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C614E7" w:rsidRDefault="002B1632" w:rsidP="002D60CB">
      <w:pPr>
        <w:pStyle w:val="ZA"/>
        <w:framePr w:wrap="notBeside"/>
      </w:pPr>
      <w:bookmarkStart w:id="0" w:name="page1"/>
      <w:r w:rsidRPr="00C614E7">
        <w:rPr>
          <w:sz w:val="64"/>
        </w:rPr>
        <w:t>3GPP TS 3</w:t>
      </w:r>
      <w:r w:rsidR="000D4A78" w:rsidRPr="00C614E7">
        <w:rPr>
          <w:sz w:val="64"/>
        </w:rPr>
        <w:t>7</w:t>
      </w:r>
      <w:r w:rsidRPr="00C614E7">
        <w:rPr>
          <w:sz w:val="64"/>
        </w:rPr>
        <w:t xml:space="preserve">.355 </w:t>
      </w:r>
      <w:r w:rsidR="006F0735" w:rsidRPr="00C614E7">
        <w:t>V</w:t>
      </w:r>
      <w:r w:rsidR="00B64176" w:rsidRPr="00C614E7">
        <w:t>1</w:t>
      </w:r>
      <w:r w:rsidR="00D04D0A" w:rsidRPr="00C614E7">
        <w:t>6</w:t>
      </w:r>
      <w:r w:rsidR="007A4687" w:rsidRPr="00C614E7">
        <w:t>.</w:t>
      </w:r>
      <w:ins w:id="1" w:author="CR#0272" w:date="2020-09-30T01:51:00Z">
        <w:r w:rsidR="007C67D4">
          <w:t>2</w:t>
        </w:r>
      </w:ins>
      <w:del w:id="2" w:author="CR#0272" w:date="2020-09-30T01:51:00Z">
        <w:r w:rsidR="005D0CBF" w:rsidRPr="00C614E7" w:rsidDel="007C67D4">
          <w:delText>1</w:delText>
        </w:r>
      </w:del>
      <w:r w:rsidR="00002139" w:rsidRPr="00C614E7">
        <w:t>.</w:t>
      </w:r>
      <w:r w:rsidR="004D0602" w:rsidRPr="00C614E7">
        <w:t>0</w:t>
      </w:r>
      <w:r w:rsidRPr="00C614E7">
        <w:t xml:space="preserve"> </w:t>
      </w:r>
      <w:r w:rsidR="0037552F" w:rsidRPr="00C614E7">
        <w:rPr>
          <w:sz w:val="32"/>
        </w:rPr>
        <w:t>(20</w:t>
      </w:r>
      <w:r w:rsidR="00D04D0A" w:rsidRPr="00C614E7">
        <w:rPr>
          <w:sz w:val="32"/>
        </w:rPr>
        <w:t>20</w:t>
      </w:r>
      <w:r w:rsidR="00E77E9C" w:rsidRPr="00C614E7">
        <w:rPr>
          <w:sz w:val="32"/>
        </w:rPr>
        <w:t>-</w:t>
      </w:r>
      <w:r w:rsidR="00D04D0A" w:rsidRPr="00C614E7">
        <w:rPr>
          <w:sz w:val="32"/>
        </w:rPr>
        <w:t>0</w:t>
      </w:r>
      <w:ins w:id="3" w:author="CR#0272" w:date="2020-09-30T01:51:00Z">
        <w:r w:rsidR="007C67D4">
          <w:rPr>
            <w:sz w:val="32"/>
          </w:rPr>
          <w:t>9</w:t>
        </w:r>
      </w:ins>
      <w:del w:id="4" w:author="CR#0272" w:date="2020-09-30T01:51:00Z">
        <w:r w:rsidR="005D0CBF" w:rsidRPr="00C614E7" w:rsidDel="007C67D4">
          <w:rPr>
            <w:sz w:val="32"/>
          </w:rPr>
          <w:delText>7</w:delText>
        </w:r>
      </w:del>
      <w:r w:rsidRPr="00C614E7">
        <w:rPr>
          <w:sz w:val="32"/>
        </w:rPr>
        <w:t>)</w:t>
      </w:r>
    </w:p>
    <w:p w:rsidR="002B1632" w:rsidRPr="00C614E7" w:rsidRDefault="002B1632" w:rsidP="002D60CB">
      <w:pPr>
        <w:pStyle w:val="ZB"/>
        <w:framePr w:wrap="notBeside"/>
      </w:pPr>
      <w:r w:rsidRPr="00C614E7">
        <w:t>Technical Specification</w:t>
      </w:r>
    </w:p>
    <w:p w:rsidR="002B1632" w:rsidRPr="00C614E7" w:rsidRDefault="002B1632" w:rsidP="002D60CB">
      <w:pPr>
        <w:pStyle w:val="ZT"/>
        <w:framePr w:wrap="notBeside"/>
      </w:pPr>
      <w:r w:rsidRPr="00C614E7">
        <w:t>3</w:t>
      </w:r>
      <w:r w:rsidRPr="00C614E7">
        <w:rPr>
          <w:vertAlign w:val="superscript"/>
        </w:rPr>
        <w:t>rd</w:t>
      </w:r>
      <w:r w:rsidRPr="00C614E7">
        <w:t xml:space="preserve"> Generation Partnership Project;</w:t>
      </w:r>
    </w:p>
    <w:p w:rsidR="002B1632" w:rsidRPr="00C614E7" w:rsidRDefault="002B1632" w:rsidP="002D60CB">
      <w:pPr>
        <w:pStyle w:val="ZT"/>
        <w:framePr w:wrap="notBeside"/>
      </w:pPr>
      <w:r w:rsidRPr="00C614E7">
        <w:t>Technical Specification Group Radio Access Network;</w:t>
      </w:r>
    </w:p>
    <w:p w:rsidR="002B1632" w:rsidRPr="00C614E7" w:rsidRDefault="002B1632" w:rsidP="002D60CB">
      <w:pPr>
        <w:pStyle w:val="ZT"/>
        <w:framePr w:wrap="notBeside"/>
      </w:pPr>
      <w:r w:rsidRPr="00C614E7">
        <w:t>LTE Positioning Protocol (LPP)</w:t>
      </w:r>
    </w:p>
    <w:p w:rsidR="002B1632" w:rsidRPr="00C614E7" w:rsidRDefault="002B1632" w:rsidP="002D60CB">
      <w:pPr>
        <w:pStyle w:val="ZT"/>
        <w:framePr w:wrap="notBeside"/>
      </w:pPr>
      <w:r w:rsidRPr="00C614E7">
        <w:t>(</w:t>
      </w:r>
      <w:r w:rsidRPr="00C614E7">
        <w:rPr>
          <w:rStyle w:val="ZGSM"/>
        </w:rPr>
        <w:t xml:space="preserve">Release </w:t>
      </w:r>
      <w:r w:rsidR="00FA00CC" w:rsidRPr="00C614E7">
        <w:rPr>
          <w:rStyle w:val="ZGSM"/>
        </w:rPr>
        <w:t>1</w:t>
      </w:r>
      <w:r w:rsidR="00D04D0A" w:rsidRPr="00C614E7">
        <w:rPr>
          <w:rStyle w:val="ZGSM"/>
        </w:rPr>
        <w:t>6</w:t>
      </w:r>
      <w:r w:rsidRPr="00C614E7">
        <w:t>)</w:t>
      </w:r>
    </w:p>
    <w:p w:rsidR="002B1632" w:rsidRPr="00C614E7" w:rsidRDefault="002B1632" w:rsidP="002D60CB">
      <w:pPr>
        <w:pStyle w:val="ZT"/>
        <w:framePr w:wrap="notBeside"/>
        <w:rPr>
          <w:i/>
          <w:sz w:val="28"/>
        </w:rPr>
      </w:pPr>
    </w:p>
    <w:p w:rsidR="002B1632" w:rsidRPr="00C614E7" w:rsidRDefault="002B1632" w:rsidP="002D60CB">
      <w:pPr>
        <w:pStyle w:val="ZU"/>
        <w:framePr w:h="4929" w:hRule="exact" w:wrap="notBeside"/>
        <w:tabs>
          <w:tab w:val="right" w:pos="10206"/>
        </w:tabs>
        <w:jc w:val="left"/>
      </w:pPr>
    </w:p>
    <w:p w:rsidR="002B1632" w:rsidRPr="00C614E7" w:rsidRDefault="001C75A0" w:rsidP="002D60CB">
      <w:pPr>
        <w:pStyle w:val="ZU"/>
        <w:framePr w:h="4929" w:hRule="exact" w:wrap="notBeside"/>
        <w:tabs>
          <w:tab w:val="right" w:pos="10206"/>
        </w:tabs>
        <w:jc w:val="left"/>
      </w:pPr>
      <w:r w:rsidRPr="00C614E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62944338" r:id="rId9"/>
        </w:object>
      </w:r>
      <w:r w:rsidR="002B1632" w:rsidRPr="00C614E7">
        <w:tab/>
      </w:r>
      <w:r w:rsidR="002B1632" w:rsidRPr="00C614E7">
        <w:object w:dxaOrig="2551" w:dyaOrig="1300">
          <v:shape id="_x0000_i1026" type="#_x0000_t75" style="width:128.25pt;height:66pt" o:ole="">
            <v:imagedata r:id="rId10" o:title=""/>
          </v:shape>
          <o:OLEObject Type="Embed" ProgID="Word.Picture.8" ShapeID="_x0000_i1026" DrawAspect="Content" ObjectID="_1662944339" r:id="rId11"/>
        </w:object>
      </w:r>
    </w:p>
    <w:p w:rsidR="002B1632" w:rsidRPr="00C614E7" w:rsidRDefault="002B1632" w:rsidP="002D60CB">
      <w:pPr>
        <w:pStyle w:val="ZU"/>
        <w:framePr w:h="4929" w:hRule="exact" w:wrap="notBeside"/>
        <w:tabs>
          <w:tab w:val="right" w:pos="10206"/>
        </w:tabs>
        <w:jc w:val="left"/>
      </w:pPr>
    </w:p>
    <w:p w:rsidR="002B1632" w:rsidRPr="00C614E7" w:rsidRDefault="002B1632" w:rsidP="002D60CB">
      <w:pPr>
        <w:framePr w:h="1377" w:hRule="exact" w:wrap="notBeside" w:vAnchor="page" w:hAnchor="margin" w:y="15305"/>
        <w:rPr>
          <w:sz w:val="16"/>
        </w:rPr>
      </w:pPr>
      <w:r w:rsidRPr="00C614E7">
        <w:rPr>
          <w:sz w:val="16"/>
        </w:rPr>
        <w:t>The present document has been developed within the 3</w:t>
      </w:r>
      <w:r w:rsidRPr="00C614E7">
        <w:rPr>
          <w:sz w:val="16"/>
          <w:vertAlign w:val="superscript"/>
        </w:rPr>
        <w:t>rd</w:t>
      </w:r>
      <w:r w:rsidRPr="00C614E7">
        <w:rPr>
          <w:sz w:val="16"/>
        </w:rPr>
        <w:t xml:space="preserve"> Generation Partnership Project (3GPP</w:t>
      </w:r>
      <w:r w:rsidRPr="00C614E7">
        <w:rPr>
          <w:sz w:val="16"/>
          <w:vertAlign w:val="superscript"/>
        </w:rPr>
        <w:t xml:space="preserve"> TM</w:t>
      </w:r>
      <w:r w:rsidRPr="00C614E7">
        <w:rPr>
          <w:sz w:val="16"/>
        </w:rPr>
        <w:t>) and may be further elaborated for the purposes of 3GPP.</w:t>
      </w:r>
      <w:r w:rsidRPr="00C614E7">
        <w:rPr>
          <w:sz w:val="16"/>
        </w:rPr>
        <w:br/>
        <w:t>The present document has not been subject to any approval process by the 3GPP</w:t>
      </w:r>
      <w:r w:rsidRPr="00C614E7">
        <w:rPr>
          <w:sz w:val="16"/>
          <w:vertAlign w:val="superscript"/>
        </w:rPr>
        <w:t xml:space="preserve"> </w:t>
      </w:r>
      <w:r w:rsidRPr="00C614E7">
        <w:rPr>
          <w:sz w:val="16"/>
        </w:rPr>
        <w:t>Organizational Partners and shall not be implemented.</w:t>
      </w:r>
      <w:r w:rsidRPr="00C614E7">
        <w:rPr>
          <w:sz w:val="16"/>
        </w:rPr>
        <w:br/>
        <w:t>This Specification is provided for future development work within 3GPP</w:t>
      </w:r>
      <w:r w:rsidRPr="00C614E7">
        <w:rPr>
          <w:sz w:val="16"/>
          <w:vertAlign w:val="superscript"/>
        </w:rPr>
        <w:t xml:space="preserve"> </w:t>
      </w:r>
      <w:r w:rsidRPr="00C614E7">
        <w:rPr>
          <w:sz w:val="16"/>
        </w:rPr>
        <w:t>only. The Organizational Partners accept no liability for any use of this Specification.</w:t>
      </w:r>
      <w:r w:rsidRPr="00C614E7">
        <w:rPr>
          <w:sz w:val="16"/>
        </w:rPr>
        <w:br/>
        <w:t>Specifications and reports for implementation of the 3GPP</w:t>
      </w:r>
      <w:r w:rsidRPr="00C614E7">
        <w:rPr>
          <w:sz w:val="16"/>
          <w:vertAlign w:val="superscript"/>
        </w:rPr>
        <w:t xml:space="preserve"> TM</w:t>
      </w:r>
      <w:r w:rsidRPr="00C614E7">
        <w:rPr>
          <w:sz w:val="16"/>
        </w:rPr>
        <w:t xml:space="preserve"> system should be obtained via the 3GPP Organizational Partners' Publications Offices.</w:t>
      </w:r>
    </w:p>
    <w:p w:rsidR="002B1632" w:rsidRPr="00C614E7" w:rsidRDefault="002B1632" w:rsidP="002D60CB">
      <w:pPr>
        <w:pStyle w:val="ZV"/>
        <w:framePr w:wrap="notBeside"/>
      </w:pPr>
    </w:p>
    <w:p w:rsidR="002B1632" w:rsidRPr="00C614E7" w:rsidRDefault="002B1632" w:rsidP="002D60CB"/>
    <w:bookmarkEnd w:id="0"/>
    <w:p w:rsidR="002B1632" w:rsidRPr="00C614E7" w:rsidRDefault="002B1632" w:rsidP="002D60CB">
      <w:pPr>
        <w:sectPr w:rsidR="002B1632" w:rsidRPr="00C614E7">
          <w:footnotePr>
            <w:numRestart w:val="eachSect"/>
          </w:footnotePr>
          <w:pgSz w:w="11907" w:h="16840"/>
          <w:pgMar w:top="2268" w:right="851" w:bottom="10773" w:left="851" w:header="0" w:footer="0" w:gutter="0"/>
          <w:cols w:space="720"/>
        </w:sectPr>
      </w:pPr>
    </w:p>
    <w:p w:rsidR="002B1632" w:rsidRPr="00C614E7" w:rsidRDefault="002B1632" w:rsidP="002D60CB">
      <w:bookmarkStart w:id="5" w:name="page2"/>
    </w:p>
    <w:p w:rsidR="002B1632" w:rsidRPr="00C614E7" w:rsidRDefault="002B1632" w:rsidP="002D60CB"/>
    <w:p w:rsidR="002B1632" w:rsidRPr="00C614E7" w:rsidRDefault="002B1632" w:rsidP="002D60CB">
      <w:pPr>
        <w:pStyle w:val="FP"/>
        <w:framePr w:wrap="notBeside" w:hAnchor="margin" w:yAlign="center"/>
        <w:spacing w:after="240"/>
        <w:ind w:left="2835" w:right="2835"/>
        <w:jc w:val="center"/>
        <w:rPr>
          <w:rFonts w:ascii="Arial" w:hAnsi="Arial"/>
          <w:b/>
          <w:i/>
        </w:rPr>
      </w:pPr>
      <w:r w:rsidRPr="00C614E7">
        <w:rPr>
          <w:rFonts w:ascii="Arial" w:hAnsi="Arial"/>
          <w:b/>
          <w:i/>
        </w:rPr>
        <w:t>3GPP</w:t>
      </w:r>
    </w:p>
    <w:p w:rsidR="002B1632" w:rsidRPr="00C614E7" w:rsidRDefault="002B1632" w:rsidP="002D60CB">
      <w:pPr>
        <w:pStyle w:val="FP"/>
        <w:framePr w:wrap="notBeside" w:hAnchor="margin" w:yAlign="center"/>
        <w:pBdr>
          <w:bottom w:val="single" w:sz="6" w:space="1" w:color="auto"/>
        </w:pBdr>
        <w:ind w:left="2835" w:right="2835"/>
        <w:jc w:val="center"/>
      </w:pPr>
      <w:r w:rsidRPr="00C614E7">
        <w:t>Postal address</w:t>
      </w:r>
    </w:p>
    <w:p w:rsidR="002B1632" w:rsidRPr="00C614E7" w:rsidRDefault="002B1632" w:rsidP="002D60CB">
      <w:pPr>
        <w:pStyle w:val="FP"/>
        <w:framePr w:wrap="notBeside" w:hAnchor="margin" w:yAlign="center"/>
        <w:ind w:left="2835" w:right="2835"/>
        <w:jc w:val="center"/>
        <w:rPr>
          <w:rFonts w:ascii="Arial" w:hAnsi="Arial"/>
          <w:sz w:val="18"/>
        </w:rPr>
      </w:pPr>
    </w:p>
    <w:p w:rsidR="002B1632" w:rsidRPr="00C614E7" w:rsidRDefault="002B1632" w:rsidP="002D60CB">
      <w:pPr>
        <w:pStyle w:val="FP"/>
        <w:framePr w:wrap="notBeside" w:hAnchor="margin" w:yAlign="center"/>
        <w:pBdr>
          <w:bottom w:val="single" w:sz="6" w:space="1" w:color="auto"/>
        </w:pBdr>
        <w:spacing w:before="240"/>
        <w:ind w:left="2835" w:right="2835"/>
        <w:jc w:val="center"/>
      </w:pPr>
      <w:r w:rsidRPr="00C614E7">
        <w:t>3GPP support office address</w:t>
      </w:r>
    </w:p>
    <w:p w:rsidR="002B1632" w:rsidRPr="00C614E7" w:rsidRDefault="002B1632" w:rsidP="002D60CB">
      <w:pPr>
        <w:pStyle w:val="FP"/>
        <w:framePr w:wrap="notBeside" w:hAnchor="margin" w:yAlign="center"/>
        <w:ind w:left="2835" w:right="2835"/>
        <w:jc w:val="center"/>
        <w:rPr>
          <w:rFonts w:ascii="Arial" w:hAnsi="Arial"/>
          <w:sz w:val="18"/>
        </w:rPr>
      </w:pPr>
      <w:r w:rsidRPr="00C614E7">
        <w:rPr>
          <w:rFonts w:ascii="Arial" w:hAnsi="Arial"/>
          <w:sz w:val="18"/>
        </w:rPr>
        <w:t>650 Route des Lucioles - Sophia Antipolis</w:t>
      </w:r>
    </w:p>
    <w:p w:rsidR="002B1632" w:rsidRPr="00C614E7" w:rsidRDefault="002B1632" w:rsidP="002D60CB">
      <w:pPr>
        <w:pStyle w:val="FP"/>
        <w:framePr w:wrap="notBeside" w:hAnchor="margin" w:yAlign="center"/>
        <w:ind w:left="2835" w:right="2835"/>
        <w:jc w:val="center"/>
        <w:rPr>
          <w:rFonts w:ascii="Arial" w:hAnsi="Arial"/>
          <w:sz w:val="18"/>
        </w:rPr>
      </w:pPr>
      <w:r w:rsidRPr="00C614E7">
        <w:rPr>
          <w:rFonts w:ascii="Arial" w:hAnsi="Arial"/>
          <w:sz w:val="18"/>
        </w:rPr>
        <w:t>Valbonne - FRANCE</w:t>
      </w:r>
    </w:p>
    <w:p w:rsidR="002B1632" w:rsidRPr="00C614E7" w:rsidRDefault="002B1632" w:rsidP="002D60CB">
      <w:pPr>
        <w:pStyle w:val="FP"/>
        <w:framePr w:wrap="notBeside" w:hAnchor="margin" w:yAlign="center"/>
        <w:spacing w:after="20"/>
        <w:ind w:left="2835" w:right="2835"/>
        <w:jc w:val="center"/>
        <w:rPr>
          <w:rFonts w:ascii="Arial" w:hAnsi="Arial"/>
          <w:sz w:val="18"/>
        </w:rPr>
      </w:pPr>
      <w:r w:rsidRPr="00C614E7">
        <w:rPr>
          <w:rFonts w:ascii="Arial" w:hAnsi="Arial"/>
          <w:sz w:val="18"/>
        </w:rPr>
        <w:t>Tel.: +33 4 92 94 42 00 Fax: +33 4 93 65 47 16</w:t>
      </w:r>
    </w:p>
    <w:p w:rsidR="002B1632" w:rsidRPr="00C614E7" w:rsidRDefault="002B1632" w:rsidP="002D60CB">
      <w:pPr>
        <w:pStyle w:val="FP"/>
        <w:framePr w:wrap="notBeside" w:hAnchor="margin" w:yAlign="center"/>
        <w:pBdr>
          <w:bottom w:val="single" w:sz="6" w:space="1" w:color="auto"/>
        </w:pBdr>
        <w:spacing w:before="240"/>
        <w:ind w:left="2835" w:right="2835"/>
        <w:jc w:val="center"/>
      </w:pPr>
      <w:r w:rsidRPr="00C614E7">
        <w:t>Internet</w:t>
      </w:r>
    </w:p>
    <w:p w:rsidR="002B1632" w:rsidRPr="00C614E7" w:rsidRDefault="00463469" w:rsidP="002D60CB">
      <w:pPr>
        <w:pStyle w:val="FP"/>
        <w:framePr w:wrap="notBeside" w:hAnchor="margin" w:yAlign="center"/>
        <w:ind w:left="2835" w:right="2835"/>
        <w:jc w:val="center"/>
        <w:rPr>
          <w:rFonts w:ascii="Arial" w:hAnsi="Arial"/>
          <w:sz w:val="18"/>
        </w:rPr>
      </w:pPr>
      <w:r w:rsidRPr="00C614E7">
        <w:rPr>
          <w:rStyle w:val="Hyperlink"/>
          <w:rFonts w:ascii="Arial" w:hAnsi="Arial"/>
          <w:color w:val="auto"/>
          <w:sz w:val="18"/>
          <w:u w:val="none"/>
        </w:rPr>
        <w:t>http://www.3gpp.org</w:t>
      </w:r>
    </w:p>
    <w:p w:rsidR="002B1632" w:rsidRPr="00C614E7" w:rsidRDefault="002B1632" w:rsidP="002D60CB"/>
    <w:p w:rsidR="002B1632" w:rsidRPr="00C614E7"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C614E7">
        <w:rPr>
          <w:rFonts w:ascii="Arial" w:hAnsi="Arial"/>
          <w:b/>
          <w:i/>
          <w:noProof/>
        </w:rPr>
        <w:t>Copyright Notification</w:t>
      </w:r>
    </w:p>
    <w:p w:rsidR="002B1632" w:rsidRPr="00C614E7" w:rsidRDefault="002B1632" w:rsidP="002D60CB">
      <w:pPr>
        <w:pStyle w:val="FP"/>
        <w:framePr w:h="3057" w:hRule="exact" w:wrap="notBeside" w:vAnchor="page" w:hAnchor="margin" w:y="12605"/>
        <w:jc w:val="center"/>
        <w:rPr>
          <w:noProof/>
        </w:rPr>
      </w:pPr>
      <w:r w:rsidRPr="00C614E7">
        <w:rPr>
          <w:noProof/>
        </w:rPr>
        <w:t>No part may be reproduced except as authorized by written permission.</w:t>
      </w:r>
      <w:r w:rsidRPr="00C614E7">
        <w:rPr>
          <w:noProof/>
        </w:rPr>
        <w:br/>
        <w:t>The copyright and the foregoing restriction extend to reproduction in all media.</w:t>
      </w:r>
    </w:p>
    <w:p w:rsidR="002B1632" w:rsidRPr="00C614E7" w:rsidRDefault="002B1632" w:rsidP="002D60CB">
      <w:pPr>
        <w:pStyle w:val="FP"/>
        <w:framePr w:h="3057" w:hRule="exact" w:wrap="notBeside" w:vAnchor="page" w:hAnchor="margin" w:y="12605"/>
        <w:jc w:val="center"/>
        <w:rPr>
          <w:noProof/>
        </w:rPr>
      </w:pPr>
    </w:p>
    <w:p w:rsidR="002B1632" w:rsidRPr="00C614E7" w:rsidRDefault="00487DA1" w:rsidP="002D60CB">
      <w:pPr>
        <w:pStyle w:val="FP"/>
        <w:framePr w:h="3057" w:hRule="exact" w:wrap="notBeside" w:vAnchor="page" w:hAnchor="margin" w:y="12605"/>
        <w:jc w:val="center"/>
        <w:rPr>
          <w:noProof/>
          <w:sz w:val="18"/>
        </w:rPr>
      </w:pPr>
      <w:r w:rsidRPr="00C614E7">
        <w:rPr>
          <w:noProof/>
          <w:sz w:val="18"/>
        </w:rPr>
        <w:t>© 20</w:t>
      </w:r>
      <w:r w:rsidR="00D04D0A" w:rsidRPr="00C614E7">
        <w:rPr>
          <w:noProof/>
          <w:sz w:val="18"/>
        </w:rPr>
        <w:t>20</w:t>
      </w:r>
      <w:r w:rsidR="002B1632" w:rsidRPr="00C614E7">
        <w:rPr>
          <w:noProof/>
          <w:sz w:val="18"/>
        </w:rPr>
        <w:t xml:space="preserve">, 3GPP Organizational Partners (ARIB, ATIS, CCSA, ETSI, </w:t>
      </w:r>
      <w:r w:rsidR="00882896" w:rsidRPr="00C614E7">
        <w:rPr>
          <w:noProof/>
          <w:sz w:val="18"/>
        </w:rPr>
        <w:t xml:space="preserve">TSDSI, </w:t>
      </w:r>
      <w:r w:rsidR="002B1632" w:rsidRPr="00C614E7">
        <w:rPr>
          <w:noProof/>
          <w:sz w:val="18"/>
        </w:rPr>
        <w:t>TTA, TTC).</w:t>
      </w:r>
      <w:bookmarkStart w:id="6" w:name="copyrightaddon"/>
      <w:bookmarkEnd w:id="6"/>
    </w:p>
    <w:p w:rsidR="002B1632" w:rsidRPr="00C614E7" w:rsidRDefault="002B1632" w:rsidP="002D60CB">
      <w:pPr>
        <w:pStyle w:val="FP"/>
        <w:framePr w:h="3057" w:hRule="exact" w:wrap="notBeside" w:vAnchor="page" w:hAnchor="margin" w:y="12605"/>
        <w:jc w:val="center"/>
        <w:rPr>
          <w:noProof/>
          <w:sz w:val="18"/>
        </w:rPr>
      </w:pPr>
      <w:r w:rsidRPr="00C614E7">
        <w:rPr>
          <w:noProof/>
          <w:sz w:val="18"/>
        </w:rPr>
        <w:t>All rights reserved.</w:t>
      </w:r>
    </w:p>
    <w:p w:rsidR="002B1632" w:rsidRPr="00C614E7" w:rsidRDefault="002B1632" w:rsidP="002D60CB">
      <w:pPr>
        <w:pStyle w:val="FP"/>
        <w:framePr w:h="3057" w:hRule="exact" w:wrap="notBeside" w:vAnchor="page" w:hAnchor="margin" w:y="12605"/>
        <w:rPr>
          <w:noProof/>
          <w:sz w:val="18"/>
        </w:rPr>
      </w:pPr>
    </w:p>
    <w:p w:rsidR="002B1632" w:rsidRPr="00C614E7" w:rsidRDefault="002B1632" w:rsidP="002D60CB">
      <w:pPr>
        <w:pStyle w:val="FP"/>
        <w:framePr w:h="3057" w:hRule="exact" w:wrap="notBeside" w:vAnchor="page" w:hAnchor="margin" w:y="12605"/>
        <w:rPr>
          <w:noProof/>
          <w:sz w:val="18"/>
        </w:rPr>
      </w:pPr>
      <w:r w:rsidRPr="00C614E7">
        <w:rPr>
          <w:noProof/>
          <w:sz w:val="18"/>
        </w:rPr>
        <w:t>UMTS™ is a Trade Mark of ETSI registered for the benefit of its members</w:t>
      </w:r>
    </w:p>
    <w:p w:rsidR="002B1632" w:rsidRPr="00C614E7" w:rsidRDefault="002B1632" w:rsidP="002D60CB">
      <w:pPr>
        <w:pStyle w:val="FP"/>
        <w:framePr w:h="3057" w:hRule="exact" w:wrap="notBeside" w:vAnchor="page" w:hAnchor="margin" w:y="12605"/>
        <w:rPr>
          <w:noProof/>
          <w:sz w:val="18"/>
        </w:rPr>
      </w:pPr>
      <w:r w:rsidRPr="00C614E7">
        <w:rPr>
          <w:noProof/>
          <w:sz w:val="18"/>
        </w:rPr>
        <w:t>3GPP™ is a Trade Mark of ETSI registered for the benefit of its Members and of the 3GPP Organizational Partners</w:t>
      </w:r>
      <w:r w:rsidRPr="00C614E7">
        <w:rPr>
          <w:noProof/>
          <w:sz w:val="18"/>
        </w:rPr>
        <w:br/>
        <w:t>LTE™ is a Trade Mark of ETSI registered for the benefit of its Members and of the 3GPP Organizational Partners</w:t>
      </w:r>
    </w:p>
    <w:p w:rsidR="002B1632" w:rsidRPr="00C614E7" w:rsidRDefault="002B1632" w:rsidP="002D60CB">
      <w:pPr>
        <w:pStyle w:val="FP"/>
        <w:framePr w:h="3057" w:hRule="exact" w:wrap="notBeside" w:vAnchor="page" w:hAnchor="margin" w:y="12605"/>
        <w:rPr>
          <w:noProof/>
          <w:sz w:val="18"/>
        </w:rPr>
      </w:pPr>
      <w:r w:rsidRPr="00C614E7">
        <w:rPr>
          <w:noProof/>
          <w:sz w:val="18"/>
        </w:rPr>
        <w:t>GSM® and the GSM logo are registered and owned by the GSM Association</w:t>
      </w:r>
    </w:p>
    <w:p w:rsidR="00631989" w:rsidRPr="00C614E7" w:rsidRDefault="00631989" w:rsidP="002D60CB">
      <w:pPr>
        <w:pStyle w:val="FP"/>
        <w:framePr w:h="3057" w:hRule="exact" w:wrap="notBeside" w:vAnchor="page" w:hAnchor="margin" w:y="12605"/>
        <w:rPr>
          <w:noProof/>
          <w:sz w:val="18"/>
        </w:rPr>
      </w:pPr>
      <w:r w:rsidRPr="00C614E7">
        <w:rPr>
          <w:noProof/>
          <w:sz w:val="18"/>
        </w:rPr>
        <w:t>Bluetooth® is a Trade Mark of the Bluetooth SIG registered for the benefit of its members</w:t>
      </w:r>
    </w:p>
    <w:bookmarkEnd w:id="5"/>
    <w:p w:rsidR="002B1632" w:rsidRPr="00C614E7" w:rsidRDefault="002B1632" w:rsidP="00C42F64">
      <w:pPr>
        <w:pStyle w:val="TT"/>
        <w:outlineLvl w:val="0"/>
      </w:pPr>
      <w:r w:rsidRPr="00C614E7">
        <w:br w:type="page"/>
      </w:r>
      <w:r w:rsidRPr="00C614E7">
        <w:lastRenderedPageBreak/>
        <w:t>Contents</w:t>
      </w:r>
    </w:p>
    <w:p w:rsidR="00C614E7" w:rsidRDefault="00C614E7">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_Toc46486308 \h </w:instrText>
      </w:r>
      <w:r>
        <w:fldChar w:fldCharType="separate"/>
      </w:r>
      <w:r>
        <w:t>12</w:t>
      </w:r>
      <w:r>
        <w:fldChar w:fldCharType="end"/>
      </w:r>
    </w:p>
    <w:p w:rsidR="00C614E7" w:rsidRDefault="00C614E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_Toc46486309 \h </w:instrText>
      </w:r>
      <w:r>
        <w:fldChar w:fldCharType="separate"/>
      </w:r>
      <w:r>
        <w:t>13</w:t>
      </w:r>
      <w:r>
        <w:fldChar w:fldCharType="end"/>
      </w:r>
    </w:p>
    <w:p w:rsidR="00C614E7" w:rsidRDefault="00C614E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_Toc46486310 \h </w:instrText>
      </w:r>
      <w:r>
        <w:fldChar w:fldCharType="separate"/>
      </w:r>
      <w:r>
        <w:t>13</w:t>
      </w:r>
      <w:r>
        <w:fldChar w:fldCharType="end"/>
      </w:r>
    </w:p>
    <w:p w:rsidR="00C614E7" w:rsidRDefault="00C614E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_Toc46486311 \h </w:instrText>
      </w:r>
      <w:r>
        <w:fldChar w:fldCharType="separate"/>
      </w:r>
      <w:r>
        <w:t>15</w:t>
      </w:r>
      <w:r>
        <w:fldChar w:fldCharType="end"/>
      </w:r>
    </w:p>
    <w:p w:rsidR="00C614E7" w:rsidRDefault="00C614E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_Toc46486312 \h </w:instrText>
      </w:r>
      <w:r>
        <w:fldChar w:fldCharType="separate"/>
      </w:r>
      <w:r>
        <w:t>15</w:t>
      </w:r>
      <w:r>
        <w:fldChar w:fldCharType="end"/>
      </w:r>
    </w:p>
    <w:p w:rsidR="00C614E7" w:rsidRDefault="00C614E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_Toc46486313 \h </w:instrText>
      </w:r>
      <w:r>
        <w:fldChar w:fldCharType="separate"/>
      </w:r>
      <w:r>
        <w:t>15</w:t>
      </w:r>
      <w:r>
        <w:fldChar w:fldCharType="end"/>
      </w:r>
    </w:p>
    <w:p w:rsidR="00C614E7" w:rsidRDefault="00C614E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_Toc46486314 \h </w:instrText>
      </w:r>
      <w:r>
        <w:fldChar w:fldCharType="separate"/>
      </w:r>
      <w:r>
        <w:t>17</w:t>
      </w:r>
      <w:r>
        <w:fldChar w:fldCharType="end"/>
      </w:r>
    </w:p>
    <w:p w:rsidR="00C614E7" w:rsidRDefault="00C614E7">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_Toc46486315 \h </w:instrText>
      </w:r>
      <w:r>
        <w:fldChar w:fldCharType="separate"/>
      </w:r>
      <w:r>
        <w:t>17</w:t>
      </w:r>
      <w:r>
        <w:fldChar w:fldCharType="end"/>
      </w:r>
    </w:p>
    <w:p w:rsidR="00C614E7" w:rsidRDefault="00C614E7">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_Toc46486316 \h </w:instrText>
      </w:r>
      <w:r>
        <w:fldChar w:fldCharType="separate"/>
      </w:r>
      <w:r>
        <w:t>17</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4.1.2</w:t>
      </w:r>
      <w:r>
        <w:rPr>
          <w:rFonts w:asciiTheme="minorHAnsi" w:eastAsiaTheme="minorEastAsia" w:hAnsiTheme="minorHAnsi" w:cstheme="minorBidi"/>
          <w:sz w:val="22"/>
          <w:szCs w:val="22"/>
          <w:lang w:eastAsia="ja-JP"/>
        </w:rPr>
        <w:tab/>
      </w:r>
      <w:r w:rsidRPr="00D66D33">
        <w:rPr>
          <w:rFonts w:eastAsia="MS Mincho"/>
        </w:rPr>
        <w:t>LPP Sessions and Transactions</w:t>
      </w:r>
      <w:r>
        <w:tab/>
      </w:r>
      <w:r>
        <w:fldChar w:fldCharType="begin" w:fldLock="1"/>
      </w:r>
      <w:r>
        <w:instrText xml:space="preserve"> PAGEREF _Toc46486317 \h </w:instrText>
      </w:r>
      <w:r>
        <w:fldChar w:fldCharType="separate"/>
      </w:r>
      <w:r>
        <w:t>18</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4.1.3</w:t>
      </w:r>
      <w:r>
        <w:rPr>
          <w:rFonts w:asciiTheme="minorHAnsi" w:eastAsiaTheme="minorEastAsia" w:hAnsiTheme="minorHAnsi" w:cstheme="minorBidi"/>
          <w:sz w:val="22"/>
          <w:szCs w:val="22"/>
          <w:lang w:eastAsia="ja-JP"/>
        </w:rPr>
        <w:tab/>
      </w:r>
      <w:r w:rsidRPr="00D66D33">
        <w:rPr>
          <w:rFonts w:eastAsia="MS Mincho"/>
        </w:rPr>
        <w:t>LPP Position Methods</w:t>
      </w:r>
      <w:r>
        <w:tab/>
      </w:r>
      <w:r>
        <w:fldChar w:fldCharType="begin" w:fldLock="1"/>
      </w:r>
      <w:r>
        <w:instrText xml:space="preserve"> PAGEREF _Toc46486318 \h </w:instrText>
      </w:r>
      <w:r>
        <w:fldChar w:fldCharType="separate"/>
      </w:r>
      <w:r>
        <w:t>18</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4.1.4</w:t>
      </w:r>
      <w:r>
        <w:rPr>
          <w:rFonts w:asciiTheme="minorHAnsi" w:eastAsiaTheme="minorEastAsia" w:hAnsiTheme="minorHAnsi" w:cstheme="minorBidi"/>
          <w:sz w:val="22"/>
          <w:szCs w:val="22"/>
          <w:lang w:eastAsia="ja-JP"/>
        </w:rPr>
        <w:tab/>
      </w:r>
      <w:r w:rsidRPr="00D66D33">
        <w:rPr>
          <w:rFonts w:eastAsia="MS Mincho"/>
        </w:rPr>
        <w:t>LPP Messages</w:t>
      </w:r>
      <w:r>
        <w:tab/>
      </w:r>
      <w:r>
        <w:fldChar w:fldCharType="begin" w:fldLock="1"/>
      </w:r>
      <w:r>
        <w:instrText xml:space="preserve"> PAGEREF _Toc46486319 \h </w:instrText>
      </w:r>
      <w:r>
        <w:fldChar w:fldCharType="separate"/>
      </w:r>
      <w:r>
        <w:t>18</w:t>
      </w:r>
      <w:r>
        <w:fldChar w:fldCharType="end"/>
      </w:r>
    </w:p>
    <w:p w:rsidR="00C614E7" w:rsidRDefault="00C614E7">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_Toc46486320 \h </w:instrText>
      </w:r>
      <w:r>
        <w:fldChar w:fldCharType="separate"/>
      </w:r>
      <w:r>
        <w:t>19</w:t>
      </w:r>
      <w:r>
        <w:fldChar w:fldCharType="end"/>
      </w:r>
    </w:p>
    <w:p w:rsidR="00C614E7" w:rsidRDefault="00C614E7">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_Toc46486321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4.3.1</w:t>
      </w:r>
      <w:r>
        <w:rPr>
          <w:rFonts w:asciiTheme="minorHAnsi" w:eastAsiaTheme="minorEastAsia" w:hAnsiTheme="minorHAnsi" w:cstheme="minorBidi"/>
          <w:sz w:val="22"/>
          <w:szCs w:val="22"/>
          <w:lang w:eastAsia="ja-JP"/>
        </w:rPr>
        <w:tab/>
      </w:r>
      <w:r w:rsidRPr="00D66D33">
        <w:rPr>
          <w:rFonts w:eastAsia="MS Mincho"/>
        </w:rPr>
        <w:t>Transport Layer Requirements</w:t>
      </w:r>
      <w:r>
        <w:tab/>
      </w:r>
      <w:r>
        <w:fldChar w:fldCharType="begin" w:fldLock="1"/>
      </w:r>
      <w:r>
        <w:instrText xml:space="preserve"> PAGEREF _Toc46486322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_Toc46486323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_Toc46486324 \h </w:instrText>
      </w:r>
      <w:r>
        <w:fldChar w:fldCharType="separate"/>
      </w:r>
      <w:r>
        <w:t>20</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_Toc46486325 \h </w:instrText>
      </w:r>
      <w:r>
        <w:fldChar w:fldCharType="separate"/>
      </w:r>
      <w:r>
        <w:t>20</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_Toc46486326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_Toc46486327 \h </w:instrText>
      </w:r>
      <w:r>
        <w:fldChar w:fldCharType="separate"/>
      </w:r>
      <w:r>
        <w:t>21</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_Toc46486328 \h </w:instrText>
      </w:r>
      <w:r>
        <w:fldChar w:fldCharType="separate"/>
      </w:r>
      <w:r>
        <w:t>21</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_Toc46486329 \h </w:instrText>
      </w:r>
      <w:r>
        <w:fldChar w:fldCharType="separate"/>
      </w:r>
      <w:r>
        <w:t>21</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_Toc46486330 \h </w:instrText>
      </w:r>
      <w:r>
        <w:fldChar w:fldCharType="separate"/>
      </w:r>
      <w:r>
        <w:t>22</w:t>
      </w:r>
      <w:r>
        <w:fldChar w:fldCharType="end"/>
      </w:r>
    </w:p>
    <w:p w:rsidR="00C614E7" w:rsidRDefault="00C614E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_Toc46486331 \h </w:instrText>
      </w:r>
      <w:r>
        <w:fldChar w:fldCharType="separate"/>
      </w:r>
      <w:r>
        <w:t>23</w:t>
      </w:r>
      <w:r>
        <w:fldChar w:fldCharType="end"/>
      </w:r>
    </w:p>
    <w:p w:rsidR="00C614E7" w:rsidRDefault="00C614E7">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_Toc46486332 \h </w:instrText>
      </w:r>
      <w:r>
        <w:fldChar w:fldCharType="separate"/>
      </w:r>
      <w:r>
        <w:t>23</w:t>
      </w:r>
      <w:r>
        <w:fldChar w:fldCharType="end"/>
      </w:r>
    </w:p>
    <w:p w:rsidR="00C614E7" w:rsidRDefault="00C614E7">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_Toc46486333 \h </w:instrText>
      </w:r>
      <w:r>
        <w:fldChar w:fldCharType="separate"/>
      </w:r>
      <w:r>
        <w:t>23</w:t>
      </w:r>
      <w:r>
        <w:fldChar w:fldCharType="end"/>
      </w:r>
    </w:p>
    <w:p w:rsidR="00C614E7" w:rsidRDefault="00C614E7">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_Toc46486334 \h </w:instrText>
      </w:r>
      <w:r>
        <w:fldChar w:fldCharType="separate"/>
      </w:r>
      <w:r>
        <w:t>24</w:t>
      </w:r>
      <w:r>
        <w:fldChar w:fldCharType="end"/>
      </w:r>
    </w:p>
    <w:p w:rsidR="00C614E7" w:rsidRDefault="00C614E7">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_Toc46486335 \h </w:instrText>
      </w:r>
      <w:r>
        <w:fldChar w:fldCharType="separate"/>
      </w:r>
      <w:r>
        <w:t>24</w:t>
      </w:r>
      <w:r>
        <w:fldChar w:fldCharType="end"/>
      </w:r>
    </w:p>
    <w:p w:rsidR="00C614E7" w:rsidRDefault="00C614E7">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_Toc46486336 \h </w:instrText>
      </w:r>
      <w:r>
        <w:fldChar w:fldCharType="separate"/>
      </w:r>
      <w:r>
        <w:t>25</w:t>
      </w:r>
      <w:r>
        <w:fldChar w:fldCharType="end"/>
      </w:r>
    </w:p>
    <w:p w:rsidR="00C614E7" w:rsidRDefault="00C614E7">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_Toc46486337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_Toc46486338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_Toc46486339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_Toc46486340 \h </w:instrText>
      </w:r>
      <w:r>
        <w:fldChar w:fldCharType="separate"/>
      </w:r>
      <w:r>
        <w:t>27</w:t>
      </w:r>
      <w:r>
        <w:fldChar w:fldCharType="end"/>
      </w:r>
    </w:p>
    <w:p w:rsidR="00C614E7" w:rsidRDefault="00C614E7">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_Toc46486341 \h </w:instrText>
      </w:r>
      <w:r>
        <w:fldChar w:fldCharType="separate"/>
      </w:r>
      <w:r>
        <w:t>28</w:t>
      </w:r>
      <w:r>
        <w:fldChar w:fldCharType="end"/>
      </w:r>
    </w:p>
    <w:p w:rsidR="00C614E7" w:rsidRDefault="00C614E7">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_Toc46486342 \h </w:instrText>
      </w:r>
      <w:r>
        <w:fldChar w:fldCharType="separate"/>
      </w:r>
      <w:r>
        <w:t>28</w:t>
      </w:r>
      <w:r>
        <w:fldChar w:fldCharType="end"/>
      </w:r>
    </w:p>
    <w:p w:rsidR="00C614E7" w:rsidRDefault="00C614E7">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_Toc46486343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_Toc46486344 \h </w:instrText>
      </w:r>
      <w:r>
        <w:fldChar w:fldCharType="separate"/>
      </w:r>
      <w:r>
        <w:t>30</w:t>
      </w:r>
      <w:r>
        <w:fldChar w:fldCharType="end"/>
      </w:r>
    </w:p>
    <w:p w:rsidR="00C614E7" w:rsidRDefault="00C614E7">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_Toc46486345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_Toc46486346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_Toc46486347 \h </w:instrText>
      </w:r>
      <w:r>
        <w:fldChar w:fldCharType="separate"/>
      </w:r>
      <w:r>
        <w:t>31</w:t>
      </w:r>
      <w:r>
        <w:fldChar w:fldCharType="end"/>
      </w:r>
    </w:p>
    <w:p w:rsidR="00C614E7" w:rsidRDefault="00C614E7">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_Toc46486348 \h </w:instrText>
      </w:r>
      <w:r>
        <w:fldChar w:fldCharType="separate"/>
      </w:r>
      <w:r>
        <w:t>31</w:t>
      </w:r>
      <w:r>
        <w:fldChar w:fldCharType="end"/>
      </w:r>
    </w:p>
    <w:p w:rsidR="00C614E7" w:rsidRDefault="00C614E7">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_Toc46486349 \h </w:instrText>
      </w:r>
      <w:r>
        <w:fldChar w:fldCharType="separate"/>
      </w:r>
      <w:r>
        <w:t>32</w:t>
      </w:r>
      <w:r>
        <w:fldChar w:fldCharType="end"/>
      </w:r>
    </w:p>
    <w:p w:rsidR="00C614E7" w:rsidRDefault="00C614E7">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_Toc46486350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_Toc46486351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_Toc46486352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_Toc46486353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_Toc46486354 \h </w:instrText>
      </w:r>
      <w:r>
        <w:fldChar w:fldCharType="separate"/>
      </w:r>
      <w:r>
        <w:t>33</w:t>
      </w:r>
      <w:r>
        <w:fldChar w:fldCharType="end"/>
      </w:r>
    </w:p>
    <w:p w:rsidR="00C614E7" w:rsidRDefault="00C614E7">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_Toc46486355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_Toc46486356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_Toc46486357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_Toc46486358 \h </w:instrText>
      </w:r>
      <w:r>
        <w:fldChar w:fldCharType="separate"/>
      </w:r>
      <w:r>
        <w:t>34</w:t>
      </w:r>
      <w:r>
        <w:fldChar w:fldCharType="end"/>
      </w:r>
    </w:p>
    <w:p w:rsidR="00C614E7" w:rsidRDefault="00C614E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_Toc46486359 \h </w:instrText>
      </w:r>
      <w:r>
        <w:fldChar w:fldCharType="separate"/>
      </w:r>
      <w:r>
        <w:t>34</w:t>
      </w:r>
      <w:r>
        <w:fldChar w:fldCharType="end"/>
      </w:r>
    </w:p>
    <w:p w:rsidR="00C614E7" w:rsidRDefault="00C614E7">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_Toc46486360 \h </w:instrText>
      </w:r>
      <w:r>
        <w:fldChar w:fldCharType="separate"/>
      </w:r>
      <w:r>
        <w:t>34</w:t>
      </w:r>
      <w:r>
        <w:fldChar w:fldCharType="end"/>
      </w:r>
    </w:p>
    <w:p w:rsidR="00C614E7" w:rsidRDefault="00C614E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_Toc46486361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lastRenderedPageBreak/>
        <w:t>–</w:t>
      </w:r>
      <w:r>
        <w:rPr>
          <w:rFonts w:asciiTheme="minorHAnsi" w:eastAsiaTheme="minorEastAsia" w:hAnsiTheme="minorHAnsi" w:cstheme="minorBidi"/>
          <w:sz w:val="22"/>
          <w:szCs w:val="22"/>
          <w:lang w:eastAsia="ja-JP"/>
        </w:rPr>
        <w:tab/>
      </w:r>
      <w:r w:rsidRPr="00D66D33">
        <w:rPr>
          <w:i/>
        </w:rPr>
        <w:t>LPP-PDU-Definitions</w:t>
      </w:r>
      <w:r>
        <w:tab/>
      </w:r>
      <w:r>
        <w:fldChar w:fldCharType="begin" w:fldLock="1"/>
      </w:r>
      <w:r>
        <w:instrText xml:space="preserve"> PAGEREF _Toc46486362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LPP-Message</w:t>
      </w:r>
      <w:r>
        <w:tab/>
      </w:r>
      <w:r>
        <w:fldChar w:fldCharType="begin" w:fldLock="1"/>
      </w:r>
      <w:r>
        <w:instrText xml:space="preserve"> PAGEREF _Toc46486363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LPP-MessageBody</w:t>
      </w:r>
      <w:r>
        <w:tab/>
      </w:r>
      <w:r>
        <w:fldChar w:fldCharType="begin" w:fldLock="1"/>
      </w:r>
      <w:r>
        <w:instrText xml:space="preserve"> PAGEREF _Toc46486364 \h </w:instrText>
      </w:r>
      <w:r>
        <w:fldChar w:fldCharType="separate"/>
      </w:r>
      <w:r>
        <w:t>36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LPP-TransactionID</w:t>
      </w:r>
      <w:r>
        <w:tab/>
      </w:r>
      <w:r>
        <w:fldChar w:fldCharType="begin" w:fldLock="1"/>
      </w:r>
      <w:r>
        <w:instrText xml:space="preserve"> PAGEREF _Toc46486365 \h </w:instrText>
      </w:r>
      <w:r>
        <w:fldChar w:fldCharType="separate"/>
      </w:r>
      <w:r>
        <w:t>36</w:t>
      </w:r>
      <w:r>
        <w:fldChar w:fldCharType="end"/>
      </w:r>
    </w:p>
    <w:p w:rsidR="00C614E7" w:rsidRDefault="00C614E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_Toc46486366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RequestCapabilities</w:t>
      </w:r>
      <w:r>
        <w:tab/>
      </w:r>
      <w:r>
        <w:fldChar w:fldCharType="begin" w:fldLock="1"/>
      </w:r>
      <w:r>
        <w:instrText xml:space="preserve"> PAGEREF _Toc46486367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ProvideCapabilities</w:t>
      </w:r>
      <w:r>
        <w:tab/>
      </w:r>
      <w:r>
        <w:fldChar w:fldCharType="begin" w:fldLock="1"/>
      </w:r>
      <w:r>
        <w:instrText xml:space="preserve"> PAGEREF _Toc46486368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RequestAssistanceData</w:t>
      </w:r>
      <w:r>
        <w:tab/>
      </w:r>
      <w:r>
        <w:fldChar w:fldCharType="begin" w:fldLock="1"/>
      </w:r>
      <w:r>
        <w:instrText xml:space="preserve"> PAGEREF _Toc46486369 \h </w:instrText>
      </w:r>
      <w:r>
        <w:fldChar w:fldCharType="separate"/>
      </w:r>
      <w:r>
        <w:t>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ProvideAssistanceData</w:t>
      </w:r>
      <w:r>
        <w:tab/>
      </w:r>
      <w:r>
        <w:fldChar w:fldCharType="begin" w:fldLock="1"/>
      </w:r>
      <w:r>
        <w:instrText xml:space="preserve"> PAGEREF _Toc46486370 \h </w:instrText>
      </w:r>
      <w:r>
        <w:fldChar w:fldCharType="separate"/>
      </w:r>
      <w:r>
        <w:t>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RequestLocationInformation</w:t>
      </w:r>
      <w:r>
        <w:tab/>
      </w:r>
      <w:r>
        <w:fldChar w:fldCharType="begin" w:fldLock="1"/>
      </w:r>
      <w:r>
        <w:instrText xml:space="preserve"> PAGEREF _Toc46486371 \h </w:instrText>
      </w:r>
      <w:r>
        <w:fldChar w:fldCharType="separate"/>
      </w:r>
      <w:r>
        <w:t>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ProvideLocationInformation</w:t>
      </w:r>
      <w:r>
        <w:tab/>
      </w:r>
      <w:r>
        <w:fldChar w:fldCharType="begin" w:fldLock="1"/>
      </w:r>
      <w:r>
        <w:instrText xml:space="preserve"> PAGEREF _Toc46486372 \h </w:instrText>
      </w:r>
      <w:r>
        <w:fldChar w:fldCharType="separate"/>
      </w:r>
      <w:r>
        <w:t>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lang w:eastAsia="en-GB"/>
        </w:rPr>
        <w:t>–</w:t>
      </w:r>
      <w:r>
        <w:rPr>
          <w:rFonts w:asciiTheme="minorHAnsi" w:eastAsiaTheme="minorEastAsia" w:hAnsiTheme="minorHAnsi" w:cstheme="minorBidi"/>
          <w:sz w:val="22"/>
          <w:szCs w:val="22"/>
          <w:lang w:eastAsia="ja-JP"/>
        </w:rPr>
        <w:tab/>
      </w:r>
      <w:r w:rsidRPr="00D66D33">
        <w:rPr>
          <w:i/>
        </w:rPr>
        <w:t>Abort</w:t>
      </w:r>
      <w:r>
        <w:tab/>
      </w:r>
      <w:r>
        <w:fldChar w:fldCharType="begin" w:fldLock="1"/>
      </w:r>
      <w:r>
        <w:instrText xml:space="preserve"> PAGEREF _Toc46486373 \h </w:instrText>
      </w:r>
      <w:r>
        <w:fldChar w:fldCharType="separate"/>
      </w:r>
      <w:r>
        <w:t>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lang w:eastAsia="en-GB"/>
        </w:rPr>
        <w:t>–</w:t>
      </w:r>
      <w:r>
        <w:rPr>
          <w:rFonts w:asciiTheme="minorHAnsi" w:eastAsiaTheme="minorEastAsia" w:hAnsiTheme="minorHAnsi" w:cstheme="minorBidi"/>
          <w:sz w:val="22"/>
          <w:szCs w:val="22"/>
          <w:lang w:eastAsia="ja-JP"/>
        </w:rPr>
        <w:tab/>
      </w:r>
      <w:r w:rsidRPr="00D66D33">
        <w:rPr>
          <w:i/>
        </w:rPr>
        <w:t>Error</w:t>
      </w:r>
      <w:r>
        <w:tab/>
      </w:r>
      <w:r>
        <w:fldChar w:fldCharType="begin" w:fldLock="1"/>
      </w:r>
      <w:r>
        <w:instrText xml:space="preserve"> PAGEREF _Toc46486374 \h </w:instrText>
      </w:r>
      <w:r>
        <w:fldChar w:fldCharType="separate"/>
      </w:r>
      <w:r>
        <w:t>41</w:t>
      </w:r>
      <w:r>
        <w:fldChar w:fldCharType="end"/>
      </w:r>
    </w:p>
    <w:p w:rsidR="00C614E7" w:rsidRDefault="00C614E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_Toc46486375 \h </w:instrText>
      </w:r>
      <w:r>
        <w:fldChar w:fldCharType="separate"/>
      </w:r>
      <w:r>
        <w:t>41</w:t>
      </w:r>
      <w:r>
        <w:fldChar w:fldCharType="end"/>
      </w:r>
    </w:p>
    <w:p w:rsidR="00C614E7" w:rsidRDefault="00C614E7">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_Toc46486376 \h </w:instrText>
      </w:r>
      <w:r>
        <w:fldChar w:fldCharType="separate"/>
      </w:r>
      <w:r>
        <w:t>41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AccessTypes</w:t>
      </w:r>
      <w:r>
        <w:tab/>
      </w:r>
      <w:r>
        <w:fldChar w:fldCharType="begin" w:fldLock="1"/>
      </w:r>
      <w:r>
        <w:instrText xml:space="preserve"> PAGEREF _Toc46486377 \h </w:instrText>
      </w:r>
      <w:r>
        <w:fldChar w:fldCharType="separate"/>
      </w:r>
      <w:r>
        <w:t>41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ARFCN-ValueEUTRA</w:t>
      </w:r>
      <w:r>
        <w:tab/>
      </w:r>
      <w:r>
        <w:fldChar w:fldCharType="begin" w:fldLock="1"/>
      </w:r>
      <w:r>
        <w:instrText xml:space="preserve"> PAGEREF _Toc46486378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ARFCN-ValueNR</w:t>
      </w:r>
      <w:r>
        <w:tab/>
      </w:r>
      <w:r>
        <w:fldChar w:fldCharType="begin" w:fldLock="1"/>
      </w:r>
      <w:r>
        <w:instrText xml:space="preserve"> PAGEREF _Toc46486379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ARFCN-ValueUTRA</w:t>
      </w:r>
      <w:r>
        <w:tab/>
      </w:r>
      <w:r>
        <w:fldChar w:fldCharType="begin" w:fldLock="1"/>
      </w:r>
      <w:r>
        <w:instrText xml:space="preserve"> PAGEREF _Toc46486380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CarrierFreq-NB</w:t>
      </w:r>
      <w:r>
        <w:tab/>
      </w:r>
      <w:r>
        <w:fldChar w:fldCharType="begin" w:fldLock="1"/>
      </w:r>
      <w:r>
        <w:instrText xml:space="preserve"> PAGEREF _Toc46486381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CellGlobalIdEUTRA-AndUTRA</w:t>
      </w:r>
      <w:r>
        <w:tab/>
      </w:r>
      <w:r>
        <w:fldChar w:fldCharType="begin" w:fldLock="1"/>
      </w:r>
      <w:r>
        <w:instrText xml:space="preserve"> PAGEREF _Toc46486382 \h </w:instrText>
      </w:r>
      <w:r>
        <w:fldChar w:fldCharType="separate"/>
      </w:r>
      <w:r>
        <w:t>43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CellGlobalIdGERAN</w:t>
      </w:r>
      <w:r>
        <w:tab/>
      </w:r>
      <w:r>
        <w:fldChar w:fldCharType="begin" w:fldLock="1"/>
      </w:r>
      <w:r>
        <w:instrText xml:space="preserve"> PAGEREF _Toc46486383 \h </w:instrText>
      </w:r>
      <w:r>
        <w:fldChar w:fldCharType="separate"/>
      </w:r>
      <w:r>
        <w:t>43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ECGI</w:t>
      </w:r>
      <w:r>
        <w:tab/>
      </w:r>
      <w:r>
        <w:fldChar w:fldCharType="begin" w:fldLock="1"/>
      </w:r>
      <w:r>
        <w:instrText xml:space="preserve"> PAGEREF _Toc46486384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t>
      </w:r>
      <w:r>
        <w:tab/>
      </w:r>
      <w:r>
        <w:fldChar w:fldCharType="begin" w:fldLock="1"/>
      </w:r>
      <w:r>
        <w:instrText xml:space="preserve"> PAGEREF _Toc46486385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Ellipsoid-PointWithUncertaintyCircle</w:t>
      </w:r>
      <w:r>
        <w:tab/>
      </w:r>
      <w:r>
        <w:fldChar w:fldCharType="begin" w:fldLock="1"/>
      </w:r>
      <w:r>
        <w:instrText xml:space="preserve"> PAGEREF _Toc46486386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EllipsoidPointWithUncertaintyEllipse</w:t>
      </w:r>
      <w:r>
        <w:tab/>
      </w:r>
      <w:r>
        <w:fldChar w:fldCharType="begin" w:fldLock="1"/>
      </w:r>
      <w:r>
        <w:instrText xml:space="preserve"> PAGEREF _Toc46486387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EllipsoidPointWithAltitude</w:t>
      </w:r>
      <w:r>
        <w:tab/>
      </w:r>
      <w:r>
        <w:fldChar w:fldCharType="begin" w:fldLock="1"/>
      </w:r>
      <w:r>
        <w:instrText xml:space="preserve"> PAGEREF _Toc46486388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EllipsoidPointWithAltitudeAndUncertaintyEllipsoid</w:t>
      </w:r>
      <w:r>
        <w:tab/>
      </w:r>
      <w:r>
        <w:fldChar w:fldCharType="begin" w:fldLock="1"/>
      </w:r>
      <w:r>
        <w:instrText xml:space="preserve"> PAGEREF _Toc46486389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EllipsoidArc</w:t>
      </w:r>
      <w:r>
        <w:tab/>
      </w:r>
      <w:r>
        <w:fldChar w:fldCharType="begin" w:fldLock="1"/>
      </w:r>
      <w:r>
        <w:instrText xml:space="preserve"> PAGEREF _Toc46486390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rFonts w:cs="Arial"/>
          <w:i/>
          <w:iCs/>
          <w:lang w:eastAsia="ko-KR"/>
        </w:rPr>
        <w:t>–</w:t>
      </w:r>
      <w:r>
        <w:rPr>
          <w:rFonts w:asciiTheme="minorHAnsi" w:eastAsiaTheme="minorEastAsia" w:hAnsiTheme="minorHAnsi" w:cstheme="minorBidi"/>
          <w:sz w:val="22"/>
          <w:szCs w:val="22"/>
          <w:lang w:eastAsia="ja-JP"/>
        </w:rPr>
        <w:tab/>
      </w:r>
      <w:r w:rsidRPr="00D66D33">
        <w:rPr>
          <w:i/>
          <w:iCs/>
          <w:lang w:eastAsia="ko-KR"/>
        </w:rPr>
        <w:t>EPDU-Sequence</w:t>
      </w:r>
      <w:r>
        <w:tab/>
      </w:r>
      <w:r>
        <w:fldChar w:fldCharType="begin" w:fldLock="1"/>
      </w:r>
      <w:r>
        <w:instrText xml:space="preserve"> PAGEREF _Toc46486391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rPr>
        <w:t>FreqBandIndicatorNR</w:t>
      </w:r>
      <w:r>
        <w:tab/>
      </w:r>
      <w:r>
        <w:fldChar w:fldCharType="begin" w:fldLock="1"/>
      </w:r>
      <w:r>
        <w:instrText xml:space="preserve"> PAGEREF _Toc46486392 \h </w:instrText>
      </w:r>
      <w:r>
        <w:fldChar w:fldCharType="separate"/>
      </w:r>
      <w:r>
        <w:t>46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HighAccuracyEllipsoidPointWithUncertaintyEllipse</w:t>
      </w:r>
      <w:r>
        <w:tab/>
      </w:r>
      <w:r>
        <w:fldChar w:fldCharType="begin" w:fldLock="1"/>
      </w:r>
      <w:r>
        <w:instrText xml:space="preserve"> PAGEREF _Toc46486393 \h </w:instrText>
      </w:r>
      <w:r>
        <w:fldChar w:fldCharType="separate"/>
      </w:r>
      <w:r>
        <w:t>46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HighAccuracyEllipsoidPointWithAltitudeAndUncertaintyEllipsoid</w:t>
      </w:r>
      <w:r>
        <w:tab/>
      </w:r>
      <w:r>
        <w:fldChar w:fldCharType="begin" w:fldLock="1"/>
      </w:r>
      <w:r>
        <w:instrText xml:space="preserve"> PAGEREF _Toc46486394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HorizontalVelocity</w:t>
      </w:r>
      <w:r>
        <w:tab/>
      </w:r>
      <w:r>
        <w:fldChar w:fldCharType="begin" w:fldLock="1"/>
      </w:r>
      <w:r>
        <w:instrText xml:space="preserve"> PAGEREF _Toc46486395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HorizontalWithVerticalVelocity</w:t>
      </w:r>
      <w:r>
        <w:tab/>
      </w:r>
      <w:r>
        <w:fldChar w:fldCharType="begin" w:fldLock="1"/>
      </w:r>
      <w:r>
        <w:instrText xml:space="preserve"> PAGEREF _Toc46486396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HorizontalVelocityWithUncertainty</w:t>
      </w:r>
      <w:r>
        <w:tab/>
      </w:r>
      <w:r>
        <w:fldChar w:fldCharType="begin" w:fldLock="1"/>
      </w:r>
      <w:r>
        <w:instrText xml:space="preserve"> PAGEREF _Toc46486397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HorizontalWithVerticalVelocityAndUncertainty</w:t>
      </w:r>
      <w:r>
        <w:tab/>
      </w:r>
      <w:r>
        <w:fldChar w:fldCharType="begin" w:fldLock="1"/>
      </w:r>
      <w:r>
        <w:instrText xml:space="preserve"> PAGEREF _Toc46486398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LocationCoordinateTypes</w:t>
      </w:r>
      <w:r>
        <w:tab/>
      </w:r>
      <w:r>
        <w:fldChar w:fldCharType="begin" w:fldLock="1"/>
      </w:r>
      <w:r>
        <w:instrText xml:space="preserve"> PAGEREF _Toc46486399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NCGI</w:t>
      </w:r>
      <w:r>
        <w:tab/>
      </w:r>
      <w:r>
        <w:fldChar w:fldCharType="begin" w:fldLock="1"/>
      </w:r>
      <w:r>
        <w:instrText xml:space="preserve"> PAGEREF _Toc46486400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NR-PhysCellId</w:t>
      </w:r>
      <w:r>
        <w:tab/>
      </w:r>
      <w:r>
        <w:fldChar w:fldCharType="begin" w:fldLock="1"/>
      </w:r>
      <w:r>
        <w:instrText xml:space="preserve"> PAGEREF _Toc46486401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PeriodicAssistanceDataControlParameters</w:t>
      </w:r>
      <w:r>
        <w:tab/>
      </w:r>
      <w:r>
        <w:fldChar w:fldCharType="begin" w:fldLock="1"/>
      </w:r>
      <w:r>
        <w:instrText xml:space="preserve"> PAGEREF _Toc46486402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Polygon</w:t>
      </w:r>
      <w:r>
        <w:tab/>
      </w:r>
      <w:r>
        <w:fldChar w:fldCharType="begin" w:fldLock="1"/>
      </w:r>
      <w:r>
        <w:instrText xml:space="preserve"> PAGEREF _Toc46486403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PositioningModes</w:t>
      </w:r>
      <w:r>
        <w:tab/>
      </w:r>
      <w:r>
        <w:fldChar w:fldCharType="begin" w:fldLock="1"/>
      </w:r>
      <w:r>
        <w:instrText xml:space="preserve"> PAGEREF _Toc46486404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SegmentationInfo</w:t>
      </w:r>
      <w:r>
        <w:tab/>
      </w:r>
      <w:r>
        <w:fldChar w:fldCharType="begin" w:fldLock="1"/>
      </w:r>
      <w:r>
        <w:instrText xml:space="preserve"> PAGEREF _Toc46486405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VelocityTypes</w:t>
      </w:r>
      <w:r>
        <w:tab/>
      </w:r>
      <w:r>
        <w:fldChar w:fldCharType="begin" w:fldLock="1"/>
      </w:r>
      <w:r>
        <w:instrText xml:space="preserve"> PAGEREF _Toc46486406 \h </w:instrText>
      </w:r>
      <w:r>
        <w:fldChar w:fldCharType="separate"/>
      </w:r>
      <w:r>
        <w:t>50</w:t>
      </w:r>
      <w:r>
        <w:fldChar w:fldCharType="end"/>
      </w:r>
    </w:p>
    <w:p w:rsidR="00C614E7" w:rsidRDefault="00C614E7">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_Toc46486407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CommonIEsRequestCapabilities</w:t>
      </w:r>
      <w:r>
        <w:tab/>
      </w:r>
      <w:r>
        <w:fldChar w:fldCharType="begin" w:fldLock="1"/>
      </w:r>
      <w:r>
        <w:instrText xml:space="preserve"> PAGEREF _Toc46486408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CommonIEsProvideCapabilities</w:t>
      </w:r>
      <w:r>
        <w:tab/>
      </w:r>
      <w:r>
        <w:fldChar w:fldCharType="begin" w:fldLock="1"/>
      </w:r>
      <w:r>
        <w:instrText xml:space="preserve"> PAGEREF _Toc46486409 \h </w:instrText>
      </w:r>
      <w:r>
        <w:fldChar w:fldCharType="separate"/>
      </w:r>
      <w:r>
        <w:t>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CommonIEsRequestAssistanceData</w:t>
      </w:r>
      <w:r>
        <w:tab/>
      </w:r>
      <w:r>
        <w:fldChar w:fldCharType="begin" w:fldLock="1"/>
      </w:r>
      <w:r>
        <w:instrText xml:space="preserve"> PAGEREF _Toc46486410 \h </w:instrText>
      </w:r>
      <w:r>
        <w:fldChar w:fldCharType="separate"/>
      </w:r>
      <w:r>
        <w:t>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CommonIEsProvideAssistanceData</w:t>
      </w:r>
      <w:r>
        <w:tab/>
      </w:r>
      <w:r>
        <w:fldChar w:fldCharType="begin" w:fldLock="1"/>
      </w:r>
      <w:r>
        <w:instrText xml:space="preserve"> PAGEREF _Toc46486411 \h </w:instrText>
      </w:r>
      <w:r>
        <w:fldChar w:fldCharType="separate"/>
      </w:r>
      <w:r>
        <w:t>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CommonIEsRequestLocationInformation</w:t>
      </w:r>
      <w:r>
        <w:tab/>
      </w:r>
      <w:r>
        <w:fldChar w:fldCharType="begin" w:fldLock="1"/>
      </w:r>
      <w:r>
        <w:instrText xml:space="preserve"> PAGEREF _Toc46486412 \h </w:instrText>
      </w:r>
      <w:r>
        <w:fldChar w:fldCharType="separate"/>
      </w:r>
      <w:r>
        <w:t>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CommonIEsProvideLocationInformation</w:t>
      </w:r>
      <w:r>
        <w:tab/>
      </w:r>
      <w:r>
        <w:fldChar w:fldCharType="begin" w:fldLock="1"/>
      </w:r>
      <w:r>
        <w:instrText xml:space="preserve"> PAGEREF _Toc46486413 \h </w:instrText>
      </w:r>
      <w:r>
        <w:fldChar w:fldCharType="separate"/>
      </w:r>
      <w:r>
        <w:t>56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CommonIEsAbort</w:t>
      </w:r>
      <w:r>
        <w:tab/>
      </w:r>
      <w:r>
        <w:fldChar w:fldCharType="begin" w:fldLock="1"/>
      </w:r>
      <w:r>
        <w:instrText xml:space="preserve"> PAGEREF _Toc46486414 \h </w:instrText>
      </w:r>
      <w:r>
        <w:fldChar w:fldCharType="separate"/>
      </w:r>
      <w:r>
        <w:t>58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CommonIEsError</w:t>
      </w:r>
      <w:r>
        <w:tab/>
      </w:r>
      <w:r>
        <w:fldChar w:fldCharType="begin" w:fldLock="1"/>
      </w:r>
      <w:r>
        <w:instrText xml:space="preserve"> PAGEREF _Toc46486415 \h </w:instrText>
      </w:r>
      <w:r>
        <w:fldChar w:fldCharType="separate"/>
      </w:r>
      <w:r>
        <w:t>59</w:t>
      </w:r>
      <w:r>
        <w:fldChar w:fldCharType="end"/>
      </w:r>
    </w:p>
    <w:p w:rsidR="00C614E7" w:rsidRDefault="00C614E7">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_Toc46486416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DL-PRS-ID-Info</w:t>
      </w:r>
      <w:r>
        <w:tab/>
      </w:r>
      <w:r>
        <w:fldChar w:fldCharType="begin" w:fldLock="1"/>
      </w:r>
      <w:r>
        <w:instrText xml:space="preserve"> PAGEREF _Toc46486417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NR-AdditionalPathList</w:t>
      </w:r>
      <w:r>
        <w:tab/>
      </w:r>
      <w:r>
        <w:fldChar w:fldCharType="begin" w:fldLock="1"/>
      </w:r>
      <w:r>
        <w:instrText xml:space="preserve"> PAGEREF _Toc46486418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NR-DL-PRS-AssistanceData</w:t>
      </w:r>
      <w:r>
        <w:tab/>
      </w:r>
      <w:r>
        <w:fldChar w:fldCharType="begin" w:fldLock="1"/>
      </w:r>
      <w:r>
        <w:instrText xml:space="preserve"> PAGEREF _Toc46486419 \h </w:instrText>
      </w:r>
      <w:r>
        <w:fldChar w:fldCharType="separate"/>
      </w:r>
      <w:r>
        <w:t>60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rPr>
        <w:t>DL-PRS-BeamInfo</w:t>
      </w:r>
      <w:r>
        <w:tab/>
      </w:r>
      <w:r>
        <w:fldChar w:fldCharType="begin" w:fldLock="1"/>
      </w:r>
      <w:r>
        <w:instrText xml:space="preserve"> PAGEREF _Toc46486420 \h </w:instrText>
      </w:r>
      <w:r>
        <w:fldChar w:fldCharType="separate"/>
      </w:r>
      <w:r>
        <w:t>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NR-DL-PRS-Info</w:t>
      </w:r>
      <w:r>
        <w:tab/>
      </w:r>
      <w:r>
        <w:fldChar w:fldCharType="begin" w:fldLock="1"/>
      </w:r>
      <w:r>
        <w:instrText xml:space="preserve"> PAGEREF _Toc46486421 \h </w:instrText>
      </w:r>
      <w:r>
        <w:fldChar w:fldCharType="separate"/>
      </w:r>
      <w:r>
        <w:t>64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NR-DL-PRS-ProcessingCapability</w:t>
      </w:r>
      <w:r>
        <w:tab/>
      </w:r>
      <w:r>
        <w:fldChar w:fldCharType="begin" w:fldLock="1"/>
      </w:r>
      <w:r>
        <w:instrText xml:space="preserve"> PAGEREF _Toc46486422 \h </w:instrText>
      </w:r>
      <w:r>
        <w:fldChar w:fldCharType="separate"/>
      </w:r>
      <w:r>
        <w:t>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NR-DL-PRS-QCL-ProcessingCapability</w:t>
      </w:r>
      <w:r>
        <w:tab/>
      </w:r>
      <w:r>
        <w:fldChar w:fldCharType="begin" w:fldLock="1"/>
      </w:r>
      <w:r>
        <w:instrText xml:space="preserve"> PAGEREF _Toc46486423 \h </w:instrText>
      </w:r>
      <w:r>
        <w:fldChar w:fldCharType="separate"/>
      </w:r>
      <w:r>
        <w:t>68</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D66D33">
        <w:rPr>
          <w:i/>
        </w:rPr>
        <w:t>NR-DL-PRS-ResourceID</w:t>
      </w:r>
      <w:r>
        <w:tab/>
      </w:r>
      <w:r>
        <w:fldChar w:fldCharType="begin" w:fldLock="1"/>
      </w:r>
      <w:r>
        <w:instrText xml:space="preserve"> PAGEREF _Toc46486424 \h </w:instrText>
      </w:r>
      <w:r>
        <w:fldChar w:fldCharType="separate"/>
      </w:r>
      <w:r>
        <w:t>68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NR-DL-PRS-ResourcesCapability</w:t>
      </w:r>
      <w:r>
        <w:tab/>
      </w:r>
      <w:r>
        <w:fldChar w:fldCharType="begin" w:fldLock="1"/>
      </w:r>
      <w:r>
        <w:instrText xml:space="preserve"> PAGEREF _Toc46486425 \h </w:instrText>
      </w:r>
      <w:r>
        <w:fldChar w:fldCharType="separate"/>
      </w:r>
      <w:r>
        <w:t>69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NR-DL-PRS-ResourceSetID</w:t>
      </w:r>
      <w:r>
        <w:tab/>
      </w:r>
      <w:r>
        <w:fldChar w:fldCharType="begin" w:fldLock="1"/>
      </w:r>
      <w:r>
        <w:instrText xml:space="preserve"> PAGEREF _Toc46486426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NR-PositionCalculationAssistance</w:t>
      </w:r>
      <w:r>
        <w:tab/>
      </w:r>
      <w:r>
        <w:fldChar w:fldCharType="begin" w:fldLock="1"/>
      </w:r>
      <w:r>
        <w:instrText xml:space="preserve"> PAGEREF _Toc46486427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rPr>
        <w:t>RTD-Info</w:t>
      </w:r>
      <w:r>
        <w:tab/>
      </w:r>
      <w:r>
        <w:fldChar w:fldCharType="begin" w:fldLock="1"/>
      </w:r>
      <w:r>
        <w:instrText xml:space="preserve"> PAGEREF _Toc46486428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NR-SelectedDL-PRS-IndexList</w:t>
      </w:r>
      <w:r>
        <w:tab/>
      </w:r>
      <w:r>
        <w:fldChar w:fldCharType="begin" w:fldLock="1"/>
      </w:r>
      <w:r>
        <w:instrText xml:space="preserve"> PAGEREF _Toc46486429 \h </w:instrText>
      </w:r>
      <w:r>
        <w:fldChar w:fldCharType="separate"/>
      </w:r>
      <w:r>
        <w:t>71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NR-SSB-Config</w:t>
      </w:r>
      <w:r>
        <w:tab/>
      </w:r>
      <w:r>
        <w:fldChar w:fldCharType="begin" w:fldLock="1"/>
      </w:r>
      <w:r>
        <w:instrText xml:space="preserve"> PAGEREF _Toc46486430 \h </w:instrText>
      </w:r>
      <w:r>
        <w:fldChar w:fldCharType="separate"/>
      </w:r>
      <w:r>
        <w:t>72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NR-TimeStamp</w:t>
      </w:r>
      <w:r>
        <w:tab/>
      </w:r>
      <w:r>
        <w:fldChar w:fldCharType="begin" w:fldLock="1"/>
      </w:r>
      <w:r>
        <w:instrText xml:space="preserve"> PAGEREF _Toc46486431 \h </w:instrText>
      </w:r>
      <w:r>
        <w:fldChar w:fldCharType="separate"/>
      </w:r>
      <w:r>
        <w:t>73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NR-TimingQuality</w:t>
      </w:r>
      <w:r>
        <w:tab/>
      </w:r>
      <w:r>
        <w:fldChar w:fldCharType="begin" w:fldLock="1"/>
      </w:r>
      <w:r>
        <w:instrText xml:space="preserve"> PAGEREF _Toc46486432 \h </w:instrText>
      </w:r>
      <w:r>
        <w:fldChar w:fldCharType="separate"/>
      </w:r>
      <w:r>
        <w:t>73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w:t>
      </w:r>
      <w:r w:rsidRPr="00D66D33">
        <w:rPr>
          <w:i/>
        </w:rPr>
        <w:t>TRP-LocationInfo</w:t>
      </w:r>
      <w:r>
        <w:tab/>
      </w:r>
      <w:r>
        <w:fldChar w:fldCharType="begin" w:fldLock="1"/>
      </w:r>
      <w:r>
        <w:instrText xml:space="preserve"> PAGEREF _Toc46486433 \h </w:instrText>
      </w:r>
      <w:r>
        <w:fldChar w:fldCharType="separate"/>
      </w:r>
      <w:r>
        <w:t>74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NR-UL-SRS-Capability</w:t>
      </w:r>
      <w:r>
        <w:tab/>
      </w:r>
      <w:r>
        <w:fldChar w:fldCharType="begin" w:fldLock="1"/>
      </w:r>
      <w:r>
        <w:instrText xml:space="preserve"> PAGEREF _Toc46486434 \h </w:instrText>
      </w:r>
      <w:r>
        <w:fldChar w:fldCharType="separate"/>
      </w:r>
      <w:r>
        <w:t>75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ReferencePoint</w:t>
      </w:r>
      <w:r>
        <w:tab/>
      </w:r>
      <w:r>
        <w:fldChar w:fldCharType="begin" w:fldLock="1"/>
      </w:r>
      <w:r>
        <w:instrText xml:space="preserve"> PAGEREF _Toc46486435 \h </w:instrText>
      </w:r>
      <w:r>
        <w:fldChar w:fldCharType="separate"/>
      </w:r>
      <w:r>
        <w:t>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RelativeLocation</w:t>
      </w:r>
      <w:r>
        <w:tab/>
      </w:r>
      <w:r>
        <w:fldChar w:fldCharType="begin" w:fldLock="1"/>
      </w:r>
      <w:r>
        <w:instrText xml:space="preserve"> PAGEREF _Toc46486436 \h </w:instrText>
      </w:r>
      <w:r>
        <w:fldChar w:fldCharType="separate"/>
      </w:r>
      <w:r>
        <w:t>77</w:t>
      </w:r>
      <w:r>
        <w:fldChar w:fldCharType="end"/>
      </w:r>
    </w:p>
    <w:p w:rsidR="00C614E7" w:rsidRDefault="00C614E7">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_Toc46486437 \h </w:instrText>
      </w:r>
      <w:r>
        <w:fldChar w:fldCharType="separate"/>
      </w:r>
      <w:r>
        <w:t>78</w:t>
      </w:r>
      <w:r>
        <w:fldChar w:fldCharType="end"/>
      </w:r>
    </w:p>
    <w:p w:rsidR="00C614E7" w:rsidRDefault="00C614E7">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_Toc46486438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_Toc46486439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OTDOA-ProvideAssistanceData</w:t>
      </w:r>
      <w:r>
        <w:tab/>
      </w:r>
      <w:r>
        <w:fldChar w:fldCharType="begin" w:fldLock="1"/>
      </w:r>
      <w:r>
        <w:instrText xml:space="preserve"> PAGEREF _Toc46486440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_Toc46486441 \h </w:instrText>
      </w:r>
      <w:r>
        <w:fldChar w:fldCharType="separate"/>
      </w:r>
      <w:r>
        <w:t>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OTDOA-ReferenceCellInfo</w:t>
      </w:r>
      <w:r>
        <w:tab/>
      </w:r>
      <w:r>
        <w:fldChar w:fldCharType="begin" w:fldLock="1"/>
      </w:r>
      <w:r>
        <w:instrText xml:space="preserve"> PAGEREF _Toc46486442 \h </w:instrText>
      </w:r>
      <w:r>
        <w:fldChar w:fldCharType="separate"/>
      </w:r>
      <w:r>
        <w:t>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PRS-Info</w:t>
      </w:r>
      <w:r>
        <w:tab/>
      </w:r>
      <w:r>
        <w:fldChar w:fldCharType="begin" w:fldLock="1"/>
      </w:r>
      <w:r>
        <w:instrText xml:space="preserve"> PAGEREF _Toc46486443 \h </w:instrText>
      </w:r>
      <w:r>
        <w:fldChar w:fldCharType="separate"/>
      </w:r>
      <w:r>
        <w:t>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TDD-Config</w:t>
      </w:r>
      <w:r>
        <w:tab/>
      </w:r>
      <w:r>
        <w:fldChar w:fldCharType="begin" w:fldLock="1"/>
      </w:r>
      <w:r>
        <w:instrText xml:space="preserve"> PAGEREF _Toc46486444 \h </w:instrText>
      </w:r>
      <w:r>
        <w:fldChar w:fldCharType="separate"/>
      </w:r>
      <w:r>
        <w:t>82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OTDOA-NeighbourCellInfoList</w:t>
      </w:r>
      <w:r>
        <w:tab/>
      </w:r>
      <w:r>
        <w:fldChar w:fldCharType="begin" w:fldLock="1"/>
      </w:r>
      <w:r>
        <w:instrText xml:space="preserve"> PAGEREF _Toc46486445 \h </w:instrText>
      </w:r>
      <w:r>
        <w:fldChar w:fldCharType="separate"/>
      </w:r>
      <w:r>
        <w:t>83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OTDOA-ReferenceCellInfoNB</w:t>
      </w:r>
      <w:r>
        <w:tab/>
      </w:r>
      <w:r>
        <w:fldChar w:fldCharType="begin" w:fldLock="1"/>
      </w:r>
      <w:r>
        <w:instrText xml:space="preserve"> PAGEREF _Toc46486446 \h </w:instrText>
      </w:r>
      <w:r>
        <w:fldChar w:fldCharType="separate"/>
      </w:r>
      <w:r>
        <w:t>86</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ko-KR"/>
        </w:rPr>
        <w:t xml:space="preserve">– </w:t>
      </w:r>
      <w:r>
        <w:rPr>
          <w:rFonts w:asciiTheme="minorHAnsi" w:eastAsiaTheme="minorEastAsia" w:hAnsiTheme="minorHAnsi" w:cstheme="minorBidi"/>
          <w:sz w:val="22"/>
          <w:szCs w:val="22"/>
          <w:lang w:eastAsia="ja-JP"/>
        </w:rPr>
        <w:tab/>
      </w:r>
      <w:r w:rsidRPr="00D66D33">
        <w:rPr>
          <w:i/>
          <w:lang w:eastAsia="ko-KR"/>
        </w:rPr>
        <w:t>PRS-Info-NB</w:t>
      </w:r>
      <w:r>
        <w:tab/>
      </w:r>
      <w:r>
        <w:fldChar w:fldCharType="begin" w:fldLock="1"/>
      </w:r>
      <w:r>
        <w:instrText xml:space="preserve"> PAGEREF _Toc46486447 \h </w:instrText>
      </w:r>
      <w:r>
        <w:fldChar w:fldCharType="separate"/>
      </w:r>
      <w:r>
        <w:t>88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OTDOA-NeighbourCellInfoListNB</w:t>
      </w:r>
      <w:r>
        <w:tab/>
      </w:r>
      <w:r>
        <w:fldChar w:fldCharType="begin" w:fldLock="1"/>
      </w:r>
      <w:r>
        <w:instrText xml:space="preserve"> PAGEREF _Toc46486448 \h </w:instrText>
      </w:r>
      <w:r>
        <w:fldChar w:fldCharType="separate"/>
      </w:r>
      <w:r>
        <w:t>91</w:t>
      </w:r>
      <w:r>
        <w:fldChar w:fldCharType="end"/>
      </w:r>
    </w:p>
    <w:p w:rsidR="00C614E7" w:rsidRDefault="00C614E7">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_Toc46486449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OTDOA-RequestAssistanceData</w:t>
      </w:r>
      <w:r>
        <w:tab/>
      </w:r>
      <w:r>
        <w:fldChar w:fldCharType="begin" w:fldLock="1"/>
      </w:r>
      <w:r>
        <w:instrText xml:space="preserve"> PAGEREF _Toc46486450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_Toc46486451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OTDOA-ProvideLocationInformation</w:t>
      </w:r>
      <w:r>
        <w:tab/>
      </w:r>
      <w:r>
        <w:fldChar w:fldCharType="begin" w:fldLock="1"/>
      </w:r>
      <w:r>
        <w:instrText xml:space="preserve"> PAGEREF _Toc46486452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_Toc46486453 \h </w:instrText>
      </w:r>
      <w:r>
        <w:fldChar w:fldCharType="separate"/>
      </w:r>
      <w:r>
        <w:t>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OTDOA-SignalMeasurementInformation</w:t>
      </w:r>
      <w:r>
        <w:tab/>
      </w:r>
      <w:r>
        <w:fldChar w:fldCharType="begin" w:fldLock="1"/>
      </w:r>
      <w:r>
        <w:instrText xml:space="preserve"> PAGEREF _Toc46486454 \h </w:instrText>
      </w:r>
      <w:r>
        <w:fldChar w:fldCharType="separate"/>
      </w:r>
      <w:r>
        <w:t>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OTDOA-SignalMeasurementInformation-NB</w:t>
      </w:r>
      <w:r>
        <w:tab/>
      </w:r>
      <w:r>
        <w:fldChar w:fldCharType="begin" w:fldLock="1"/>
      </w:r>
      <w:r>
        <w:instrText xml:space="preserve"> PAGEREF _Toc46486455 \h </w:instrText>
      </w:r>
      <w:r>
        <w:fldChar w:fldCharType="separate"/>
      </w:r>
      <w:r>
        <w:t>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OTDOA-MeasQuality</w:t>
      </w:r>
      <w:r>
        <w:tab/>
      </w:r>
      <w:r>
        <w:fldChar w:fldCharType="begin" w:fldLock="1"/>
      </w:r>
      <w:r>
        <w:instrText xml:space="preserve"> PAGEREF _Toc46486456 \h </w:instrText>
      </w:r>
      <w:r>
        <w:fldChar w:fldCharType="separate"/>
      </w:r>
      <w:r>
        <w:t>100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AdditionalPath</w:t>
      </w:r>
      <w:r>
        <w:tab/>
      </w:r>
      <w:r>
        <w:fldChar w:fldCharType="begin" w:fldLock="1"/>
      </w:r>
      <w:r>
        <w:instrText xml:space="preserve"> PAGEREF _Toc46486457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_Toc46486458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OTDOA-RequestLocationInformation</w:t>
      </w:r>
      <w:r>
        <w:tab/>
      </w:r>
      <w:r>
        <w:fldChar w:fldCharType="begin" w:fldLock="1"/>
      </w:r>
      <w:r>
        <w:instrText xml:space="preserve"> PAGEREF _Toc46486459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_Toc46486460 \h </w:instrText>
      </w:r>
      <w:r>
        <w:fldChar w:fldCharType="separate"/>
      </w:r>
      <w:r>
        <w:t>102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OTDOA-ProvideCapabilities</w:t>
      </w:r>
      <w:r>
        <w:tab/>
      </w:r>
      <w:r>
        <w:fldChar w:fldCharType="begin" w:fldLock="1"/>
      </w:r>
      <w:r>
        <w:instrText xml:space="preserve"> PAGEREF _Toc46486461 \h </w:instrText>
      </w:r>
      <w:r>
        <w:fldChar w:fldCharType="separate"/>
      </w:r>
      <w:r>
        <w:t>102</w:t>
      </w:r>
      <w:r>
        <w:fldChar w:fldCharType="end"/>
      </w:r>
    </w:p>
    <w:p w:rsidR="00C614E7" w:rsidRDefault="00C614E7">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_Toc46486462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OTDOA-RequestCapabilities</w:t>
      </w:r>
      <w:r>
        <w:tab/>
      </w:r>
      <w:r>
        <w:fldChar w:fldCharType="begin" w:fldLock="1"/>
      </w:r>
      <w:r>
        <w:instrText xml:space="preserve"> PAGEREF _Toc46486463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_Toc46486464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OTDOA-Error</w:t>
      </w:r>
      <w:r>
        <w:tab/>
      </w:r>
      <w:r>
        <w:fldChar w:fldCharType="begin" w:fldLock="1"/>
      </w:r>
      <w:r>
        <w:instrText xml:space="preserve"> PAGEREF _Toc46486465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OTDOA-LocationServerErrorCauses</w:t>
      </w:r>
      <w:r>
        <w:tab/>
      </w:r>
      <w:r>
        <w:fldChar w:fldCharType="begin" w:fldLock="1"/>
      </w:r>
      <w:r>
        <w:instrText xml:space="preserve"> PAGEREF _Toc46486466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OTDOA-TargetDeviceErrorCauses</w:t>
      </w:r>
      <w:r>
        <w:tab/>
      </w:r>
      <w:r>
        <w:fldChar w:fldCharType="begin" w:fldLock="1"/>
      </w:r>
      <w:r>
        <w:instrText xml:space="preserve"> PAGEREF _Toc46486467 \h </w:instrText>
      </w:r>
      <w:r>
        <w:fldChar w:fldCharType="separate"/>
      </w:r>
      <w:r>
        <w:t>105</w:t>
      </w:r>
      <w:r>
        <w:fldChar w:fldCharType="end"/>
      </w:r>
    </w:p>
    <w:p w:rsidR="00C614E7" w:rsidRDefault="00C614E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_Toc46486468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_Toc46486469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A-GNSS-ProvideAssistanceData</w:t>
      </w:r>
      <w:r>
        <w:tab/>
      </w:r>
      <w:r>
        <w:fldChar w:fldCharType="begin" w:fldLock="1"/>
      </w:r>
      <w:r>
        <w:instrText xml:space="preserve"> PAGEREF _Toc46486470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GNSS-CommonAssistData</w:t>
      </w:r>
      <w:r>
        <w:tab/>
      </w:r>
      <w:r>
        <w:fldChar w:fldCharType="begin" w:fldLock="1"/>
      </w:r>
      <w:r>
        <w:instrText xml:space="preserve"> PAGEREF _Toc46486471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GNSS-GenericAssistData</w:t>
      </w:r>
      <w:r>
        <w:tab/>
      </w:r>
      <w:r>
        <w:fldChar w:fldCharType="begin" w:fldLock="1"/>
      </w:r>
      <w:r>
        <w:instrText xml:space="preserve"> PAGEREF _Toc46486472 \h </w:instrText>
      </w:r>
      <w:r>
        <w:fldChar w:fldCharType="separate"/>
      </w:r>
      <w:r>
        <w:t>106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GNSS-PeriodicAssistData</w:t>
      </w:r>
      <w:r>
        <w:tab/>
      </w:r>
      <w:r>
        <w:fldChar w:fldCharType="begin" w:fldLock="1"/>
      </w:r>
      <w:r>
        <w:instrText xml:space="preserve"> PAGEREF _Toc46486473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_Toc46486474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w:t>
      </w:r>
      <w:r>
        <w:tab/>
      </w:r>
      <w:r>
        <w:fldChar w:fldCharType="begin" w:fldLock="1"/>
      </w:r>
      <w:r>
        <w:instrText xml:space="preserve"> PAGEREF _Toc46486475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GNSS-SystemTime</w:t>
      </w:r>
      <w:r>
        <w:tab/>
      </w:r>
      <w:r>
        <w:fldChar w:fldCharType="begin" w:fldLock="1"/>
      </w:r>
      <w:r>
        <w:instrText xml:space="preserve"> PAGEREF _Toc46486476 \h </w:instrText>
      </w:r>
      <w:r>
        <w:fldChar w:fldCharType="separate"/>
      </w:r>
      <w:r>
        <w:t>108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GPS-TOW-Assist</w:t>
      </w:r>
      <w:r>
        <w:tab/>
      </w:r>
      <w:r>
        <w:fldChar w:fldCharType="begin" w:fldLock="1"/>
      </w:r>
      <w:r>
        <w:instrText xml:space="preserve"> PAGEREF _Toc46486477 \h </w:instrText>
      </w:r>
      <w:r>
        <w:fldChar w:fldCharType="separate"/>
      </w:r>
      <w:r>
        <w:t>109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NetworkTime</w:t>
      </w:r>
      <w:r>
        <w:tab/>
      </w:r>
      <w:r>
        <w:fldChar w:fldCharType="begin" w:fldLock="1"/>
      </w:r>
      <w:r>
        <w:instrText xml:space="preserve"> PAGEREF _Toc46486478 \h </w:instrText>
      </w:r>
      <w:r>
        <w:fldChar w:fldCharType="separate"/>
      </w:r>
      <w:r>
        <w:t>110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w:t>
      </w:r>
      <w:r>
        <w:tab/>
      </w:r>
      <w:r>
        <w:fldChar w:fldCharType="begin" w:fldLock="1"/>
      </w:r>
      <w:r>
        <w:instrText xml:space="preserve"> PAGEREF _Toc46486479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w:t>
      </w:r>
      <w:r>
        <w:tab/>
      </w:r>
      <w:r>
        <w:fldChar w:fldCharType="begin" w:fldLock="1"/>
      </w:r>
      <w:r>
        <w:instrText xml:space="preserve"> PAGEREF _Toc46486480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KlobucharModelParameter</w:t>
      </w:r>
      <w:r>
        <w:tab/>
      </w:r>
      <w:r>
        <w:fldChar w:fldCharType="begin" w:fldLock="1"/>
      </w:r>
      <w:r>
        <w:instrText xml:space="preserve"> PAGEREF _Toc46486481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KlobucharModel2Parameter</w:t>
      </w:r>
      <w:r>
        <w:tab/>
      </w:r>
      <w:r>
        <w:fldChar w:fldCharType="begin" w:fldLock="1"/>
      </w:r>
      <w:r>
        <w:instrText xml:space="preserve"> PAGEREF _Toc46486482 \h </w:instrText>
      </w:r>
      <w:r>
        <w:fldChar w:fldCharType="separate"/>
      </w:r>
      <w:r>
        <w:t>114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NeQuickModelParameter</w:t>
      </w:r>
      <w:r>
        <w:tab/>
      </w:r>
      <w:r>
        <w:fldChar w:fldCharType="begin" w:fldLock="1"/>
      </w:r>
      <w:r>
        <w:instrText xml:space="preserve"> PAGEREF _Toc46486483 \h </w:instrText>
      </w:r>
      <w:r>
        <w:fldChar w:fldCharType="separate"/>
      </w:r>
      <w:r>
        <w:t>115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w:t>
      </w:r>
      <w:r>
        <w:tab/>
      </w:r>
      <w:r>
        <w:fldChar w:fldCharType="begin" w:fldLock="1"/>
      </w:r>
      <w:r>
        <w:instrText xml:space="preserve"> PAGEREF _Toc46486484 \h </w:instrText>
      </w:r>
      <w:r>
        <w:fldChar w:fldCharType="separate"/>
      </w:r>
      <w:r>
        <w:t>115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GNSS-RTK-ReferenceStationInfo</w:t>
      </w:r>
      <w:r>
        <w:tab/>
      </w:r>
      <w:r>
        <w:fldChar w:fldCharType="begin" w:fldLock="1"/>
      </w:r>
      <w:r>
        <w:instrText xml:space="preserve"> PAGEREF _Toc46486485 \h </w:instrText>
      </w:r>
      <w:r>
        <w:fldChar w:fldCharType="separate"/>
      </w:r>
      <w:r>
        <w:t>116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lastRenderedPageBreak/>
        <w:t>–</w:t>
      </w:r>
      <w:r>
        <w:rPr>
          <w:rFonts w:asciiTheme="minorHAnsi" w:eastAsiaTheme="minorEastAsia" w:hAnsiTheme="minorHAnsi" w:cstheme="minorBidi"/>
          <w:sz w:val="22"/>
          <w:szCs w:val="22"/>
          <w:lang w:eastAsia="ja-JP"/>
        </w:rPr>
        <w:tab/>
      </w:r>
      <w:r w:rsidRPr="00D66D33">
        <w:rPr>
          <w:i/>
        </w:rPr>
        <w:t>GNSS-RTK-CommonObservationInfo</w:t>
      </w:r>
      <w:r>
        <w:tab/>
      </w:r>
      <w:r>
        <w:fldChar w:fldCharType="begin" w:fldLock="1"/>
      </w:r>
      <w:r>
        <w:instrText xml:space="preserve"> PAGEREF _Toc46486486 \h </w:instrText>
      </w:r>
      <w:r>
        <w:fldChar w:fldCharType="separate"/>
      </w:r>
      <w:r>
        <w:t>118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GNSS-RTK-AuxiliaryStationData</w:t>
      </w:r>
      <w:r>
        <w:tab/>
      </w:r>
      <w:r>
        <w:fldChar w:fldCharType="begin" w:fldLock="1"/>
      </w:r>
      <w:r>
        <w:instrText xml:space="preserve"> PAGEREF _Toc46486487 \h </w:instrText>
      </w:r>
      <w:r>
        <w:fldChar w:fldCharType="separate"/>
      </w:r>
      <w:r>
        <w:t>119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GNSS-SSR-CorrectionPoints</w:t>
      </w:r>
      <w:r>
        <w:tab/>
      </w:r>
      <w:r>
        <w:fldChar w:fldCharType="begin" w:fldLock="1"/>
      </w:r>
      <w:r>
        <w:instrText xml:space="preserve"> PAGEREF _Toc46486488 \h </w:instrText>
      </w:r>
      <w:r>
        <w:fldChar w:fldCharType="separate"/>
      </w:r>
      <w:r>
        <w:t>121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w:t>
      </w:r>
      <w:r>
        <w:tab/>
      </w:r>
      <w:r>
        <w:fldChar w:fldCharType="begin" w:fldLock="1"/>
      </w:r>
      <w:r>
        <w:instrText xml:space="preserve"> PAGEREF _Toc46486489 \h </w:instrText>
      </w:r>
      <w:r>
        <w:fldChar w:fldCharType="separate"/>
      </w:r>
      <w:r>
        <w:t>122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w:t>
      </w:r>
      <w:r>
        <w:tab/>
      </w:r>
      <w:r>
        <w:fldChar w:fldCharType="begin" w:fldLock="1"/>
      </w:r>
      <w:r>
        <w:instrText xml:space="preserve"> PAGEREF _Toc46486490 \h </w:instrText>
      </w:r>
      <w:r>
        <w:fldChar w:fldCharType="separate"/>
      </w:r>
      <w:r>
        <w:t>123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w:t>
      </w:r>
      <w:r>
        <w:tab/>
      </w:r>
      <w:r>
        <w:fldChar w:fldCharType="begin" w:fldLock="1"/>
      </w:r>
      <w:r>
        <w:instrText xml:space="preserve"> PAGEREF _Toc46486491 \h </w:instrText>
      </w:r>
      <w:r>
        <w:fldChar w:fldCharType="separate"/>
      </w:r>
      <w:r>
        <w:t>126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StandardClockModelList</w:t>
      </w:r>
      <w:r>
        <w:tab/>
      </w:r>
      <w:r>
        <w:fldChar w:fldCharType="begin" w:fldLock="1"/>
      </w:r>
      <w:r>
        <w:instrText xml:space="preserve"> PAGEREF _Toc46486492 \h </w:instrText>
      </w:r>
      <w:r>
        <w:fldChar w:fldCharType="separate"/>
      </w:r>
      <w:r>
        <w:t>128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NAV-ClockModel</w:t>
      </w:r>
      <w:r>
        <w:tab/>
      </w:r>
      <w:r>
        <w:fldChar w:fldCharType="begin" w:fldLock="1"/>
      </w:r>
      <w:r>
        <w:instrText xml:space="preserve"> PAGEREF _Toc46486493 \h </w:instrText>
      </w:r>
      <w:r>
        <w:fldChar w:fldCharType="separate"/>
      </w:r>
      <w:r>
        <w:t>129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CNAV-ClockModel</w:t>
      </w:r>
      <w:r>
        <w:tab/>
      </w:r>
      <w:r>
        <w:fldChar w:fldCharType="begin" w:fldLock="1"/>
      </w:r>
      <w:r>
        <w:instrText xml:space="preserve"> PAGEREF _Toc46486494 \h </w:instrText>
      </w:r>
      <w:r>
        <w:fldChar w:fldCharType="separate"/>
      </w:r>
      <w:r>
        <w:t>129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GLONASS-ClockModel</w:t>
      </w:r>
      <w:r>
        <w:tab/>
      </w:r>
      <w:r>
        <w:fldChar w:fldCharType="begin" w:fldLock="1"/>
      </w:r>
      <w:r>
        <w:instrText xml:space="preserve"> PAGEREF _Toc46486495 \h </w:instrText>
      </w:r>
      <w:r>
        <w:fldChar w:fldCharType="separate"/>
      </w:r>
      <w:r>
        <w:t>130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SBAS-ClockModel</w:t>
      </w:r>
      <w:r>
        <w:tab/>
      </w:r>
      <w:r>
        <w:fldChar w:fldCharType="begin" w:fldLock="1"/>
      </w:r>
      <w:r>
        <w:instrText xml:space="preserve"> PAGEREF _Toc46486496 \h </w:instrText>
      </w:r>
      <w:r>
        <w:fldChar w:fldCharType="separate"/>
      </w:r>
      <w:r>
        <w:t>131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BDS-ClockModel</w:t>
      </w:r>
      <w:r>
        <w:tab/>
      </w:r>
      <w:r>
        <w:fldChar w:fldCharType="begin" w:fldLock="1"/>
      </w:r>
      <w:r>
        <w:instrText xml:space="preserve"> PAGEREF _Toc46486497 \h </w:instrText>
      </w:r>
      <w:r>
        <w:fldChar w:fldCharType="separate"/>
      </w:r>
      <w:r>
        <w:t>131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BDS-</w:t>
      </w:r>
      <w:r w:rsidRPr="00D66D33">
        <w:rPr>
          <w:i/>
        </w:rPr>
        <w:t>ClockModel</w:t>
      </w:r>
      <w:r w:rsidRPr="00D66D33">
        <w:rPr>
          <w:i/>
          <w:lang w:eastAsia="zh-CN"/>
        </w:rPr>
        <w:t>2</w:t>
      </w:r>
      <w:r>
        <w:tab/>
      </w:r>
      <w:r>
        <w:fldChar w:fldCharType="begin" w:fldLock="1"/>
      </w:r>
      <w:r>
        <w:instrText xml:space="preserve"> PAGEREF _Toc46486498 \h </w:instrText>
      </w:r>
      <w:r>
        <w:fldChar w:fldCharType="separate"/>
      </w:r>
      <w:r>
        <w:t>132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NavIC-ClockModel</w:t>
      </w:r>
      <w:r>
        <w:tab/>
      </w:r>
      <w:r>
        <w:fldChar w:fldCharType="begin" w:fldLock="1"/>
      </w:r>
      <w:r>
        <w:instrText xml:space="preserve"> PAGEREF _Toc46486499 \h </w:instrText>
      </w:r>
      <w:r>
        <w:fldChar w:fldCharType="separate"/>
      </w:r>
      <w:r>
        <w:t>132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NavModelKeplerianSet</w:t>
      </w:r>
      <w:r>
        <w:tab/>
      </w:r>
      <w:r>
        <w:fldChar w:fldCharType="begin" w:fldLock="1"/>
      </w:r>
      <w:r>
        <w:instrText xml:space="preserve"> PAGEREF _Toc46486500 \h </w:instrText>
      </w:r>
      <w:r>
        <w:fldChar w:fldCharType="separate"/>
      </w:r>
      <w:r>
        <w:t>133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NavModelNAV-KeplerianSet</w:t>
      </w:r>
      <w:r>
        <w:tab/>
      </w:r>
      <w:r>
        <w:fldChar w:fldCharType="begin" w:fldLock="1"/>
      </w:r>
      <w:r>
        <w:instrText xml:space="preserve"> PAGEREF _Toc46486501 \h </w:instrText>
      </w:r>
      <w:r>
        <w:fldChar w:fldCharType="separate"/>
      </w:r>
      <w:r>
        <w:t>134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NavModelCNAV-KeplerianSet</w:t>
      </w:r>
      <w:r>
        <w:tab/>
      </w:r>
      <w:r>
        <w:fldChar w:fldCharType="begin" w:fldLock="1"/>
      </w:r>
      <w:r>
        <w:instrText xml:space="preserve"> PAGEREF _Toc46486502 \h </w:instrText>
      </w:r>
      <w:r>
        <w:fldChar w:fldCharType="separate"/>
      </w:r>
      <w:r>
        <w:t>136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NavModel-GLONASS-ECEF</w:t>
      </w:r>
      <w:r>
        <w:tab/>
      </w:r>
      <w:r>
        <w:fldChar w:fldCharType="begin" w:fldLock="1"/>
      </w:r>
      <w:r>
        <w:instrText xml:space="preserve"> PAGEREF _Toc46486503 \h </w:instrText>
      </w:r>
      <w:r>
        <w:fldChar w:fldCharType="separate"/>
      </w:r>
      <w:r>
        <w:t>137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NavModel-SBAS-ECEF</w:t>
      </w:r>
      <w:r>
        <w:tab/>
      </w:r>
      <w:r>
        <w:fldChar w:fldCharType="begin" w:fldLock="1"/>
      </w:r>
      <w:r>
        <w:instrText xml:space="preserve"> PAGEREF _Toc46486504 \h </w:instrText>
      </w:r>
      <w:r>
        <w:fldChar w:fldCharType="separate"/>
      </w:r>
      <w:r>
        <w:t>138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NavModel-BDS-KeplerianSet</w:t>
      </w:r>
      <w:r>
        <w:tab/>
      </w:r>
      <w:r>
        <w:fldChar w:fldCharType="begin" w:fldLock="1"/>
      </w:r>
      <w:r>
        <w:instrText xml:space="preserve"> PAGEREF _Toc46486505 \h </w:instrText>
      </w:r>
      <w:r>
        <w:fldChar w:fldCharType="separate"/>
      </w:r>
      <w:r>
        <w:t>139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NavModel-BDS-KeplerianSet</w:t>
      </w:r>
      <w:r w:rsidRPr="00D66D33">
        <w:rPr>
          <w:i/>
          <w:snapToGrid w:val="0"/>
          <w:lang w:eastAsia="zh-CN"/>
        </w:rPr>
        <w:t>2</w:t>
      </w:r>
      <w:r>
        <w:tab/>
      </w:r>
      <w:r>
        <w:fldChar w:fldCharType="begin" w:fldLock="1"/>
      </w:r>
      <w:r>
        <w:instrText xml:space="preserve"> PAGEREF _Toc46486506 \h </w:instrText>
      </w:r>
      <w:r>
        <w:fldChar w:fldCharType="separate"/>
      </w:r>
      <w:r>
        <w:t>140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snapToGrid w:val="0"/>
        </w:rPr>
        <w:t>NavModel-NavIC-KeplerianSet</w:t>
      </w:r>
      <w:r>
        <w:tab/>
      </w:r>
      <w:r>
        <w:fldChar w:fldCharType="begin" w:fldLock="1"/>
      </w:r>
      <w:r>
        <w:instrText xml:space="preserve"> PAGEREF _Toc46486507 \h </w:instrText>
      </w:r>
      <w:r>
        <w:fldChar w:fldCharType="separate"/>
      </w:r>
      <w:r>
        <w:t>142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w:t>
      </w:r>
      <w:r>
        <w:tab/>
      </w:r>
      <w:r>
        <w:fldChar w:fldCharType="begin" w:fldLock="1"/>
      </w:r>
      <w:r>
        <w:instrText xml:space="preserve"> PAGEREF _Toc46486508 \h </w:instrText>
      </w:r>
      <w:r>
        <w:fldChar w:fldCharType="separate"/>
      </w:r>
      <w:r>
        <w:t>144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w:t>
      </w:r>
      <w:r>
        <w:tab/>
      </w:r>
      <w:r>
        <w:fldChar w:fldCharType="begin" w:fldLock="1"/>
      </w:r>
      <w:r>
        <w:instrText xml:space="preserve"> PAGEREF _Toc46486509 \h </w:instrText>
      </w:r>
      <w:r>
        <w:fldChar w:fldCharType="separate"/>
      </w:r>
      <w:r>
        <w:t>144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w:t>
      </w:r>
      <w:r>
        <w:tab/>
      </w:r>
      <w:r>
        <w:fldChar w:fldCharType="begin" w:fldLock="1"/>
      </w:r>
      <w:r>
        <w:instrText xml:space="preserve"> PAGEREF _Toc46486510 \h </w:instrText>
      </w:r>
      <w:r>
        <w:fldChar w:fldCharType="separate"/>
      </w:r>
      <w:r>
        <w:t>145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w:t>
      </w:r>
      <w:r>
        <w:tab/>
      </w:r>
      <w:r>
        <w:fldChar w:fldCharType="begin" w:fldLock="1"/>
      </w:r>
      <w:r>
        <w:instrText xml:space="preserve"> PAGEREF _Toc46486511 \h </w:instrText>
      </w:r>
      <w:r>
        <w:fldChar w:fldCharType="separate"/>
      </w:r>
      <w:r>
        <w:t>149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AlmanacKeplerianSet</w:t>
      </w:r>
      <w:r>
        <w:tab/>
      </w:r>
      <w:r>
        <w:fldChar w:fldCharType="begin" w:fldLock="1"/>
      </w:r>
      <w:r>
        <w:instrText xml:space="preserve"> PAGEREF _Toc46486512 \h </w:instrText>
      </w:r>
      <w:r>
        <w:fldChar w:fldCharType="separate"/>
      </w:r>
      <w:r>
        <w:t>150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AlmanacNAV-KeplerianSet</w:t>
      </w:r>
      <w:r>
        <w:tab/>
      </w:r>
      <w:r>
        <w:fldChar w:fldCharType="begin" w:fldLock="1"/>
      </w:r>
      <w:r>
        <w:instrText xml:space="preserve"> PAGEREF _Toc46486513 \h </w:instrText>
      </w:r>
      <w:r>
        <w:fldChar w:fldCharType="separate"/>
      </w:r>
      <w:r>
        <w:t>150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AlmanacReducedKeplerianSet</w:t>
      </w:r>
      <w:r>
        <w:tab/>
      </w:r>
      <w:r>
        <w:fldChar w:fldCharType="begin" w:fldLock="1"/>
      </w:r>
      <w:r>
        <w:instrText xml:space="preserve"> PAGEREF _Toc46486514 \h </w:instrText>
      </w:r>
      <w:r>
        <w:fldChar w:fldCharType="separate"/>
      </w:r>
      <w:r>
        <w:t>151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AlmanacMidiAlmanacSet</w:t>
      </w:r>
      <w:r>
        <w:tab/>
      </w:r>
      <w:r>
        <w:fldChar w:fldCharType="begin" w:fldLock="1"/>
      </w:r>
      <w:r>
        <w:instrText xml:space="preserve"> PAGEREF _Toc46486515 \h </w:instrText>
      </w:r>
      <w:r>
        <w:fldChar w:fldCharType="separate"/>
      </w:r>
      <w:r>
        <w:t>152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AlmanacGLONASS-AlmanacSet</w:t>
      </w:r>
      <w:r>
        <w:tab/>
      </w:r>
      <w:r>
        <w:fldChar w:fldCharType="begin" w:fldLock="1"/>
      </w:r>
      <w:r>
        <w:instrText xml:space="preserve"> PAGEREF _Toc46486516 \h </w:instrText>
      </w:r>
      <w:r>
        <w:fldChar w:fldCharType="separate"/>
      </w:r>
      <w:r>
        <w:t>153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AlmanacECEF-SBAS-AlmanacSet</w:t>
      </w:r>
      <w:r>
        <w:tab/>
      </w:r>
      <w:r>
        <w:fldChar w:fldCharType="begin" w:fldLock="1"/>
      </w:r>
      <w:r>
        <w:instrText xml:space="preserve"> PAGEREF _Toc46486517 \h </w:instrText>
      </w:r>
      <w:r>
        <w:fldChar w:fldCharType="separate"/>
      </w:r>
      <w:r>
        <w:t>154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AlmanacBDS-AlmanacSet</w:t>
      </w:r>
      <w:r>
        <w:tab/>
      </w:r>
      <w:r>
        <w:fldChar w:fldCharType="begin" w:fldLock="1"/>
      </w:r>
      <w:r>
        <w:instrText xml:space="preserve"> PAGEREF _Toc46486518 \h </w:instrText>
      </w:r>
      <w:r>
        <w:fldChar w:fldCharType="separate"/>
      </w:r>
      <w:r>
        <w:t>155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AlmanacNavIC-AlmanacSet</w:t>
      </w:r>
      <w:r>
        <w:tab/>
      </w:r>
      <w:r>
        <w:fldChar w:fldCharType="begin" w:fldLock="1"/>
      </w:r>
      <w:r>
        <w:instrText xml:space="preserve"> PAGEREF _Toc46486519 \h </w:instrText>
      </w:r>
      <w:r>
        <w:fldChar w:fldCharType="separate"/>
      </w:r>
      <w:r>
        <w:t>156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GNSS-UTC-Model</w:t>
      </w:r>
      <w:r>
        <w:tab/>
      </w:r>
      <w:r>
        <w:fldChar w:fldCharType="begin" w:fldLock="1"/>
      </w:r>
      <w:r>
        <w:instrText xml:space="preserve"> PAGEREF _Toc46486520 \h </w:instrText>
      </w:r>
      <w:r>
        <w:fldChar w:fldCharType="separate"/>
      </w:r>
      <w:r>
        <w:t>157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UTC-ModelSet1</w:t>
      </w:r>
      <w:r>
        <w:tab/>
      </w:r>
      <w:r>
        <w:fldChar w:fldCharType="begin" w:fldLock="1"/>
      </w:r>
      <w:r>
        <w:instrText xml:space="preserve"> PAGEREF _Toc46486521 \h </w:instrText>
      </w:r>
      <w:r>
        <w:fldChar w:fldCharType="separate"/>
      </w:r>
      <w:r>
        <w:t>157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UTC-ModelSet2</w:t>
      </w:r>
      <w:r>
        <w:tab/>
      </w:r>
      <w:r>
        <w:fldChar w:fldCharType="begin" w:fldLock="1"/>
      </w:r>
      <w:r>
        <w:instrText xml:space="preserve"> PAGEREF _Toc46486522 \h </w:instrText>
      </w:r>
      <w:r>
        <w:fldChar w:fldCharType="separate"/>
      </w:r>
      <w:r>
        <w:t>158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UTC-ModelSet3</w:t>
      </w:r>
      <w:r>
        <w:tab/>
      </w:r>
      <w:r>
        <w:fldChar w:fldCharType="begin" w:fldLock="1"/>
      </w:r>
      <w:r>
        <w:instrText xml:space="preserve"> PAGEREF _Toc46486523 \h </w:instrText>
      </w:r>
      <w:r>
        <w:fldChar w:fldCharType="separate"/>
      </w:r>
      <w:r>
        <w:t>159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UTC-ModelSet4</w:t>
      </w:r>
      <w:r>
        <w:tab/>
      </w:r>
      <w:r>
        <w:fldChar w:fldCharType="begin" w:fldLock="1"/>
      </w:r>
      <w:r>
        <w:instrText xml:space="preserve"> PAGEREF _Toc46486524 \h </w:instrText>
      </w:r>
      <w:r>
        <w:fldChar w:fldCharType="separate"/>
      </w:r>
      <w:r>
        <w:t>159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UTC-ModelSet5</w:t>
      </w:r>
      <w:r>
        <w:tab/>
      </w:r>
      <w:r>
        <w:fldChar w:fldCharType="begin" w:fldLock="1"/>
      </w:r>
      <w:r>
        <w:instrText xml:space="preserve"> PAGEREF _Toc46486525 \h </w:instrText>
      </w:r>
      <w:r>
        <w:fldChar w:fldCharType="separate"/>
      </w:r>
      <w:r>
        <w:t>160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w:t>
      </w:r>
      <w:r>
        <w:tab/>
      </w:r>
      <w:r>
        <w:fldChar w:fldCharType="begin" w:fldLock="1"/>
      </w:r>
      <w:r>
        <w:instrText xml:space="preserve"> PAGEREF _Toc46486526 \h </w:instrText>
      </w:r>
      <w:r>
        <w:fldChar w:fldCharType="separate"/>
      </w:r>
      <w:r>
        <w:t>161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-DifferentialCorrections</w:t>
      </w:r>
      <w:r>
        <w:tab/>
      </w:r>
      <w:r>
        <w:fldChar w:fldCharType="begin" w:fldLock="1"/>
      </w:r>
      <w:r>
        <w:instrText xml:space="preserve"> PAGEREF _Toc46486527 \h </w:instrText>
      </w:r>
      <w:r>
        <w:fldChar w:fldCharType="separate"/>
      </w:r>
      <w:r>
        <w:t>162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lang w:eastAsia="zh-CN"/>
        </w:rPr>
        <w:t>BDS-</w:t>
      </w:r>
      <w:r w:rsidRPr="00D66D33">
        <w:rPr>
          <w:i/>
          <w:snapToGrid w:val="0"/>
          <w:lang w:eastAsia="zh-CN"/>
        </w:rPr>
        <w:t>Grid</w:t>
      </w:r>
      <w:r w:rsidRPr="00D66D33">
        <w:rPr>
          <w:i/>
          <w:snapToGrid w:val="0"/>
        </w:rPr>
        <w:t>ModelParameter</w:t>
      </w:r>
      <w:r>
        <w:tab/>
      </w:r>
      <w:r>
        <w:fldChar w:fldCharType="begin" w:fldLock="1"/>
      </w:r>
      <w:r>
        <w:instrText xml:space="preserve"> PAGEREF _Toc46486528 \h </w:instrText>
      </w:r>
      <w:r>
        <w:fldChar w:fldCharType="separate"/>
      </w:r>
      <w:r>
        <w:t>163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GNSS-RTK-Observations</w:t>
      </w:r>
      <w:r>
        <w:tab/>
      </w:r>
      <w:r>
        <w:fldChar w:fldCharType="begin" w:fldLock="1"/>
      </w:r>
      <w:r>
        <w:instrText xml:space="preserve"> PAGEREF _Toc46486529 \h </w:instrText>
      </w:r>
      <w:r>
        <w:fldChar w:fldCharType="separate"/>
      </w:r>
      <w:r>
        <w:t>163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GLO-RTK-BiasInformation</w:t>
      </w:r>
      <w:r>
        <w:tab/>
      </w:r>
      <w:r>
        <w:fldChar w:fldCharType="begin" w:fldLock="1"/>
      </w:r>
      <w:r>
        <w:instrText xml:space="preserve"> PAGEREF _Toc46486530 \h </w:instrText>
      </w:r>
      <w:r>
        <w:fldChar w:fldCharType="separate"/>
      </w:r>
      <w:r>
        <w:t>166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GNSS-RTK-MAC-CorrectionDifferences</w:t>
      </w:r>
      <w:r>
        <w:tab/>
      </w:r>
      <w:r>
        <w:fldChar w:fldCharType="begin" w:fldLock="1"/>
      </w:r>
      <w:r>
        <w:instrText xml:space="preserve"> PAGEREF _Toc46486531 \h </w:instrText>
      </w:r>
      <w:r>
        <w:fldChar w:fldCharType="separate"/>
      </w:r>
      <w:r>
        <w:t>167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GNSS-RTK-Residuals</w:t>
      </w:r>
      <w:r>
        <w:tab/>
      </w:r>
      <w:r>
        <w:fldChar w:fldCharType="begin" w:fldLock="1"/>
      </w:r>
      <w:r>
        <w:instrText xml:space="preserve"> PAGEREF _Toc46486532 \h </w:instrText>
      </w:r>
      <w:r>
        <w:fldChar w:fldCharType="separate"/>
      </w:r>
      <w:r>
        <w:t>169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GNSS-RTK-FKP-Gradients</w:t>
      </w:r>
      <w:r>
        <w:tab/>
      </w:r>
      <w:r>
        <w:fldChar w:fldCharType="begin" w:fldLock="1"/>
      </w:r>
      <w:r>
        <w:instrText xml:space="preserve"> PAGEREF _Toc46486533 \h </w:instrText>
      </w:r>
      <w:r>
        <w:fldChar w:fldCharType="separate"/>
      </w:r>
      <w:r>
        <w:t>170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GNSS-SSR-OrbitCorrections</w:t>
      </w:r>
      <w:r>
        <w:tab/>
      </w:r>
      <w:r>
        <w:fldChar w:fldCharType="begin" w:fldLock="1"/>
      </w:r>
      <w:r>
        <w:instrText xml:space="preserve"> PAGEREF _Toc46486534 \h </w:instrText>
      </w:r>
      <w:r>
        <w:fldChar w:fldCharType="separate"/>
      </w:r>
      <w:r>
        <w:t>172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GNSS-SSR-ClockCorrections</w:t>
      </w:r>
      <w:r>
        <w:tab/>
      </w:r>
      <w:r>
        <w:fldChar w:fldCharType="begin" w:fldLock="1"/>
      </w:r>
      <w:r>
        <w:instrText xml:space="preserve"> PAGEREF _Toc46486535 \h </w:instrText>
      </w:r>
      <w:r>
        <w:fldChar w:fldCharType="separate"/>
      </w:r>
      <w:r>
        <w:t>174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GNSS-SSR-CodeBias</w:t>
      </w:r>
      <w:r>
        <w:tab/>
      </w:r>
      <w:r>
        <w:fldChar w:fldCharType="begin" w:fldLock="1"/>
      </w:r>
      <w:r>
        <w:instrText xml:space="preserve"> PAGEREF _Toc46486536 \h </w:instrText>
      </w:r>
      <w:r>
        <w:fldChar w:fldCharType="separate"/>
      </w:r>
      <w:r>
        <w:t>175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GNSS-SSR-URA</w:t>
      </w:r>
      <w:r>
        <w:tab/>
      </w:r>
      <w:r>
        <w:fldChar w:fldCharType="begin" w:fldLock="1"/>
      </w:r>
      <w:r>
        <w:instrText xml:space="preserve"> PAGEREF _Toc46486537 \h </w:instrText>
      </w:r>
      <w:r>
        <w:fldChar w:fldCharType="separate"/>
      </w:r>
      <w:r>
        <w:t>176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GNSS-SSR-PhaseBias</w:t>
      </w:r>
      <w:r>
        <w:tab/>
      </w:r>
      <w:r>
        <w:fldChar w:fldCharType="begin" w:fldLock="1"/>
      </w:r>
      <w:r>
        <w:instrText xml:space="preserve"> PAGEREF _Toc46486538 \h </w:instrText>
      </w:r>
      <w:r>
        <w:fldChar w:fldCharType="separate"/>
      </w:r>
      <w:r>
        <w:t>177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GNSS-SSR-STEC-Correction</w:t>
      </w:r>
      <w:r>
        <w:tab/>
      </w:r>
      <w:r>
        <w:fldChar w:fldCharType="begin" w:fldLock="1"/>
      </w:r>
      <w:r>
        <w:instrText xml:space="preserve"> PAGEREF _Toc46486539 \h </w:instrText>
      </w:r>
      <w:r>
        <w:fldChar w:fldCharType="separate"/>
      </w:r>
      <w:r>
        <w:t>178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GNSS-SSR-GriddedCorrection</w:t>
      </w:r>
      <w:r>
        <w:tab/>
      </w:r>
      <w:r>
        <w:fldChar w:fldCharType="begin" w:fldLock="1"/>
      </w:r>
      <w:r>
        <w:instrText xml:space="preserve"> PAGEREF _Toc46486540 \h </w:instrText>
      </w:r>
      <w:r>
        <w:fldChar w:fldCharType="separate"/>
      </w:r>
      <w:r>
        <w:t>181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-DifferentialCorrections</w:t>
      </w:r>
      <w:r>
        <w:tab/>
      </w:r>
      <w:r>
        <w:fldChar w:fldCharType="begin" w:fldLock="1"/>
      </w:r>
      <w:r>
        <w:instrText xml:space="preserve"> PAGEREF _Toc46486541 \h </w:instrText>
      </w:r>
      <w:r>
        <w:fldChar w:fldCharType="separate"/>
      </w:r>
      <w:r>
        <w:t>183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lang w:eastAsia="zh-CN"/>
        </w:rPr>
        <w:t>NavIC-</w:t>
      </w:r>
      <w:r w:rsidRPr="00D66D33">
        <w:rPr>
          <w:i/>
          <w:snapToGrid w:val="0"/>
          <w:lang w:eastAsia="zh-CN"/>
        </w:rPr>
        <w:t>Grid</w:t>
      </w:r>
      <w:r w:rsidRPr="00D66D33">
        <w:rPr>
          <w:i/>
          <w:snapToGrid w:val="0"/>
        </w:rPr>
        <w:t>ModelParameter</w:t>
      </w:r>
      <w:r>
        <w:tab/>
      </w:r>
      <w:r>
        <w:fldChar w:fldCharType="begin" w:fldLock="1"/>
      </w:r>
      <w:r>
        <w:instrText xml:space="preserve"> PAGEREF _Toc46486542 \h </w:instrText>
      </w:r>
      <w:r>
        <w:fldChar w:fldCharType="separate"/>
      </w:r>
      <w:r>
        <w:t>185</w:t>
      </w:r>
      <w:r>
        <w:fldChar w:fldCharType="end"/>
      </w:r>
    </w:p>
    <w:p w:rsidR="00C614E7" w:rsidRDefault="00C614E7">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_Toc46486543 \h </w:instrText>
      </w:r>
      <w:r>
        <w:fldChar w:fldCharType="separate"/>
      </w:r>
      <w:r>
        <w:t>186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A-GNSS-RequestAssistanceData</w:t>
      </w:r>
      <w:r>
        <w:tab/>
      </w:r>
      <w:r>
        <w:fldChar w:fldCharType="begin" w:fldLock="1"/>
      </w:r>
      <w:r>
        <w:instrText xml:space="preserve"> PAGEREF _Toc46486544 \h </w:instrText>
      </w:r>
      <w:r>
        <w:fldChar w:fldCharType="separate"/>
      </w:r>
      <w:r>
        <w:t>186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GNSS-CommonAssistDataReq</w:t>
      </w:r>
      <w:r>
        <w:tab/>
      </w:r>
      <w:r>
        <w:fldChar w:fldCharType="begin" w:fldLock="1"/>
      </w:r>
      <w:r>
        <w:instrText xml:space="preserve"> PAGEREF _Toc46486545 \h </w:instrText>
      </w:r>
      <w:r>
        <w:fldChar w:fldCharType="separate"/>
      </w:r>
      <w:r>
        <w:t>187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GNSS-GenericAssistDataReq</w:t>
      </w:r>
      <w:r>
        <w:tab/>
      </w:r>
      <w:r>
        <w:fldChar w:fldCharType="begin" w:fldLock="1"/>
      </w:r>
      <w:r>
        <w:instrText xml:space="preserve"> PAGEREF _Toc46486546 \h </w:instrText>
      </w:r>
      <w:r>
        <w:fldChar w:fldCharType="separate"/>
      </w:r>
      <w:r>
        <w:t>188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GNSS-PeriodicAssistDataReq</w:t>
      </w:r>
      <w:r>
        <w:tab/>
      </w:r>
      <w:r>
        <w:fldChar w:fldCharType="begin" w:fldLock="1"/>
      </w:r>
      <w:r>
        <w:instrText xml:space="preserve"> PAGEREF _Toc46486547 \h </w:instrText>
      </w:r>
      <w:r>
        <w:fldChar w:fldCharType="separate"/>
      </w:r>
      <w:r>
        <w:t>189</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_Toc46486548 \h </w:instrText>
      </w:r>
      <w:r>
        <w:fldChar w:fldCharType="separate"/>
      </w:r>
      <w:r>
        <w:t>190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GNSS-ReferenceTimeReq</w:t>
      </w:r>
      <w:r>
        <w:tab/>
      </w:r>
      <w:r>
        <w:fldChar w:fldCharType="begin" w:fldLock="1"/>
      </w:r>
      <w:r>
        <w:instrText xml:space="preserve"> PAGEREF _Toc46486549 \h </w:instrText>
      </w:r>
      <w:r>
        <w:fldChar w:fldCharType="separate"/>
      </w:r>
      <w:r>
        <w:t>190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GNSS-ReferenceLocationReq</w:t>
      </w:r>
      <w:r>
        <w:tab/>
      </w:r>
      <w:r>
        <w:fldChar w:fldCharType="begin" w:fldLock="1"/>
      </w:r>
      <w:r>
        <w:instrText xml:space="preserve"> PAGEREF _Toc46486550 \h </w:instrText>
      </w:r>
      <w:r>
        <w:fldChar w:fldCharType="separate"/>
      </w:r>
      <w:r>
        <w:t>191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GNSS-IonosphericModelReq</w:t>
      </w:r>
      <w:r>
        <w:tab/>
      </w:r>
      <w:r>
        <w:fldChar w:fldCharType="begin" w:fldLock="1"/>
      </w:r>
      <w:r>
        <w:instrText xml:space="preserve"> PAGEREF _Toc46486551 \h </w:instrText>
      </w:r>
      <w:r>
        <w:fldChar w:fldCharType="separate"/>
      </w:r>
      <w:r>
        <w:t>191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GNSS-EarthOrientationParametersReq</w:t>
      </w:r>
      <w:r>
        <w:tab/>
      </w:r>
      <w:r>
        <w:fldChar w:fldCharType="begin" w:fldLock="1"/>
      </w:r>
      <w:r>
        <w:instrText xml:space="preserve"> PAGEREF _Toc46486552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GNSS-RTK-ReferenceStationInfoReq</w:t>
      </w:r>
      <w:r>
        <w:tab/>
      </w:r>
      <w:r>
        <w:fldChar w:fldCharType="begin" w:fldLock="1"/>
      </w:r>
      <w:r>
        <w:instrText xml:space="preserve"> PAGEREF _Toc46486553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GNSS-RTK-AuxiliaryStationDataReq</w:t>
      </w:r>
      <w:r>
        <w:tab/>
      </w:r>
      <w:r>
        <w:fldChar w:fldCharType="begin" w:fldLock="1"/>
      </w:r>
      <w:r>
        <w:instrText xml:space="preserve"> PAGEREF _Toc46486554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GNSS-SSR-CorrectionPointsReq</w:t>
      </w:r>
      <w:r>
        <w:tab/>
      </w:r>
      <w:r>
        <w:fldChar w:fldCharType="begin" w:fldLock="1"/>
      </w:r>
      <w:r>
        <w:instrText xml:space="preserve"> PAGEREF _Toc46486555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GNSS-TimeModelListReq</w:t>
      </w:r>
      <w:r>
        <w:tab/>
      </w:r>
      <w:r>
        <w:fldChar w:fldCharType="begin" w:fldLock="1"/>
      </w:r>
      <w:r>
        <w:instrText xml:space="preserve"> PAGEREF _Toc46486556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GNSS-DifferentialCorrectionsReq</w:t>
      </w:r>
      <w:r>
        <w:tab/>
      </w:r>
      <w:r>
        <w:fldChar w:fldCharType="begin" w:fldLock="1"/>
      </w:r>
      <w:r>
        <w:instrText xml:space="preserve"> PAGEREF _Toc46486557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GNSS-NavigationModelReq</w:t>
      </w:r>
      <w:r>
        <w:tab/>
      </w:r>
      <w:r>
        <w:fldChar w:fldCharType="begin" w:fldLock="1"/>
      </w:r>
      <w:r>
        <w:instrText xml:space="preserve"> PAGEREF _Toc46486558 \h </w:instrText>
      </w:r>
      <w:r>
        <w:fldChar w:fldCharType="separate"/>
      </w:r>
      <w:r>
        <w:t>194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GNSS-RealTimeIntegrityReq</w:t>
      </w:r>
      <w:r>
        <w:tab/>
      </w:r>
      <w:r>
        <w:fldChar w:fldCharType="begin" w:fldLock="1"/>
      </w:r>
      <w:r>
        <w:instrText xml:space="preserve"> PAGEREF _Toc46486559 \h </w:instrText>
      </w:r>
      <w:r>
        <w:fldChar w:fldCharType="separate"/>
      </w:r>
      <w:r>
        <w:t>195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GNSS-DataBitAssistanceReq</w:t>
      </w:r>
      <w:r>
        <w:tab/>
      </w:r>
      <w:r>
        <w:fldChar w:fldCharType="begin" w:fldLock="1"/>
      </w:r>
      <w:r>
        <w:instrText xml:space="preserve"> PAGEREF _Toc46486560 \h </w:instrText>
      </w:r>
      <w:r>
        <w:fldChar w:fldCharType="separate"/>
      </w:r>
      <w:r>
        <w:t>196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GNSS-AcquisitionAssistanceReq</w:t>
      </w:r>
      <w:r>
        <w:tab/>
      </w:r>
      <w:r>
        <w:fldChar w:fldCharType="begin" w:fldLock="1"/>
      </w:r>
      <w:r>
        <w:instrText xml:space="preserve"> PAGEREF _Toc46486561 \h </w:instrText>
      </w:r>
      <w:r>
        <w:fldChar w:fldCharType="separate"/>
      </w:r>
      <w:r>
        <w:t>196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GNSS-AlmanacReq</w:t>
      </w:r>
      <w:r>
        <w:tab/>
      </w:r>
      <w:r>
        <w:fldChar w:fldCharType="begin" w:fldLock="1"/>
      </w:r>
      <w:r>
        <w:instrText xml:space="preserve"> PAGEREF _Toc46486562 \h </w:instrText>
      </w:r>
      <w:r>
        <w:fldChar w:fldCharType="separate"/>
      </w:r>
      <w:r>
        <w:t>197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GNSS-UTC-ModelReq</w:t>
      </w:r>
      <w:r>
        <w:tab/>
      </w:r>
      <w:r>
        <w:fldChar w:fldCharType="begin" w:fldLock="1"/>
      </w:r>
      <w:r>
        <w:instrText xml:space="preserve"> PAGEREF _Toc46486563 \h </w:instrText>
      </w:r>
      <w:r>
        <w:fldChar w:fldCharType="separate"/>
      </w:r>
      <w:r>
        <w:t>197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GNSS-AuxiliaryInformationReq</w:t>
      </w:r>
      <w:r>
        <w:tab/>
      </w:r>
      <w:r>
        <w:fldChar w:fldCharType="begin" w:fldLock="1"/>
      </w:r>
      <w:r>
        <w:instrText xml:space="preserve"> PAGEREF _Toc46486564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-DifferentialCorrectionsReq</w:t>
      </w:r>
      <w:r>
        <w:tab/>
      </w:r>
      <w:r>
        <w:fldChar w:fldCharType="begin" w:fldLock="1"/>
      </w:r>
      <w:r>
        <w:instrText xml:space="preserve"> PAGEREF _Toc46486565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w:t>
      </w:r>
      <w:r w:rsidRPr="00D66D33">
        <w:rPr>
          <w:i/>
          <w:snapToGrid w:val="0"/>
          <w:lang w:eastAsia="zh-CN"/>
        </w:rPr>
        <w:t>GridModel</w:t>
      </w:r>
      <w:r w:rsidRPr="00D66D33">
        <w:rPr>
          <w:i/>
          <w:snapToGrid w:val="0"/>
        </w:rPr>
        <w:t>Req</w:t>
      </w:r>
      <w:r>
        <w:tab/>
      </w:r>
      <w:r>
        <w:fldChar w:fldCharType="begin" w:fldLock="1"/>
      </w:r>
      <w:r>
        <w:instrText xml:space="preserve"> PAGEREF _Toc46486566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GNSS-RTK-ObservationsReq</w:t>
      </w:r>
      <w:r>
        <w:tab/>
      </w:r>
      <w:r>
        <w:fldChar w:fldCharType="begin" w:fldLock="1"/>
      </w:r>
      <w:r>
        <w:instrText xml:space="preserve"> PAGEREF _Toc46486567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GLO-RTK-BiasInformationReq</w:t>
      </w:r>
      <w:r>
        <w:tab/>
      </w:r>
      <w:r>
        <w:fldChar w:fldCharType="begin" w:fldLock="1"/>
      </w:r>
      <w:r>
        <w:instrText xml:space="preserve"> PAGEREF _Toc46486568 \h </w:instrText>
      </w:r>
      <w:r>
        <w:fldChar w:fldCharType="separate"/>
      </w:r>
      <w:r>
        <w:t>199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GNSS-RTK-MAC-CorrectionDifferencesReq</w:t>
      </w:r>
      <w:r>
        <w:tab/>
      </w:r>
      <w:r>
        <w:fldChar w:fldCharType="begin" w:fldLock="1"/>
      </w:r>
      <w:r>
        <w:instrText xml:space="preserve"> PAGEREF _Toc46486569 \h </w:instrText>
      </w:r>
      <w:r>
        <w:fldChar w:fldCharType="separate"/>
      </w:r>
      <w:r>
        <w:t>199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GNSS-RTK-ResidualsReq</w:t>
      </w:r>
      <w:r>
        <w:tab/>
      </w:r>
      <w:r>
        <w:fldChar w:fldCharType="begin" w:fldLock="1"/>
      </w:r>
      <w:r>
        <w:instrText xml:space="preserve"> PAGEREF _Toc46486570 \h </w:instrText>
      </w:r>
      <w:r>
        <w:fldChar w:fldCharType="separate"/>
      </w:r>
      <w:r>
        <w:t>200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GNSS-RTK-FKP-GradientsReq</w:t>
      </w:r>
      <w:r>
        <w:tab/>
      </w:r>
      <w:r>
        <w:fldChar w:fldCharType="begin" w:fldLock="1"/>
      </w:r>
      <w:r>
        <w:instrText xml:space="preserve"> PAGEREF _Toc46486571 \h </w:instrText>
      </w:r>
      <w:r>
        <w:fldChar w:fldCharType="separate"/>
      </w:r>
      <w:r>
        <w:t>200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GNSS-SSR-OrbitCorrectionsReq</w:t>
      </w:r>
      <w:r>
        <w:tab/>
      </w:r>
      <w:r>
        <w:fldChar w:fldCharType="begin" w:fldLock="1"/>
      </w:r>
      <w:r>
        <w:instrText xml:space="preserve"> PAGEREF _Toc46486572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GNSS-SSR-ClockCorrectionsReq</w:t>
      </w:r>
      <w:r>
        <w:tab/>
      </w:r>
      <w:r>
        <w:fldChar w:fldCharType="begin" w:fldLock="1"/>
      </w:r>
      <w:r>
        <w:instrText xml:space="preserve"> PAGEREF _Toc46486573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GNSS-SSR-CodeBiasReq</w:t>
      </w:r>
      <w:r>
        <w:tab/>
      </w:r>
      <w:r>
        <w:fldChar w:fldCharType="begin" w:fldLock="1"/>
      </w:r>
      <w:r>
        <w:instrText xml:space="preserve"> PAGEREF _Toc46486574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GNSS-SSR-URA-Req</w:t>
      </w:r>
      <w:r>
        <w:tab/>
      </w:r>
      <w:r>
        <w:fldChar w:fldCharType="begin" w:fldLock="1"/>
      </w:r>
      <w:r>
        <w:instrText xml:space="preserve"> PAGEREF _Toc46486575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GNSS-SSR-PhaseBiasReq</w:t>
      </w:r>
      <w:r>
        <w:tab/>
      </w:r>
      <w:r>
        <w:fldChar w:fldCharType="begin" w:fldLock="1"/>
      </w:r>
      <w:r>
        <w:instrText xml:space="preserve"> PAGEREF _Toc46486576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GNSS-SSR-STEC-CorrectionReq</w:t>
      </w:r>
      <w:r>
        <w:tab/>
      </w:r>
      <w:r>
        <w:fldChar w:fldCharType="begin" w:fldLock="1"/>
      </w:r>
      <w:r>
        <w:instrText xml:space="preserve"> PAGEREF _Toc46486577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GNSS-SSR-GriddedCorrectionReq</w:t>
      </w:r>
      <w:r>
        <w:tab/>
      </w:r>
      <w:r>
        <w:fldChar w:fldCharType="begin" w:fldLock="1"/>
      </w:r>
      <w:r>
        <w:instrText xml:space="preserve"> PAGEREF _Toc46486578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-DifferentialCorrectionsReq</w:t>
      </w:r>
      <w:r>
        <w:tab/>
      </w:r>
      <w:r>
        <w:fldChar w:fldCharType="begin" w:fldLock="1"/>
      </w:r>
      <w:r>
        <w:instrText xml:space="preserve"> PAGEREF _Toc46486579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w:t>
      </w:r>
      <w:r w:rsidRPr="00D66D33">
        <w:rPr>
          <w:i/>
          <w:snapToGrid w:val="0"/>
          <w:lang w:eastAsia="zh-CN"/>
        </w:rPr>
        <w:t>GridModel</w:t>
      </w:r>
      <w:r w:rsidRPr="00D66D33">
        <w:rPr>
          <w:i/>
          <w:snapToGrid w:val="0"/>
        </w:rPr>
        <w:t>Req</w:t>
      </w:r>
      <w:r>
        <w:tab/>
      </w:r>
      <w:r>
        <w:fldChar w:fldCharType="begin" w:fldLock="1"/>
      </w:r>
      <w:r>
        <w:instrText xml:space="preserve"> PAGEREF _Toc46486580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_Toc46486581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A-GNSS-ProvideLocationInformation</w:t>
      </w:r>
      <w:r>
        <w:tab/>
      </w:r>
      <w:r>
        <w:fldChar w:fldCharType="begin" w:fldLock="1"/>
      </w:r>
      <w:r>
        <w:instrText xml:space="preserve"> PAGEREF _Toc46486582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_Toc46486583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GNSS-SignalMeasurementInformation</w:t>
      </w:r>
      <w:r>
        <w:tab/>
      </w:r>
      <w:r>
        <w:fldChar w:fldCharType="begin" w:fldLock="1"/>
      </w:r>
      <w:r>
        <w:instrText xml:space="preserve"> PAGEREF _Toc46486584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MeasurementReferenceTime</w:t>
      </w:r>
      <w:r>
        <w:tab/>
      </w:r>
      <w:r>
        <w:fldChar w:fldCharType="begin" w:fldLock="1"/>
      </w:r>
      <w:r>
        <w:instrText xml:space="preserve"> PAGEREF _Toc46486585 \h </w:instrText>
      </w:r>
      <w:r>
        <w:fldChar w:fldCharType="separate"/>
      </w:r>
      <w:r>
        <w:t>204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GNSS-MeasurementList</w:t>
      </w:r>
      <w:r>
        <w:tab/>
      </w:r>
      <w:r>
        <w:fldChar w:fldCharType="begin" w:fldLock="1"/>
      </w:r>
      <w:r>
        <w:instrText xml:space="preserve"> PAGEREF _Toc46486586 \h </w:instrText>
      </w:r>
      <w:r>
        <w:fldChar w:fldCharType="separate"/>
      </w:r>
      <w:r>
        <w:t>206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GNSS-LocationInformation</w:t>
      </w:r>
      <w:r>
        <w:tab/>
      </w:r>
      <w:r>
        <w:fldChar w:fldCharType="begin" w:fldLock="1"/>
      </w:r>
      <w:r>
        <w:instrText xml:space="preserve"> PAGEREF _Toc46486587 \h </w:instrText>
      </w:r>
      <w:r>
        <w:fldChar w:fldCharType="separate"/>
      </w:r>
      <w:r>
        <w:t>210</w:t>
      </w:r>
      <w:r>
        <w:fldChar w:fldCharType="end"/>
      </w:r>
    </w:p>
    <w:p w:rsidR="00C614E7" w:rsidRDefault="00C614E7">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_Toc46486588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A-GNSS-RequestLocationInformation</w:t>
      </w:r>
      <w:r>
        <w:tab/>
      </w:r>
      <w:r>
        <w:fldChar w:fldCharType="begin" w:fldLock="1"/>
      </w:r>
      <w:r>
        <w:instrText xml:space="preserve"> PAGEREF _Toc46486589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_Toc46486590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GNSS-PositioningInstructions</w:t>
      </w:r>
      <w:r>
        <w:tab/>
      </w:r>
      <w:r>
        <w:fldChar w:fldCharType="begin" w:fldLock="1"/>
      </w:r>
      <w:r>
        <w:instrText xml:space="preserve"> PAGEREF _Toc46486591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_Toc46486592 \h </w:instrText>
      </w:r>
      <w:r>
        <w:fldChar w:fldCharType="separate"/>
      </w:r>
      <w:r>
        <w:t>212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A-GNSS-ProvideCapabilities</w:t>
      </w:r>
      <w:r>
        <w:tab/>
      </w:r>
      <w:r>
        <w:fldChar w:fldCharType="begin" w:fldLock="1"/>
      </w:r>
      <w:r>
        <w:instrText xml:space="preserve"> PAGEREF _Toc46486593 \h </w:instrText>
      </w:r>
      <w:r>
        <w:fldChar w:fldCharType="separate"/>
      </w:r>
      <w:r>
        <w:t>212</w:t>
      </w:r>
      <w:r>
        <w:fldChar w:fldCharType="end"/>
      </w:r>
    </w:p>
    <w:p w:rsidR="00C614E7" w:rsidRDefault="00C614E7">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_Toc46486594 \h </w:instrText>
      </w:r>
      <w:r>
        <w:fldChar w:fldCharType="separate"/>
      </w:r>
      <w:r>
        <w:t>214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GNSS-CommonAssistanceDataSupport</w:t>
      </w:r>
      <w:r>
        <w:tab/>
      </w:r>
      <w:r>
        <w:fldChar w:fldCharType="begin" w:fldLock="1"/>
      </w:r>
      <w:r>
        <w:instrText xml:space="preserve"> PAGEREF _Toc46486595 \h </w:instrText>
      </w:r>
      <w:r>
        <w:fldChar w:fldCharType="separate"/>
      </w:r>
      <w:r>
        <w:t>214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GNSS-ReferenceTimeSupport</w:t>
      </w:r>
      <w:r>
        <w:tab/>
      </w:r>
      <w:r>
        <w:fldChar w:fldCharType="begin" w:fldLock="1"/>
      </w:r>
      <w:r>
        <w:instrText xml:space="preserve"> PAGEREF _Toc46486596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GNSS-ReferenceLocationSupport</w:t>
      </w:r>
      <w:r>
        <w:tab/>
      </w:r>
      <w:r>
        <w:fldChar w:fldCharType="begin" w:fldLock="1"/>
      </w:r>
      <w:r>
        <w:instrText xml:space="preserve"> PAGEREF _Toc46486597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GNSS-IonosphericModelSupport</w:t>
      </w:r>
      <w:r>
        <w:tab/>
      </w:r>
      <w:r>
        <w:fldChar w:fldCharType="begin" w:fldLock="1"/>
      </w:r>
      <w:r>
        <w:instrText xml:space="preserve"> PAGEREF _Toc46486598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GNSS-EarthOrientationParametersSupport</w:t>
      </w:r>
      <w:r>
        <w:tab/>
      </w:r>
      <w:r>
        <w:fldChar w:fldCharType="begin" w:fldLock="1"/>
      </w:r>
      <w:r>
        <w:instrText xml:space="preserve"> PAGEREF _Toc46486599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GNSS-RTK-ReferenceStationInfoSupport</w:t>
      </w:r>
      <w:r>
        <w:tab/>
      </w:r>
      <w:r>
        <w:fldChar w:fldCharType="begin" w:fldLock="1"/>
      </w:r>
      <w:r>
        <w:instrText xml:space="preserve"> PAGEREF _Toc46486600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GNSS-RTK-AuxiliaryStationDataSupport</w:t>
      </w:r>
      <w:r>
        <w:tab/>
      </w:r>
      <w:r>
        <w:fldChar w:fldCharType="begin" w:fldLock="1"/>
      </w:r>
      <w:r>
        <w:instrText xml:space="preserve"> PAGEREF _Toc46486601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GNSS-GenericAssistanceDataSupport</w:t>
      </w:r>
      <w:r>
        <w:tab/>
      </w:r>
      <w:r>
        <w:fldChar w:fldCharType="begin" w:fldLock="1"/>
      </w:r>
      <w:r>
        <w:instrText xml:space="preserve"> PAGEREF _Toc46486602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GNSS-TimeModelListSupport</w:t>
      </w:r>
      <w:r>
        <w:tab/>
      </w:r>
      <w:r>
        <w:fldChar w:fldCharType="begin" w:fldLock="1"/>
      </w:r>
      <w:r>
        <w:instrText xml:space="preserve"> PAGEREF _Toc46486603 \h </w:instrText>
      </w:r>
      <w:r>
        <w:fldChar w:fldCharType="separate"/>
      </w:r>
      <w:r>
        <w:t>218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GNSS-DifferentialCorrectionSupport</w:t>
      </w:r>
      <w:r>
        <w:tab/>
      </w:r>
      <w:r>
        <w:fldChar w:fldCharType="begin" w:fldLock="1"/>
      </w:r>
      <w:r>
        <w:instrText xml:space="preserve"> PAGEREF _Toc46486604 \h </w:instrText>
      </w:r>
      <w:r>
        <w:fldChar w:fldCharType="separate"/>
      </w:r>
      <w:r>
        <w:t>218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GNSS-NavigationModelSupport</w:t>
      </w:r>
      <w:r>
        <w:tab/>
      </w:r>
      <w:r>
        <w:fldChar w:fldCharType="begin" w:fldLock="1"/>
      </w:r>
      <w:r>
        <w:instrText xml:space="preserve"> PAGEREF _Toc46486605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GNSS-RealTimeIntegritySupport</w:t>
      </w:r>
      <w:r>
        <w:tab/>
      </w:r>
      <w:r>
        <w:fldChar w:fldCharType="begin" w:fldLock="1"/>
      </w:r>
      <w:r>
        <w:instrText xml:space="preserve"> PAGEREF _Toc46486606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GNSS-DataBitAssistanceSupport</w:t>
      </w:r>
      <w:r>
        <w:tab/>
      </w:r>
      <w:r>
        <w:fldChar w:fldCharType="begin" w:fldLock="1"/>
      </w:r>
      <w:r>
        <w:instrText xml:space="preserve"> PAGEREF _Toc46486607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GNSS-AcquisitionAssistanceSupport</w:t>
      </w:r>
      <w:r>
        <w:tab/>
      </w:r>
      <w:r>
        <w:fldChar w:fldCharType="begin" w:fldLock="1"/>
      </w:r>
      <w:r>
        <w:instrText xml:space="preserve"> PAGEREF _Toc46486608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GNSS-AlmanacSupport</w:t>
      </w:r>
      <w:r>
        <w:tab/>
      </w:r>
      <w:r>
        <w:fldChar w:fldCharType="begin" w:fldLock="1"/>
      </w:r>
      <w:r>
        <w:instrText xml:space="preserve"> PAGEREF _Toc46486609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D66D33">
        <w:rPr>
          <w:i/>
          <w:snapToGrid w:val="0"/>
        </w:rPr>
        <w:t>GNSS-UTC-ModelSupport</w:t>
      </w:r>
      <w:r>
        <w:tab/>
      </w:r>
      <w:r>
        <w:fldChar w:fldCharType="begin" w:fldLock="1"/>
      </w:r>
      <w:r>
        <w:instrText xml:space="preserve"> PAGEREF _Toc46486610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GNSS-AuxiliaryInformationSupport</w:t>
      </w:r>
      <w:r>
        <w:tab/>
      </w:r>
      <w:r>
        <w:fldChar w:fldCharType="begin" w:fldLock="1"/>
      </w:r>
      <w:r>
        <w:instrText xml:space="preserve"> PAGEREF _Toc46486611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w:t>
      </w:r>
      <w:r w:rsidRPr="00D66D33">
        <w:rPr>
          <w:i/>
          <w:snapToGrid w:val="0"/>
          <w:lang w:eastAsia="zh-CN"/>
        </w:rPr>
        <w:t>s</w:t>
      </w:r>
      <w:r w:rsidRPr="00D66D33">
        <w:rPr>
          <w:i/>
          <w:snapToGrid w:val="0"/>
        </w:rPr>
        <w:t>Support</w:t>
      </w:r>
      <w:r>
        <w:tab/>
      </w:r>
      <w:r>
        <w:fldChar w:fldCharType="begin" w:fldLock="1"/>
      </w:r>
      <w:r>
        <w:instrText xml:space="preserve"> PAGEREF _Toc46486612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w:t>
      </w:r>
      <w:r w:rsidRPr="00D66D33">
        <w:rPr>
          <w:i/>
          <w:snapToGrid w:val="0"/>
          <w:lang w:eastAsia="zh-CN"/>
        </w:rPr>
        <w:t>GridModel</w:t>
      </w:r>
      <w:r w:rsidRPr="00D66D33">
        <w:rPr>
          <w:i/>
          <w:snapToGrid w:val="0"/>
        </w:rPr>
        <w:t>Support</w:t>
      </w:r>
      <w:r>
        <w:tab/>
      </w:r>
      <w:r>
        <w:fldChar w:fldCharType="begin" w:fldLock="1"/>
      </w:r>
      <w:r>
        <w:instrText xml:space="preserve"> PAGEREF _Toc46486613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GNSS-RTK-ObservationsSupport</w:t>
      </w:r>
      <w:r>
        <w:tab/>
      </w:r>
      <w:r>
        <w:fldChar w:fldCharType="begin" w:fldLock="1"/>
      </w:r>
      <w:r>
        <w:instrText xml:space="preserve"> PAGEREF _Toc46486614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GLO-RTK-BiasInformationSupport</w:t>
      </w:r>
      <w:r>
        <w:tab/>
      </w:r>
      <w:r>
        <w:fldChar w:fldCharType="begin" w:fldLock="1"/>
      </w:r>
      <w:r>
        <w:instrText xml:space="preserve"> PAGEREF _Toc46486615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GNSS-RTK-MAC-CorrectionDifferencesSupport</w:t>
      </w:r>
      <w:r>
        <w:tab/>
      </w:r>
      <w:r>
        <w:fldChar w:fldCharType="begin" w:fldLock="1"/>
      </w:r>
      <w:r>
        <w:instrText xml:space="preserve"> PAGEREF _Toc46486616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GNSS-RTK-ResidualsSupport</w:t>
      </w:r>
      <w:r>
        <w:tab/>
      </w:r>
      <w:r>
        <w:fldChar w:fldCharType="begin" w:fldLock="1"/>
      </w:r>
      <w:r>
        <w:instrText xml:space="preserve"> PAGEREF _Toc46486617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GNSS-RTK-FKP-GradientsSupport</w:t>
      </w:r>
      <w:r>
        <w:tab/>
      </w:r>
      <w:r>
        <w:fldChar w:fldCharType="begin" w:fldLock="1"/>
      </w:r>
      <w:r>
        <w:instrText xml:space="preserve"> PAGEREF _Toc46486618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GNSS-SSR-OrbitCorrectionsSupport</w:t>
      </w:r>
      <w:r>
        <w:tab/>
      </w:r>
      <w:r>
        <w:fldChar w:fldCharType="begin" w:fldLock="1"/>
      </w:r>
      <w:r>
        <w:instrText xml:space="preserve"> PAGEREF _Toc46486619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GNSS-SSR-ClockCorrectionsSupport</w:t>
      </w:r>
      <w:r>
        <w:tab/>
      </w:r>
      <w:r>
        <w:fldChar w:fldCharType="begin" w:fldLock="1"/>
      </w:r>
      <w:r>
        <w:instrText xml:space="preserve"> PAGEREF _Toc46486620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GNSS-SSR-URA-Support</w:t>
      </w:r>
      <w:r>
        <w:tab/>
      </w:r>
      <w:r>
        <w:fldChar w:fldCharType="begin" w:fldLock="1"/>
      </w:r>
      <w:r>
        <w:instrText xml:space="preserve"> PAGEREF _Toc46486621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GNSS-SSR-STEC-CorrectionSupport</w:t>
      </w:r>
      <w:r>
        <w:tab/>
      </w:r>
      <w:r>
        <w:fldChar w:fldCharType="begin" w:fldLock="1"/>
      </w:r>
      <w:r>
        <w:instrText xml:space="preserve"> PAGEREF _Toc46486622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GNSS-SSR-GriddedCorrectionSupport</w:t>
      </w:r>
      <w:r>
        <w:tab/>
      </w:r>
      <w:r>
        <w:fldChar w:fldCharType="begin" w:fldLock="1"/>
      </w:r>
      <w:r>
        <w:instrText xml:space="preserve"> PAGEREF _Toc46486623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w:t>
      </w:r>
      <w:r w:rsidRPr="00D66D33">
        <w:rPr>
          <w:i/>
          <w:snapToGrid w:val="0"/>
          <w:lang w:eastAsia="zh-CN"/>
        </w:rPr>
        <w:t>s</w:t>
      </w:r>
      <w:r w:rsidRPr="00D66D33">
        <w:rPr>
          <w:i/>
          <w:snapToGrid w:val="0"/>
        </w:rPr>
        <w:t>Support</w:t>
      </w:r>
      <w:r>
        <w:tab/>
      </w:r>
      <w:r>
        <w:fldChar w:fldCharType="begin" w:fldLock="1"/>
      </w:r>
      <w:r>
        <w:instrText xml:space="preserve"> PAGEREF _Toc46486624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w:t>
      </w:r>
      <w:r w:rsidRPr="00D66D33">
        <w:rPr>
          <w:i/>
          <w:snapToGrid w:val="0"/>
          <w:lang w:eastAsia="zh-CN"/>
        </w:rPr>
        <w:t>GridModel</w:t>
      </w:r>
      <w:r w:rsidRPr="00D66D33">
        <w:rPr>
          <w:i/>
          <w:snapToGrid w:val="0"/>
        </w:rPr>
        <w:t>Support</w:t>
      </w:r>
      <w:r>
        <w:tab/>
      </w:r>
      <w:r>
        <w:fldChar w:fldCharType="begin" w:fldLock="1"/>
      </w:r>
      <w:r>
        <w:instrText xml:space="preserve"> PAGEREF _Toc46486625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_Toc46486626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A-GNSS-RequestCapabilities</w:t>
      </w:r>
      <w:r>
        <w:tab/>
      </w:r>
      <w:r>
        <w:fldChar w:fldCharType="begin" w:fldLock="1"/>
      </w:r>
      <w:r>
        <w:instrText xml:space="preserve"> PAGEREF _Toc46486627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_Toc46486628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A-GNSS-Error</w:t>
      </w:r>
      <w:r>
        <w:tab/>
      </w:r>
      <w:r>
        <w:fldChar w:fldCharType="begin" w:fldLock="1"/>
      </w:r>
      <w:r>
        <w:instrText xml:space="preserve"> PAGEREF _Toc46486629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GNSS-LocationServerErrorCauses</w:t>
      </w:r>
      <w:r>
        <w:tab/>
      </w:r>
      <w:r>
        <w:fldChar w:fldCharType="begin" w:fldLock="1"/>
      </w:r>
      <w:r>
        <w:instrText xml:space="preserve"> PAGEREF _Toc46486630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GNSS-TargetDeviceErrorCauses</w:t>
      </w:r>
      <w:r>
        <w:tab/>
      </w:r>
      <w:r>
        <w:fldChar w:fldCharType="begin" w:fldLock="1"/>
      </w:r>
      <w:r>
        <w:instrText xml:space="preserve"> PAGEREF _Toc46486631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_Toc46486632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GNSS-FrequencyID</w:t>
      </w:r>
      <w:r>
        <w:tab/>
      </w:r>
      <w:r>
        <w:fldChar w:fldCharType="begin" w:fldLock="1"/>
      </w:r>
      <w:r>
        <w:instrText xml:space="preserve"> PAGEREF _Toc46486633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GNSS-ID</w:t>
      </w:r>
      <w:r>
        <w:tab/>
      </w:r>
      <w:r>
        <w:fldChar w:fldCharType="begin" w:fldLock="1"/>
      </w:r>
      <w:r>
        <w:instrText xml:space="preserve"> PAGEREF _Toc46486634 \h </w:instrText>
      </w:r>
      <w:r>
        <w:fldChar w:fldCharType="separate"/>
      </w:r>
      <w:r>
        <w:t>227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GNSS-ID-Bitmap</w:t>
      </w:r>
      <w:r>
        <w:tab/>
      </w:r>
      <w:r>
        <w:fldChar w:fldCharType="begin" w:fldLock="1"/>
      </w:r>
      <w:r>
        <w:instrText xml:space="preserve"> PAGEREF _Toc46486635 \h </w:instrText>
      </w:r>
      <w:r>
        <w:fldChar w:fldCharType="separate"/>
      </w:r>
      <w:r>
        <w:t>227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GNSS-Link-CombinationsList</w:t>
      </w:r>
      <w:r>
        <w:tab/>
      </w:r>
      <w:r>
        <w:fldChar w:fldCharType="begin" w:fldLock="1"/>
      </w:r>
      <w:r>
        <w:instrText xml:space="preserve"> PAGEREF _Toc46486636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GNSS-NavListInfo</w:t>
      </w:r>
      <w:r>
        <w:tab/>
      </w:r>
      <w:r>
        <w:fldChar w:fldCharType="begin" w:fldLock="1"/>
      </w:r>
      <w:r>
        <w:instrText xml:space="preserve"> PAGEREF _Toc46486637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GNSS-NetworkID</w:t>
      </w:r>
      <w:r>
        <w:tab/>
      </w:r>
      <w:r>
        <w:fldChar w:fldCharType="begin" w:fldLock="1"/>
      </w:r>
      <w:r>
        <w:instrText xml:space="preserve"> PAGEREF _Toc46486638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GNSS-PeriodicControlParam</w:t>
      </w:r>
      <w:r>
        <w:tab/>
      </w:r>
      <w:r>
        <w:fldChar w:fldCharType="begin" w:fldLock="1"/>
      </w:r>
      <w:r>
        <w:instrText xml:space="preserve"> PAGEREF _Toc46486639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GNSS-ReferenceStationID</w:t>
      </w:r>
      <w:r>
        <w:tab/>
      </w:r>
      <w:r>
        <w:fldChar w:fldCharType="begin" w:fldLock="1"/>
      </w:r>
      <w:r>
        <w:instrText xml:space="preserve"> PAGEREF _Toc46486640 \h </w:instrText>
      </w:r>
      <w:r>
        <w:fldChar w:fldCharType="separate"/>
      </w:r>
      <w:r>
        <w:t>229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GNSS-SignalID</w:t>
      </w:r>
      <w:r>
        <w:tab/>
      </w:r>
      <w:r>
        <w:fldChar w:fldCharType="begin" w:fldLock="1"/>
      </w:r>
      <w:r>
        <w:instrText xml:space="preserve"> PAGEREF _Toc46486641 \h </w:instrText>
      </w:r>
      <w:r>
        <w:fldChar w:fldCharType="separate"/>
      </w:r>
      <w:r>
        <w:t>229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GNSS-SignalIDs</w:t>
      </w:r>
      <w:r>
        <w:tab/>
      </w:r>
      <w:r>
        <w:fldChar w:fldCharType="begin" w:fldLock="1"/>
      </w:r>
      <w:r>
        <w:instrText xml:space="preserve"> PAGEREF _Toc46486642 \h </w:instrText>
      </w:r>
      <w:r>
        <w:fldChar w:fldCharType="separate"/>
      </w:r>
      <w:r>
        <w:t>231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GNSS-SubNetworkID</w:t>
      </w:r>
      <w:r>
        <w:tab/>
      </w:r>
      <w:r>
        <w:fldChar w:fldCharType="begin" w:fldLock="1"/>
      </w:r>
      <w:r>
        <w:instrText xml:space="preserve"> PAGEREF _Toc46486643 \h </w:instrText>
      </w:r>
      <w:r>
        <w:fldChar w:fldCharType="separate"/>
      </w:r>
      <w:r>
        <w:t>232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SBAS-ID</w:t>
      </w:r>
      <w:r>
        <w:tab/>
      </w:r>
      <w:r>
        <w:fldChar w:fldCharType="begin" w:fldLock="1"/>
      </w:r>
      <w:r>
        <w:instrText xml:space="preserve"> PAGEREF _Toc46486644 \h </w:instrText>
      </w:r>
      <w:r>
        <w:fldChar w:fldCharType="separate"/>
      </w:r>
      <w:r>
        <w:t>233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SBAS-IDs</w:t>
      </w:r>
      <w:r>
        <w:tab/>
      </w:r>
      <w:r>
        <w:fldChar w:fldCharType="begin" w:fldLock="1"/>
      </w:r>
      <w:r>
        <w:instrText xml:space="preserve"> PAGEREF _Toc46486645 \h </w:instrText>
      </w:r>
      <w:r>
        <w:fldChar w:fldCharType="separate"/>
      </w:r>
      <w:r>
        <w:t>233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SV-ID</w:t>
      </w:r>
      <w:r>
        <w:tab/>
      </w:r>
      <w:r>
        <w:fldChar w:fldCharType="begin" w:fldLock="1"/>
      </w:r>
      <w:r>
        <w:instrText xml:space="preserve"> PAGEREF _Toc46486646 \h </w:instrText>
      </w:r>
      <w:r>
        <w:fldChar w:fldCharType="separate"/>
      </w:r>
      <w:r>
        <w:t>233</w:t>
      </w:r>
      <w:r>
        <w:fldChar w:fldCharType="end"/>
      </w:r>
    </w:p>
    <w:p w:rsidR="00C614E7" w:rsidRDefault="00C614E7">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_Toc46486647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_Toc46486648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ECID-ProvideLocationInformation</w:t>
      </w:r>
      <w:r>
        <w:tab/>
      </w:r>
      <w:r>
        <w:fldChar w:fldCharType="begin" w:fldLock="1"/>
      </w:r>
      <w:r>
        <w:instrText xml:space="preserve"> PAGEREF _Toc46486649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_Toc46486650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ECID-SignalMeasurementInformation</w:t>
      </w:r>
      <w:r>
        <w:tab/>
      </w:r>
      <w:r>
        <w:fldChar w:fldCharType="begin" w:fldLock="1"/>
      </w:r>
      <w:r>
        <w:instrText xml:space="preserve"> PAGEREF _Toc46486651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_Toc46486652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ECID-RequestLocationInformation</w:t>
      </w:r>
      <w:r>
        <w:tab/>
      </w:r>
      <w:r>
        <w:fldChar w:fldCharType="begin" w:fldLock="1"/>
      </w:r>
      <w:r>
        <w:instrText xml:space="preserve"> PAGEREF _Toc46486653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_Toc46486654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ECID-ProvideCapabilities</w:t>
      </w:r>
      <w:r>
        <w:tab/>
      </w:r>
      <w:r>
        <w:fldChar w:fldCharType="begin" w:fldLock="1"/>
      </w:r>
      <w:r>
        <w:instrText xml:space="preserve"> PAGEREF _Toc46486655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_Toc46486656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ECID-RequestCapabilities</w:t>
      </w:r>
      <w:r>
        <w:tab/>
      </w:r>
      <w:r>
        <w:fldChar w:fldCharType="begin" w:fldLock="1"/>
      </w:r>
      <w:r>
        <w:instrText xml:space="preserve"> PAGEREF _Toc46486657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_Toc46486658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ECID-Error</w:t>
      </w:r>
      <w:r>
        <w:tab/>
      </w:r>
      <w:r>
        <w:fldChar w:fldCharType="begin" w:fldLock="1"/>
      </w:r>
      <w:r>
        <w:instrText xml:space="preserve"> PAGEREF _Toc46486659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ECID-LocationServerErrorCauses</w:t>
      </w:r>
      <w:r>
        <w:tab/>
      </w:r>
      <w:r>
        <w:fldChar w:fldCharType="begin" w:fldLock="1"/>
      </w:r>
      <w:r>
        <w:instrText xml:space="preserve"> PAGEREF _Toc46486660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ECID-TargetDeviceErrorCauses</w:t>
      </w:r>
      <w:r>
        <w:tab/>
      </w:r>
      <w:r>
        <w:fldChar w:fldCharType="begin" w:fldLock="1"/>
      </w:r>
      <w:r>
        <w:instrText xml:space="preserve"> PAGEREF _Toc46486661 \h </w:instrText>
      </w:r>
      <w:r>
        <w:fldChar w:fldCharType="separate"/>
      </w:r>
      <w:r>
        <w:t>238</w:t>
      </w:r>
      <w:r>
        <w:fldChar w:fldCharType="end"/>
      </w:r>
    </w:p>
    <w:p w:rsidR="00C614E7" w:rsidRDefault="00C614E7">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_Toc46486662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_Toc46486663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TBS-ProvideLocationInformation</w:t>
      </w:r>
      <w:r>
        <w:tab/>
      </w:r>
      <w:r>
        <w:fldChar w:fldCharType="begin" w:fldLock="1"/>
      </w:r>
      <w:r>
        <w:instrText xml:space="preserve"> PAGEREF _Toc46486664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_Toc46486665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TBS-MeasurementInformation</w:t>
      </w:r>
      <w:r>
        <w:tab/>
      </w:r>
      <w:r>
        <w:fldChar w:fldCharType="begin" w:fldLock="1"/>
      </w:r>
      <w:r>
        <w:instrText xml:space="preserve"> PAGEREF _Toc46486666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MBS-BeaconMeasList</w:t>
      </w:r>
      <w:r>
        <w:tab/>
      </w:r>
      <w:r>
        <w:fldChar w:fldCharType="begin" w:fldLock="1"/>
      </w:r>
      <w:r>
        <w:instrText xml:space="preserve"> PAGEREF _Toc46486667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_Toc46486668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TBS-RequestLocationInformation</w:t>
      </w:r>
      <w:r>
        <w:tab/>
      </w:r>
      <w:r>
        <w:fldChar w:fldCharType="begin" w:fldLock="1"/>
      </w:r>
      <w:r>
        <w:instrText xml:space="preserve"> PAGEREF _Toc46486669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_Toc46486670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TBS-ProvideCapabilities</w:t>
      </w:r>
      <w:r>
        <w:tab/>
      </w:r>
      <w:r>
        <w:fldChar w:fldCharType="begin" w:fldLock="1"/>
      </w:r>
      <w:r>
        <w:instrText xml:space="preserve"> PAGEREF _Toc46486671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snapToGrid w:val="0"/>
        </w:rPr>
        <w:lastRenderedPageBreak/>
        <w:t>-</w:t>
      </w:r>
      <w:r>
        <w:rPr>
          <w:rFonts w:asciiTheme="minorHAnsi" w:eastAsiaTheme="minorEastAsia" w:hAnsiTheme="minorHAnsi" w:cstheme="minorBidi"/>
          <w:sz w:val="22"/>
          <w:szCs w:val="22"/>
          <w:lang w:eastAsia="ja-JP"/>
        </w:rPr>
        <w:tab/>
      </w:r>
      <w:r w:rsidRPr="00D66D33">
        <w:rPr>
          <w:i/>
          <w:snapToGrid w:val="0"/>
        </w:rPr>
        <w:t>MBS-AssistanceDataSupportList</w:t>
      </w:r>
      <w:r>
        <w:tab/>
      </w:r>
      <w:r>
        <w:fldChar w:fldCharType="begin" w:fldLock="1"/>
      </w:r>
      <w:r>
        <w:instrText xml:space="preserve"> PAGEREF _Toc46486672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_Toc46486673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TBS-RequestCapabilities</w:t>
      </w:r>
      <w:r>
        <w:tab/>
      </w:r>
      <w:r>
        <w:fldChar w:fldCharType="begin" w:fldLock="1"/>
      </w:r>
      <w:r>
        <w:instrText xml:space="preserve"> PAGEREF _Toc46486674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_Toc46486675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TBS-Error</w:t>
      </w:r>
      <w:r>
        <w:tab/>
      </w:r>
      <w:r>
        <w:fldChar w:fldCharType="begin" w:fldLock="1"/>
      </w:r>
      <w:r>
        <w:instrText xml:space="preserve"> PAGEREF _Toc46486676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TBS-LocationServerErrorCauses</w:t>
      </w:r>
      <w:r>
        <w:tab/>
      </w:r>
      <w:r>
        <w:fldChar w:fldCharType="begin" w:fldLock="1"/>
      </w:r>
      <w:r>
        <w:instrText xml:space="preserve"> PAGEREF _Toc46486677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TBS-TargetDeviceErrorCauses</w:t>
      </w:r>
      <w:r>
        <w:tab/>
      </w:r>
      <w:r>
        <w:fldChar w:fldCharType="begin" w:fldLock="1"/>
      </w:r>
      <w:r>
        <w:instrText xml:space="preserve"> PAGEREF _Toc46486678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_Toc46486679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TBS-ProvideAssistanceData</w:t>
      </w:r>
      <w:r>
        <w:tab/>
      </w:r>
      <w:r>
        <w:fldChar w:fldCharType="begin" w:fldLock="1"/>
      </w:r>
      <w:r>
        <w:instrText xml:space="preserve"> PAGEREF _Toc46486680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_Toc46486681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TBS-AssistanceDataList</w:t>
      </w:r>
      <w:r>
        <w:tab/>
      </w:r>
      <w:r>
        <w:fldChar w:fldCharType="begin" w:fldLock="1"/>
      </w:r>
      <w:r>
        <w:instrText xml:space="preserve"> PAGEREF _Toc46486682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MBS-AlmanacAssistance</w:t>
      </w:r>
      <w:r>
        <w:tab/>
      </w:r>
      <w:r>
        <w:fldChar w:fldCharType="begin" w:fldLock="1"/>
      </w:r>
      <w:r>
        <w:instrText xml:space="preserve"> PAGEREF _Toc46486683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MBS-AcquisitionAssistance</w:t>
      </w:r>
      <w:r>
        <w:tab/>
      </w:r>
      <w:r>
        <w:fldChar w:fldCharType="begin" w:fldLock="1"/>
      </w:r>
      <w:r>
        <w:instrText xml:space="preserve"> PAGEREF _Toc46486684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_Toc46486685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TBS-RequestAssistanceData</w:t>
      </w:r>
      <w:r>
        <w:tab/>
      </w:r>
      <w:r>
        <w:fldChar w:fldCharType="begin" w:fldLock="1"/>
      </w:r>
      <w:r>
        <w:instrText xml:space="preserve"> PAGEREF _Toc46486686 \h </w:instrText>
      </w:r>
      <w:r>
        <w:fldChar w:fldCharType="separate"/>
      </w:r>
      <w:r>
        <w:t>244</w:t>
      </w:r>
      <w:r>
        <w:fldChar w:fldCharType="end"/>
      </w:r>
    </w:p>
    <w:p w:rsidR="00C614E7" w:rsidRDefault="00C614E7">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_Toc46486687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_Toc46486688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_Toc46486689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Sensor-ProvideLocationInformation</w:t>
      </w:r>
      <w:r>
        <w:tab/>
      </w:r>
      <w:r>
        <w:fldChar w:fldCharType="begin" w:fldLock="1"/>
      </w:r>
      <w:r>
        <w:instrText xml:space="preserve"> PAGEREF _Toc46486690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_Toc46486691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Sensor-MeasurementInformation</w:t>
      </w:r>
      <w:r>
        <w:tab/>
      </w:r>
      <w:r>
        <w:fldChar w:fldCharType="begin" w:fldLock="1"/>
      </w:r>
      <w:r>
        <w:instrText xml:space="preserve"> PAGEREF _Toc46486692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Sensor-MotionInformation</w:t>
      </w:r>
      <w:r>
        <w:tab/>
      </w:r>
      <w:r>
        <w:fldChar w:fldCharType="begin" w:fldLock="1"/>
      </w:r>
      <w:r>
        <w:instrText xml:space="preserve"> PAGEREF _Toc46486693 \h </w:instrText>
      </w:r>
      <w:r>
        <w:fldChar w:fldCharType="separate"/>
      </w:r>
      <w:r>
        <w:t>246</w:t>
      </w:r>
      <w:r>
        <w:fldChar w:fldCharType="end"/>
      </w:r>
    </w:p>
    <w:p w:rsidR="00C614E7" w:rsidRDefault="00C614E7">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_Toc46486694 \h </w:instrText>
      </w:r>
      <w:r>
        <w:fldChar w:fldCharType="separate"/>
      </w:r>
      <w:r>
        <w:t>247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Sensor-RequestLocationInformation</w:t>
      </w:r>
      <w:r>
        <w:tab/>
      </w:r>
      <w:r>
        <w:fldChar w:fldCharType="begin" w:fldLock="1"/>
      </w:r>
      <w:r>
        <w:instrText xml:space="preserve"> PAGEREF _Toc46486695 \h </w:instrText>
      </w:r>
      <w:r>
        <w:fldChar w:fldCharType="separate"/>
      </w:r>
      <w:r>
        <w:t>247</w:t>
      </w:r>
      <w:r>
        <w:fldChar w:fldCharType="end"/>
      </w:r>
    </w:p>
    <w:p w:rsidR="00C614E7" w:rsidRDefault="00C614E7">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_Toc46486696 \h </w:instrText>
      </w:r>
      <w:r>
        <w:fldChar w:fldCharType="separate"/>
      </w:r>
      <w:r>
        <w:t>248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Sensor-ProvideCapabilities</w:t>
      </w:r>
      <w:r>
        <w:tab/>
      </w:r>
      <w:r>
        <w:fldChar w:fldCharType="begin" w:fldLock="1"/>
      </w:r>
      <w:r>
        <w:instrText xml:space="preserve"> PAGEREF _Toc46486697 \h </w:instrText>
      </w:r>
      <w:r>
        <w:fldChar w:fldCharType="separate"/>
      </w:r>
      <w:r>
        <w:t>248</w:t>
      </w:r>
      <w:r>
        <w:fldChar w:fldCharType="end"/>
      </w:r>
    </w:p>
    <w:p w:rsidR="00C614E7" w:rsidRDefault="00C614E7">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_Toc46486698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Sensor-RequestCapabilities</w:t>
      </w:r>
      <w:r>
        <w:tab/>
      </w:r>
      <w:r>
        <w:fldChar w:fldCharType="begin" w:fldLock="1"/>
      </w:r>
      <w:r>
        <w:instrText xml:space="preserve"> PAGEREF _Toc46486699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_Toc46486700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Sensor-Error</w:t>
      </w:r>
      <w:r>
        <w:tab/>
      </w:r>
      <w:r>
        <w:fldChar w:fldCharType="begin" w:fldLock="1"/>
      </w:r>
      <w:r>
        <w:instrText xml:space="preserve"> PAGEREF _Toc46486701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Sensor-LocationServerErrorCauses</w:t>
      </w:r>
      <w:r>
        <w:tab/>
      </w:r>
      <w:r>
        <w:fldChar w:fldCharType="begin" w:fldLock="1"/>
      </w:r>
      <w:r>
        <w:instrText xml:space="preserve"> PAGEREF _Toc46486702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Sensor-TargetDeviceErrorCauses</w:t>
      </w:r>
      <w:r>
        <w:tab/>
      </w:r>
      <w:r>
        <w:fldChar w:fldCharType="begin" w:fldLock="1"/>
      </w:r>
      <w:r>
        <w:instrText xml:space="preserve"> PAGEREF _Toc46486703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_Toc46486704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Sensor-ProvideAssistanceData</w:t>
      </w:r>
      <w:r>
        <w:tab/>
      </w:r>
      <w:r>
        <w:fldChar w:fldCharType="begin" w:fldLock="1"/>
      </w:r>
      <w:r>
        <w:instrText xml:space="preserve"> PAGEREF _Toc46486705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_Toc46486706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Sensor-AssistanceDataList</w:t>
      </w:r>
      <w:r>
        <w:tab/>
      </w:r>
      <w:r>
        <w:fldChar w:fldCharType="begin" w:fldLock="1"/>
      </w:r>
      <w:r>
        <w:instrText xml:space="preserve"> PAGEREF _Toc46486707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_Toc46486708 \h </w:instrText>
      </w:r>
      <w:r>
        <w:fldChar w:fldCharType="separate"/>
      </w:r>
      <w:r>
        <w:t>251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Sensor-RequestAssistanceData</w:t>
      </w:r>
      <w:r>
        <w:tab/>
      </w:r>
      <w:r>
        <w:fldChar w:fldCharType="begin" w:fldLock="1"/>
      </w:r>
      <w:r>
        <w:instrText xml:space="preserve"> PAGEREF _Toc46486709 \h </w:instrText>
      </w:r>
      <w:r>
        <w:fldChar w:fldCharType="separate"/>
      </w:r>
      <w:r>
        <w:t>251</w:t>
      </w:r>
      <w:r>
        <w:fldChar w:fldCharType="end"/>
      </w:r>
    </w:p>
    <w:p w:rsidR="00C614E7" w:rsidRDefault="00C614E7">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_Toc46486710 \h </w:instrText>
      </w:r>
      <w:r>
        <w:fldChar w:fldCharType="separate"/>
      </w:r>
      <w:r>
        <w:t>251</w:t>
      </w:r>
      <w:r>
        <w:fldChar w:fldCharType="end"/>
      </w:r>
    </w:p>
    <w:p w:rsidR="00C614E7" w:rsidRDefault="00C614E7">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_Toc46486711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WLAN-ProvideLocationInformation</w:t>
      </w:r>
      <w:r>
        <w:tab/>
      </w:r>
      <w:r>
        <w:fldChar w:fldCharType="begin" w:fldLock="1"/>
      </w:r>
      <w:r>
        <w:instrText xml:space="preserve"> PAGEREF _Toc46486712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_Toc46486713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WLAN-MeasurementInformation</w:t>
      </w:r>
      <w:r>
        <w:tab/>
      </w:r>
      <w:r>
        <w:fldChar w:fldCharType="begin" w:fldLock="1"/>
      </w:r>
      <w:r>
        <w:instrText xml:space="preserve"> PAGEREF _Toc46486714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_Toc46486715 \h </w:instrText>
      </w:r>
      <w:r>
        <w:fldChar w:fldCharType="separate"/>
      </w:r>
      <w:r>
        <w:t>253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WLAN-RequestLocationInformation</w:t>
      </w:r>
      <w:r>
        <w:tab/>
      </w:r>
      <w:r>
        <w:fldChar w:fldCharType="begin" w:fldLock="1"/>
      </w:r>
      <w:r>
        <w:instrText xml:space="preserve"> PAGEREF _Toc46486716 \h </w:instrText>
      </w:r>
      <w:r>
        <w:fldChar w:fldCharType="separate"/>
      </w:r>
      <w:r>
        <w:t>253</w:t>
      </w:r>
      <w:r>
        <w:fldChar w:fldCharType="end"/>
      </w:r>
    </w:p>
    <w:p w:rsidR="00C614E7" w:rsidRDefault="00C614E7">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_Toc46486717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WLAN-ProvideCapabilities</w:t>
      </w:r>
      <w:r>
        <w:tab/>
      </w:r>
      <w:r>
        <w:fldChar w:fldCharType="begin" w:fldLock="1"/>
      </w:r>
      <w:r>
        <w:instrText xml:space="preserve"> PAGEREF _Toc46486718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_Toc46486719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WLAN-RequestCapabilities</w:t>
      </w:r>
      <w:r>
        <w:tab/>
      </w:r>
      <w:r>
        <w:fldChar w:fldCharType="begin" w:fldLock="1"/>
      </w:r>
      <w:r>
        <w:instrText xml:space="preserve"> PAGEREF _Toc46486720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_Toc46486721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WLAN-Error</w:t>
      </w:r>
      <w:r>
        <w:tab/>
      </w:r>
      <w:r>
        <w:fldChar w:fldCharType="begin" w:fldLock="1"/>
      </w:r>
      <w:r>
        <w:instrText xml:space="preserve"> PAGEREF _Toc46486722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WLAN-LocationServerErrorCauses</w:t>
      </w:r>
      <w:r>
        <w:tab/>
      </w:r>
      <w:r>
        <w:fldChar w:fldCharType="begin" w:fldLock="1"/>
      </w:r>
      <w:r>
        <w:instrText xml:space="preserve"> PAGEREF _Toc46486723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WLAN-TargetDeviceErrorCauses</w:t>
      </w:r>
      <w:r>
        <w:tab/>
      </w:r>
      <w:r>
        <w:fldChar w:fldCharType="begin" w:fldLock="1"/>
      </w:r>
      <w:r>
        <w:instrText xml:space="preserve"> PAGEREF _Toc46486724 \h </w:instrText>
      </w:r>
      <w:r>
        <w:fldChar w:fldCharType="separate"/>
      </w:r>
      <w:r>
        <w:t>255</w:t>
      </w:r>
      <w:r>
        <w:fldChar w:fldCharType="end"/>
      </w:r>
    </w:p>
    <w:p w:rsidR="00C614E7" w:rsidRDefault="00C614E7">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_Toc46486725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_Toc46486726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BT-ProvideLocationInformation</w:t>
      </w:r>
      <w:r>
        <w:tab/>
      </w:r>
      <w:r>
        <w:fldChar w:fldCharType="begin" w:fldLock="1"/>
      </w:r>
      <w:r>
        <w:instrText xml:space="preserve"> PAGEREF _Toc46486727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_Toc46486728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BT-MeasurementInformation</w:t>
      </w:r>
      <w:r>
        <w:tab/>
      </w:r>
      <w:r>
        <w:fldChar w:fldCharType="begin" w:fldLock="1"/>
      </w:r>
      <w:r>
        <w:instrText xml:space="preserve"> PAGEREF _Toc46486729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_Toc46486730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BT-RequestLocationInformation</w:t>
      </w:r>
      <w:r>
        <w:tab/>
      </w:r>
      <w:r>
        <w:fldChar w:fldCharType="begin" w:fldLock="1"/>
      </w:r>
      <w:r>
        <w:instrText xml:space="preserve"> PAGEREF _Toc46486731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_Toc46486732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BT-ProvideCapabilities</w:t>
      </w:r>
      <w:r>
        <w:tab/>
      </w:r>
      <w:r>
        <w:fldChar w:fldCharType="begin" w:fldLock="1"/>
      </w:r>
      <w:r>
        <w:instrText xml:space="preserve"> PAGEREF _Toc46486733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_Toc46486734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BT-RequestCapabilities</w:t>
      </w:r>
      <w:r>
        <w:tab/>
      </w:r>
      <w:r>
        <w:fldChar w:fldCharType="begin" w:fldLock="1"/>
      </w:r>
      <w:r>
        <w:instrText xml:space="preserve"> PAGEREF _Toc46486735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_Toc46486736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BT-Error</w:t>
      </w:r>
      <w:r>
        <w:tab/>
      </w:r>
      <w:r>
        <w:fldChar w:fldCharType="begin" w:fldLock="1"/>
      </w:r>
      <w:r>
        <w:instrText xml:space="preserve"> PAGEREF _Toc46486737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BT-LocationServerErrorCauses</w:t>
      </w:r>
      <w:r>
        <w:tab/>
      </w:r>
      <w:r>
        <w:fldChar w:fldCharType="begin" w:fldLock="1"/>
      </w:r>
      <w:r>
        <w:instrText xml:space="preserve"> PAGEREF _Toc46486738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BT-TargetDeviceErrorCauses</w:t>
      </w:r>
      <w:r>
        <w:tab/>
      </w:r>
      <w:r>
        <w:fldChar w:fldCharType="begin" w:fldLock="1"/>
      </w:r>
      <w:r>
        <w:instrText xml:space="preserve"> PAGEREF _Toc46486739 \h </w:instrText>
      </w:r>
      <w:r>
        <w:fldChar w:fldCharType="separate"/>
      </w:r>
      <w:r>
        <w:t>262</w:t>
      </w:r>
      <w:r>
        <w:fldChar w:fldCharType="end"/>
      </w:r>
    </w:p>
    <w:p w:rsidR="00C614E7" w:rsidRDefault="00C614E7">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_Toc46486740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_Toc46486741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NR-UL-ProvideCapabilities</w:t>
      </w:r>
      <w:r>
        <w:tab/>
      </w:r>
      <w:r>
        <w:fldChar w:fldCharType="begin" w:fldLock="1"/>
      </w:r>
      <w:r>
        <w:instrText xml:space="preserve"> PAGEREF _Toc46486742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_Toc46486743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NR-UL-RequestCapabilities</w:t>
      </w:r>
      <w:r>
        <w:tab/>
      </w:r>
      <w:r>
        <w:fldChar w:fldCharType="begin" w:fldLock="1"/>
      </w:r>
      <w:r>
        <w:instrText xml:space="preserve"> PAGEREF _Toc46486744 \h </w:instrText>
      </w:r>
      <w:r>
        <w:fldChar w:fldCharType="separate"/>
      </w:r>
      <w:r>
        <w:t>262</w:t>
      </w:r>
      <w:r>
        <w:fldChar w:fldCharType="end"/>
      </w:r>
    </w:p>
    <w:p w:rsidR="00C614E7" w:rsidRDefault="00C614E7">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_Toc46486745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_Toc46486746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NR-ECID-ProvideLocationInformation</w:t>
      </w:r>
      <w:r>
        <w:tab/>
      </w:r>
      <w:r>
        <w:fldChar w:fldCharType="begin" w:fldLock="1"/>
      </w:r>
      <w:r>
        <w:instrText xml:space="preserve"> PAGEREF _Toc46486747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_Toc46486748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NR-ECID-SignalMeasurementInformation</w:t>
      </w:r>
      <w:r>
        <w:tab/>
      </w:r>
      <w:r>
        <w:fldChar w:fldCharType="begin" w:fldLock="1"/>
      </w:r>
      <w:r>
        <w:instrText xml:space="preserve"> PAGEREF _Toc46486749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_Toc46486750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NR-ECID-RequestLocationInformation</w:t>
      </w:r>
      <w:r>
        <w:tab/>
      </w:r>
      <w:r>
        <w:fldChar w:fldCharType="begin" w:fldLock="1"/>
      </w:r>
      <w:r>
        <w:instrText xml:space="preserve"> PAGEREF _Toc46486751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_Toc46486752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NR-ECID-ProvideCapabilities</w:t>
      </w:r>
      <w:r>
        <w:tab/>
      </w:r>
      <w:r>
        <w:fldChar w:fldCharType="begin" w:fldLock="1"/>
      </w:r>
      <w:r>
        <w:instrText xml:space="preserve"> PAGEREF _Toc46486753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_Toc46486754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NR-ECID-RequestCapabilities</w:t>
      </w:r>
      <w:r>
        <w:tab/>
      </w:r>
      <w:r>
        <w:fldChar w:fldCharType="begin" w:fldLock="1"/>
      </w:r>
      <w:r>
        <w:instrText xml:space="preserve"> PAGEREF _Toc46486755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_Toc46486756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NR-ECID-Error</w:t>
      </w:r>
      <w:r>
        <w:tab/>
      </w:r>
      <w:r>
        <w:fldChar w:fldCharType="begin" w:fldLock="1"/>
      </w:r>
      <w:r>
        <w:instrText xml:space="preserve"> PAGEREF _Toc46486757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NR-ECID-LocationServerErrorCauses</w:t>
      </w:r>
      <w:r>
        <w:tab/>
      </w:r>
      <w:r>
        <w:fldChar w:fldCharType="begin" w:fldLock="1"/>
      </w:r>
      <w:r>
        <w:instrText xml:space="preserve"> PAGEREF _Toc46486758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NR-ECID-TargetDeviceErrorCauses</w:t>
      </w:r>
      <w:r>
        <w:tab/>
      </w:r>
      <w:r>
        <w:fldChar w:fldCharType="begin" w:fldLock="1"/>
      </w:r>
      <w:r>
        <w:instrText xml:space="preserve"> PAGEREF _Toc46486759 \h </w:instrText>
      </w:r>
      <w:r>
        <w:fldChar w:fldCharType="separate"/>
      </w:r>
      <w:r>
        <w:t>266</w:t>
      </w:r>
      <w:r>
        <w:fldChar w:fldCharType="end"/>
      </w:r>
    </w:p>
    <w:p w:rsidR="00C614E7" w:rsidRDefault="00C614E7">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_Toc46486760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_Toc46486761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NR-DL-TDOA-ProvideAssistanceData</w:t>
      </w:r>
      <w:r>
        <w:tab/>
      </w:r>
      <w:r>
        <w:fldChar w:fldCharType="begin" w:fldLock="1"/>
      </w:r>
      <w:r>
        <w:instrText xml:space="preserve"> PAGEREF _Toc46486762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_Toc46486763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NR-DL-TDOA-RequestAssistanceData</w:t>
      </w:r>
      <w:r>
        <w:tab/>
      </w:r>
      <w:r>
        <w:fldChar w:fldCharType="begin" w:fldLock="1"/>
      </w:r>
      <w:r>
        <w:instrText xml:space="preserve"> PAGEREF _Toc46486764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_Toc46486765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NR-DL-TDOA-ProvideLocationInformation</w:t>
      </w:r>
      <w:r>
        <w:tab/>
      </w:r>
      <w:r>
        <w:fldChar w:fldCharType="begin" w:fldLock="1"/>
      </w:r>
      <w:r>
        <w:instrText xml:space="preserve"> PAGEREF _Toc46486766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_Toc46486767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NR-DL-TDOA-SignalMeasurementInformation</w:t>
      </w:r>
      <w:r>
        <w:tab/>
      </w:r>
      <w:r>
        <w:fldChar w:fldCharType="begin" w:fldLock="1"/>
      </w:r>
      <w:r>
        <w:instrText xml:space="preserve"> PAGEREF _Toc46486768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NR-DL-TDOA-LocationInformation</w:t>
      </w:r>
      <w:r>
        <w:tab/>
      </w:r>
      <w:r>
        <w:fldChar w:fldCharType="begin" w:fldLock="1"/>
      </w:r>
      <w:r>
        <w:instrText xml:space="preserve"> PAGEREF _Toc46486769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_Toc46486770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NR-DL-TDOA-RequestLocationInformation</w:t>
      </w:r>
      <w:r>
        <w:tab/>
      </w:r>
      <w:r>
        <w:fldChar w:fldCharType="begin" w:fldLock="1"/>
      </w:r>
      <w:r>
        <w:instrText xml:space="preserve"> PAGEREF _Toc46486771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_Toc46486772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NR-DL-TDOA-ProvideCapabilities</w:t>
      </w:r>
      <w:r>
        <w:tab/>
      </w:r>
      <w:r>
        <w:fldChar w:fldCharType="begin" w:fldLock="1"/>
      </w:r>
      <w:r>
        <w:instrText xml:space="preserve"> PAGEREF _Toc46486773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NR-DL-TDOA-MeasurementCapability</w:t>
      </w:r>
      <w:r>
        <w:tab/>
      </w:r>
      <w:r>
        <w:fldChar w:fldCharType="begin" w:fldLock="1"/>
      </w:r>
      <w:r>
        <w:instrText xml:space="preserve"> PAGEREF _Toc46486774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_Toc46486775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NR-DL-TDOA-RequestCapabilities</w:t>
      </w:r>
      <w:r>
        <w:tab/>
      </w:r>
      <w:r>
        <w:fldChar w:fldCharType="begin" w:fldLock="1"/>
      </w:r>
      <w:r>
        <w:instrText xml:space="preserve"> PAGEREF _Toc46486776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_Toc46486777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NR-DL-TDOA-Error</w:t>
      </w:r>
      <w:r>
        <w:tab/>
      </w:r>
      <w:r>
        <w:fldChar w:fldCharType="begin" w:fldLock="1"/>
      </w:r>
      <w:r>
        <w:instrText xml:space="preserve"> PAGEREF _Toc46486778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NR-DL-TDOA-LocationServerErrorCauses</w:t>
      </w:r>
      <w:r>
        <w:tab/>
      </w:r>
      <w:r>
        <w:fldChar w:fldCharType="begin" w:fldLock="1"/>
      </w:r>
      <w:r>
        <w:instrText xml:space="preserve"> PAGEREF _Toc46486779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NR-DL-TDOA-TargetDeviceErrorCauses</w:t>
      </w:r>
      <w:r>
        <w:tab/>
      </w:r>
      <w:r>
        <w:fldChar w:fldCharType="begin" w:fldLock="1"/>
      </w:r>
      <w:r>
        <w:instrText xml:space="preserve"> PAGEREF _Toc46486780 \h </w:instrText>
      </w:r>
      <w:r>
        <w:fldChar w:fldCharType="separate"/>
      </w:r>
      <w:r>
        <w:t>272</w:t>
      </w:r>
      <w:r>
        <w:fldChar w:fldCharType="end"/>
      </w:r>
    </w:p>
    <w:p w:rsidR="00C614E7" w:rsidRDefault="00C614E7">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_Toc46486781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_Toc46486782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NR-DL-AoD-ProvideAssistanceData</w:t>
      </w:r>
      <w:r>
        <w:tab/>
      </w:r>
      <w:r>
        <w:fldChar w:fldCharType="begin" w:fldLock="1"/>
      </w:r>
      <w:r>
        <w:instrText xml:space="preserve"> PAGEREF _Toc46486783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_Toc46486784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NR-DL-AoD-RequestAssistanceData</w:t>
      </w:r>
      <w:r>
        <w:tab/>
      </w:r>
      <w:r>
        <w:fldChar w:fldCharType="begin" w:fldLock="1"/>
      </w:r>
      <w:r>
        <w:instrText xml:space="preserve"> PAGEREF _Toc46486785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_Toc46486786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NR-DL-AoD-ProvideLocationInformation</w:t>
      </w:r>
      <w:r>
        <w:tab/>
      </w:r>
      <w:r>
        <w:fldChar w:fldCharType="begin" w:fldLock="1"/>
      </w:r>
      <w:r>
        <w:instrText xml:space="preserve"> PAGEREF _Toc46486787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_Toc46486788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NR-DL-AoD-SignalMeasurementInformation</w:t>
      </w:r>
      <w:r>
        <w:tab/>
      </w:r>
      <w:r>
        <w:fldChar w:fldCharType="begin" w:fldLock="1"/>
      </w:r>
      <w:r>
        <w:instrText xml:space="preserve"> PAGEREF _Toc46486789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NR-DL-AoD-LocationInformation</w:t>
      </w:r>
      <w:r>
        <w:tab/>
      </w:r>
      <w:r>
        <w:fldChar w:fldCharType="begin" w:fldLock="1"/>
      </w:r>
      <w:r>
        <w:instrText xml:space="preserve"> PAGEREF _Toc46486790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_Toc46486791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NR-DL-AoD-RequestLocationInformation</w:t>
      </w:r>
      <w:r>
        <w:tab/>
      </w:r>
      <w:r>
        <w:fldChar w:fldCharType="begin" w:fldLock="1"/>
      </w:r>
      <w:r>
        <w:instrText xml:space="preserve"> PAGEREF _Toc46486792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_Toc46486793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NR-DL-AoD-ProvideCapabilities</w:t>
      </w:r>
      <w:r>
        <w:tab/>
      </w:r>
      <w:r>
        <w:fldChar w:fldCharType="begin" w:fldLock="1"/>
      </w:r>
      <w:r>
        <w:instrText xml:space="preserve"> PAGEREF _Toc46486794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NR-DL-AoD-MeasurementCapability</w:t>
      </w:r>
      <w:r>
        <w:tab/>
      </w:r>
      <w:r>
        <w:fldChar w:fldCharType="begin" w:fldLock="1"/>
      </w:r>
      <w:r>
        <w:instrText xml:space="preserve"> PAGEREF _Toc46486795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_Toc46486796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NR-DL-AoD-RequestCapabilities</w:t>
      </w:r>
      <w:r>
        <w:tab/>
      </w:r>
      <w:r>
        <w:fldChar w:fldCharType="begin" w:fldLock="1"/>
      </w:r>
      <w:r>
        <w:instrText xml:space="preserve"> PAGEREF _Toc46486797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_Toc46486798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NR-DL-AoD-Error</w:t>
      </w:r>
      <w:r>
        <w:tab/>
      </w:r>
      <w:r>
        <w:fldChar w:fldCharType="begin" w:fldLock="1"/>
      </w:r>
      <w:r>
        <w:instrText xml:space="preserve"> PAGEREF _Toc46486799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NR-DL-AoD-LocationServerErrorCauses</w:t>
      </w:r>
      <w:r>
        <w:tab/>
      </w:r>
      <w:r>
        <w:fldChar w:fldCharType="begin" w:fldLock="1"/>
      </w:r>
      <w:r>
        <w:instrText xml:space="preserve"> PAGEREF _Toc46486800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NR-DL-AoD-TargetDeviceErrorCauses</w:t>
      </w:r>
      <w:r>
        <w:tab/>
      </w:r>
      <w:r>
        <w:fldChar w:fldCharType="begin" w:fldLock="1"/>
      </w:r>
      <w:r>
        <w:instrText xml:space="preserve"> PAGEREF _Toc46486801 \h </w:instrText>
      </w:r>
      <w:r>
        <w:fldChar w:fldCharType="separate"/>
      </w:r>
      <w:r>
        <w:t>277</w:t>
      </w:r>
      <w:r>
        <w:fldChar w:fldCharType="end"/>
      </w:r>
    </w:p>
    <w:p w:rsidR="00C614E7" w:rsidRDefault="00C614E7">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_Toc46486802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_Toc46486803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NR-Multi-RTT-ProvideAssistanceData</w:t>
      </w:r>
      <w:r>
        <w:tab/>
      </w:r>
      <w:r>
        <w:fldChar w:fldCharType="begin" w:fldLock="1"/>
      </w:r>
      <w:r>
        <w:instrText xml:space="preserve"> PAGEREF _Toc46486804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_Toc46486805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NR-Multi-RTT-RequestAssistanceData</w:t>
      </w:r>
      <w:r>
        <w:tab/>
      </w:r>
      <w:r>
        <w:fldChar w:fldCharType="begin" w:fldLock="1"/>
      </w:r>
      <w:r>
        <w:instrText xml:space="preserve"> PAGEREF _Toc46486806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_Toc46486807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NR-Multi-RTT-ProvideLocationInformation</w:t>
      </w:r>
      <w:r>
        <w:tab/>
      </w:r>
      <w:r>
        <w:fldChar w:fldCharType="begin" w:fldLock="1"/>
      </w:r>
      <w:r>
        <w:instrText xml:space="preserve"> PAGEREF _Toc46486808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_Toc46486809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NR-Multi-RTT-SignalMeasurementInformation</w:t>
      </w:r>
      <w:r>
        <w:tab/>
      </w:r>
      <w:r>
        <w:fldChar w:fldCharType="begin" w:fldLock="1"/>
      </w:r>
      <w:r>
        <w:instrText xml:space="preserve"> PAGEREF _Toc46486810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_Toc46486811 \h </w:instrText>
      </w:r>
      <w:r>
        <w:fldChar w:fldCharType="separate"/>
      </w:r>
      <w:r>
        <w:t>279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NR-Multi-RTT-RequestLocationInformation</w:t>
      </w:r>
      <w:r>
        <w:tab/>
      </w:r>
      <w:r>
        <w:fldChar w:fldCharType="begin" w:fldLock="1"/>
      </w:r>
      <w:r>
        <w:instrText xml:space="preserve"> PAGEREF _Toc46486812 \h </w:instrText>
      </w:r>
      <w:r>
        <w:fldChar w:fldCharType="separate"/>
      </w:r>
      <w:r>
        <w:t>279</w:t>
      </w:r>
      <w:r>
        <w:fldChar w:fldCharType="end"/>
      </w:r>
    </w:p>
    <w:p w:rsidR="00C614E7" w:rsidRDefault="00C614E7">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_Toc46486813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NR-Multi-RTT-ProvideCapabilities</w:t>
      </w:r>
      <w:r>
        <w:tab/>
      </w:r>
      <w:r>
        <w:fldChar w:fldCharType="begin" w:fldLock="1"/>
      </w:r>
      <w:r>
        <w:instrText xml:space="preserve"> PAGEREF _Toc46486814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NR-Multi-RTT-MeasurementCapability</w:t>
      </w:r>
      <w:r>
        <w:tab/>
      </w:r>
      <w:r>
        <w:fldChar w:fldCharType="begin" w:fldLock="1"/>
      </w:r>
      <w:r>
        <w:instrText xml:space="preserve"> PAGEREF _Toc46486815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_Toc46486816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NR-Multi-RTT-RequestCapabilities</w:t>
      </w:r>
      <w:r>
        <w:tab/>
      </w:r>
      <w:r>
        <w:fldChar w:fldCharType="begin" w:fldLock="1"/>
      </w:r>
      <w:r>
        <w:instrText xml:space="preserve"> PAGEREF _Toc46486817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_Toc46486818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NR-Multi-RTT-Error</w:t>
      </w:r>
      <w:r>
        <w:tab/>
      </w:r>
      <w:r>
        <w:fldChar w:fldCharType="begin" w:fldLock="1"/>
      </w:r>
      <w:r>
        <w:instrText xml:space="preserve"> PAGEREF _Toc46486819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NR-Multi-RTT-LocationServerErrorCauses</w:t>
      </w:r>
      <w:r>
        <w:tab/>
      </w:r>
      <w:r>
        <w:fldChar w:fldCharType="begin" w:fldLock="1"/>
      </w:r>
      <w:r>
        <w:instrText xml:space="preserve"> PAGEREF _Toc46486820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NR-Multi-RTT-TargetDeviceErrorCauses</w:t>
      </w:r>
      <w:r>
        <w:tab/>
      </w:r>
      <w:r>
        <w:fldChar w:fldCharType="begin" w:fldLock="1"/>
      </w:r>
      <w:r>
        <w:instrText xml:space="preserve"> PAGEREF _Toc46486821 \h </w:instrText>
      </w:r>
      <w:r>
        <w:fldChar w:fldCharType="separate"/>
      </w:r>
      <w:r>
        <w:t>282</w:t>
      </w:r>
      <w:r>
        <w:fldChar w:fldCharType="end"/>
      </w:r>
    </w:p>
    <w:p w:rsidR="00C614E7" w:rsidRDefault="00C614E7">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_Toc46486822 \h </w:instrText>
      </w:r>
      <w:r>
        <w:fldChar w:fldCharType="separate"/>
      </w:r>
      <w:r>
        <w:t>282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Multiplicity and type constraint definitions</w:t>
      </w:r>
      <w:r>
        <w:tab/>
      </w:r>
      <w:r>
        <w:fldChar w:fldCharType="begin" w:fldLock="1"/>
      </w:r>
      <w:r>
        <w:instrText xml:space="preserve"> PAGEREF _Toc46486823 \h </w:instrText>
      </w:r>
      <w:r>
        <w:fldChar w:fldCharType="separate"/>
      </w:r>
      <w:r>
        <w:t>282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End of LPP-PDU-Definitions</w:t>
      </w:r>
      <w:r>
        <w:tab/>
      </w:r>
      <w:r>
        <w:fldChar w:fldCharType="begin" w:fldLock="1"/>
      </w:r>
      <w:r>
        <w:instrText xml:space="preserve"> PAGEREF _Toc46486824 \h </w:instrText>
      </w:r>
      <w:r>
        <w:fldChar w:fldCharType="separate"/>
      </w:r>
      <w:r>
        <w:t>283</w:t>
      </w:r>
      <w:r>
        <w:fldChar w:fldCharType="end"/>
      </w:r>
    </w:p>
    <w:p w:rsidR="00C614E7" w:rsidRDefault="00C614E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_Toc46486825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_Toc46486826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D66D33">
        <w:rPr>
          <w:i/>
        </w:rPr>
        <w:t>posSibType</w:t>
      </w:r>
      <w:r>
        <w:t xml:space="preserve"> to assistance data element</w:t>
      </w:r>
      <w:r>
        <w:tab/>
      </w:r>
      <w:r>
        <w:fldChar w:fldCharType="begin" w:fldLock="1"/>
      </w:r>
      <w:r>
        <w:instrText xml:space="preserve"> PAGEREF _Toc46486827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_Toc46486828 \h </w:instrText>
      </w:r>
      <w:r>
        <w:fldChar w:fldCharType="separate"/>
      </w:r>
      <w:r>
        <w:t>284</w:t>
      </w:r>
      <w:r>
        <w:fldChar w:fldCharType="end"/>
      </w:r>
    </w:p>
    <w:p w:rsidR="00C614E7" w:rsidRDefault="00C614E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_Toc46486829 \h </w:instrText>
      </w:r>
      <w:r>
        <w:fldChar w:fldCharType="separate"/>
      </w:r>
      <w:r>
        <w:t>286</w:t>
      </w:r>
      <w:r>
        <w:fldChar w:fldCharType="end"/>
      </w:r>
    </w:p>
    <w:p w:rsidR="00C614E7" w:rsidRDefault="00C614E7">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_Toc46486830 \h </w:instrText>
      </w:r>
      <w:r>
        <w:fldChar w:fldCharType="separate"/>
      </w:r>
      <w:r>
        <w:t>286</w:t>
      </w:r>
      <w:r>
        <w:fldChar w:fldCharType="end"/>
      </w:r>
    </w:p>
    <w:p w:rsidR="00C614E7" w:rsidRDefault="00C614E7">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_Toc46486831 \h </w:instrText>
      </w:r>
      <w:r>
        <w:fldChar w:fldCharType="separate"/>
      </w:r>
      <w:r>
        <w:t>286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AssistanceDataSIBelement</w:t>
      </w:r>
      <w:r>
        <w:tab/>
      </w:r>
      <w:r>
        <w:fldChar w:fldCharType="begin" w:fldLock="1"/>
      </w:r>
      <w:r>
        <w:instrText xml:space="preserve"> PAGEREF _Toc46486832 \h </w:instrText>
      </w:r>
      <w:r>
        <w:fldChar w:fldCharType="separate"/>
      </w:r>
      <w:r>
        <w:t>286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OTDOA-UE-Assisted</w:t>
      </w:r>
      <w:r>
        <w:tab/>
      </w:r>
      <w:r>
        <w:fldChar w:fldCharType="begin" w:fldLock="1"/>
      </w:r>
      <w:r>
        <w:instrText xml:space="preserve"> PAGEREF _Toc46486833 \h </w:instrText>
      </w:r>
      <w:r>
        <w:fldChar w:fldCharType="separate"/>
      </w:r>
      <w:r>
        <w:t>287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snapToGrid w:val="0"/>
        </w:rPr>
        <w:t>UEB-TRP-LocationData</w:t>
      </w:r>
      <w:r>
        <w:tab/>
      </w:r>
      <w:r>
        <w:fldChar w:fldCharType="begin" w:fldLock="1"/>
      </w:r>
      <w:r>
        <w:instrText xml:space="preserve"> PAGEREF _Toc46486834 \h </w:instrText>
      </w:r>
      <w:r>
        <w:fldChar w:fldCharType="separate"/>
      </w:r>
      <w:r>
        <w:t>287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snapToGrid w:val="0"/>
        </w:rPr>
        <w:t>UEB-TRP-RTD-Info</w:t>
      </w:r>
      <w:r>
        <w:tab/>
      </w:r>
      <w:r>
        <w:fldChar w:fldCharType="begin" w:fldLock="1"/>
      </w:r>
      <w:r>
        <w:instrText xml:space="preserve"> PAGEREF _Toc46486835 \h </w:instrText>
      </w:r>
      <w:r>
        <w:fldChar w:fldCharType="separate"/>
      </w:r>
      <w:r>
        <w:t>288</w:t>
      </w:r>
      <w:r>
        <w:fldChar w:fldCharType="end"/>
      </w:r>
    </w:p>
    <w:p w:rsidR="00C614E7" w:rsidRDefault="00C614E7">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_Toc46486836 \h </w:instrText>
      </w:r>
      <w:r>
        <w:fldChar w:fldCharType="separate"/>
      </w:r>
      <w:r>
        <w:t>288</w:t>
      </w:r>
      <w:r>
        <w:fldChar w:fldCharType="end"/>
      </w:r>
    </w:p>
    <w:p w:rsidR="00C614E7" w:rsidRDefault="00C614E7">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_Toc46486837 \h </w:instrText>
      </w:r>
      <w:r>
        <w:fldChar w:fldCharType="separate"/>
      </w:r>
      <w:r>
        <w:t>290</w:t>
      </w:r>
      <w:r>
        <w:fldChar w:fldCharType="end"/>
      </w:r>
    </w:p>
    <w:p w:rsidR="002B1632" w:rsidRPr="00C614E7" w:rsidRDefault="00C614E7" w:rsidP="002D60CB">
      <w:r>
        <w:rPr>
          <w:noProof/>
          <w:sz w:val="22"/>
        </w:rPr>
        <w:fldChar w:fldCharType="end"/>
      </w:r>
    </w:p>
    <w:p w:rsidR="002B1632" w:rsidRPr="00C614E7" w:rsidRDefault="002B1632" w:rsidP="00C42F64">
      <w:pPr>
        <w:pStyle w:val="Heading1"/>
      </w:pPr>
      <w:r w:rsidRPr="00C614E7">
        <w:br w:type="page"/>
      </w:r>
      <w:bookmarkStart w:id="7" w:name="_Toc27765081"/>
      <w:bookmarkStart w:id="8" w:name="_Toc37680738"/>
      <w:bookmarkStart w:id="9" w:name="_Toc46486308"/>
      <w:r w:rsidRPr="00C614E7">
        <w:lastRenderedPageBreak/>
        <w:t>Foreword</w:t>
      </w:r>
      <w:bookmarkEnd w:id="7"/>
      <w:bookmarkEnd w:id="8"/>
      <w:bookmarkEnd w:id="9"/>
    </w:p>
    <w:p w:rsidR="002B1632" w:rsidRPr="00C614E7" w:rsidRDefault="002B1632" w:rsidP="002D60CB">
      <w:r w:rsidRPr="00C614E7">
        <w:t>This Technical Specification has been produced by the 3</w:t>
      </w:r>
      <w:r w:rsidRPr="00C614E7">
        <w:rPr>
          <w:vertAlign w:val="superscript"/>
        </w:rPr>
        <w:t>rd</w:t>
      </w:r>
      <w:r w:rsidRPr="00C614E7">
        <w:t xml:space="preserve"> Generation Partnership Project (3GPP).</w:t>
      </w:r>
    </w:p>
    <w:p w:rsidR="002B1632" w:rsidRPr="00C614E7" w:rsidRDefault="002B1632" w:rsidP="002D60CB">
      <w:r w:rsidRPr="00C614E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C614E7" w:rsidRDefault="002B1632" w:rsidP="002D60CB">
      <w:pPr>
        <w:pStyle w:val="B1"/>
      </w:pPr>
      <w:r w:rsidRPr="00C614E7">
        <w:t>Version x.y.z</w:t>
      </w:r>
    </w:p>
    <w:p w:rsidR="002B1632" w:rsidRPr="00C614E7" w:rsidRDefault="002B1632" w:rsidP="002D60CB">
      <w:pPr>
        <w:pStyle w:val="B1"/>
      </w:pPr>
      <w:r w:rsidRPr="00C614E7">
        <w:t>where:</w:t>
      </w:r>
    </w:p>
    <w:p w:rsidR="002B1632" w:rsidRPr="00C614E7" w:rsidRDefault="002B1632" w:rsidP="002D60CB">
      <w:pPr>
        <w:pStyle w:val="B2"/>
      </w:pPr>
      <w:r w:rsidRPr="00C614E7">
        <w:t>x</w:t>
      </w:r>
      <w:r w:rsidRPr="00C614E7">
        <w:tab/>
        <w:t>the first digit:</w:t>
      </w:r>
    </w:p>
    <w:p w:rsidR="002B1632" w:rsidRPr="00C614E7" w:rsidRDefault="002B1632" w:rsidP="002D60CB">
      <w:pPr>
        <w:pStyle w:val="B3"/>
      </w:pPr>
      <w:r w:rsidRPr="00C614E7">
        <w:t>1</w:t>
      </w:r>
      <w:r w:rsidRPr="00C614E7">
        <w:tab/>
        <w:t>presented to TSG for information;</w:t>
      </w:r>
    </w:p>
    <w:p w:rsidR="002B1632" w:rsidRPr="00C614E7" w:rsidRDefault="002B1632" w:rsidP="002D60CB">
      <w:pPr>
        <w:pStyle w:val="B3"/>
      </w:pPr>
      <w:r w:rsidRPr="00C614E7">
        <w:t>2</w:t>
      </w:r>
      <w:r w:rsidRPr="00C614E7">
        <w:tab/>
        <w:t>presented to TSG for approval;</w:t>
      </w:r>
    </w:p>
    <w:p w:rsidR="002B1632" w:rsidRPr="00C614E7" w:rsidRDefault="002B1632" w:rsidP="002D60CB">
      <w:pPr>
        <w:pStyle w:val="B3"/>
      </w:pPr>
      <w:r w:rsidRPr="00C614E7">
        <w:t>3</w:t>
      </w:r>
      <w:r w:rsidRPr="00C614E7">
        <w:tab/>
        <w:t>or greater indicates TSG approved document under change control.</w:t>
      </w:r>
    </w:p>
    <w:p w:rsidR="002B1632" w:rsidRPr="00C614E7" w:rsidRDefault="002B1632" w:rsidP="002D60CB">
      <w:pPr>
        <w:pStyle w:val="B2"/>
      </w:pPr>
      <w:r w:rsidRPr="00C614E7">
        <w:t>y</w:t>
      </w:r>
      <w:r w:rsidRPr="00C614E7">
        <w:tab/>
        <w:t>the second digit is incremented for all changes of substance, i.e. technical enhancements, corrections, updates, etc.</w:t>
      </w:r>
    </w:p>
    <w:p w:rsidR="002B1632" w:rsidRPr="00C614E7" w:rsidRDefault="002B1632" w:rsidP="002D60CB">
      <w:pPr>
        <w:pStyle w:val="B2"/>
      </w:pPr>
      <w:r w:rsidRPr="00C614E7">
        <w:t>z</w:t>
      </w:r>
      <w:r w:rsidRPr="00C614E7">
        <w:tab/>
        <w:t>the third digit is incremented when editorial only changes have been incorporated in the document.</w:t>
      </w:r>
    </w:p>
    <w:p w:rsidR="002B1632" w:rsidRPr="00C614E7" w:rsidRDefault="002B1632" w:rsidP="00C42F64">
      <w:pPr>
        <w:pStyle w:val="Heading1"/>
      </w:pPr>
      <w:r w:rsidRPr="00C614E7">
        <w:br w:type="page"/>
      </w:r>
      <w:bookmarkStart w:id="10" w:name="_Toc27765082"/>
      <w:bookmarkStart w:id="11" w:name="_Toc37680739"/>
      <w:bookmarkStart w:id="12" w:name="_Toc46486309"/>
      <w:r w:rsidRPr="00C614E7">
        <w:lastRenderedPageBreak/>
        <w:t>1</w:t>
      </w:r>
      <w:r w:rsidRPr="00C614E7">
        <w:tab/>
        <w:t>Scope</w:t>
      </w:r>
      <w:bookmarkEnd w:id="10"/>
      <w:bookmarkEnd w:id="11"/>
      <w:bookmarkEnd w:id="12"/>
    </w:p>
    <w:p w:rsidR="002B1632" w:rsidRPr="00C614E7" w:rsidRDefault="002B1632" w:rsidP="002D60CB">
      <w:r w:rsidRPr="00C614E7">
        <w:t>The present document contains the definition of the LTE Positioning Protocol (LPP)</w:t>
      </w:r>
      <w:r w:rsidR="000D4A78" w:rsidRPr="00C614E7">
        <w:t xml:space="preserve"> for the radio access technologies E-UTRA</w:t>
      </w:r>
      <w:r w:rsidR="002B0D02" w:rsidRPr="00C614E7">
        <w:t>/LTE</w:t>
      </w:r>
      <w:r w:rsidR="000D4A78" w:rsidRPr="00C614E7">
        <w:t xml:space="preserve"> and NR.</w:t>
      </w:r>
    </w:p>
    <w:p w:rsidR="002B1632" w:rsidRPr="00C614E7" w:rsidRDefault="002B1632" w:rsidP="00C42F64">
      <w:pPr>
        <w:pStyle w:val="Heading1"/>
      </w:pPr>
      <w:bookmarkStart w:id="13" w:name="_Toc27765083"/>
      <w:bookmarkStart w:id="14" w:name="_Toc37680740"/>
      <w:bookmarkStart w:id="15" w:name="_Toc46486310"/>
      <w:r w:rsidRPr="00C614E7">
        <w:t>2</w:t>
      </w:r>
      <w:r w:rsidRPr="00C614E7">
        <w:tab/>
        <w:t>References</w:t>
      </w:r>
      <w:bookmarkEnd w:id="13"/>
      <w:bookmarkEnd w:id="14"/>
      <w:bookmarkEnd w:id="15"/>
    </w:p>
    <w:p w:rsidR="002B1632" w:rsidRPr="00C614E7" w:rsidRDefault="002B1632" w:rsidP="002D60CB">
      <w:pPr>
        <w:keepNext/>
        <w:keepLines/>
      </w:pPr>
      <w:r w:rsidRPr="00C614E7">
        <w:t>The following documents contain provisions which, through reference in this text, constitute provisions of the present document.</w:t>
      </w:r>
    </w:p>
    <w:p w:rsidR="005D253C" w:rsidRPr="00C614E7" w:rsidRDefault="005D253C" w:rsidP="005D253C">
      <w:pPr>
        <w:pStyle w:val="B1"/>
      </w:pPr>
      <w:r w:rsidRPr="00C614E7">
        <w:t>-</w:t>
      </w:r>
      <w:r w:rsidRPr="00C614E7">
        <w:tab/>
        <w:t>References are either specific (identified by date of publication, edition number, version number, etc.) or non specific.</w:t>
      </w:r>
    </w:p>
    <w:p w:rsidR="005D253C" w:rsidRPr="00C614E7" w:rsidRDefault="005D253C" w:rsidP="005D253C">
      <w:pPr>
        <w:pStyle w:val="B1"/>
      </w:pPr>
      <w:r w:rsidRPr="00C614E7">
        <w:t>-</w:t>
      </w:r>
      <w:r w:rsidRPr="00C614E7">
        <w:tab/>
        <w:t>For a specific reference, subsequent revisions do not apply.</w:t>
      </w:r>
    </w:p>
    <w:p w:rsidR="005D253C" w:rsidRPr="00C614E7" w:rsidRDefault="005D253C" w:rsidP="005D253C">
      <w:pPr>
        <w:pStyle w:val="B1"/>
      </w:pPr>
      <w:r w:rsidRPr="00C614E7">
        <w:t>-</w:t>
      </w:r>
      <w:r w:rsidRPr="00C614E7">
        <w:tab/>
        <w:t xml:space="preserve">For a non-specific reference, the latest version applies. In the case of a reference to a 3GPP document (including a GSM document), a non-specific reference implicitly refers to the latest version of that document </w:t>
      </w:r>
      <w:r w:rsidRPr="00C614E7">
        <w:rPr>
          <w:i/>
        </w:rPr>
        <w:t>in the same Release as the present document</w:t>
      </w:r>
      <w:r w:rsidRPr="00C614E7">
        <w:t>.</w:t>
      </w:r>
    </w:p>
    <w:p w:rsidR="002B1632" w:rsidRPr="00C614E7" w:rsidRDefault="002B1632" w:rsidP="002D60CB">
      <w:pPr>
        <w:pStyle w:val="EX"/>
        <w:rPr>
          <w:lang w:val="en-GB"/>
        </w:rPr>
      </w:pPr>
      <w:r w:rsidRPr="00C614E7">
        <w:rPr>
          <w:lang w:val="en-GB"/>
        </w:rPr>
        <w:t>[1]</w:t>
      </w:r>
      <w:r w:rsidRPr="00C614E7">
        <w:rPr>
          <w:lang w:val="en-GB"/>
        </w:rPr>
        <w:tab/>
        <w:t>3GPP TR 21.905: "Vocabulary for 3GPP Specifications".</w:t>
      </w:r>
    </w:p>
    <w:p w:rsidR="002B1632" w:rsidRPr="00C614E7" w:rsidRDefault="002B1632" w:rsidP="002D60CB">
      <w:pPr>
        <w:pStyle w:val="EX"/>
        <w:rPr>
          <w:lang w:val="en-GB"/>
        </w:rPr>
      </w:pPr>
      <w:r w:rsidRPr="00C614E7">
        <w:rPr>
          <w:lang w:val="en-GB"/>
        </w:rPr>
        <w:t>[</w:t>
      </w:r>
      <w:r w:rsidRPr="00C614E7">
        <w:rPr>
          <w:lang w:val="en-GB" w:eastAsia="ja-JP"/>
        </w:rPr>
        <w:t>2</w:t>
      </w:r>
      <w:r w:rsidRPr="00C614E7">
        <w:rPr>
          <w:lang w:val="en-GB"/>
        </w:rPr>
        <w:t>]</w:t>
      </w:r>
      <w:r w:rsidRPr="00C614E7">
        <w:rPr>
          <w:lang w:val="en-GB"/>
        </w:rPr>
        <w:tab/>
        <w:t>3GPP TS 36.305: "Stage 2 functional specification of User Equipment (UE) positioning in E-UTRAN".</w:t>
      </w:r>
    </w:p>
    <w:p w:rsidR="002B1632" w:rsidRPr="00C614E7" w:rsidRDefault="002B1632" w:rsidP="002D60CB">
      <w:pPr>
        <w:pStyle w:val="EX"/>
        <w:rPr>
          <w:lang w:val="en-GB"/>
        </w:rPr>
      </w:pPr>
      <w:r w:rsidRPr="00C614E7">
        <w:rPr>
          <w:lang w:val="en-GB"/>
        </w:rPr>
        <w:t>[</w:t>
      </w:r>
      <w:r w:rsidRPr="00C614E7">
        <w:rPr>
          <w:lang w:val="en-GB" w:eastAsia="ja-JP"/>
        </w:rPr>
        <w:t>3</w:t>
      </w:r>
      <w:r w:rsidRPr="00C614E7">
        <w:rPr>
          <w:lang w:val="en-GB"/>
        </w:rPr>
        <w:t>]</w:t>
      </w:r>
      <w:r w:rsidRPr="00C614E7">
        <w:rPr>
          <w:lang w:val="en-GB"/>
        </w:rPr>
        <w:tab/>
        <w:t>3GPP TS 23.271: "Functional stage 2 description of Location Services (LCS)".</w:t>
      </w:r>
    </w:p>
    <w:p w:rsidR="002B1632" w:rsidRPr="00C614E7" w:rsidRDefault="002B1632" w:rsidP="002D60CB">
      <w:pPr>
        <w:pStyle w:val="EX"/>
        <w:rPr>
          <w:lang w:val="en-GB"/>
        </w:rPr>
      </w:pPr>
      <w:r w:rsidRPr="00C614E7">
        <w:rPr>
          <w:lang w:val="en-GB"/>
        </w:rPr>
        <w:t>[4]</w:t>
      </w:r>
      <w:r w:rsidRPr="00C614E7">
        <w:rPr>
          <w:lang w:val="en-GB"/>
        </w:rPr>
        <w:tab/>
        <w:t>IS-GPS-200, Revision D, Navstar GPS Space Segment/Navigation User Interfaces, March 7</w:t>
      </w:r>
      <w:r w:rsidRPr="00C614E7">
        <w:rPr>
          <w:vertAlign w:val="superscript"/>
          <w:lang w:val="en-GB"/>
        </w:rPr>
        <w:t>th</w:t>
      </w:r>
      <w:r w:rsidR="00547172" w:rsidRPr="00C614E7">
        <w:rPr>
          <w:lang w:val="en-GB"/>
        </w:rPr>
        <w:t>, 2006.</w:t>
      </w:r>
    </w:p>
    <w:p w:rsidR="002B1632" w:rsidRPr="00C614E7" w:rsidRDefault="002B1632" w:rsidP="002D60CB">
      <w:pPr>
        <w:pStyle w:val="EX"/>
        <w:rPr>
          <w:lang w:val="en-GB"/>
        </w:rPr>
      </w:pPr>
      <w:r w:rsidRPr="00C614E7">
        <w:rPr>
          <w:lang w:val="en-GB"/>
        </w:rPr>
        <w:t>[5]</w:t>
      </w:r>
      <w:r w:rsidRPr="00C614E7">
        <w:rPr>
          <w:lang w:val="en-GB"/>
        </w:rPr>
        <w:tab/>
        <w:t>IS-GPS-705, Navstar GPS Space Segment/User Segment L5 Interfaces, September 22, 2005.</w:t>
      </w:r>
    </w:p>
    <w:p w:rsidR="002B1632" w:rsidRPr="00C614E7" w:rsidRDefault="002B1632" w:rsidP="002D60CB">
      <w:pPr>
        <w:pStyle w:val="EX"/>
        <w:rPr>
          <w:lang w:val="en-GB"/>
        </w:rPr>
      </w:pPr>
      <w:r w:rsidRPr="00C614E7">
        <w:rPr>
          <w:lang w:val="en-GB"/>
        </w:rPr>
        <w:t>[6]</w:t>
      </w:r>
      <w:r w:rsidRPr="00C614E7">
        <w:rPr>
          <w:lang w:val="en-GB"/>
        </w:rPr>
        <w:tab/>
        <w:t>IS-GPS-800, Navstar GPS Space Segment/User Segment L1C Interfaces, September 4, 2008.</w:t>
      </w:r>
    </w:p>
    <w:p w:rsidR="002B1632" w:rsidRPr="00C614E7" w:rsidRDefault="002B1632" w:rsidP="002D60CB">
      <w:pPr>
        <w:pStyle w:val="EX"/>
        <w:rPr>
          <w:lang w:val="en-GB"/>
        </w:rPr>
      </w:pPr>
      <w:r w:rsidRPr="00C614E7">
        <w:rPr>
          <w:lang w:val="en-GB"/>
        </w:rPr>
        <w:t>[7]</w:t>
      </w:r>
      <w:r w:rsidRPr="00C614E7">
        <w:rPr>
          <w:lang w:val="en-GB"/>
        </w:rPr>
        <w:tab/>
        <w:t>IS-QZSS, Quasi Zenith Satellite System Navigation Service Interface Specifications for QZSS, Ver.1.1, July 31, 2009.</w:t>
      </w:r>
    </w:p>
    <w:p w:rsidR="002B1632" w:rsidRPr="00C614E7" w:rsidRDefault="002B1632" w:rsidP="002D60CB">
      <w:pPr>
        <w:pStyle w:val="EX"/>
        <w:rPr>
          <w:lang w:val="en-GB"/>
        </w:rPr>
      </w:pPr>
      <w:r w:rsidRPr="00C614E7">
        <w:rPr>
          <w:lang w:val="en-GB"/>
        </w:rPr>
        <w:t>[8]</w:t>
      </w:r>
      <w:r w:rsidRPr="00C614E7">
        <w:rPr>
          <w:lang w:val="en-GB"/>
        </w:rPr>
        <w:tab/>
        <w:t xml:space="preserve">Galileo OS Signal in Space ICD (OS SIS ICD), </w:t>
      </w:r>
      <w:r w:rsidR="00A756ED" w:rsidRPr="00C614E7">
        <w:rPr>
          <w:lang w:val="en-GB"/>
        </w:rPr>
        <w:t>Issue 1.</w:t>
      </w:r>
      <w:r w:rsidR="00662FEC" w:rsidRPr="00C614E7">
        <w:rPr>
          <w:lang w:val="en-GB"/>
        </w:rPr>
        <w:t>2</w:t>
      </w:r>
      <w:r w:rsidR="00A756ED" w:rsidRPr="00C614E7">
        <w:rPr>
          <w:lang w:val="en-GB"/>
        </w:rPr>
        <w:t xml:space="preserve">, </w:t>
      </w:r>
      <w:r w:rsidR="00662FEC" w:rsidRPr="00C614E7">
        <w:rPr>
          <w:lang w:val="en-GB"/>
        </w:rPr>
        <w:t>February 2014</w:t>
      </w:r>
      <w:r w:rsidR="00A756ED" w:rsidRPr="00C614E7">
        <w:rPr>
          <w:lang w:val="en-GB"/>
        </w:rPr>
        <w:t>, European Union.</w:t>
      </w:r>
    </w:p>
    <w:p w:rsidR="002B1632" w:rsidRPr="00C614E7" w:rsidRDefault="002B1632" w:rsidP="002D60CB">
      <w:pPr>
        <w:pStyle w:val="EX"/>
        <w:rPr>
          <w:lang w:val="en-GB"/>
        </w:rPr>
      </w:pPr>
      <w:r w:rsidRPr="00C614E7">
        <w:rPr>
          <w:lang w:val="en-GB"/>
        </w:rPr>
        <w:t>[9]</w:t>
      </w:r>
      <w:r w:rsidRPr="00C614E7">
        <w:rPr>
          <w:lang w:val="en-GB"/>
        </w:rPr>
        <w:tab/>
        <w:t>Global Navigation Satellite System GLONASS Interface Control Document, Version 5.1, 2008.</w:t>
      </w:r>
    </w:p>
    <w:p w:rsidR="002B1632" w:rsidRPr="00C614E7" w:rsidRDefault="002B1632" w:rsidP="002D60CB">
      <w:pPr>
        <w:pStyle w:val="EX"/>
        <w:rPr>
          <w:lang w:val="en-GB"/>
        </w:rPr>
      </w:pPr>
      <w:r w:rsidRPr="00C614E7">
        <w:rPr>
          <w:lang w:val="en-GB"/>
        </w:rPr>
        <w:t>[10]</w:t>
      </w:r>
      <w:r w:rsidRPr="00C614E7">
        <w:rPr>
          <w:lang w:val="en-GB"/>
        </w:rPr>
        <w:tab/>
        <w:t>Specification for the Wide Area Augmentation System (WAAS), US Department of Transportation, Federal Aviation Administration, DTFA01-96-C-00025, 2001.</w:t>
      </w:r>
    </w:p>
    <w:p w:rsidR="002B1632" w:rsidRPr="00C614E7" w:rsidRDefault="002B1632" w:rsidP="002D60CB">
      <w:pPr>
        <w:pStyle w:val="EX"/>
        <w:rPr>
          <w:lang w:val="en-GB"/>
        </w:rPr>
      </w:pPr>
      <w:r w:rsidRPr="00C614E7">
        <w:rPr>
          <w:lang w:val="en-GB"/>
        </w:rPr>
        <w:t>[11]</w:t>
      </w:r>
      <w:r w:rsidRPr="00C614E7">
        <w:rPr>
          <w:lang w:val="en-GB"/>
        </w:rPr>
        <w:tab/>
        <w:t>RTCM-SC104, RTCM Recommended Standards for Differential GNSS Service (v.2.3), August 20, 2001.</w:t>
      </w:r>
    </w:p>
    <w:p w:rsidR="002B1632" w:rsidRPr="00C614E7" w:rsidRDefault="002B1632" w:rsidP="002D60CB">
      <w:pPr>
        <w:pStyle w:val="EX"/>
        <w:rPr>
          <w:lang w:val="en-GB"/>
        </w:rPr>
      </w:pPr>
      <w:r w:rsidRPr="00C614E7">
        <w:rPr>
          <w:lang w:val="en-GB"/>
        </w:rPr>
        <w:t>[12]</w:t>
      </w:r>
      <w:r w:rsidRPr="00C614E7">
        <w:rPr>
          <w:lang w:val="en-GB"/>
        </w:rPr>
        <w:tab/>
        <w:t>3GPP TS 36.331: "Evolved Universal Terrestrial Radio Access (E-UTRA); "Radio Resource Control (RRC); Protocol specification".</w:t>
      </w:r>
    </w:p>
    <w:p w:rsidR="002B1632" w:rsidRPr="00C614E7" w:rsidRDefault="002B1632" w:rsidP="002D60CB">
      <w:pPr>
        <w:pStyle w:val="EX"/>
        <w:rPr>
          <w:lang w:val="en-GB"/>
        </w:rPr>
      </w:pPr>
      <w:r w:rsidRPr="00C614E7">
        <w:rPr>
          <w:lang w:val="en-GB"/>
        </w:rPr>
        <w:t>[13]</w:t>
      </w:r>
      <w:r w:rsidRPr="00C614E7">
        <w:rPr>
          <w:lang w:val="en-GB"/>
        </w:rPr>
        <w:tab/>
        <w:t>3GPP TS 25.331: "Radio Resource Control (RRC); Protocol Specification".</w:t>
      </w:r>
    </w:p>
    <w:p w:rsidR="002B1632" w:rsidRPr="00C614E7" w:rsidRDefault="002B1632" w:rsidP="002D60CB">
      <w:pPr>
        <w:pStyle w:val="EX"/>
        <w:rPr>
          <w:lang w:val="en-GB"/>
        </w:rPr>
      </w:pPr>
      <w:r w:rsidRPr="00C614E7">
        <w:rPr>
          <w:lang w:val="en-GB"/>
        </w:rPr>
        <w:t>[14]</w:t>
      </w:r>
      <w:r w:rsidRPr="00C614E7">
        <w:rPr>
          <w:lang w:val="en-GB"/>
        </w:rPr>
        <w:tab/>
        <w:t>3GPP TS 44.031: "Location Services (LCS); Mobile Station (MS) - Serving Mobile Location Centre (SMLC) Radio Resource LCS Protocol (RRLP)".</w:t>
      </w:r>
    </w:p>
    <w:p w:rsidR="002B1632" w:rsidRPr="00C614E7" w:rsidRDefault="002B1632" w:rsidP="002D60CB">
      <w:pPr>
        <w:pStyle w:val="EX"/>
        <w:rPr>
          <w:lang w:val="en-GB"/>
        </w:rPr>
      </w:pPr>
      <w:r w:rsidRPr="00C614E7">
        <w:rPr>
          <w:lang w:val="en-GB"/>
        </w:rPr>
        <w:t>[15]</w:t>
      </w:r>
      <w:r w:rsidRPr="00C614E7">
        <w:rPr>
          <w:lang w:val="en-GB"/>
        </w:rPr>
        <w:tab/>
        <w:t xml:space="preserve">3GPP TS 23.032: </w:t>
      </w:r>
      <w:r w:rsidR="002A172A" w:rsidRPr="00C614E7">
        <w:rPr>
          <w:lang w:val="en-GB"/>
        </w:rPr>
        <w:t>"</w:t>
      </w:r>
      <w:r w:rsidRPr="00C614E7">
        <w:rPr>
          <w:lang w:val="en-GB"/>
        </w:rPr>
        <w:t>Universal Geographical Area Description (GAD)</w:t>
      </w:r>
      <w:r w:rsidR="002A172A" w:rsidRPr="00C614E7">
        <w:rPr>
          <w:lang w:val="en-GB"/>
        </w:rPr>
        <w:t>"</w:t>
      </w:r>
      <w:r w:rsidRPr="00C614E7">
        <w:rPr>
          <w:lang w:val="en-GB"/>
        </w:rPr>
        <w:t>.</w:t>
      </w:r>
    </w:p>
    <w:p w:rsidR="002B1632" w:rsidRPr="00C614E7" w:rsidRDefault="002B1632" w:rsidP="002D60CB">
      <w:pPr>
        <w:pStyle w:val="EX"/>
        <w:rPr>
          <w:lang w:val="en-GB"/>
        </w:rPr>
      </w:pPr>
      <w:r w:rsidRPr="00C614E7">
        <w:rPr>
          <w:lang w:val="en-GB"/>
        </w:rPr>
        <w:t>[16]</w:t>
      </w:r>
      <w:r w:rsidRPr="00C614E7">
        <w:rPr>
          <w:lang w:val="en-GB"/>
        </w:rPr>
        <w:tab/>
        <w:t>3GPP TS 36.211: "Evolved Universal Terrestrial Radio Access (E-UTRA); Physical Channels and Modulation".</w:t>
      </w:r>
    </w:p>
    <w:p w:rsidR="002B1632" w:rsidRPr="00C614E7" w:rsidRDefault="002B1632" w:rsidP="002D60CB">
      <w:pPr>
        <w:pStyle w:val="EX"/>
        <w:rPr>
          <w:lang w:val="en-GB"/>
        </w:rPr>
      </w:pPr>
      <w:r w:rsidRPr="00C614E7">
        <w:rPr>
          <w:lang w:val="en-GB"/>
        </w:rPr>
        <w:t>[17]</w:t>
      </w:r>
      <w:r w:rsidRPr="00C614E7">
        <w:rPr>
          <w:lang w:val="en-GB"/>
        </w:rPr>
        <w:tab/>
        <w:t>3GPP TS 36.214: "Evolved Universal Terrestrial Radio Access (E-UTRA); Physical layer – Measurements".</w:t>
      </w:r>
    </w:p>
    <w:p w:rsidR="002B1632" w:rsidRPr="00C614E7" w:rsidRDefault="002B1632" w:rsidP="002D60CB">
      <w:pPr>
        <w:pStyle w:val="EX"/>
        <w:rPr>
          <w:lang w:val="en-GB"/>
        </w:rPr>
      </w:pPr>
      <w:r w:rsidRPr="00C614E7">
        <w:rPr>
          <w:lang w:val="en-GB"/>
        </w:rPr>
        <w:lastRenderedPageBreak/>
        <w:t>[18]</w:t>
      </w:r>
      <w:r w:rsidRPr="00C614E7">
        <w:rPr>
          <w:lang w:val="en-GB"/>
        </w:rPr>
        <w:tab/>
        <w:t>3GPP TS 36.133: "Evolved Universal Terrestrial Radio Access (E-UTRA); Requirements for support of radio resource management".</w:t>
      </w:r>
    </w:p>
    <w:p w:rsidR="002B1632" w:rsidRPr="00C614E7" w:rsidRDefault="002B1632" w:rsidP="002D60CB">
      <w:pPr>
        <w:pStyle w:val="EX"/>
        <w:rPr>
          <w:lang w:val="en-GB"/>
        </w:rPr>
      </w:pPr>
      <w:r w:rsidRPr="00C614E7">
        <w:rPr>
          <w:lang w:val="en-GB"/>
        </w:rPr>
        <w:t>[19]</w:t>
      </w:r>
      <w:r w:rsidRPr="00C614E7">
        <w:rPr>
          <w:lang w:val="en-GB"/>
        </w:rPr>
        <w:tab/>
        <w:t>3GPP TS 23.003: "Numbering, addressing and identification".</w:t>
      </w:r>
    </w:p>
    <w:p w:rsidR="000D63F0" w:rsidRPr="00C614E7" w:rsidRDefault="000D63F0" w:rsidP="002D60CB">
      <w:pPr>
        <w:pStyle w:val="EX"/>
        <w:rPr>
          <w:lang w:val="en-GB"/>
        </w:rPr>
      </w:pPr>
      <w:r w:rsidRPr="00C614E7">
        <w:rPr>
          <w:lang w:val="en-GB"/>
        </w:rPr>
        <w:t>[20]</w:t>
      </w:r>
      <w:r w:rsidRPr="00C614E7">
        <w:rPr>
          <w:lang w:val="en-GB"/>
        </w:rPr>
        <w:tab/>
        <w:t>OMA-TS-LPPe-V1_0, LPP Extensions Specification, Open Mobile Alliance.</w:t>
      </w:r>
    </w:p>
    <w:p w:rsidR="00BD47D2" w:rsidRPr="00C614E7" w:rsidRDefault="00BD47D2" w:rsidP="002D60CB">
      <w:pPr>
        <w:pStyle w:val="EX"/>
        <w:rPr>
          <w:lang w:val="en-GB"/>
        </w:rPr>
      </w:pPr>
      <w:r w:rsidRPr="00C614E7">
        <w:rPr>
          <w:lang w:val="en-GB"/>
        </w:rPr>
        <w:t>[21]</w:t>
      </w:r>
      <w:r w:rsidRPr="00C614E7">
        <w:rPr>
          <w:lang w:val="en-GB"/>
        </w:rPr>
        <w:tab/>
        <w:t>3GPP TS 36.101: "Evolved Universal Terrestrial Radio Access (E-UTRA); User Equipment (UE) radio transmission and reception".</w:t>
      </w:r>
    </w:p>
    <w:p w:rsidR="0051550D" w:rsidRPr="00C614E7" w:rsidRDefault="0051550D" w:rsidP="002D60CB">
      <w:pPr>
        <w:pStyle w:val="EX"/>
        <w:rPr>
          <w:lang w:val="en-GB"/>
        </w:rPr>
      </w:pPr>
      <w:r w:rsidRPr="00C614E7">
        <w:rPr>
          <w:lang w:val="en-GB"/>
        </w:rPr>
        <w:t>[22]</w:t>
      </w:r>
      <w:r w:rsidRPr="00C614E7">
        <w:rPr>
          <w:lang w:val="en-GB"/>
        </w:rPr>
        <w:tab/>
        <w:t>ITU-T Recommendation X.691 (07/2002) "Information technology - ASN.1 encoding rules: Specification of Packed Encoding Rules (PER)" (Same as the ISO/IEC International Standard 8825-2).</w:t>
      </w:r>
    </w:p>
    <w:p w:rsidR="00AF2271" w:rsidRPr="00C614E7" w:rsidRDefault="00AF2271" w:rsidP="002D60CB">
      <w:pPr>
        <w:pStyle w:val="EX"/>
        <w:rPr>
          <w:lang w:val="en-GB"/>
        </w:rPr>
      </w:pPr>
      <w:r w:rsidRPr="00C614E7">
        <w:rPr>
          <w:lang w:val="en-GB"/>
        </w:rPr>
        <w:t>[23]</w:t>
      </w:r>
      <w:r w:rsidRPr="00C614E7">
        <w:rPr>
          <w:lang w:val="en-GB"/>
        </w:rPr>
        <w:tab/>
        <w:t>BDS-SIS-ICD-</w:t>
      </w:r>
      <w:r w:rsidR="005D0CBF" w:rsidRPr="00C614E7">
        <w:rPr>
          <w:lang w:val="en-GB"/>
        </w:rPr>
        <w:t>B1I-3</w:t>
      </w:r>
      <w:r w:rsidRPr="00C614E7">
        <w:rPr>
          <w:lang w:val="en-GB"/>
        </w:rPr>
        <w:t>.0: "BeiDou Navigation Satellite System Signal In Space Interface Control Document Open Service Signal</w:t>
      </w:r>
      <w:r w:rsidR="005D0CBF" w:rsidRPr="00C614E7">
        <w:rPr>
          <w:lang w:val="en-GB"/>
        </w:rPr>
        <w:t xml:space="preserve"> B1I</w:t>
      </w:r>
      <w:r w:rsidRPr="00C614E7">
        <w:rPr>
          <w:lang w:val="en-GB"/>
        </w:rPr>
        <w:t xml:space="preserve"> (Version </w:t>
      </w:r>
      <w:r w:rsidR="005D0CBF" w:rsidRPr="00C614E7">
        <w:rPr>
          <w:lang w:val="en-GB"/>
        </w:rPr>
        <w:t>3</w:t>
      </w:r>
      <w:r w:rsidRPr="00C614E7">
        <w:rPr>
          <w:lang w:val="en-GB"/>
        </w:rPr>
        <w:t xml:space="preserve">.0)", </w:t>
      </w:r>
      <w:r w:rsidR="005D0CBF" w:rsidRPr="00C614E7">
        <w:rPr>
          <w:lang w:val="en-GB" w:eastAsia="zh-CN"/>
        </w:rPr>
        <w:t>February, 2019</w:t>
      </w:r>
      <w:r w:rsidRPr="00C614E7">
        <w:rPr>
          <w:lang w:val="en-GB"/>
        </w:rPr>
        <w:t>.</w:t>
      </w:r>
    </w:p>
    <w:p w:rsidR="00631989" w:rsidRPr="00C614E7" w:rsidRDefault="00631989" w:rsidP="00631989">
      <w:pPr>
        <w:pStyle w:val="EX"/>
        <w:rPr>
          <w:lang w:val="en-GB" w:eastAsia="ja-JP"/>
        </w:rPr>
      </w:pPr>
      <w:r w:rsidRPr="00C614E7">
        <w:rPr>
          <w:lang w:val="en-GB" w:eastAsia="ja-JP"/>
        </w:rPr>
        <w:t>[24]</w:t>
      </w:r>
      <w:r w:rsidRPr="00C614E7">
        <w:rPr>
          <w:lang w:val="en-GB" w:eastAsia="ja-JP"/>
        </w:rPr>
        <w:tab/>
      </w:r>
      <w:r w:rsidRPr="00C614E7">
        <w:rPr>
          <w:lang w:val="en-GB"/>
        </w:rPr>
        <w:t>ATIS-0500027: "Recommendations for Establishing Wide Scale Indoor Location Performance", May 2015.</w:t>
      </w:r>
    </w:p>
    <w:p w:rsidR="00631989" w:rsidRPr="00C614E7" w:rsidRDefault="00631989" w:rsidP="00631989">
      <w:pPr>
        <w:pStyle w:val="EX"/>
        <w:rPr>
          <w:lang w:val="en-GB" w:eastAsia="ja-JP"/>
        </w:rPr>
      </w:pPr>
      <w:r w:rsidRPr="00C614E7">
        <w:rPr>
          <w:lang w:val="en-GB" w:eastAsia="ja-JP"/>
        </w:rPr>
        <w:t>[25]</w:t>
      </w:r>
      <w:r w:rsidRPr="00C614E7">
        <w:rPr>
          <w:lang w:val="en-GB" w:eastAsia="ja-JP"/>
        </w:rPr>
        <w:tab/>
      </w:r>
      <w:r w:rsidRPr="00C614E7">
        <w:rPr>
          <w:rStyle w:val="ZDONTMODIFY"/>
          <w:lang w:val="en-GB"/>
        </w:rPr>
        <w:t xml:space="preserve">Bluetooth Special Interest Group: </w:t>
      </w:r>
      <w:r w:rsidRPr="00C614E7">
        <w:rPr>
          <w:lang w:val="en-GB" w:eastAsia="ja-JP"/>
        </w:rPr>
        <w:t>"</w:t>
      </w:r>
      <w:r w:rsidRPr="00C614E7">
        <w:rPr>
          <w:rStyle w:val="ZDONTMODIFY"/>
          <w:lang w:val="en-GB"/>
        </w:rPr>
        <w:t>Bluetooth Core Specification v4.2</w:t>
      </w:r>
      <w:r w:rsidRPr="00C614E7">
        <w:rPr>
          <w:lang w:val="en-GB" w:eastAsia="ja-JP"/>
        </w:rPr>
        <w:t>",</w:t>
      </w:r>
      <w:r w:rsidRPr="00C614E7">
        <w:rPr>
          <w:rStyle w:val="ZDONTMODIFY"/>
          <w:lang w:val="en-GB"/>
        </w:rPr>
        <w:t xml:space="preserve"> December 2014.</w:t>
      </w:r>
    </w:p>
    <w:p w:rsidR="00C27C1E" w:rsidRPr="00C614E7" w:rsidRDefault="00631989" w:rsidP="00C27C1E">
      <w:pPr>
        <w:pStyle w:val="EX"/>
        <w:rPr>
          <w:lang w:val="en-GB" w:eastAsia="ja-JP"/>
        </w:rPr>
      </w:pPr>
      <w:r w:rsidRPr="00C614E7">
        <w:rPr>
          <w:lang w:val="en-GB" w:eastAsia="ja-JP"/>
        </w:rPr>
        <w:t>[26]</w:t>
      </w:r>
      <w:r w:rsidRPr="00C614E7">
        <w:rPr>
          <w:lang w:val="en-GB" w:eastAsia="ja-JP"/>
        </w:rPr>
        <w:tab/>
        <w:t>IEEE 802.11, Part 11: "Wireless LAN Medium Access Control (MAC) and Physical Layer (PHY) Specifications".</w:t>
      </w:r>
    </w:p>
    <w:p w:rsidR="00631989" w:rsidRPr="00C614E7" w:rsidRDefault="00C27C1E" w:rsidP="002D60CB">
      <w:pPr>
        <w:pStyle w:val="EX"/>
        <w:rPr>
          <w:lang w:val="en-GB" w:eastAsia="ja-JP"/>
        </w:rPr>
      </w:pPr>
      <w:r w:rsidRPr="00C614E7">
        <w:rPr>
          <w:lang w:val="en-GB" w:eastAsia="ja-JP"/>
        </w:rPr>
        <w:t>[27]</w:t>
      </w:r>
      <w:r w:rsidRPr="00C614E7">
        <w:rPr>
          <w:lang w:val="en-GB" w:eastAsia="ja-JP"/>
        </w:rPr>
        <w:tab/>
        <w:t>IETF RFC 6225, "Dynamic Host Configuration Protocol Options for Coordinate-Based Location Configuration Information", July 2011.</w:t>
      </w:r>
    </w:p>
    <w:p w:rsidR="00B63AB8" w:rsidRPr="00C614E7" w:rsidRDefault="00706D47" w:rsidP="00B63AB8">
      <w:pPr>
        <w:pStyle w:val="EX"/>
        <w:rPr>
          <w:lang w:val="en-GB"/>
        </w:rPr>
      </w:pPr>
      <w:r w:rsidRPr="00C614E7">
        <w:rPr>
          <w:lang w:val="en-GB" w:eastAsia="ja-JP"/>
        </w:rPr>
        <w:t>[28]</w:t>
      </w:r>
      <w:r w:rsidRPr="00C614E7">
        <w:rPr>
          <w:lang w:val="en-GB" w:eastAsia="ja-JP"/>
        </w:rPr>
        <w:tab/>
      </w:r>
      <w:r w:rsidRPr="00C614E7">
        <w:rPr>
          <w:lang w:val="en-GB"/>
        </w:rPr>
        <w:t>3GPP TS 36.213: "Evolved Universal Terrestrial Radio Access (E-UTRA); Physical layer procedures".</w:t>
      </w:r>
    </w:p>
    <w:p w:rsidR="005E110F" w:rsidRPr="00C614E7" w:rsidRDefault="00B63AB8" w:rsidP="005E110F">
      <w:pPr>
        <w:pStyle w:val="EX"/>
        <w:rPr>
          <w:lang w:val="en-GB"/>
        </w:rPr>
      </w:pPr>
      <w:r w:rsidRPr="00C614E7">
        <w:rPr>
          <w:lang w:val="en-GB"/>
        </w:rPr>
        <w:t>[29]</w:t>
      </w:r>
      <w:r w:rsidRPr="00C614E7">
        <w:rPr>
          <w:lang w:val="en-GB"/>
        </w:rPr>
        <w:tab/>
        <w:t>"Earth Gravitational Model 96 (EGM96)", National Geospatial-Intelligence Agency, NASA.</w:t>
      </w:r>
    </w:p>
    <w:p w:rsidR="005E110F" w:rsidRPr="00C614E7" w:rsidRDefault="005E110F" w:rsidP="005E110F">
      <w:pPr>
        <w:pStyle w:val="EX"/>
        <w:rPr>
          <w:lang w:val="en-GB"/>
        </w:rPr>
      </w:pPr>
      <w:r w:rsidRPr="00C614E7">
        <w:rPr>
          <w:lang w:val="en-GB"/>
        </w:rPr>
        <w:t>[30]</w:t>
      </w:r>
      <w:r w:rsidRPr="00C614E7">
        <w:rPr>
          <w:lang w:val="en-GB"/>
        </w:rPr>
        <w:tab/>
        <w:t>RTCM Standard 10403.3: "Differential GNSS (Global Navigation Satellite Systems) Services" – Version 3, October 7, 2016.</w:t>
      </w:r>
    </w:p>
    <w:p w:rsidR="00706D47" w:rsidRPr="00C614E7" w:rsidRDefault="005E110F" w:rsidP="005E110F">
      <w:pPr>
        <w:pStyle w:val="EX"/>
        <w:rPr>
          <w:lang w:val="en-GB"/>
        </w:rPr>
      </w:pPr>
      <w:r w:rsidRPr="00C614E7">
        <w:rPr>
          <w:lang w:val="en-GB"/>
        </w:rPr>
        <w:t>[31]</w:t>
      </w:r>
      <w:r w:rsidRPr="00C614E7">
        <w:rPr>
          <w:lang w:val="en-GB"/>
        </w:rPr>
        <w:tab/>
        <w:t>IGS ANTEX: "The Antenna Exchanged Format" – version 1.4, September 15, 2010.</w:t>
      </w:r>
    </w:p>
    <w:p w:rsidR="00401505" w:rsidRPr="00C614E7" w:rsidRDefault="00401505" w:rsidP="00401505">
      <w:pPr>
        <w:pStyle w:val="EX"/>
        <w:rPr>
          <w:lang w:val="en-GB"/>
        </w:rPr>
      </w:pPr>
      <w:r w:rsidRPr="00C614E7">
        <w:rPr>
          <w:lang w:val="en-GB"/>
        </w:rPr>
        <w:t>[32]</w:t>
      </w:r>
      <w:r w:rsidRPr="00C614E7">
        <w:rPr>
          <w:lang w:val="en-GB"/>
        </w:rPr>
        <w:tab/>
        <w:t>Federal Information Processing Standards Publication 197, "Specification for the ADVANCED ENCRYPTION STANDARD (AES)", November 26, 2001.</w:t>
      </w:r>
    </w:p>
    <w:p w:rsidR="00AD2B44" w:rsidRPr="00C614E7" w:rsidRDefault="00401505" w:rsidP="00AD2B44">
      <w:pPr>
        <w:pStyle w:val="EX"/>
        <w:rPr>
          <w:lang w:val="en-GB"/>
        </w:rPr>
      </w:pPr>
      <w:r w:rsidRPr="00C614E7">
        <w:rPr>
          <w:lang w:val="en-GB"/>
        </w:rPr>
        <w:t>[33]</w:t>
      </w:r>
      <w:r w:rsidRPr="00C614E7">
        <w:rPr>
          <w:lang w:val="en-GB"/>
        </w:rPr>
        <w:tab/>
        <w:t>NIST Special Publication 800-38A, "Recommendation for Block Cipher Modes of Operation Methods and Techniques", 2001.</w:t>
      </w:r>
    </w:p>
    <w:p w:rsidR="00AD2B44" w:rsidRPr="00C614E7" w:rsidRDefault="007B237C" w:rsidP="00AD2B44">
      <w:pPr>
        <w:pStyle w:val="EX"/>
        <w:rPr>
          <w:lang w:val="en-GB"/>
        </w:rPr>
      </w:pPr>
      <w:r w:rsidRPr="00C614E7">
        <w:rPr>
          <w:lang w:val="en-GB"/>
        </w:rPr>
        <w:t>[34]</w:t>
      </w:r>
      <w:r w:rsidR="00AD2B44" w:rsidRPr="00C614E7">
        <w:rPr>
          <w:lang w:val="en-GB"/>
        </w:rPr>
        <w:tab/>
        <w:t>3GPP TS 38.101</w:t>
      </w:r>
      <w:r w:rsidR="00BE6F13" w:rsidRPr="00C614E7">
        <w:rPr>
          <w:lang w:val="en-GB"/>
        </w:rPr>
        <w:t>-2</w:t>
      </w:r>
      <w:r w:rsidR="00AD2B44" w:rsidRPr="00C614E7">
        <w:rPr>
          <w:lang w:val="en-GB"/>
        </w:rPr>
        <w:t>: "NR; User Equipment (UE) radio transmission and reception</w:t>
      </w:r>
      <w:r w:rsidR="00BE6F13" w:rsidRPr="00C614E7">
        <w:rPr>
          <w:lang w:val="en-GB"/>
        </w:rPr>
        <w:t>; Part 2: Range 2 Standalone</w:t>
      </w:r>
      <w:r w:rsidR="00AD2B44" w:rsidRPr="00C614E7">
        <w:rPr>
          <w:lang w:val="en-GB"/>
        </w:rPr>
        <w:t>".</w:t>
      </w:r>
    </w:p>
    <w:p w:rsidR="00AD2B44" w:rsidRPr="00C614E7" w:rsidRDefault="007B237C" w:rsidP="00AD2B44">
      <w:pPr>
        <w:pStyle w:val="EX"/>
        <w:rPr>
          <w:lang w:val="en-GB"/>
        </w:rPr>
      </w:pPr>
      <w:r w:rsidRPr="00C614E7">
        <w:rPr>
          <w:lang w:val="en-GB"/>
        </w:rPr>
        <w:t>[35]</w:t>
      </w:r>
      <w:r w:rsidR="00AD2B44" w:rsidRPr="00C614E7">
        <w:rPr>
          <w:lang w:val="en-GB"/>
        </w:rPr>
        <w:tab/>
        <w:t>3GPP TS 38.331: "NR; Radio Resource Control (RRC); Protocol specification".</w:t>
      </w:r>
    </w:p>
    <w:p w:rsidR="00BE6F13" w:rsidRPr="00C614E7" w:rsidRDefault="007B237C" w:rsidP="00BE6F13">
      <w:pPr>
        <w:pStyle w:val="EX"/>
        <w:rPr>
          <w:lang w:val="en-GB"/>
        </w:rPr>
      </w:pPr>
      <w:r w:rsidRPr="00C614E7">
        <w:rPr>
          <w:lang w:val="en-GB"/>
        </w:rPr>
        <w:t>[36]</w:t>
      </w:r>
      <w:r w:rsidR="00AD2B44" w:rsidRPr="00C614E7">
        <w:rPr>
          <w:lang w:val="en-GB"/>
        </w:rPr>
        <w:tab/>
        <w:t>3GPP TS 38.215: "NR; Physical layer measurements".</w:t>
      </w:r>
    </w:p>
    <w:p w:rsidR="00BE6F13" w:rsidRPr="00C614E7" w:rsidRDefault="00BE6F13" w:rsidP="00BE6F13">
      <w:pPr>
        <w:pStyle w:val="EX"/>
        <w:rPr>
          <w:lang w:val="en-GB" w:eastAsia="ja-JP"/>
        </w:rPr>
      </w:pPr>
      <w:r w:rsidRPr="00C614E7">
        <w:rPr>
          <w:lang w:val="en-GB" w:eastAsia="ja-JP"/>
        </w:rPr>
        <w:t>[37]</w:t>
      </w:r>
      <w:r w:rsidRPr="00C614E7">
        <w:rPr>
          <w:lang w:val="en-GB" w:eastAsia="ja-JP"/>
        </w:rPr>
        <w:tab/>
        <w:t>3GPP TS 38.101-1: "NR; User Equipment (UE) radio transmission and reception; Part 1: Range 1 Standalone".</w:t>
      </w:r>
    </w:p>
    <w:p w:rsidR="00D04D0A" w:rsidRPr="00C614E7" w:rsidRDefault="00D04D0A" w:rsidP="00BE6F13">
      <w:pPr>
        <w:pStyle w:val="EX"/>
        <w:rPr>
          <w:lang w:val="en-GB"/>
        </w:rPr>
      </w:pPr>
      <w:r w:rsidRPr="00C614E7">
        <w:rPr>
          <w:noProof/>
          <w:lang w:val="en-GB"/>
        </w:rPr>
        <w:t>[38]</w:t>
      </w:r>
      <w:r w:rsidRPr="00C614E7">
        <w:rPr>
          <w:noProof/>
          <w:lang w:val="en-GB"/>
        </w:rPr>
        <w:tab/>
      </w:r>
      <w:r w:rsidRPr="00C614E7">
        <w:rPr>
          <w:lang w:val="en-GB"/>
        </w:rPr>
        <w:t>IRNSS Signal-In-Space (SPS) Interface Control Document (ICD) for standard positioning service version 1.1, Aug 2017.</w:t>
      </w:r>
    </w:p>
    <w:p w:rsidR="00D04D0A" w:rsidRPr="00C614E7" w:rsidRDefault="00D04D0A" w:rsidP="00BE6F13">
      <w:pPr>
        <w:pStyle w:val="EX"/>
        <w:rPr>
          <w:lang w:val="en-GB"/>
        </w:rPr>
      </w:pPr>
      <w:r w:rsidRPr="00C614E7">
        <w:rPr>
          <w:lang w:val="en-GB" w:eastAsia="zh-CN"/>
        </w:rPr>
        <w:t>[39]</w:t>
      </w:r>
      <w:r w:rsidRPr="00C614E7">
        <w:rPr>
          <w:lang w:val="en-GB" w:eastAsia="zh-CN"/>
        </w:rPr>
        <w:tab/>
      </w:r>
      <w:r w:rsidRPr="00C614E7">
        <w:rPr>
          <w:lang w:val="en-GB"/>
        </w:rPr>
        <w:t>BDS-SIS-ICD-B1C-1.0</w:t>
      </w:r>
      <w:r w:rsidRPr="00C614E7">
        <w:rPr>
          <w:rFonts w:eastAsia="DengXian"/>
          <w:lang w:val="en-GB" w:eastAsia="zh-CN"/>
        </w:rPr>
        <w:t>:</w:t>
      </w:r>
      <w:r w:rsidRPr="00C614E7">
        <w:rPr>
          <w:lang w:val="en-GB"/>
        </w:rPr>
        <w:t xml:space="preserve"> "BeiDou Navigation Satellite System Signal In Space Interface Control Document Open Service Signal B1C (Version 1.0)", December, 2017</w:t>
      </w:r>
      <w:r w:rsidR="009E61AC" w:rsidRPr="00C614E7">
        <w:rPr>
          <w:lang w:val="en-GB"/>
        </w:rPr>
        <w:t>.</w:t>
      </w:r>
    </w:p>
    <w:p w:rsidR="009E61AC" w:rsidRPr="00C614E7" w:rsidRDefault="009E61AC" w:rsidP="009E61AC">
      <w:pPr>
        <w:pStyle w:val="EX"/>
        <w:rPr>
          <w:lang w:val="en-GB"/>
        </w:rPr>
      </w:pPr>
      <w:r w:rsidRPr="00C614E7">
        <w:rPr>
          <w:lang w:val="en-GB"/>
        </w:rPr>
        <w:t>[40]</w:t>
      </w:r>
      <w:r w:rsidRPr="00C614E7">
        <w:rPr>
          <w:lang w:val="en-GB"/>
        </w:rPr>
        <w:tab/>
        <w:t>3GPP TS 38.305: "NG Radio Access Network (NG-RAN); Stage 2 functional specification of User Equipment (UE) positioning in NG-RAN".</w:t>
      </w:r>
    </w:p>
    <w:p w:rsidR="009E61AC" w:rsidRPr="00C614E7" w:rsidRDefault="009E61AC" w:rsidP="009E61AC">
      <w:pPr>
        <w:pStyle w:val="EX"/>
        <w:rPr>
          <w:lang w:val="en-GB"/>
        </w:rPr>
      </w:pPr>
      <w:r w:rsidRPr="00C614E7">
        <w:rPr>
          <w:lang w:val="en-GB"/>
        </w:rPr>
        <w:t>[41]</w:t>
      </w:r>
      <w:r w:rsidRPr="00C614E7">
        <w:rPr>
          <w:lang w:val="en-GB"/>
        </w:rPr>
        <w:tab/>
        <w:t>3GPP TS 38.211: "3rd Generation Partnership Project; Technical Specification Group Radio Access Network; NR; Physical channels and modulation".</w:t>
      </w:r>
    </w:p>
    <w:p w:rsidR="009E61AC" w:rsidRPr="00C614E7" w:rsidRDefault="009E61AC" w:rsidP="009E61AC">
      <w:pPr>
        <w:pStyle w:val="EX"/>
        <w:rPr>
          <w:lang w:val="en-GB"/>
        </w:rPr>
      </w:pPr>
      <w:r w:rsidRPr="00C614E7">
        <w:rPr>
          <w:lang w:val="en-GB"/>
        </w:rPr>
        <w:t>[42]</w:t>
      </w:r>
      <w:r w:rsidRPr="00C614E7">
        <w:rPr>
          <w:lang w:val="en-GB"/>
        </w:rPr>
        <w:tab/>
        <w:t>3GPP TS 23.273: "5G System (5GS) Location Services (LCS); Stage 2".</w:t>
      </w:r>
    </w:p>
    <w:p w:rsidR="009E61AC" w:rsidRPr="00C614E7" w:rsidRDefault="009E61AC" w:rsidP="00BE6F13">
      <w:pPr>
        <w:pStyle w:val="EX"/>
        <w:rPr>
          <w:lang w:val="en-GB"/>
        </w:rPr>
      </w:pPr>
      <w:r w:rsidRPr="00C614E7">
        <w:rPr>
          <w:lang w:val="en-GB"/>
        </w:rPr>
        <w:lastRenderedPageBreak/>
        <w:t>[43]</w:t>
      </w:r>
      <w:r w:rsidRPr="00C614E7">
        <w:rPr>
          <w:lang w:val="en-GB"/>
        </w:rPr>
        <w:tab/>
        <w:t>IS-QZSS-L6-001, Quasi-Zenith Satellite System Interface Specification – Centimetre Level Augmentation Service, Cabinet Office, November 5, 2018.</w:t>
      </w:r>
    </w:p>
    <w:p w:rsidR="00C52022" w:rsidRPr="00C614E7" w:rsidRDefault="00C52022" w:rsidP="00BE6F13">
      <w:pPr>
        <w:pStyle w:val="EX"/>
        <w:rPr>
          <w:lang w:val="en-GB"/>
        </w:rPr>
      </w:pPr>
      <w:r w:rsidRPr="00C614E7">
        <w:rPr>
          <w:lang w:val="en-GB"/>
        </w:rPr>
        <w:t>[44]</w:t>
      </w:r>
      <w:r w:rsidRPr="00C614E7">
        <w:rPr>
          <w:lang w:val="en-GB"/>
        </w:rPr>
        <w:tab/>
        <w:t>3GPP TR 38.901: "Technical Specification Group Radio Access Network; Study on channel model for frequencies from 0.5 to 100 GHz".</w:t>
      </w:r>
    </w:p>
    <w:p w:rsidR="00A93840" w:rsidRPr="00C614E7" w:rsidRDefault="00A93840" w:rsidP="00A93840">
      <w:pPr>
        <w:pStyle w:val="EX"/>
        <w:rPr>
          <w:lang w:val="en-GB"/>
        </w:rPr>
      </w:pPr>
      <w:bookmarkStart w:id="16" w:name="_Toc27765084"/>
      <w:bookmarkStart w:id="17" w:name="_Toc37680741"/>
      <w:r w:rsidRPr="00C614E7">
        <w:rPr>
          <w:lang w:val="en-GB"/>
        </w:rPr>
        <w:t>[45]</w:t>
      </w:r>
      <w:r w:rsidRPr="00C614E7">
        <w:rPr>
          <w:lang w:val="en-GB"/>
        </w:rPr>
        <w:tab/>
        <w:t>3GPP TS 38.214: "NR; Physical layer procedures for data".</w:t>
      </w:r>
    </w:p>
    <w:p w:rsidR="00A93840" w:rsidRPr="00C614E7" w:rsidRDefault="00A93840" w:rsidP="00A93840">
      <w:pPr>
        <w:pStyle w:val="EX"/>
        <w:rPr>
          <w:lang w:val="en-GB"/>
        </w:rPr>
      </w:pPr>
      <w:r w:rsidRPr="00C614E7">
        <w:rPr>
          <w:lang w:val="en-GB"/>
        </w:rPr>
        <w:t>[46]</w:t>
      </w:r>
      <w:r w:rsidRPr="00C614E7">
        <w:rPr>
          <w:lang w:val="en-GB"/>
        </w:rPr>
        <w:tab/>
        <w:t>3GPP TS 38.133: "NR; Requirements for support of radio resource management".</w:t>
      </w:r>
    </w:p>
    <w:p w:rsidR="002B1632" w:rsidRPr="00C614E7" w:rsidRDefault="002B1632" w:rsidP="00C42F64">
      <w:pPr>
        <w:pStyle w:val="Heading1"/>
      </w:pPr>
      <w:bookmarkStart w:id="18" w:name="_Toc46486311"/>
      <w:r w:rsidRPr="00C614E7">
        <w:t>3</w:t>
      </w:r>
      <w:r w:rsidRPr="00C614E7">
        <w:tab/>
        <w:t>Definitions and Abbreviations</w:t>
      </w:r>
      <w:bookmarkEnd w:id="16"/>
      <w:bookmarkEnd w:id="17"/>
      <w:bookmarkEnd w:id="18"/>
    </w:p>
    <w:p w:rsidR="002B1632" w:rsidRPr="00C614E7" w:rsidRDefault="002B1632" w:rsidP="00C42F64">
      <w:pPr>
        <w:pStyle w:val="Heading2"/>
      </w:pPr>
      <w:bookmarkStart w:id="19" w:name="_Toc27765085"/>
      <w:bookmarkStart w:id="20" w:name="_Toc37680742"/>
      <w:bookmarkStart w:id="21" w:name="_Toc46486312"/>
      <w:r w:rsidRPr="00C614E7">
        <w:t>3.1</w:t>
      </w:r>
      <w:r w:rsidRPr="00C614E7">
        <w:tab/>
        <w:t>Definitions</w:t>
      </w:r>
      <w:bookmarkEnd w:id="19"/>
      <w:bookmarkEnd w:id="20"/>
      <w:bookmarkEnd w:id="21"/>
    </w:p>
    <w:p w:rsidR="002B1632" w:rsidRPr="00C614E7" w:rsidRDefault="002B1632" w:rsidP="002D60CB">
      <w:r w:rsidRPr="00C614E7">
        <w:t xml:space="preserve">For the purposes of the present document, the terms and definitions given in </w:t>
      </w:r>
      <w:r w:rsidR="00DD6009" w:rsidRPr="00C614E7">
        <w:t xml:space="preserve">TR 21.905 </w:t>
      </w:r>
      <w:r w:rsidRPr="00C614E7">
        <w:t xml:space="preserve">[1], </w:t>
      </w:r>
      <w:r w:rsidR="00DD6009" w:rsidRPr="00C614E7">
        <w:t xml:space="preserve">TS 36.305 </w:t>
      </w:r>
      <w:r w:rsidRPr="00C614E7">
        <w:t>[2]</w:t>
      </w:r>
      <w:r w:rsidR="00A93840" w:rsidRPr="00C614E7">
        <w:t>,</w:t>
      </w:r>
      <w:r w:rsidRPr="00C614E7">
        <w:t xml:space="preserve"> </w:t>
      </w:r>
      <w:r w:rsidR="00DD6009" w:rsidRPr="00C614E7">
        <w:t xml:space="preserve">TS 23.271 </w:t>
      </w:r>
      <w:r w:rsidRPr="00C614E7">
        <w:t>[3]</w:t>
      </w:r>
      <w:r w:rsidR="00A93840" w:rsidRPr="00C614E7">
        <w:t>, 38.305 [40] and TS 23.273 [42]</w:t>
      </w:r>
      <w:r w:rsidRPr="00C614E7">
        <w:t xml:space="preserve"> apply. Other definitions are provided below.</w:t>
      </w:r>
    </w:p>
    <w:p w:rsidR="006C6D0E" w:rsidRPr="00C614E7" w:rsidRDefault="006C6D0E" w:rsidP="006C6D0E">
      <w:pPr>
        <w:rPr>
          <w:rFonts w:eastAsia="SimSun"/>
          <w:b/>
        </w:rPr>
      </w:pPr>
      <w:r w:rsidRPr="00C614E7">
        <w:rPr>
          <w:rFonts w:eastAsia="SimSun"/>
          <w:b/>
        </w:rPr>
        <w:t xml:space="preserve">Anchor carrier: </w:t>
      </w:r>
      <w:r w:rsidRPr="00C614E7">
        <w:rPr>
          <w:rFonts w:eastAsia="SimSun"/>
        </w:rPr>
        <w:t xml:space="preserve">In NB-IoT, a carrier where the UE assumes that </w:t>
      </w:r>
      <w:r w:rsidRPr="00C614E7">
        <w:rPr>
          <w:rFonts w:eastAsia="SimSun"/>
          <w:noProof/>
          <w:lang w:eastAsia="zh-TW"/>
        </w:rPr>
        <w:t xml:space="preserve">NPSS/NSSS/NPBCH/SIB-NB </w:t>
      </w:r>
      <w:r w:rsidR="00A20646" w:rsidRPr="00C614E7">
        <w:rPr>
          <w:noProof/>
          <w:lang w:eastAsia="zh-TW"/>
        </w:rPr>
        <w:t xml:space="preserve">for FDD or NPSS/NSSS/NPBCH for TDD </w:t>
      </w:r>
      <w:r w:rsidRPr="00C614E7">
        <w:rPr>
          <w:rFonts w:eastAsia="SimSun"/>
          <w:noProof/>
          <w:lang w:eastAsia="zh-TW"/>
        </w:rPr>
        <w:t>are transmitted.</w:t>
      </w:r>
    </w:p>
    <w:p w:rsidR="002B1632" w:rsidRPr="00C614E7" w:rsidRDefault="002B1632" w:rsidP="002D60CB">
      <w:r w:rsidRPr="00C614E7">
        <w:rPr>
          <w:b/>
        </w:rPr>
        <w:t xml:space="preserve">Location Server: </w:t>
      </w:r>
      <w:r w:rsidRPr="00C614E7">
        <w:t>a physical or logical entity (e.g.</w:t>
      </w:r>
      <w:r w:rsidR="00C4382E" w:rsidRPr="00C614E7">
        <w:t>,</w:t>
      </w:r>
      <w:r w:rsidRPr="00C614E7">
        <w:t xml:space="preserve"> E-SMLC</w:t>
      </w:r>
      <w:r w:rsidR="00A93840" w:rsidRPr="00C614E7">
        <w:t>,</w:t>
      </w:r>
      <w:r w:rsidRPr="00C614E7">
        <w:t xml:space="preserve"> SUPL SLP</w:t>
      </w:r>
      <w:r w:rsidR="00A93840" w:rsidRPr="00C614E7">
        <w:t>, or LMF</w:t>
      </w:r>
      <w:r w:rsidRPr="00C614E7">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C614E7" w:rsidRDefault="006C6D0E" w:rsidP="006C6D0E">
      <w:r w:rsidRPr="00C614E7">
        <w:rPr>
          <w:b/>
        </w:rPr>
        <w:t>NB-IoT:</w:t>
      </w:r>
      <w:r w:rsidRPr="00C614E7">
        <w:t xml:space="preserve"> NB-IoT allows access to network services via E-UTRA with a channel bandwidth limited to 200 kHz.</w:t>
      </w:r>
    </w:p>
    <w:p w:rsidR="009E61AC" w:rsidRPr="00C614E7" w:rsidRDefault="009E61AC" w:rsidP="009E61AC">
      <w:pPr>
        <w:tabs>
          <w:tab w:val="left" w:pos="540"/>
        </w:tabs>
        <w:ind w:right="720"/>
      </w:pPr>
      <w:r w:rsidRPr="00C614E7">
        <w:rPr>
          <w:b/>
        </w:rPr>
        <w:t xml:space="preserve">Observed Time Difference Of Arrival (OTDOA): </w:t>
      </w:r>
      <w:r w:rsidRPr="00C614E7">
        <w:t xml:space="preserve">The time interval that is observed by a target device between the reception of downlink signals from two different TPs. If a signal from TP 1 is received at the moment </w:t>
      </w:r>
      <w:r w:rsidRPr="00C614E7">
        <w:rPr>
          <w:i/>
        </w:rPr>
        <w:t>t</w:t>
      </w:r>
      <w:r w:rsidRPr="00C614E7">
        <w:rPr>
          <w:i/>
          <w:vertAlign w:val="subscript"/>
        </w:rPr>
        <w:t>1</w:t>
      </w:r>
      <w:r w:rsidRPr="00C614E7">
        <w:t xml:space="preserve">, and a signal from TP 2 is received at the moment </w:t>
      </w:r>
      <w:r w:rsidRPr="00C614E7">
        <w:rPr>
          <w:i/>
        </w:rPr>
        <w:t>t</w:t>
      </w:r>
      <w:r w:rsidRPr="00C614E7">
        <w:rPr>
          <w:i/>
          <w:vertAlign w:val="subscript"/>
        </w:rPr>
        <w:t>2</w:t>
      </w:r>
      <w:r w:rsidRPr="00C614E7">
        <w:t xml:space="preserve">, the OTDOA is </w:t>
      </w:r>
      <w:r w:rsidRPr="00C614E7">
        <w:rPr>
          <w:i/>
        </w:rPr>
        <w:t>t</w:t>
      </w:r>
      <w:r w:rsidRPr="00C614E7">
        <w:rPr>
          <w:i/>
          <w:vertAlign w:val="subscript"/>
        </w:rPr>
        <w:t>2</w:t>
      </w:r>
      <w:r w:rsidRPr="00C614E7">
        <w:t xml:space="preserve"> – </w:t>
      </w:r>
      <w:r w:rsidRPr="00C614E7">
        <w:rPr>
          <w:i/>
        </w:rPr>
        <w:t>t</w:t>
      </w:r>
      <w:r w:rsidRPr="00C614E7">
        <w:rPr>
          <w:i/>
          <w:vertAlign w:val="subscript"/>
        </w:rPr>
        <w:t>1</w:t>
      </w:r>
      <w:r w:rsidRPr="00C614E7">
        <w:t>.</w:t>
      </w:r>
    </w:p>
    <w:p w:rsidR="009E61AC" w:rsidRPr="00C614E7" w:rsidRDefault="009E61AC" w:rsidP="009E61AC">
      <w:r w:rsidRPr="00C614E7">
        <w:rPr>
          <w:b/>
        </w:rPr>
        <w:t>PRS-only TP</w:t>
      </w:r>
      <w:r w:rsidRPr="00C614E7">
        <w:t>: A TP which only transmits PRS signals for PRS-based TBS positioning and is not associated with a cell.</w:t>
      </w:r>
    </w:p>
    <w:p w:rsidR="002B1632" w:rsidRPr="00C614E7" w:rsidRDefault="002B1632" w:rsidP="002D60CB">
      <w:r w:rsidRPr="00C614E7">
        <w:rPr>
          <w:b/>
        </w:rPr>
        <w:t xml:space="preserve">Reference Source: </w:t>
      </w:r>
      <w:r w:rsidRPr="00C614E7">
        <w:t>a physical entity or part of a physical entity that provides signals (e.g.</w:t>
      </w:r>
      <w:r w:rsidR="00C4382E" w:rsidRPr="00C614E7">
        <w:t>,</w:t>
      </w:r>
      <w:r w:rsidRPr="00C614E7">
        <w:t xml:space="preserve"> RF, acoustic, infra-red) that can be measured (e.g.</w:t>
      </w:r>
      <w:r w:rsidR="00C4382E" w:rsidRPr="00C614E7">
        <w:t>,</w:t>
      </w:r>
      <w:r w:rsidRPr="00C614E7">
        <w:t xml:space="preserve"> by a Target Device) in order to obtain the location of a Target Device.</w:t>
      </w:r>
    </w:p>
    <w:p w:rsidR="009E61AC" w:rsidRPr="00C614E7" w:rsidRDefault="009E61AC" w:rsidP="005903F8">
      <w:pPr>
        <w:rPr>
          <w:rFonts w:eastAsia="MS PGothic"/>
          <w:szCs w:val="22"/>
        </w:rPr>
      </w:pPr>
      <w:r w:rsidRPr="00C614E7">
        <w:rPr>
          <w:b/>
          <w:szCs w:val="22"/>
        </w:rPr>
        <w:t xml:space="preserve">Relative Time Difference (RTD): </w:t>
      </w:r>
      <w:r w:rsidRPr="00C614E7">
        <w:rPr>
          <w:rFonts w:eastAsia="Malgun Gothic"/>
          <w:szCs w:val="22"/>
          <w:lang w:eastAsia="ko-KR"/>
        </w:rPr>
        <w:t xml:space="preserve">The relative time difference between a TRP </w:t>
      </w:r>
      <w:r w:rsidRPr="00C614E7">
        <w:rPr>
          <w:rFonts w:eastAsia="Malgun Gothic"/>
          <w:i/>
          <w:iCs/>
          <w:szCs w:val="22"/>
          <w:lang w:eastAsia="ko-KR"/>
        </w:rPr>
        <w:t>i</w:t>
      </w:r>
      <w:r w:rsidRPr="00C614E7">
        <w:rPr>
          <w:rFonts w:eastAsia="Malgun Gothic"/>
          <w:szCs w:val="22"/>
          <w:lang w:eastAsia="ko-KR"/>
        </w:rPr>
        <w:t xml:space="preserve"> and a TRP </w:t>
      </w:r>
      <w:r w:rsidRPr="00C614E7">
        <w:rPr>
          <w:rFonts w:eastAsia="Malgun Gothic"/>
          <w:i/>
          <w:iCs/>
          <w:szCs w:val="22"/>
          <w:lang w:eastAsia="ko-KR"/>
        </w:rPr>
        <w:t>j</w:t>
      </w:r>
      <w:r w:rsidRPr="00C614E7">
        <w:rPr>
          <w:lang w:eastAsia="en-GB"/>
        </w:rPr>
        <w:t xml:space="preserve">, is defined as </w:t>
      </w:r>
      <w:r w:rsidRPr="00C614E7">
        <w:rPr>
          <w:i/>
          <w:iCs/>
          <w:lang w:eastAsia="en-GB"/>
        </w:rPr>
        <w:t>t</w:t>
      </w:r>
      <w:r w:rsidRPr="00C614E7">
        <w:rPr>
          <w:i/>
          <w:iCs/>
          <w:vertAlign w:val="subscript"/>
          <w:lang w:eastAsia="en-GB"/>
        </w:rPr>
        <w:t>j</w:t>
      </w:r>
      <w:r w:rsidRPr="00C614E7">
        <w:rPr>
          <w:i/>
          <w:iCs/>
          <w:lang w:eastAsia="en-GB"/>
        </w:rPr>
        <w:t xml:space="preserve"> – t</w:t>
      </w:r>
      <w:r w:rsidRPr="00C614E7">
        <w:rPr>
          <w:i/>
          <w:iCs/>
          <w:vertAlign w:val="subscript"/>
          <w:lang w:eastAsia="en-GB"/>
        </w:rPr>
        <w:t>i</w:t>
      </w:r>
      <w:r w:rsidRPr="00C614E7">
        <w:rPr>
          <w:lang w:eastAsia="en-GB"/>
        </w:rPr>
        <w:t xml:space="preserve">, where </w:t>
      </w:r>
      <w:r w:rsidRPr="00C614E7">
        <w:rPr>
          <w:i/>
          <w:iCs/>
          <w:lang w:eastAsia="en-GB"/>
        </w:rPr>
        <w:t>t</w:t>
      </w:r>
      <w:r w:rsidRPr="00C614E7">
        <w:rPr>
          <w:i/>
          <w:iCs/>
          <w:vertAlign w:val="subscript"/>
          <w:lang w:eastAsia="en-GB"/>
        </w:rPr>
        <w:t>i</w:t>
      </w:r>
      <w:r w:rsidRPr="00C614E7">
        <w:rPr>
          <w:lang w:eastAsia="en-GB"/>
        </w:rPr>
        <w:t xml:space="preserve"> and </w:t>
      </w:r>
      <w:r w:rsidRPr="00C614E7">
        <w:rPr>
          <w:i/>
          <w:iCs/>
          <w:lang w:eastAsia="en-GB"/>
        </w:rPr>
        <w:t>t</w:t>
      </w:r>
      <w:r w:rsidRPr="00C614E7">
        <w:rPr>
          <w:i/>
          <w:iCs/>
          <w:vertAlign w:val="subscript"/>
          <w:lang w:eastAsia="en-GB"/>
        </w:rPr>
        <w:t>j</w:t>
      </w:r>
      <w:r w:rsidRPr="00C614E7">
        <w:rPr>
          <w:lang w:eastAsia="en-GB"/>
        </w:rPr>
        <w:t xml:space="preserve"> are defined as the time when TRP </w:t>
      </w:r>
      <w:r w:rsidRPr="00C614E7">
        <w:rPr>
          <w:i/>
          <w:iCs/>
          <w:lang w:eastAsia="en-GB"/>
        </w:rPr>
        <w:t>i</w:t>
      </w:r>
      <w:r w:rsidRPr="00C614E7">
        <w:rPr>
          <w:lang w:eastAsia="en-GB"/>
        </w:rPr>
        <w:t xml:space="preserve"> and </w:t>
      </w:r>
      <w:r w:rsidRPr="00C614E7">
        <w:rPr>
          <w:i/>
          <w:iCs/>
          <w:lang w:eastAsia="en-GB"/>
        </w:rPr>
        <w:t>j</w:t>
      </w:r>
      <w:r w:rsidRPr="00C614E7">
        <w:rPr>
          <w:lang w:eastAsia="en-GB"/>
        </w:rPr>
        <w:t xml:space="preserve"> transmit the start of one subframe respectively.</w:t>
      </w:r>
    </w:p>
    <w:p w:rsidR="00706D47" w:rsidRPr="00C614E7" w:rsidRDefault="002B1632" w:rsidP="00706D47">
      <w:r w:rsidRPr="00C614E7">
        <w:rPr>
          <w:b/>
        </w:rPr>
        <w:t xml:space="preserve">Target Device: </w:t>
      </w:r>
      <w:r w:rsidRPr="00C614E7">
        <w:t>the device that is being positioned (e.g.</w:t>
      </w:r>
      <w:r w:rsidR="00C4382E" w:rsidRPr="00C614E7">
        <w:t>,</w:t>
      </w:r>
      <w:r w:rsidRPr="00C614E7">
        <w:t xml:space="preserve"> UE or SUPL SET).</w:t>
      </w:r>
    </w:p>
    <w:p w:rsidR="002B1632" w:rsidRPr="00C614E7" w:rsidRDefault="00706D47" w:rsidP="00706D47">
      <w:pPr>
        <w:tabs>
          <w:tab w:val="left" w:pos="540"/>
        </w:tabs>
        <w:ind w:right="720"/>
      </w:pPr>
      <w:r w:rsidRPr="00C614E7">
        <w:rPr>
          <w:b/>
        </w:rPr>
        <w:t>Transmission Point (TP):</w:t>
      </w:r>
      <w:r w:rsidRPr="00C614E7">
        <w:t xml:space="preserve"> A </w:t>
      </w:r>
      <w:r w:rsidRPr="00C614E7">
        <w:rPr>
          <w:rFonts w:eastAsia="MS PGothic"/>
          <w:bCs/>
        </w:rPr>
        <w:t xml:space="preserve">set of geographically co-located transmit antennas </w:t>
      </w:r>
      <w:r w:rsidR="009E61AC" w:rsidRPr="00C614E7">
        <w:rPr>
          <w:rFonts w:eastAsia="MS PGothic"/>
          <w:bCs/>
        </w:rPr>
        <w:t xml:space="preserve">(e.g. antenna array (with one or more antenna elements)) </w:t>
      </w:r>
      <w:r w:rsidRPr="00C614E7">
        <w:rPr>
          <w:rFonts w:eastAsia="MS PGothic"/>
          <w:bCs/>
        </w:rPr>
        <w:t xml:space="preserve">for one cell, part of one cell or one PRS-only TP. </w:t>
      </w:r>
      <w:r w:rsidRPr="00C614E7">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C614E7">
        <w:rPr>
          <w:lang w:eastAsia="ja-JP"/>
        </w:rPr>
        <w:t>transmission point may correspond to one cell.</w:t>
      </w:r>
    </w:p>
    <w:p w:rsidR="009E61AC" w:rsidRPr="00C614E7" w:rsidRDefault="009E61AC" w:rsidP="009E61AC">
      <w:r w:rsidRPr="00C614E7">
        <w:rPr>
          <w:b/>
        </w:rPr>
        <w:t>Transmission-Reception Point (TRP)</w:t>
      </w:r>
      <w:r w:rsidRPr="00C614E7">
        <w:t xml:space="preserve">: A </w:t>
      </w:r>
      <w:r w:rsidRPr="00C614E7">
        <w:rPr>
          <w:rFonts w:eastAsia="MS PGothic"/>
          <w:bCs/>
        </w:rPr>
        <w:t>set of geographically co-located antennas (e.g. antenna array (with one or more antenna elements)) supporting TP and/or RP functionality.</w:t>
      </w:r>
    </w:p>
    <w:p w:rsidR="002B1632" w:rsidRPr="00C614E7" w:rsidRDefault="002B1632" w:rsidP="00C42F64">
      <w:pPr>
        <w:pStyle w:val="Heading2"/>
      </w:pPr>
      <w:bookmarkStart w:id="22" w:name="_Toc27765086"/>
      <w:bookmarkStart w:id="23" w:name="_Toc37680743"/>
      <w:bookmarkStart w:id="24" w:name="_Toc46486313"/>
      <w:r w:rsidRPr="00C614E7">
        <w:t>3.2</w:t>
      </w:r>
      <w:r w:rsidRPr="00C614E7">
        <w:tab/>
        <w:t>Abbreviations</w:t>
      </w:r>
      <w:bookmarkEnd w:id="22"/>
      <w:bookmarkEnd w:id="23"/>
      <w:bookmarkEnd w:id="24"/>
    </w:p>
    <w:p w:rsidR="002B1632" w:rsidRPr="00C614E7" w:rsidRDefault="002B1632" w:rsidP="002D60CB">
      <w:r w:rsidRPr="00C614E7">
        <w:t>For the purposes of the present document, the following abbreviations apply.</w:t>
      </w:r>
    </w:p>
    <w:p w:rsidR="002B1632" w:rsidRPr="00C614E7" w:rsidRDefault="002B1632" w:rsidP="002D60CB">
      <w:pPr>
        <w:pStyle w:val="EW"/>
        <w:rPr>
          <w:lang w:val="en-GB"/>
        </w:rPr>
      </w:pPr>
      <w:r w:rsidRPr="00C614E7">
        <w:rPr>
          <w:lang w:val="en-GB"/>
        </w:rPr>
        <w:t>ADR</w:t>
      </w:r>
      <w:r w:rsidRPr="00C614E7">
        <w:rPr>
          <w:lang w:val="en-GB"/>
        </w:rPr>
        <w:tab/>
        <w:t>Accumulated Delta-Range</w:t>
      </w:r>
    </w:p>
    <w:p w:rsidR="002B1632" w:rsidRPr="00C614E7" w:rsidRDefault="002B1632" w:rsidP="002D60CB">
      <w:pPr>
        <w:pStyle w:val="EW"/>
        <w:rPr>
          <w:lang w:val="en-GB"/>
        </w:rPr>
      </w:pPr>
      <w:r w:rsidRPr="00C614E7">
        <w:rPr>
          <w:lang w:val="en-GB"/>
        </w:rPr>
        <w:t>A</w:t>
      </w:r>
      <w:r w:rsidRPr="00C614E7">
        <w:rPr>
          <w:lang w:val="en-GB"/>
        </w:rPr>
        <w:noBreakHyphen/>
        <w:t>GNSS</w:t>
      </w:r>
      <w:r w:rsidRPr="00C614E7">
        <w:rPr>
          <w:lang w:val="en-GB"/>
        </w:rPr>
        <w:tab/>
        <w:t>Assisted</w:t>
      </w:r>
      <w:r w:rsidRPr="00C614E7">
        <w:rPr>
          <w:lang w:val="en-GB"/>
        </w:rPr>
        <w:noBreakHyphen/>
        <w:t>GNSS</w:t>
      </w:r>
    </w:p>
    <w:p w:rsidR="00733B2B" w:rsidRPr="00C614E7" w:rsidRDefault="00733B2B" w:rsidP="00733B2B">
      <w:pPr>
        <w:pStyle w:val="EW"/>
        <w:rPr>
          <w:lang w:val="en-GB"/>
        </w:rPr>
      </w:pPr>
      <w:r w:rsidRPr="00C614E7">
        <w:rPr>
          <w:lang w:val="en-GB"/>
        </w:rPr>
        <w:t>AP</w:t>
      </w:r>
      <w:r w:rsidRPr="00C614E7">
        <w:rPr>
          <w:lang w:val="en-GB"/>
        </w:rPr>
        <w:tab/>
        <w:t>Access Point</w:t>
      </w:r>
    </w:p>
    <w:p w:rsidR="005E110F" w:rsidRPr="00C614E7" w:rsidRDefault="002B1632" w:rsidP="005E110F">
      <w:pPr>
        <w:pStyle w:val="EW"/>
        <w:rPr>
          <w:lang w:val="en-GB"/>
        </w:rPr>
      </w:pPr>
      <w:r w:rsidRPr="00C614E7">
        <w:rPr>
          <w:lang w:val="en-GB"/>
        </w:rPr>
        <w:t>ARFCN</w:t>
      </w:r>
      <w:r w:rsidRPr="00C614E7">
        <w:rPr>
          <w:lang w:val="en-GB"/>
        </w:rPr>
        <w:tab/>
        <w:t>Absolute Radio Frequency Channel Number</w:t>
      </w:r>
    </w:p>
    <w:p w:rsidR="00631989" w:rsidRPr="00C614E7" w:rsidRDefault="005E110F" w:rsidP="005E110F">
      <w:pPr>
        <w:pStyle w:val="EW"/>
        <w:rPr>
          <w:lang w:val="en-GB"/>
        </w:rPr>
      </w:pPr>
      <w:r w:rsidRPr="00C614E7">
        <w:rPr>
          <w:lang w:val="en-GB"/>
        </w:rPr>
        <w:t>ARP</w:t>
      </w:r>
      <w:r w:rsidRPr="00C614E7">
        <w:rPr>
          <w:lang w:val="en-GB"/>
        </w:rPr>
        <w:tab/>
        <w:t>Antenna Reference Point</w:t>
      </w:r>
    </w:p>
    <w:p w:rsidR="00B63AB8" w:rsidRPr="00C614E7" w:rsidRDefault="00AF2271" w:rsidP="00B63AB8">
      <w:pPr>
        <w:pStyle w:val="EW"/>
        <w:rPr>
          <w:lang w:val="en-GB"/>
        </w:rPr>
      </w:pPr>
      <w:r w:rsidRPr="00C614E7">
        <w:rPr>
          <w:lang w:val="en-GB"/>
        </w:rPr>
        <w:t>BDS</w:t>
      </w:r>
      <w:r w:rsidRPr="00C614E7">
        <w:rPr>
          <w:lang w:val="en-GB"/>
        </w:rPr>
        <w:tab/>
        <w:t>BeiDou Navigation Satellite System</w:t>
      </w:r>
    </w:p>
    <w:p w:rsidR="00D04D0A" w:rsidRPr="00C614E7" w:rsidRDefault="00D04D0A" w:rsidP="00D04D0A">
      <w:pPr>
        <w:pStyle w:val="EW"/>
        <w:rPr>
          <w:lang w:val="en-GB"/>
        </w:rPr>
      </w:pPr>
      <w:r w:rsidRPr="00C614E7">
        <w:rPr>
          <w:lang w:val="en-GB"/>
        </w:rPr>
        <w:t>BIPM</w:t>
      </w:r>
      <w:r w:rsidRPr="00C614E7">
        <w:rPr>
          <w:lang w:val="en-GB"/>
        </w:rPr>
        <w:tab/>
        <w:t>Bureau International des Poids et Mesures (International Bureau of Weights and Measures)</w:t>
      </w:r>
    </w:p>
    <w:p w:rsidR="00AF2271" w:rsidRPr="00C614E7" w:rsidRDefault="00B63AB8" w:rsidP="00B63AB8">
      <w:pPr>
        <w:pStyle w:val="EW"/>
        <w:rPr>
          <w:lang w:val="en-GB"/>
        </w:rPr>
      </w:pPr>
      <w:r w:rsidRPr="00C614E7">
        <w:rPr>
          <w:lang w:val="en-GB"/>
        </w:rPr>
        <w:lastRenderedPageBreak/>
        <w:t>BSSID</w:t>
      </w:r>
      <w:r w:rsidRPr="00C614E7">
        <w:rPr>
          <w:lang w:val="en-GB"/>
        </w:rPr>
        <w:tab/>
        <w:t>Basic Service Set Identifier</w:t>
      </w:r>
    </w:p>
    <w:p w:rsidR="002B1632" w:rsidRPr="00C614E7" w:rsidRDefault="002B1632" w:rsidP="002D60CB">
      <w:pPr>
        <w:pStyle w:val="EW"/>
        <w:rPr>
          <w:lang w:val="en-GB"/>
        </w:rPr>
      </w:pPr>
      <w:r w:rsidRPr="00C614E7">
        <w:rPr>
          <w:lang w:val="en-GB"/>
        </w:rPr>
        <w:t>BTS</w:t>
      </w:r>
      <w:r w:rsidRPr="00C614E7">
        <w:rPr>
          <w:lang w:val="en-GB"/>
        </w:rPr>
        <w:tab/>
        <w:t>Base Transceiver Station (GERAN)</w:t>
      </w:r>
    </w:p>
    <w:p w:rsidR="002B1632" w:rsidRPr="00C614E7" w:rsidRDefault="002B1632" w:rsidP="002D60CB">
      <w:pPr>
        <w:pStyle w:val="EW"/>
        <w:rPr>
          <w:lang w:val="en-GB"/>
        </w:rPr>
      </w:pPr>
      <w:r w:rsidRPr="00C614E7">
        <w:rPr>
          <w:lang w:val="en-GB"/>
        </w:rPr>
        <w:t>CID</w:t>
      </w:r>
      <w:r w:rsidRPr="00C614E7">
        <w:rPr>
          <w:lang w:val="en-GB"/>
        </w:rPr>
        <w:tab/>
        <w:t>Cell-ID (positioning method)</w:t>
      </w:r>
    </w:p>
    <w:p w:rsidR="002B1632" w:rsidRPr="00C614E7" w:rsidRDefault="002B1632" w:rsidP="002D60CB">
      <w:pPr>
        <w:pStyle w:val="EW"/>
        <w:rPr>
          <w:lang w:val="en-GB"/>
        </w:rPr>
      </w:pPr>
      <w:r w:rsidRPr="00C614E7">
        <w:rPr>
          <w:lang w:val="en-GB"/>
        </w:rPr>
        <w:t>CNAV</w:t>
      </w:r>
      <w:r w:rsidRPr="00C614E7">
        <w:rPr>
          <w:lang w:val="en-GB"/>
        </w:rPr>
        <w:tab/>
        <w:t>Civil Navigation</w:t>
      </w:r>
    </w:p>
    <w:p w:rsidR="0040686B" w:rsidRPr="00C614E7" w:rsidRDefault="0040686B" w:rsidP="002D60CB">
      <w:pPr>
        <w:pStyle w:val="EW"/>
        <w:rPr>
          <w:lang w:val="en-GB"/>
        </w:rPr>
      </w:pPr>
      <w:r w:rsidRPr="00C614E7">
        <w:rPr>
          <w:lang w:val="en-GB"/>
        </w:rPr>
        <w:t>CRS</w:t>
      </w:r>
      <w:r w:rsidRPr="00C614E7">
        <w:rPr>
          <w:lang w:val="en-GB"/>
        </w:rPr>
        <w:tab/>
        <w:t>Cell-specific Reference Signals</w:t>
      </w:r>
    </w:p>
    <w:p w:rsidR="009E61AC" w:rsidRPr="00C614E7" w:rsidRDefault="009E61AC" w:rsidP="009E61AC">
      <w:pPr>
        <w:pStyle w:val="EW"/>
        <w:rPr>
          <w:lang w:val="en-GB"/>
        </w:rPr>
      </w:pPr>
      <w:r w:rsidRPr="00C614E7">
        <w:rPr>
          <w:lang w:val="en-GB"/>
        </w:rPr>
        <w:t>DL-AoD</w:t>
      </w:r>
      <w:r w:rsidRPr="00C614E7">
        <w:rPr>
          <w:lang w:val="en-GB"/>
        </w:rPr>
        <w:tab/>
        <w:t>Downlink Angle-of-Departure</w:t>
      </w:r>
    </w:p>
    <w:p w:rsidR="009E61AC" w:rsidRPr="00C614E7" w:rsidRDefault="009E61AC" w:rsidP="009E61AC">
      <w:pPr>
        <w:pStyle w:val="EW"/>
        <w:rPr>
          <w:lang w:val="en-GB"/>
        </w:rPr>
      </w:pPr>
      <w:r w:rsidRPr="00C614E7">
        <w:rPr>
          <w:lang w:val="en-GB"/>
        </w:rPr>
        <w:t>DL-TDOA</w:t>
      </w:r>
      <w:r w:rsidRPr="00C614E7">
        <w:rPr>
          <w:lang w:val="en-GB"/>
        </w:rPr>
        <w:tab/>
        <w:t>Downlink Time Difference Of Arrival</w:t>
      </w:r>
    </w:p>
    <w:p w:rsidR="002B1632" w:rsidRPr="00C614E7" w:rsidRDefault="002B1632" w:rsidP="002D60CB">
      <w:pPr>
        <w:pStyle w:val="EW"/>
        <w:rPr>
          <w:lang w:val="en-GB"/>
        </w:rPr>
      </w:pPr>
      <w:r w:rsidRPr="00C614E7">
        <w:rPr>
          <w:lang w:val="en-GB"/>
        </w:rPr>
        <w:t>ECEF</w:t>
      </w:r>
      <w:r w:rsidRPr="00C614E7">
        <w:rPr>
          <w:lang w:val="en-GB"/>
        </w:rPr>
        <w:tab/>
        <w:t>Earth-Centered, Earth-Fixed</w:t>
      </w:r>
    </w:p>
    <w:p w:rsidR="002B1632" w:rsidRPr="00C614E7" w:rsidRDefault="002B1632" w:rsidP="002D60CB">
      <w:pPr>
        <w:pStyle w:val="EW"/>
        <w:rPr>
          <w:lang w:val="en-GB"/>
        </w:rPr>
      </w:pPr>
      <w:r w:rsidRPr="00C614E7">
        <w:rPr>
          <w:lang w:val="en-GB"/>
        </w:rPr>
        <w:t>ECGI</w:t>
      </w:r>
      <w:r w:rsidRPr="00C614E7">
        <w:rPr>
          <w:lang w:val="en-GB"/>
        </w:rPr>
        <w:tab/>
        <w:t>Evolved Cell Global Identifier</w:t>
      </w:r>
    </w:p>
    <w:p w:rsidR="002B1632" w:rsidRPr="00C614E7" w:rsidRDefault="002B1632" w:rsidP="002D60CB">
      <w:pPr>
        <w:pStyle w:val="EW"/>
        <w:rPr>
          <w:lang w:val="en-GB"/>
        </w:rPr>
      </w:pPr>
      <w:r w:rsidRPr="00C614E7">
        <w:rPr>
          <w:lang w:val="en-GB"/>
        </w:rPr>
        <w:t>ECI</w:t>
      </w:r>
      <w:r w:rsidRPr="00C614E7">
        <w:rPr>
          <w:lang w:val="en-GB"/>
        </w:rPr>
        <w:tab/>
        <w:t>Earth-Centered-Inertial</w:t>
      </w:r>
    </w:p>
    <w:p w:rsidR="002B1632" w:rsidRPr="00C614E7" w:rsidRDefault="002B1632" w:rsidP="002D60CB">
      <w:pPr>
        <w:pStyle w:val="EW"/>
        <w:rPr>
          <w:lang w:val="en-GB"/>
        </w:rPr>
      </w:pPr>
      <w:r w:rsidRPr="00C614E7">
        <w:rPr>
          <w:lang w:val="en-GB"/>
        </w:rPr>
        <w:t>E</w:t>
      </w:r>
      <w:r w:rsidRPr="00C614E7">
        <w:rPr>
          <w:lang w:val="en-GB"/>
        </w:rPr>
        <w:noBreakHyphen/>
        <w:t>CID</w:t>
      </w:r>
      <w:r w:rsidRPr="00C614E7">
        <w:rPr>
          <w:lang w:val="en-GB"/>
        </w:rPr>
        <w:tab/>
        <w:t>Enhanced Cell-ID (positioning method)</w:t>
      </w:r>
    </w:p>
    <w:p w:rsidR="002B1632" w:rsidRPr="00C614E7" w:rsidRDefault="002B1632" w:rsidP="002D60CB">
      <w:pPr>
        <w:pStyle w:val="EW"/>
        <w:rPr>
          <w:lang w:val="en-GB"/>
        </w:rPr>
      </w:pPr>
      <w:r w:rsidRPr="00C614E7">
        <w:rPr>
          <w:lang w:val="en-GB"/>
        </w:rPr>
        <w:t>EGNOS</w:t>
      </w:r>
      <w:r w:rsidRPr="00C614E7">
        <w:rPr>
          <w:lang w:val="en-GB"/>
        </w:rPr>
        <w:tab/>
        <w:t>European Geostationary Navigation Overlay Service</w:t>
      </w:r>
    </w:p>
    <w:p w:rsidR="002B1632" w:rsidRPr="00C614E7" w:rsidRDefault="002B1632" w:rsidP="002D60CB">
      <w:pPr>
        <w:pStyle w:val="EW"/>
        <w:rPr>
          <w:lang w:val="en-GB"/>
        </w:rPr>
      </w:pPr>
      <w:r w:rsidRPr="00C614E7">
        <w:rPr>
          <w:lang w:val="en-GB"/>
        </w:rPr>
        <w:t>E-SMLC</w:t>
      </w:r>
      <w:r w:rsidRPr="00C614E7">
        <w:rPr>
          <w:lang w:val="en-GB"/>
        </w:rPr>
        <w:tab/>
        <w:t>Enhanced Serving Mobile Location Centre</w:t>
      </w:r>
    </w:p>
    <w:p w:rsidR="000D4A78" w:rsidRPr="00C614E7" w:rsidRDefault="000D4A78" w:rsidP="002D60CB">
      <w:pPr>
        <w:pStyle w:val="EW"/>
        <w:rPr>
          <w:lang w:val="en-GB"/>
        </w:rPr>
      </w:pPr>
      <w:r w:rsidRPr="00C614E7">
        <w:rPr>
          <w:lang w:val="en-GB"/>
        </w:rPr>
        <w:t>E-UTRA</w:t>
      </w:r>
      <w:r w:rsidRPr="00C614E7">
        <w:rPr>
          <w:lang w:val="en-GB"/>
        </w:rPr>
        <w:tab/>
        <w:t>Evolved Universal Terrestrial Radio Access</w:t>
      </w:r>
    </w:p>
    <w:p w:rsidR="002B1632" w:rsidRPr="00C614E7" w:rsidRDefault="002B1632" w:rsidP="002D60CB">
      <w:pPr>
        <w:pStyle w:val="EW"/>
        <w:rPr>
          <w:lang w:val="en-GB"/>
        </w:rPr>
      </w:pPr>
      <w:r w:rsidRPr="00C614E7">
        <w:rPr>
          <w:lang w:val="en-GB"/>
        </w:rPr>
        <w:t>E-UTRAN</w:t>
      </w:r>
      <w:r w:rsidRPr="00C614E7">
        <w:rPr>
          <w:lang w:val="en-GB"/>
        </w:rPr>
        <w:tab/>
      </w:r>
      <w:r w:rsidR="00100E4A" w:rsidRPr="00C614E7">
        <w:rPr>
          <w:lang w:val="en-GB"/>
        </w:rPr>
        <w:t>Evolved</w:t>
      </w:r>
      <w:r w:rsidRPr="00C614E7">
        <w:rPr>
          <w:lang w:val="en-GB"/>
        </w:rPr>
        <w:t xml:space="preserve"> Universal Terrestrial Radio Access Network</w:t>
      </w:r>
    </w:p>
    <w:p w:rsidR="002B1632" w:rsidRPr="00C614E7" w:rsidRDefault="002B1632" w:rsidP="002D60CB">
      <w:pPr>
        <w:pStyle w:val="EW"/>
        <w:rPr>
          <w:lang w:val="en-GB"/>
        </w:rPr>
      </w:pPr>
      <w:r w:rsidRPr="00C614E7">
        <w:rPr>
          <w:lang w:val="en-GB"/>
        </w:rPr>
        <w:t>EOP</w:t>
      </w:r>
      <w:r w:rsidRPr="00C614E7">
        <w:rPr>
          <w:lang w:val="en-GB"/>
        </w:rPr>
        <w:tab/>
        <w:t>Earth Orientation Parameters</w:t>
      </w:r>
    </w:p>
    <w:p w:rsidR="002B1632" w:rsidRPr="00C614E7" w:rsidRDefault="002B1632" w:rsidP="002572B7">
      <w:pPr>
        <w:pStyle w:val="EW"/>
        <w:rPr>
          <w:lang w:val="en-GB"/>
        </w:rPr>
      </w:pPr>
      <w:r w:rsidRPr="00C614E7">
        <w:rPr>
          <w:lang w:val="en-GB"/>
        </w:rPr>
        <w:t>EPDU</w:t>
      </w:r>
      <w:r w:rsidRPr="00C614E7">
        <w:rPr>
          <w:lang w:val="en-GB"/>
        </w:rPr>
        <w:tab/>
        <w:t>External Protocol Data Unit</w:t>
      </w:r>
    </w:p>
    <w:p w:rsidR="002B1632" w:rsidRPr="00C614E7" w:rsidRDefault="002B1632" w:rsidP="002D60CB">
      <w:pPr>
        <w:pStyle w:val="EW"/>
        <w:rPr>
          <w:lang w:val="en-GB"/>
        </w:rPr>
      </w:pPr>
      <w:r w:rsidRPr="00C614E7">
        <w:rPr>
          <w:lang w:val="en-GB"/>
        </w:rPr>
        <w:t>FDMA</w:t>
      </w:r>
      <w:r w:rsidRPr="00C614E7">
        <w:rPr>
          <w:lang w:val="en-GB"/>
        </w:rPr>
        <w:tab/>
        <w:t>Frequency Division Multiple Access</w:t>
      </w:r>
    </w:p>
    <w:p w:rsidR="005E110F" w:rsidRPr="00C614E7" w:rsidRDefault="002B1632" w:rsidP="005E110F">
      <w:pPr>
        <w:pStyle w:val="EW"/>
        <w:rPr>
          <w:lang w:val="en-GB"/>
        </w:rPr>
      </w:pPr>
      <w:r w:rsidRPr="00C614E7">
        <w:rPr>
          <w:lang w:val="en-GB"/>
        </w:rPr>
        <w:t>FEC</w:t>
      </w:r>
      <w:r w:rsidRPr="00C614E7">
        <w:rPr>
          <w:lang w:val="en-GB"/>
        </w:rPr>
        <w:tab/>
        <w:t>Forward Error Correction</w:t>
      </w:r>
    </w:p>
    <w:p w:rsidR="002B1632" w:rsidRPr="00C614E7" w:rsidRDefault="005E110F" w:rsidP="005E110F">
      <w:pPr>
        <w:pStyle w:val="EW"/>
        <w:rPr>
          <w:lang w:val="en-GB"/>
        </w:rPr>
      </w:pPr>
      <w:r w:rsidRPr="00C614E7">
        <w:rPr>
          <w:lang w:val="en-GB"/>
        </w:rPr>
        <w:t>FKP</w:t>
      </w:r>
      <w:r w:rsidRPr="00C614E7">
        <w:rPr>
          <w:lang w:val="en-GB"/>
        </w:rPr>
        <w:tab/>
        <w:t>(German) Flächen-Korrektur-Parameter (area correction parameter)</w:t>
      </w:r>
    </w:p>
    <w:p w:rsidR="002B1632" w:rsidRPr="00C614E7" w:rsidRDefault="002B1632" w:rsidP="002D60CB">
      <w:pPr>
        <w:pStyle w:val="EW"/>
        <w:rPr>
          <w:lang w:val="en-GB"/>
        </w:rPr>
      </w:pPr>
      <w:r w:rsidRPr="00C614E7">
        <w:rPr>
          <w:lang w:val="en-GB"/>
        </w:rPr>
        <w:t>FTA</w:t>
      </w:r>
      <w:r w:rsidRPr="00C614E7">
        <w:rPr>
          <w:lang w:val="en-GB"/>
        </w:rPr>
        <w:tab/>
        <w:t>Fine Time Assistance</w:t>
      </w:r>
    </w:p>
    <w:p w:rsidR="002B1632" w:rsidRPr="00C614E7" w:rsidRDefault="002B1632" w:rsidP="002D60CB">
      <w:pPr>
        <w:pStyle w:val="EW"/>
        <w:rPr>
          <w:lang w:val="en-GB"/>
        </w:rPr>
      </w:pPr>
      <w:r w:rsidRPr="00C614E7">
        <w:rPr>
          <w:lang w:val="en-GB"/>
        </w:rPr>
        <w:t>GAGAN</w:t>
      </w:r>
      <w:r w:rsidRPr="00C614E7">
        <w:rPr>
          <w:lang w:val="en-GB"/>
        </w:rPr>
        <w:tab/>
        <w:t>GPS Aided Geo Augmented Navigation</w:t>
      </w:r>
    </w:p>
    <w:p w:rsidR="002B1632" w:rsidRPr="00C614E7" w:rsidRDefault="002B1632" w:rsidP="002D60CB">
      <w:pPr>
        <w:pStyle w:val="EW"/>
        <w:rPr>
          <w:lang w:val="en-GB"/>
        </w:rPr>
      </w:pPr>
      <w:r w:rsidRPr="00C614E7">
        <w:rPr>
          <w:lang w:val="en-GB"/>
        </w:rPr>
        <w:t>GLONASS</w:t>
      </w:r>
      <w:r w:rsidRPr="00C614E7">
        <w:rPr>
          <w:lang w:val="en-GB"/>
        </w:rPr>
        <w:tab/>
        <w:t>GLObal'naya NAvigatsionnaya Sputnikovaya Sistema (Engl.: Global Navigation Satellite System)</w:t>
      </w:r>
    </w:p>
    <w:p w:rsidR="002B1632" w:rsidRPr="00C614E7" w:rsidRDefault="002B1632" w:rsidP="002D60CB">
      <w:pPr>
        <w:pStyle w:val="EW"/>
        <w:rPr>
          <w:lang w:val="en-GB"/>
        </w:rPr>
      </w:pPr>
      <w:r w:rsidRPr="00C614E7">
        <w:rPr>
          <w:lang w:val="en-GB"/>
        </w:rPr>
        <w:t>GNSS</w:t>
      </w:r>
      <w:r w:rsidRPr="00C614E7">
        <w:rPr>
          <w:lang w:val="en-GB"/>
        </w:rPr>
        <w:tab/>
        <w:t>Global Navigation Satellite System</w:t>
      </w:r>
    </w:p>
    <w:p w:rsidR="005E110F" w:rsidRPr="00C614E7" w:rsidRDefault="002B1632" w:rsidP="005E110F">
      <w:pPr>
        <w:pStyle w:val="EW"/>
        <w:rPr>
          <w:lang w:val="en-GB"/>
        </w:rPr>
      </w:pPr>
      <w:r w:rsidRPr="00C614E7">
        <w:rPr>
          <w:lang w:val="en-GB"/>
        </w:rPr>
        <w:t>GPS</w:t>
      </w:r>
      <w:r w:rsidRPr="00C614E7">
        <w:rPr>
          <w:lang w:val="en-GB"/>
        </w:rPr>
        <w:tab/>
        <w:t>Global Positioning System</w:t>
      </w:r>
    </w:p>
    <w:p w:rsidR="002B1632" w:rsidRPr="00C614E7" w:rsidRDefault="005E110F" w:rsidP="005E110F">
      <w:pPr>
        <w:pStyle w:val="EW"/>
        <w:rPr>
          <w:lang w:val="en-GB"/>
        </w:rPr>
      </w:pPr>
      <w:r w:rsidRPr="00C614E7">
        <w:rPr>
          <w:lang w:val="en-GB"/>
        </w:rPr>
        <w:t>HA GNSS</w:t>
      </w:r>
      <w:r w:rsidRPr="00C614E7">
        <w:rPr>
          <w:lang w:val="en-GB"/>
        </w:rPr>
        <w:tab/>
        <w:t>High-Accuracy GNSS (RTK, PPP)</w:t>
      </w:r>
    </w:p>
    <w:p w:rsidR="005E110F" w:rsidRPr="00C614E7" w:rsidRDefault="002B1632" w:rsidP="005E110F">
      <w:pPr>
        <w:pStyle w:val="EW"/>
        <w:rPr>
          <w:lang w:val="en-GB"/>
        </w:rPr>
      </w:pPr>
      <w:r w:rsidRPr="00C614E7">
        <w:rPr>
          <w:lang w:val="en-GB"/>
        </w:rPr>
        <w:t>ICD</w:t>
      </w:r>
      <w:r w:rsidRPr="00C614E7">
        <w:rPr>
          <w:lang w:val="en-GB"/>
        </w:rPr>
        <w:tab/>
        <w:t>Interface Control Document</w:t>
      </w:r>
    </w:p>
    <w:p w:rsidR="002B1632" w:rsidRPr="00C614E7" w:rsidRDefault="005E110F" w:rsidP="005E110F">
      <w:pPr>
        <w:pStyle w:val="EW"/>
        <w:rPr>
          <w:lang w:val="en-GB"/>
        </w:rPr>
      </w:pPr>
      <w:r w:rsidRPr="00C614E7">
        <w:rPr>
          <w:lang w:val="en-GB"/>
        </w:rPr>
        <w:t>IGS</w:t>
      </w:r>
      <w:r w:rsidRPr="00C614E7">
        <w:rPr>
          <w:lang w:val="en-GB"/>
        </w:rPr>
        <w:tab/>
        <w:t>International GNSS Service</w:t>
      </w:r>
    </w:p>
    <w:p w:rsidR="002B1632" w:rsidRPr="00C614E7" w:rsidRDefault="002B1632" w:rsidP="002D60CB">
      <w:pPr>
        <w:pStyle w:val="EW"/>
        <w:rPr>
          <w:lang w:val="en-GB"/>
        </w:rPr>
      </w:pPr>
      <w:r w:rsidRPr="00C614E7">
        <w:rPr>
          <w:lang w:val="en-GB"/>
        </w:rPr>
        <w:t>IOD</w:t>
      </w:r>
      <w:r w:rsidRPr="00C614E7">
        <w:rPr>
          <w:lang w:val="en-GB"/>
        </w:rPr>
        <w:tab/>
        <w:t>Issue of Data</w:t>
      </w:r>
    </w:p>
    <w:p w:rsidR="00D04D0A" w:rsidRPr="00C614E7" w:rsidRDefault="00D04D0A" w:rsidP="00D04D0A">
      <w:pPr>
        <w:pStyle w:val="EW"/>
        <w:rPr>
          <w:lang w:val="en-GB"/>
        </w:rPr>
      </w:pPr>
      <w:r w:rsidRPr="00C614E7">
        <w:rPr>
          <w:lang w:val="en-GB"/>
        </w:rPr>
        <w:t>IRNSS</w:t>
      </w:r>
      <w:r w:rsidRPr="00C614E7">
        <w:rPr>
          <w:lang w:val="en-GB"/>
        </w:rPr>
        <w:tab/>
        <w:t>Indian Regional Navigation Satellite System</w:t>
      </w:r>
    </w:p>
    <w:p w:rsidR="00C27C1E" w:rsidRPr="00C614E7" w:rsidRDefault="002B1632" w:rsidP="00C27C1E">
      <w:pPr>
        <w:pStyle w:val="EW"/>
        <w:rPr>
          <w:lang w:val="en-GB"/>
        </w:rPr>
      </w:pPr>
      <w:r w:rsidRPr="00C614E7">
        <w:rPr>
          <w:lang w:val="en-GB"/>
        </w:rPr>
        <w:t>IS</w:t>
      </w:r>
      <w:r w:rsidRPr="00C614E7">
        <w:rPr>
          <w:lang w:val="en-GB"/>
        </w:rPr>
        <w:tab/>
        <w:t>Interface Specification</w:t>
      </w:r>
    </w:p>
    <w:p w:rsidR="002B1632" w:rsidRPr="00C614E7" w:rsidRDefault="00C27C1E" w:rsidP="00C27C1E">
      <w:pPr>
        <w:pStyle w:val="EW"/>
        <w:rPr>
          <w:lang w:val="en-GB"/>
        </w:rPr>
      </w:pPr>
      <w:r w:rsidRPr="00C614E7">
        <w:rPr>
          <w:lang w:val="en-GB"/>
        </w:rPr>
        <w:t>LLA</w:t>
      </w:r>
      <w:r w:rsidRPr="00C614E7">
        <w:rPr>
          <w:lang w:val="en-GB"/>
        </w:rPr>
        <w:tab/>
        <w:t>Latitude Longitude Altitude</w:t>
      </w:r>
    </w:p>
    <w:p w:rsidR="009E61AC" w:rsidRPr="00C614E7" w:rsidRDefault="009E61AC" w:rsidP="009E61AC">
      <w:pPr>
        <w:pStyle w:val="EW"/>
        <w:rPr>
          <w:lang w:val="en-GB"/>
        </w:rPr>
      </w:pPr>
      <w:r w:rsidRPr="00C614E7">
        <w:rPr>
          <w:lang w:val="en-GB"/>
        </w:rPr>
        <w:t>LMF</w:t>
      </w:r>
      <w:r w:rsidRPr="00C614E7">
        <w:rPr>
          <w:lang w:val="en-GB"/>
        </w:rPr>
        <w:tab/>
        <w:t>Location Management Function</w:t>
      </w:r>
    </w:p>
    <w:p w:rsidR="002B1632" w:rsidRPr="00C614E7" w:rsidRDefault="002B1632" w:rsidP="002D60CB">
      <w:pPr>
        <w:pStyle w:val="EW"/>
        <w:rPr>
          <w:lang w:val="en-GB"/>
        </w:rPr>
      </w:pPr>
      <w:r w:rsidRPr="00C614E7">
        <w:rPr>
          <w:lang w:val="en-GB"/>
        </w:rPr>
        <w:t>LPP</w:t>
      </w:r>
      <w:r w:rsidRPr="00C614E7">
        <w:rPr>
          <w:lang w:val="en-GB"/>
        </w:rPr>
        <w:tab/>
        <w:t>LTE Positioning Protocol</w:t>
      </w:r>
    </w:p>
    <w:p w:rsidR="002B1632" w:rsidRPr="00C614E7" w:rsidRDefault="002B1632" w:rsidP="002D60CB">
      <w:pPr>
        <w:pStyle w:val="EW"/>
        <w:rPr>
          <w:lang w:val="en-GB"/>
        </w:rPr>
      </w:pPr>
      <w:r w:rsidRPr="00C614E7">
        <w:rPr>
          <w:lang w:val="en-GB"/>
        </w:rPr>
        <w:t>LPPa</w:t>
      </w:r>
      <w:r w:rsidRPr="00C614E7">
        <w:rPr>
          <w:lang w:val="en-GB"/>
        </w:rPr>
        <w:tab/>
        <w:t>LTE Positioning Protocol Annex</w:t>
      </w:r>
    </w:p>
    <w:p w:rsidR="005E110F" w:rsidRPr="00C614E7" w:rsidRDefault="002B1632" w:rsidP="005E110F">
      <w:pPr>
        <w:pStyle w:val="EW"/>
        <w:rPr>
          <w:lang w:val="en-GB"/>
        </w:rPr>
      </w:pPr>
      <w:r w:rsidRPr="00C614E7">
        <w:rPr>
          <w:lang w:val="en-GB"/>
        </w:rPr>
        <w:t>LSB</w:t>
      </w:r>
      <w:r w:rsidRPr="00C614E7">
        <w:rPr>
          <w:lang w:val="en-GB"/>
        </w:rPr>
        <w:tab/>
        <w:t>Least Significant Bit</w:t>
      </w:r>
    </w:p>
    <w:p w:rsidR="002B1632" w:rsidRPr="00C614E7" w:rsidRDefault="005E110F" w:rsidP="005E110F">
      <w:pPr>
        <w:pStyle w:val="EW"/>
        <w:rPr>
          <w:lang w:val="en-GB"/>
        </w:rPr>
      </w:pPr>
      <w:r w:rsidRPr="00C614E7">
        <w:rPr>
          <w:lang w:val="en-GB"/>
        </w:rPr>
        <w:t>MAC</w:t>
      </w:r>
      <w:r w:rsidRPr="00C614E7">
        <w:rPr>
          <w:lang w:val="en-GB"/>
        </w:rPr>
        <w:tab/>
        <w:t>Master Auxiliary Concept</w:t>
      </w:r>
    </w:p>
    <w:p w:rsidR="002572B7" w:rsidRPr="00C614E7" w:rsidRDefault="002572B7" w:rsidP="002572B7">
      <w:pPr>
        <w:pStyle w:val="EW"/>
        <w:rPr>
          <w:lang w:val="en-GB"/>
        </w:rPr>
      </w:pPr>
      <w:r w:rsidRPr="00C614E7">
        <w:rPr>
          <w:lang w:val="en-GB"/>
        </w:rPr>
        <w:t>MBS</w:t>
      </w:r>
      <w:r w:rsidRPr="00C614E7">
        <w:rPr>
          <w:lang w:val="en-GB"/>
        </w:rPr>
        <w:tab/>
        <w:t>Metropolitan Beacon System</w:t>
      </w:r>
    </w:p>
    <w:p w:rsidR="002B1632" w:rsidRPr="00C614E7" w:rsidRDefault="002B1632" w:rsidP="002D60CB">
      <w:pPr>
        <w:pStyle w:val="EW"/>
        <w:rPr>
          <w:lang w:val="en-GB"/>
        </w:rPr>
      </w:pPr>
      <w:r w:rsidRPr="00C614E7">
        <w:rPr>
          <w:lang w:val="en-GB"/>
        </w:rPr>
        <w:t>MO-LR</w:t>
      </w:r>
      <w:r w:rsidRPr="00C614E7">
        <w:rPr>
          <w:lang w:val="en-GB"/>
        </w:rPr>
        <w:tab/>
        <w:t>Mobile Originated Location Request</w:t>
      </w:r>
    </w:p>
    <w:p w:rsidR="002B1632" w:rsidRPr="00C614E7" w:rsidRDefault="002B1632" w:rsidP="002D60CB">
      <w:pPr>
        <w:pStyle w:val="EW"/>
        <w:rPr>
          <w:lang w:val="en-GB"/>
        </w:rPr>
      </w:pPr>
      <w:r w:rsidRPr="00C614E7">
        <w:rPr>
          <w:lang w:val="en-GB"/>
        </w:rPr>
        <w:t>MSAS</w:t>
      </w:r>
      <w:r w:rsidRPr="00C614E7">
        <w:rPr>
          <w:lang w:val="en-GB"/>
        </w:rPr>
        <w:tab/>
        <w:t>Multi-functional Satellite Augmentation System</w:t>
      </w:r>
    </w:p>
    <w:p w:rsidR="002B1632" w:rsidRPr="00C614E7" w:rsidRDefault="002B1632" w:rsidP="002D60CB">
      <w:pPr>
        <w:pStyle w:val="EW"/>
        <w:rPr>
          <w:lang w:val="en-GB"/>
        </w:rPr>
      </w:pPr>
      <w:r w:rsidRPr="00C614E7">
        <w:rPr>
          <w:lang w:val="en-GB"/>
        </w:rPr>
        <w:t>MSB</w:t>
      </w:r>
      <w:r w:rsidRPr="00C614E7">
        <w:rPr>
          <w:lang w:val="en-GB"/>
        </w:rPr>
        <w:tab/>
        <w:t>Most Significant Bit</w:t>
      </w:r>
    </w:p>
    <w:p w:rsidR="002B1632" w:rsidRPr="00C614E7" w:rsidRDefault="002B1632" w:rsidP="002D60CB">
      <w:pPr>
        <w:pStyle w:val="EW"/>
        <w:rPr>
          <w:lang w:val="en-GB"/>
        </w:rPr>
      </w:pPr>
      <w:r w:rsidRPr="00C614E7">
        <w:rPr>
          <w:lang w:val="en-GB"/>
        </w:rPr>
        <w:t>msd</w:t>
      </w:r>
      <w:r w:rsidRPr="00C614E7">
        <w:rPr>
          <w:lang w:val="en-GB"/>
        </w:rPr>
        <w:tab/>
        <w:t>mean solar day</w:t>
      </w:r>
    </w:p>
    <w:p w:rsidR="002B1632" w:rsidRPr="00C614E7" w:rsidRDefault="002B1632" w:rsidP="002D60CB">
      <w:pPr>
        <w:pStyle w:val="EW"/>
        <w:rPr>
          <w:lang w:val="en-GB"/>
        </w:rPr>
      </w:pPr>
      <w:r w:rsidRPr="00C614E7">
        <w:rPr>
          <w:lang w:val="en-GB"/>
        </w:rPr>
        <w:t>MT-LR</w:t>
      </w:r>
      <w:r w:rsidRPr="00C614E7">
        <w:rPr>
          <w:lang w:val="en-GB"/>
        </w:rPr>
        <w:tab/>
        <w:t>Mobile Terminated Location Request</w:t>
      </w:r>
    </w:p>
    <w:p w:rsidR="009E61AC" w:rsidRPr="00C614E7" w:rsidRDefault="009E61AC" w:rsidP="009E61AC">
      <w:pPr>
        <w:pStyle w:val="EW"/>
        <w:rPr>
          <w:lang w:val="en-GB"/>
        </w:rPr>
      </w:pPr>
      <w:r w:rsidRPr="00C614E7">
        <w:rPr>
          <w:lang w:val="en-GB"/>
        </w:rPr>
        <w:t>Multi-RTT</w:t>
      </w:r>
      <w:r w:rsidRPr="00C614E7">
        <w:rPr>
          <w:lang w:val="en-GB"/>
        </w:rPr>
        <w:tab/>
        <w:t>Multiple-Round Trip Time</w:t>
      </w:r>
    </w:p>
    <w:p w:rsidR="006C6D0E" w:rsidRPr="00C614E7" w:rsidRDefault="002B1632" w:rsidP="006C6D0E">
      <w:pPr>
        <w:pStyle w:val="EW"/>
        <w:rPr>
          <w:lang w:val="en-GB"/>
        </w:rPr>
      </w:pPr>
      <w:r w:rsidRPr="00C614E7">
        <w:rPr>
          <w:lang w:val="en-GB"/>
        </w:rPr>
        <w:t>NAV</w:t>
      </w:r>
      <w:r w:rsidRPr="00C614E7">
        <w:rPr>
          <w:lang w:val="en-GB"/>
        </w:rPr>
        <w:tab/>
        <w:t>Navigation</w:t>
      </w:r>
    </w:p>
    <w:p w:rsidR="00D04D0A" w:rsidRPr="00C614E7" w:rsidRDefault="00D04D0A" w:rsidP="00D04D0A">
      <w:pPr>
        <w:pStyle w:val="EW"/>
        <w:rPr>
          <w:lang w:val="en-GB"/>
        </w:rPr>
      </w:pPr>
      <w:r w:rsidRPr="00C614E7">
        <w:rPr>
          <w:lang w:val="en-GB"/>
        </w:rPr>
        <w:t>NavIC</w:t>
      </w:r>
      <w:r w:rsidRPr="00C614E7">
        <w:rPr>
          <w:lang w:val="en-GB"/>
        </w:rPr>
        <w:tab/>
        <w:t>NAVigation with Indian Constellation</w:t>
      </w:r>
    </w:p>
    <w:p w:rsidR="002B1632" w:rsidRPr="00C614E7" w:rsidRDefault="006C6D0E" w:rsidP="006C6D0E">
      <w:pPr>
        <w:pStyle w:val="EW"/>
        <w:rPr>
          <w:lang w:val="en-GB"/>
        </w:rPr>
      </w:pPr>
      <w:r w:rsidRPr="00C614E7">
        <w:rPr>
          <w:lang w:val="en-GB" w:eastAsia="ja-JP"/>
        </w:rPr>
        <w:t>NB-IoT</w:t>
      </w:r>
      <w:r w:rsidRPr="00C614E7">
        <w:rPr>
          <w:lang w:val="en-GB" w:eastAsia="ja-JP"/>
        </w:rPr>
        <w:tab/>
        <w:t>NarrowBand Internet of Things</w:t>
      </w:r>
    </w:p>
    <w:p w:rsidR="00BE6F13" w:rsidRPr="00C614E7" w:rsidRDefault="00BE6F13" w:rsidP="00BE6F13">
      <w:pPr>
        <w:pStyle w:val="EW"/>
        <w:rPr>
          <w:lang w:val="en-GB"/>
        </w:rPr>
      </w:pPr>
      <w:r w:rsidRPr="00C614E7">
        <w:rPr>
          <w:lang w:val="en-GB"/>
        </w:rPr>
        <w:t>NCGI</w:t>
      </w:r>
      <w:r w:rsidRPr="00C614E7">
        <w:rPr>
          <w:lang w:val="en-GB"/>
        </w:rPr>
        <w:tab/>
        <w:t>NR Cell Global Identifier</w:t>
      </w:r>
    </w:p>
    <w:p w:rsidR="002B1632" w:rsidRPr="00C614E7" w:rsidRDefault="002B1632" w:rsidP="00BE6F13">
      <w:pPr>
        <w:pStyle w:val="EW"/>
        <w:rPr>
          <w:lang w:val="en-GB"/>
        </w:rPr>
      </w:pPr>
      <w:r w:rsidRPr="00C614E7">
        <w:rPr>
          <w:lang w:val="en-GB"/>
        </w:rPr>
        <w:t>NICT</w:t>
      </w:r>
      <w:r w:rsidRPr="00C614E7">
        <w:rPr>
          <w:lang w:val="en-GB"/>
        </w:rPr>
        <w:tab/>
        <w:t>National Institute of Information and Communications Technology</w:t>
      </w:r>
    </w:p>
    <w:p w:rsidR="006C6D0E" w:rsidRPr="00C614E7" w:rsidRDefault="002B1632" w:rsidP="006C6D0E">
      <w:pPr>
        <w:pStyle w:val="EW"/>
        <w:rPr>
          <w:lang w:val="en-GB"/>
        </w:rPr>
      </w:pPr>
      <w:r w:rsidRPr="00C614E7">
        <w:rPr>
          <w:lang w:val="en-GB"/>
        </w:rPr>
        <w:t>NI-LR</w:t>
      </w:r>
      <w:r w:rsidRPr="00C614E7">
        <w:rPr>
          <w:lang w:val="en-GB"/>
        </w:rPr>
        <w:tab/>
        <w:t>Network Induced Location Request</w:t>
      </w:r>
    </w:p>
    <w:p w:rsidR="00AD2B44" w:rsidRPr="00C614E7" w:rsidRDefault="006C6D0E" w:rsidP="00AD2B44">
      <w:pPr>
        <w:pStyle w:val="EW"/>
        <w:rPr>
          <w:lang w:val="en-GB"/>
        </w:rPr>
      </w:pPr>
      <w:r w:rsidRPr="00C614E7">
        <w:rPr>
          <w:lang w:val="en-GB"/>
        </w:rPr>
        <w:t>NPRS</w:t>
      </w:r>
      <w:r w:rsidRPr="00C614E7">
        <w:rPr>
          <w:lang w:val="en-GB"/>
        </w:rPr>
        <w:tab/>
        <w:t>Narrowband Positioning Reference Signals</w:t>
      </w:r>
    </w:p>
    <w:p w:rsidR="006C6D0E" w:rsidRPr="00C614E7" w:rsidRDefault="00AD2B44" w:rsidP="00AD2B44">
      <w:pPr>
        <w:pStyle w:val="EW"/>
        <w:rPr>
          <w:lang w:val="en-GB"/>
        </w:rPr>
      </w:pPr>
      <w:r w:rsidRPr="00C614E7">
        <w:rPr>
          <w:lang w:val="en-GB"/>
        </w:rPr>
        <w:t>NR</w:t>
      </w:r>
      <w:r w:rsidRPr="00C614E7">
        <w:rPr>
          <w:lang w:val="en-GB"/>
        </w:rPr>
        <w:tab/>
        <w:t>NR Radio Access</w:t>
      </w:r>
    </w:p>
    <w:p w:rsidR="006C6D0E" w:rsidRPr="00C614E7" w:rsidRDefault="006C6D0E" w:rsidP="006C6D0E">
      <w:pPr>
        <w:pStyle w:val="EW"/>
        <w:rPr>
          <w:lang w:val="en-GB"/>
        </w:rPr>
      </w:pPr>
      <w:r w:rsidRPr="00C614E7">
        <w:rPr>
          <w:lang w:val="en-GB"/>
        </w:rPr>
        <w:t>NRSRP</w:t>
      </w:r>
      <w:r w:rsidRPr="00C614E7">
        <w:rPr>
          <w:lang w:val="en-GB"/>
        </w:rPr>
        <w:tab/>
        <w:t>Narrowband Reference Signal Received Power</w:t>
      </w:r>
    </w:p>
    <w:p w:rsidR="002B1632" w:rsidRPr="00C614E7" w:rsidRDefault="006C6D0E" w:rsidP="006C6D0E">
      <w:pPr>
        <w:pStyle w:val="EW"/>
        <w:rPr>
          <w:lang w:val="en-GB"/>
        </w:rPr>
      </w:pPr>
      <w:r w:rsidRPr="00C614E7">
        <w:rPr>
          <w:lang w:val="en-GB"/>
        </w:rPr>
        <w:t>NRSRQ</w:t>
      </w:r>
      <w:r w:rsidRPr="00C614E7">
        <w:rPr>
          <w:lang w:val="en-GB"/>
        </w:rPr>
        <w:tab/>
        <w:t>Narrowband Reference Signal Received Quality</w:t>
      </w:r>
    </w:p>
    <w:p w:rsidR="005E110F" w:rsidRPr="00C614E7" w:rsidRDefault="0078480B" w:rsidP="005E110F">
      <w:pPr>
        <w:pStyle w:val="EW"/>
        <w:rPr>
          <w:lang w:val="en-GB"/>
        </w:rPr>
      </w:pPr>
      <w:r w:rsidRPr="00C614E7">
        <w:rPr>
          <w:lang w:val="en-GB"/>
        </w:rPr>
        <w:t>NTSC</w:t>
      </w:r>
      <w:r w:rsidRPr="00C614E7">
        <w:rPr>
          <w:lang w:val="en-GB"/>
        </w:rPr>
        <w:tab/>
        <w:t>National Time Service Center of Chinese Academy of Sciences</w:t>
      </w:r>
    </w:p>
    <w:p w:rsidR="0078480B" w:rsidRPr="00C614E7" w:rsidRDefault="005E110F" w:rsidP="005E110F">
      <w:pPr>
        <w:pStyle w:val="EW"/>
        <w:rPr>
          <w:lang w:val="en-GB"/>
        </w:rPr>
      </w:pPr>
      <w:r w:rsidRPr="00C614E7">
        <w:rPr>
          <w:lang w:val="en-GB"/>
        </w:rPr>
        <w:t>OSR</w:t>
      </w:r>
      <w:r w:rsidRPr="00C614E7">
        <w:rPr>
          <w:lang w:val="en-GB"/>
        </w:rPr>
        <w:tab/>
        <w:t>Observation Space Representation</w:t>
      </w:r>
    </w:p>
    <w:p w:rsidR="002B1632" w:rsidRPr="00C614E7" w:rsidRDefault="002B1632" w:rsidP="002D60CB">
      <w:pPr>
        <w:pStyle w:val="EW"/>
        <w:rPr>
          <w:lang w:val="en-GB"/>
        </w:rPr>
      </w:pPr>
      <w:r w:rsidRPr="00C614E7">
        <w:rPr>
          <w:lang w:val="en-GB"/>
        </w:rPr>
        <w:t>OTDOA</w:t>
      </w:r>
      <w:r w:rsidRPr="00C614E7">
        <w:rPr>
          <w:lang w:val="en-GB"/>
        </w:rPr>
        <w:tab/>
        <w:t>Observed Time Difference Of Arrival</w:t>
      </w:r>
    </w:p>
    <w:p w:rsidR="00A93840" w:rsidRPr="00C614E7" w:rsidRDefault="00A93840" w:rsidP="00A93840">
      <w:pPr>
        <w:pStyle w:val="EW"/>
        <w:rPr>
          <w:lang w:val="en-GB"/>
        </w:rPr>
      </w:pPr>
      <w:r w:rsidRPr="00C614E7">
        <w:rPr>
          <w:lang w:val="en-GB"/>
        </w:rPr>
        <w:t>PBCH</w:t>
      </w:r>
      <w:r w:rsidRPr="00C614E7">
        <w:rPr>
          <w:lang w:val="en-GB"/>
        </w:rPr>
        <w:tab/>
        <w:t>Physical Broadcast Channel</w:t>
      </w:r>
    </w:p>
    <w:p w:rsidR="005E110F" w:rsidRPr="00C614E7" w:rsidRDefault="00733B2B" w:rsidP="005E110F">
      <w:pPr>
        <w:pStyle w:val="EW"/>
        <w:rPr>
          <w:lang w:val="en-GB"/>
        </w:rPr>
      </w:pPr>
      <w:r w:rsidRPr="00C614E7">
        <w:rPr>
          <w:lang w:val="en-GB"/>
        </w:rPr>
        <w:t>PDU</w:t>
      </w:r>
      <w:r w:rsidRPr="00C614E7">
        <w:rPr>
          <w:lang w:val="en-GB"/>
        </w:rPr>
        <w:tab/>
        <w:t>Protocol Data Unit</w:t>
      </w:r>
    </w:p>
    <w:p w:rsidR="006C6D0E" w:rsidRPr="00C614E7" w:rsidRDefault="005E110F" w:rsidP="005E110F">
      <w:pPr>
        <w:pStyle w:val="EW"/>
        <w:rPr>
          <w:lang w:val="en-GB"/>
        </w:rPr>
      </w:pPr>
      <w:r w:rsidRPr="00C614E7">
        <w:rPr>
          <w:lang w:val="en-GB"/>
        </w:rPr>
        <w:t>PPP</w:t>
      </w:r>
      <w:r w:rsidRPr="00C614E7">
        <w:rPr>
          <w:lang w:val="en-GB"/>
        </w:rPr>
        <w:tab/>
        <w:t>Precise Point Positioning</w:t>
      </w:r>
    </w:p>
    <w:p w:rsidR="00733B2B" w:rsidRPr="00C614E7" w:rsidRDefault="006C6D0E" w:rsidP="006C6D0E">
      <w:pPr>
        <w:pStyle w:val="EW"/>
        <w:rPr>
          <w:lang w:val="en-GB"/>
        </w:rPr>
      </w:pPr>
      <w:r w:rsidRPr="00C614E7">
        <w:rPr>
          <w:lang w:val="en-GB"/>
        </w:rPr>
        <w:t>PRB</w:t>
      </w:r>
      <w:r w:rsidRPr="00C614E7">
        <w:rPr>
          <w:lang w:val="en-GB"/>
        </w:rPr>
        <w:tab/>
        <w:t>Physical Resource Block</w:t>
      </w:r>
    </w:p>
    <w:p w:rsidR="002B1632" w:rsidRPr="00C614E7" w:rsidRDefault="002B1632" w:rsidP="002D60CB">
      <w:pPr>
        <w:pStyle w:val="EW"/>
        <w:rPr>
          <w:lang w:val="en-GB"/>
        </w:rPr>
      </w:pPr>
      <w:r w:rsidRPr="00C614E7">
        <w:rPr>
          <w:lang w:val="en-GB"/>
        </w:rPr>
        <w:t>PRC</w:t>
      </w:r>
      <w:r w:rsidRPr="00C614E7">
        <w:rPr>
          <w:lang w:val="en-GB"/>
        </w:rPr>
        <w:tab/>
        <w:t>Pseudo</w:t>
      </w:r>
      <w:r w:rsidRPr="00C614E7">
        <w:rPr>
          <w:lang w:val="en-GB"/>
        </w:rPr>
        <w:noBreakHyphen/>
        <w:t>Range Correction</w:t>
      </w:r>
    </w:p>
    <w:p w:rsidR="00401505" w:rsidRPr="00C614E7" w:rsidRDefault="002B1632" w:rsidP="00401505">
      <w:pPr>
        <w:pStyle w:val="EW"/>
        <w:rPr>
          <w:lang w:val="en-GB"/>
        </w:rPr>
      </w:pPr>
      <w:r w:rsidRPr="00C614E7">
        <w:rPr>
          <w:lang w:val="en-GB"/>
        </w:rPr>
        <w:lastRenderedPageBreak/>
        <w:t>PRS</w:t>
      </w:r>
      <w:r w:rsidRPr="00C614E7">
        <w:rPr>
          <w:lang w:val="en-GB"/>
        </w:rPr>
        <w:tab/>
        <w:t>Positioning Reference Signals</w:t>
      </w:r>
    </w:p>
    <w:p w:rsidR="002B1632" w:rsidRPr="00C614E7" w:rsidRDefault="00401505" w:rsidP="00401505">
      <w:pPr>
        <w:pStyle w:val="EW"/>
        <w:rPr>
          <w:lang w:val="en-GB"/>
        </w:rPr>
      </w:pPr>
      <w:r w:rsidRPr="00C614E7">
        <w:rPr>
          <w:lang w:val="en-GB"/>
        </w:rPr>
        <w:t>posSIB</w:t>
      </w:r>
      <w:r w:rsidRPr="00C614E7">
        <w:rPr>
          <w:lang w:val="en-GB"/>
        </w:rPr>
        <w:tab/>
        <w:t>Positioning System Information Block</w:t>
      </w:r>
    </w:p>
    <w:p w:rsidR="002B1632" w:rsidRPr="00C614E7" w:rsidRDefault="002B1632" w:rsidP="002D60CB">
      <w:pPr>
        <w:pStyle w:val="EW"/>
        <w:rPr>
          <w:lang w:val="en-GB"/>
        </w:rPr>
      </w:pPr>
      <w:r w:rsidRPr="00C614E7">
        <w:rPr>
          <w:lang w:val="en-GB"/>
        </w:rPr>
        <w:t>PZ-90</w:t>
      </w:r>
      <w:r w:rsidRPr="00C614E7">
        <w:rPr>
          <w:lang w:val="en-GB"/>
        </w:rPr>
        <w:tab/>
        <w:t>Parametry Zemli 1990 Goda – Parameters of the Earth Year 1990</w:t>
      </w:r>
    </w:p>
    <w:p w:rsidR="002B1632" w:rsidRPr="00C614E7" w:rsidRDefault="002B1632" w:rsidP="002D60CB">
      <w:pPr>
        <w:pStyle w:val="EW"/>
        <w:rPr>
          <w:lang w:val="en-GB"/>
        </w:rPr>
      </w:pPr>
      <w:r w:rsidRPr="00C614E7">
        <w:rPr>
          <w:lang w:val="en-GB"/>
        </w:rPr>
        <w:t>QZS</w:t>
      </w:r>
      <w:r w:rsidRPr="00C614E7">
        <w:rPr>
          <w:lang w:val="en-GB"/>
        </w:rPr>
        <w:tab/>
        <w:t>Quasi Zenith Satellite</w:t>
      </w:r>
    </w:p>
    <w:p w:rsidR="002B1632" w:rsidRPr="00C614E7" w:rsidRDefault="002B1632" w:rsidP="002D60CB">
      <w:pPr>
        <w:pStyle w:val="EW"/>
        <w:rPr>
          <w:lang w:val="en-GB"/>
        </w:rPr>
      </w:pPr>
      <w:r w:rsidRPr="00C614E7">
        <w:rPr>
          <w:lang w:val="en-GB"/>
        </w:rPr>
        <w:t>QZSS</w:t>
      </w:r>
      <w:r w:rsidRPr="00C614E7">
        <w:rPr>
          <w:lang w:val="en-GB"/>
        </w:rPr>
        <w:tab/>
        <w:t>Quasi-Zenith Satellite System</w:t>
      </w:r>
    </w:p>
    <w:p w:rsidR="002B1632" w:rsidRPr="00C614E7" w:rsidRDefault="002B1632" w:rsidP="002D60CB">
      <w:pPr>
        <w:pStyle w:val="EW"/>
        <w:rPr>
          <w:lang w:val="en-GB"/>
        </w:rPr>
      </w:pPr>
      <w:r w:rsidRPr="00C614E7">
        <w:rPr>
          <w:lang w:val="en-GB"/>
        </w:rPr>
        <w:t>QZST</w:t>
      </w:r>
      <w:r w:rsidRPr="00C614E7">
        <w:rPr>
          <w:lang w:val="en-GB"/>
        </w:rPr>
        <w:tab/>
        <w:t>Quasi-Zenith System Time</w:t>
      </w:r>
    </w:p>
    <w:p w:rsidR="002B1632" w:rsidRPr="00C614E7" w:rsidRDefault="002B1632" w:rsidP="002D60CB">
      <w:pPr>
        <w:pStyle w:val="EW"/>
        <w:rPr>
          <w:lang w:val="en-GB"/>
        </w:rPr>
      </w:pPr>
      <w:r w:rsidRPr="00C614E7">
        <w:rPr>
          <w:lang w:val="en-GB"/>
        </w:rPr>
        <w:t>RF</w:t>
      </w:r>
      <w:r w:rsidRPr="00C614E7">
        <w:rPr>
          <w:lang w:val="en-GB"/>
        </w:rPr>
        <w:tab/>
        <w:t>Radio Frequency</w:t>
      </w:r>
    </w:p>
    <w:p w:rsidR="00A93840" w:rsidRPr="00C614E7" w:rsidRDefault="00A93840" w:rsidP="00A93840">
      <w:pPr>
        <w:pStyle w:val="EW"/>
        <w:rPr>
          <w:lang w:val="en-GB"/>
        </w:rPr>
      </w:pPr>
      <w:r w:rsidRPr="00C614E7">
        <w:rPr>
          <w:lang w:val="en-GB"/>
        </w:rPr>
        <w:t>RP</w:t>
      </w:r>
      <w:r w:rsidRPr="00C614E7">
        <w:rPr>
          <w:lang w:val="en-GB"/>
        </w:rPr>
        <w:tab/>
        <w:t xml:space="preserve">Reception Point </w:t>
      </w:r>
    </w:p>
    <w:p w:rsidR="002B1632" w:rsidRPr="00C614E7" w:rsidRDefault="002B1632" w:rsidP="00A93840">
      <w:pPr>
        <w:pStyle w:val="EW"/>
        <w:rPr>
          <w:lang w:val="en-GB"/>
        </w:rPr>
      </w:pPr>
      <w:r w:rsidRPr="00C614E7">
        <w:rPr>
          <w:lang w:val="en-GB"/>
        </w:rPr>
        <w:t>RRC</w:t>
      </w:r>
      <w:r w:rsidRPr="00C614E7">
        <w:rPr>
          <w:lang w:val="en-GB"/>
        </w:rPr>
        <w:tab/>
        <w:t>Range</w:t>
      </w:r>
      <w:r w:rsidRPr="00C614E7">
        <w:rPr>
          <w:lang w:val="en-GB"/>
        </w:rPr>
        <w:noBreakHyphen/>
        <w:t>Rate Correction</w:t>
      </w:r>
    </w:p>
    <w:p w:rsidR="002B1632" w:rsidRPr="00C614E7" w:rsidRDefault="002B1632" w:rsidP="002D60CB">
      <w:pPr>
        <w:pStyle w:val="EW"/>
        <w:ind w:hanging="4"/>
        <w:rPr>
          <w:lang w:val="en-GB"/>
        </w:rPr>
      </w:pPr>
      <w:r w:rsidRPr="00C614E7">
        <w:rPr>
          <w:lang w:val="en-GB"/>
        </w:rPr>
        <w:t>Radio Resource Control</w:t>
      </w:r>
    </w:p>
    <w:p w:rsidR="002B1632" w:rsidRPr="00C614E7" w:rsidRDefault="002B1632" w:rsidP="002D60CB">
      <w:pPr>
        <w:pStyle w:val="EW"/>
        <w:rPr>
          <w:lang w:val="en-GB"/>
        </w:rPr>
      </w:pPr>
      <w:r w:rsidRPr="00C614E7">
        <w:rPr>
          <w:lang w:val="en-GB"/>
        </w:rPr>
        <w:t>RSRP</w:t>
      </w:r>
      <w:r w:rsidRPr="00C614E7">
        <w:rPr>
          <w:lang w:val="en-GB"/>
        </w:rPr>
        <w:tab/>
        <w:t>Reference Signal Received Power</w:t>
      </w:r>
    </w:p>
    <w:p w:rsidR="002B1632" w:rsidRPr="00C614E7" w:rsidRDefault="002B1632" w:rsidP="002D60CB">
      <w:pPr>
        <w:pStyle w:val="EW"/>
        <w:rPr>
          <w:lang w:val="en-GB"/>
        </w:rPr>
      </w:pPr>
      <w:r w:rsidRPr="00C614E7">
        <w:rPr>
          <w:lang w:val="en-GB"/>
        </w:rPr>
        <w:t>RSRQ</w:t>
      </w:r>
      <w:r w:rsidRPr="00C614E7">
        <w:rPr>
          <w:lang w:val="en-GB"/>
        </w:rPr>
        <w:tab/>
        <w:t>Reference Signal Received Quality</w:t>
      </w:r>
    </w:p>
    <w:p w:rsidR="005E110F" w:rsidRPr="00C614E7" w:rsidRDefault="002B1632" w:rsidP="005E110F">
      <w:pPr>
        <w:pStyle w:val="EW"/>
        <w:rPr>
          <w:lang w:val="en-GB"/>
        </w:rPr>
      </w:pPr>
      <w:r w:rsidRPr="00C614E7">
        <w:rPr>
          <w:lang w:val="en-GB"/>
        </w:rPr>
        <w:t>RSTD</w:t>
      </w:r>
      <w:r w:rsidRPr="00C614E7">
        <w:rPr>
          <w:lang w:val="en-GB"/>
        </w:rPr>
        <w:tab/>
        <w:t>Reference Signal Time Difference</w:t>
      </w:r>
    </w:p>
    <w:p w:rsidR="00B63AB8" w:rsidRPr="00C614E7" w:rsidRDefault="005E110F" w:rsidP="005E110F">
      <w:pPr>
        <w:pStyle w:val="EW"/>
        <w:rPr>
          <w:lang w:val="en-GB"/>
        </w:rPr>
      </w:pPr>
      <w:r w:rsidRPr="00C614E7">
        <w:rPr>
          <w:lang w:val="en-GB"/>
        </w:rPr>
        <w:t>RTK</w:t>
      </w:r>
      <w:r w:rsidRPr="00C614E7">
        <w:rPr>
          <w:lang w:val="en-GB"/>
        </w:rPr>
        <w:tab/>
        <w:t>Real-Time Kinematic</w:t>
      </w:r>
    </w:p>
    <w:p w:rsidR="002B1632" w:rsidRPr="00C614E7" w:rsidRDefault="00B63AB8" w:rsidP="00B63AB8">
      <w:pPr>
        <w:pStyle w:val="EW"/>
        <w:rPr>
          <w:lang w:val="en-GB"/>
        </w:rPr>
      </w:pPr>
      <w:r w:rsidRPr="00C614E7">
        <w:rPr>
          <w:lang w:val="en-GB"/>
        </w:rPr>
        <w:t>RTT</w:t>
      </w:r>
      <w:r w:rsidRPr="00C614E7">
        <w:rPr>
          <w:lang w:val="en-GB"/>
        </w:rPr>
        <w:tab/>
        <w:t>Round Trip Time</w:t>
      </w:r>
    </w:p>
    <w:p w:rsidR="002B1632" w:rsidRPr="00C614E7" w:rsidRDefault="002B1632" w:rsidP="002D60CB">
      <w:pPr>
        <w:pStyle w:val="EW"/>
        <w:rPr>
          <w:lang w:val="en-GB"/>
        </w:rPr>
      </w:pPr>
      <w:r w:rsidRPr="00C614E7">
        <w:rPr>
          <w:lang w:val="en-GB"/>
        </w:rPr>
        <w:t>RU</w:t>
      </w:r>
      <w:r w:rsidRPr="00C614E7">
        <w:rPr>
          <w:lang w:val="en-GB"/>
        </w:rPr>
        <w:tab/>
      </w:r>
      <w:smartTag w:uri="urn:schemas-microsoft-com:office:smarttags" w:element="chsdate">
        <w:r w:rsidRPr="00C614E7">
          <w:rPr>
            <w:lang w:val="en-GB"/>
          </w:rPr>
          <w:t>Russia</w:t>
        </w:r>
      </w:smartTag>
    </w:p>
    <w:p w:rsidR="002B1632" w:rsidRPr="00C614E7" w:rsidRDefault="002B1632" w:rsidP="002D60CB">
      <w:pPr>
        <w:pStyle w:val="EW"/>
        <w:rPr>
          <w:lang w:val="en-GB"/>
        </w:rPr>
      </w:pPr>
      <w:r w:rsidRPr="00C614E7">
        <w:rPr>
          <w:lang w:val="en-GB"/>
        </w:rPr>
        <w:t>SBAS</w:t>
      </w:r>
      <w:r w:rsidRPr="00C614E7">
        <w:rPr>
          <w:lang w:val="en-GB"/>
        </w:rPr>
        <w:tab/>
        <w:t>Space Based Augmentation System</w:t>
      </w:r>
    </w:p>
    <w:p w:rsidR="002B1632" w:rsidRPr="00C614E7" w:rsidRDefault="002B1632" w:rsidP="002D60CB">
      <w:pPr>
        <w:pStyle w:val="EW"/>
        <w:rPr>
          <w:lang w:val="en-GB"/>
        </w:rPr>
      </w:pPr>
      <w:r w:rsidRPr="00C614E7">
        <w:rPr>
          <w:lang w:val="en-GB"/>
        </w:rPr>
        <w:t>SET</w:t>
      </w:r>
      <w:r w:rsidRPr="00C614E7">
        <w:rPr>
          <w:lang w:val="en-GB"/>
        </w:rPr>
        <w:tab/>
        <w:t>SUPL Enabled Terminal</w:t>
      </w:r>
    </w:p>
    <w:p w:rsidR="002B1632" w:rsidRPr="00C614E7" w:rsidRDefault="002B1632" w:rsidP="002D60CB">
      <w:pPr>
        <w:pStyle w:val="EW"/>
        <w:rPr>
          <w:lang w:val="en-GB"/>
        </w:rPr>
      </w:pPr>
      <w:r w:rsidRPr="00C614E7">
        <w:rPr>
          <w:lang w:val="en-GB"/>
        </w:rPr>
        <w:t>SFN</w:t>
      </w:r>
      <w:r w:rsidRPr="00C614E7">
        <w:rPr>
          <w:lang w:val="en-GB"/>
        </w:rPr>
        <w:tab/>
        <w:t>System Frame Number</w:t>
      </w:r>
    </w:p>
    <w:p w:rsidR="00B63AB8" w:rsidRPr="00C614E7" w:rsidRDefault="002B1632" w:rsidP="00B63AB8">
      <w:pPr>
        <w:pStyle w:val="EW"/>
        <w:rPr>
          <w:lang w:val="en-GB"/>
        </w:rPr>
      </w:pPr>
      <w:r w:rsidRPr="00C614E7">
        <w:rPr>
          <w:lang w:val="en-GB"/>
        </w:rPr>
        <w:t>SLP</w:t>
      </w:r>
      <w:r w:rsidRPr="00C614E7">
        <w:rPr>
          <w:lang w:val="en-GB"/>
        </w:rPr>
        <w:tab/>
        <w:t>SUPL Location Platform</w:t>
      </w:r>
    </w:p>
    <w:p w:rsidR="00A93840" w:rsidRPr="00C614E7" w:rsidRDefault="00A93840" w:rsidP="00A93840">
      <w:pPr>
        <w:pStyle w:val="EW"/>
        <w:rPr>
          <w:lang w:val="en-GB"/>
        </w:rPr>
      </w:pPr>
      <w:r w:rsidRPr="00C614E7">
        <w:rPr>
          <w:lang w:val="en-GB"/>
        </w:rPr>
        <w:t>SRS</w:t>
      </w:r>
      <w:r w:rsidRPr="00C614E7">
        <w:rPr>
          <w:lang w:val="en-GB"/>
        </w:rPr>
        <w:tab/>
        <w:t>Sounding Reference Signal</w:t>
      </w:r>
    </w:p>
    <w:p w:rsidR="00A93840" w:rsidRPr="00C614E7" w:rsidRDefault="00A93840" w:rsidP="00A93840">
      <w:pPr>
        <w:pStyle w:val="EW"/>
        <w:rPr>
          <w:lang w:val="en-GB"/>
        </w:rPr>
      </w:pPr>
      <w:r w:rsidRPr="00C614E7">
        <w:rPr>
          <w:lang w:val="en-GB"/>
        </w:rPr>
        <w:t>SS</w:t>
      </w:r>
      <w:r w:rsidRPr="00C614E7">
        <w:rPr>
          <w:lang w:val="en-GB"/>
        </w:rPr>
        <w:tab/>
        <w:t>Synchronization Signal</w:t>
      </w:r>
    </w:p>
    <w:p w:rsidR="00A93840" w:rsidRPr="00C614E7" w:rsidRDefault="00A93840" w:rsidP="00A93840">
      <w:pPr>
        <w:pStyle w:val="EW"/>
        <w:rPr>
          <w:lang w:val="en-GB"/>
        </w:rPr>
      </w:pPr>
      <w:r w:rsidRPr="00C614E7">
        <w:rPr>
          <w:lang w:val="en-GB"/>
        </w:rPr>
        <w:t>SSB</w:t>
      </w:r>
      <w:r w:rsidRPr="00C614E7">
        <w:rPr>
          <w:lang w:val="en-GB"/>
        </w:rPr>
        <w:tab/>
        <w:t>Synchronization Signal Block, SS/PBCH Block</w:t>
      </w:r>
    </w:p>
    <w:p w:rsidR="005E110F" w:rsidRPr="00C614E7" w:rsidRDefault="00B63AB8" w:rsidP="005E110F">
      <w:pPr>
        <w:pStyle w:val="EW"/>
        <w:rPr>
          <w:lang w:val="en-GB"/>
        </w:rPr>
      </w:pPr>
      <w:r w:rsidRPr="00C614E7">
        <w:rPr>
          <w:lang w:val="en-GB"/>
        </w:rPr>
        <w:t>SSID</w:t>
      </w:r>
      <w:r w:rsidRPr="00C614E7">
        <w:rPr>
          <w:lang w:val="en-GB"/>
        </w:rPr>
        <w:tab/>
        <w:t>Service Set Identifier</w:t>
      </w:r>
    </w:p>
    <w:p w:rsidR="002B1632" w:rsidRPr="00C614E7" w:rsidRDefault="005E110F" w:rsidP="005E110F">
      <w:pPr>
        <w:pStyle w:val="EW"/>
        <w:rPr>
          <w:lang w:val="en-GB"/>
        </w:rPr>
      </w:pPr>
      <w:r w:rsidRPr="00C614E7">
        <w:rPr>
          <w:lang w:val="en-GB"/>
        </w:rPr>
        <w:t>SSR</w:t>
      </w:r>
      <w:r w:rsidRPr="00C614E7">
        <w:rPr>
          <w:lang w:val="en-GB"/>
        </w:rPr>
        <w:tab/>
        <w:t>State Space Representation</w:t>
      </w:r>
    </w:p>
    <w:p w:rsidR="009E61AC" w:rsidRPr="00C614E7" w:rsidRDefault="009E61AC" w:rsidP="002D60CB">
      <w:pPr>
        <w:pStyle w:val="EW"/>
        <w:rPr>
          <w:lang w:val="en-GB"/>
        </w:rPr>
      </w:pPr>
      <w:r w:rsidRPr="00C614E7">
        <w:rPr>
          <w:lang w:val="en-GB"/>
        </w:rPr>
        <w:t>STEC</w:t>
      </w:r>
      <w:r w:rsidRPr="00C614E7">
        <w:rPr>
          <w:lang w:val="en-GB"/>
        </w:rPr>
        <w:tab/>
        <w:t>Slant TEC</w:t>
      </w:r>
    </w:p>
    <w:p w:rsidR="002B1632" w:rsidRPr="00C614E7" w:rsidRDefault="002B1632" w:rsidP="002D60CB">
      <w:pPr>
        <w:pStyle w:val="EW"/>
        <w:rPr>
          <w:lang w:val="en-GB"/>
        </w:rPr>
      </w:pPr>
      <w:r w:rsidRPr="00C614E7">
        <w:rPr>
          <w:lang w:val="en-GB"/>
        </w:rPr>
        <w:t>SUPL</w:t>
      </w:r>
      <w:r w:rsidRPr="00C614E7">
        <w:rPr>
          <w:lang w:val="en-GB"/>
        </w:rPr>
        <w:tab/>
        <w:t>Secure User Plane Location</w:t>
      </w:r>
    </w:p>
    <w:p w:rsidR="00B63AB8" w:rsidRPr="00C614E7" w:rsidRDefault="002B1632" w:rsidP="00B63AB8">
      <w:pPr>
        <w:pStyle w:val="EW"/>
        <w:rPr>
          <w:lang w:val="en-GB"/>
        </w:rPr>
      </w:pPr>
      <w:r w:rsidRPr="00C614E7">
        <w:rPr>
          <w:lang w:val="en-GB"/>
        </w:rPr>
        <w:t>SV</w:t>
      </w:r>
      <w:r w:rsidRPr="00C614E7">
        <w:rPr>
          <w:lang w:val="en-GB"/>
        </w:rPr>
        <w:tab/>
        <w:t>Space Vehicle</w:t>
      </w:r>
    </w:p>
    <w:p w:rsidR="002B1632" w:rsidRPr="00C614E7" w:rsidRDefault="00B63AB8" w:rsidP="00B63AB8">
      <w:pPr>
        <w:pStyle w:val="EW"/>
        <w:rPr>
          <w:lang w:val="en-GB"/>
        </w:rPr>
      </w:pPr>
      <w:r w:rsidRPr="00C614E7">
        <w:rPr>
          <w:lang w:val="en-GB"/>
        </w:rPr>
        <w:t>TB</w:t>
      </w:r>
      <w:r w:rsidRPr="00C614E7">
        <w:rPr>
          <w:lang w:val="en-GB"/>
        </w:rPr>
        <w:tab/>
        <w:t>Terrestrial Beacon</w:t>
      </w:r>
    </w:p>
    <w:p w:rsidR="00631989" w:rsidRPr="00C614E7" w:rsidRDefault="00631989" w:rsidP="002D60CB">
      <w:pPr>
        <w:pStyle w:val="EW"/>
        <w:rPr>
          <w:lang w:val="en-GB"/>
        </w:rPr>
      </w:pPr>
      <w:r w:rsidRPr="00C614E7">
        <w:rPr>
          <w:lang w:val="en-GB"/>
        </w:rPr>
        <w:t>TBS</w:t>
      </w:r>
      <w:r w:rsidRPr="00C614E7">
        <w:rPr>
          <w:lang w:val="en-GB"/>
        </w:rPr>
        <w:tab/>
        <w:t>Terrestrial Beacon System</w:t>
      </w:r>
    </w:p>
    <w:p w:rsidR="009E61AC" w:rsidRPr="00C614E7" w:rsidRDefault="009E61AC" w:rsidP="009E61AC">
      <w:pPr>
        <w:pStyle w:val="EW"/>
        <w:rPr>
          <w:lang w:val="en-GB"/>
        </w:rPr>
      </w:pPr>
      <w:r w:rsidRPr="00C614E7">
        <w:rPr>
          <w:lang w:val="en-GB"/>
        </w:rPr>
        <w:t>TEC</w:t>
      </w:r>
      <w:r w:rsidRPr="00C614E7">
        <w:rPr>
          <w:lang w:val="en-GB"/>
        </w:rPr>
        <w:tab/>
        <w:t>Total Electron Content</w:t>
      </w:r>
    </w:p>
    <w:p w:rsidR="009E61AC" w:rsidRPr="00C614E7" w:rsidRDefault="009E61AC" w:rsidP="009E61AC">
      <w:pPr>
        <w:pStyle w:val="EW"/>
        <w:rPr>
          <w:lang w:val="en-GB"/>
        </w:rPr>
      </w:pPr>
      <w:r w:rsidRPr="00C614E7">
        <w:rPr>
          <w:lang w:val="en-GB"/>
        </w:rPr>
        <w:t>TECU</w:t>
      </w:r>
      <w:r w:rsidRPr="00C614E7">
        <w:rPr>
          <w:lang w:val="en-GB"/>
        </w:rPr>
        <w:tab/>
        <w:t>TEC Units</w:t>
      </w:r>
    </w:p>
    <w:p w:rsidR="002B1632" w:rsidRPr="00C614E7" w:rsidRDefault="002B1632" w:rsidP="00D04D0A">
      <w:pPr>
        <w:pStyle w:val="EW"/>
        <w:rPr>
          <w:lang w:val="en-GB"/>
        </w:rPr>
      </w:pPr>
      <w:r w:rsidRPr="00C614E7">
        <w:rPr>
          <w:lang w:val="en-GB"/>
        </w:rPr>
        <w:t>TLM</w:t>
      </w:r>
      <w:r w:rsidRPr="00C614E7">
        <w:rPr>
          <w:lang w:val="en-GB"/>
        </w:rPr>
        <w:tab/>
        <w:t>Telemetry</w:t>
      </w:r>
    </w:p>
    <w:p w:rsidR="009E61AC" w:rsidRPr="00C614E7" w:rsidRDefault="009E61AC" w:rsidP="009E61AC">
      <w:pPr>
        <w:pStyle w:val="EW"/>
        <w:rPr>
          <w:lang w:val="en-GB"/>
        </w:rPr>
      </w:pPr>
      <w:r w:rsidRPr="00C614E7">
        <w:rPr>
          <w:lang w:val="en-GB"/>
        </w:rPr>
        <w:t>TOA</w:t>
      </w:r>
      <w:r w:rsidRPr="00C614E7">
        <w:rPr>
          <w:lang w:val="en-GB"/>
        </w:rPr>
        <w:tab/>
        <w:t>Time Of Arrival</w:t>
      </w:r>
    </w:p>
    <w:p w:rsidR="002B1632" w:rsidRPr="00C614E7" w:rsidRDefault="002B1632" w:rsidP="002D60CB">
      <w:pPr>
        <w:pStyle w:val="EW"/>
        <w:rPr>
          <w:lang w:val="en-GB"/>
        </w:rPr>
      </w:pPr>
      <w:r w:rsidRPr="00C614E7">
        <w:rPr>
          <w:lang w:val="en-GB"/>
        </w:rPr>
        <w:t>TOD</w:t>
      </w:r>
      <w:r w:rsidRPr="00C614E7">
        <w:rPr>
          <w:lang w:val="en-GB"/>
        </w:rPr>
        <w:tab/>
        <w:t>Time Of Day</w:t>
      </w:r>
    </w:p>
    <w:p w:rsidR="00706D47" w:rsidRPr="00C614E7" w:rsidRDefault="002B1632" w:rsidP="00706D47">
      <w:pPr>
        <w:pStyle w:val="EW"/>
        <w:rPr>
          <w:lang w:val="en-GB"/>
        </w:rPr>
      </w:pPr>
      <w:r w:rsidRPr="00C614E7">
        <w:rPr>
          <w:lang w:val="en-GB"/>
        </w:rPr>
        <w:t>TOW</w:t>
      </w:r>
      <w:r w:rsidRPr="00C614E7">
        <w:rPr>
          <w:lang w:val="en-GB"/>
        </w:rPr>
        <w:tab/>
        <w:t>Time Of Week</w:t>
      </w:r>
    </w:p>
    <w:p w:rsidR="002B1632" w:rsidRPr="00C614E7" w:rsidRDefault="00706D47" w:rsidP="00706D47">
      <w:pPr>
        <w:pStyle w:val="EW"/>
        <w:rPr>
          <w:lang w:val="en-GB"/>
        </w:rPr>
      </w:pPr>
      <w:r w:rsidRPr="00C614E7">
        <w:rPr>
          <w:lang w:val="en-GB"/>
        </w:rPr>
        <w:t>TP</w:t>
      </w:r>
      <w:r w:rsidRPr="00C614E7">
        <w:rPr>
          <w:lang w:val="en-GB"/>
        </w:rPr>
        <w:tab/>
      </w:r>
      <w:r w:rsidRPr="00C614E7">
        <w:rPr>
          <w:lang w:val="en-GB" w:eastAsia="zh-CN"/>
        </w:rPr>
        <w:t>Transmission Point</w:t>
      </w:r>
    </w:p>
    <w:p w:rsidR="009E61AC" w:rsidRPr="00C614E7" w:rsidRDefault="009E61AC" w:rsidP="009E61AC">
      <w:pPr>
        <w:pStyle w:val="EW"/>
        <w:rPr>
          <w:lang w:val="en-GB"/>
        </w:rPr>
      </w:pPr>
      <w:r w:rsidRPr="00C614E7">
        <w:rPr>
          <w:lang w:val="en-GB" w:eastAsia="zh-CN"/>
        </w:rPr>
        <w:t>TRP</w:t>
      </w:r>
      <w:r w:rsidRPr="00C614E7">
        <w:rPr>
          <w:lang w:val="en-GB" w:eastAsia="zh-CN"/>
        </w:rPr>
        <w:tab/>
        <w:t>Transmission-Reception Point</w:t>
      </w:r>
    </w:p>
    <w:p w:rsidR="002B1632" w:rsidRPr="00C614E7" w:rsidRDefault="002B1632" w:rsidP="009E61AC">
      <w:pPr>
        <w:pStyle w:val="EW"/>
        <w:rPr>
          <w:lang w:val="en-GB"/>
        </w:rPr>
      </w:pPr>
      <w:r w:rsidRPr="00C614E7">
        <w:rPr>
          <w:lang w:val="en-GB"/>
        </w:rPr>
        <w:t>UDRE</w:t>
      </w:r>
      <w:r w:rsidRPr="00C614E7">
        <w:rPr>
          <w:lang w:val="en-GB"/>
        </w:rPr>
        <w:tab/>
        <w:t>User Differential Range Error</w:t>
      </w:r>
    </w:p>
    <w:p w:rsidR="002B1632" w:rsidRPr="00C614E7" w:rsidRDefault="002B1632" w:rsidP="002D60CB">
      <w:pPr>
        <w:pStyle w:val="EW"/>
        <w:rPr>
          <w:lang w:val="en-GB"/>
        </w:rPr>
      </w:pPr>
      <w:r w:rsidRPr="00C614E7">
        <w:rPr>
          <w:lang w:val="en-GB"/>
        </w:rPr>
        <w:t>ULP</w:t>
      </w:r>
      <w:r w:rsidRPr="00C614E7">
        <w:rPr>
          <w:lang w:val="en-GB"/>
        </w:rPr>
        <w:tab/>
        <w:t>User Plane Location Protocol</w:t>
      </w:r>
    </w:p>
    <w:p w:rsidR="009E61AC" w:rsidRPr="00C614E7" w:rsidRDefault="009E61AC" w:rsidP="002D60CB">
      <w:pPr>
        <w:pStyle w:val="EW"/>
        <w:rPr>
          <w:lang w:val="en-GB"/>
        </w:rPr>
      </w:pPr>
      <w:r w:rsidRPr="00C614E7">
        <w:rPr>
          <w:lang w:val="en-GB"/>
        </w:rPr>
        <w:t>URA</w:t>
      </w:r>
      <w:r w:rsidRPr="00C614E7">
        <w:rPr>
          <w:lang w:val="en-GB"/>
        </w:rPr>
        <w:tab/>
        <w:t>User Range Accuracy</w:t>
      </w:r>
    </w:p>
    <w:p w:rsidR="002B1632" w:rsidRPr="00C614E7" w:rsidRDefault="002B1632" w:rsidP="002D60CB">
      <w:pPr>
        <w:pStyle w:val="EW"/>
        <w:rPr>
          <w:lang w:val="en-GB"/>
        </w:rPr>
      </w:pPr>
      <w:r w:rsidRPr="00C614E7">
        <w:rPr>
          <w:lang w:val="en-GB"/>
        </w:rPr>
        <w:t>USNO</w:t>
      </w:r>
      <w:r w:rsidRPr="00C614E7">
        <w:rPr>
          <w:lang w:val="en-GB"/>
        </w:rPr>
        <w:tab/>
        <w:t>US Naval Observatory</w:t>
      </w:r>
    </w:p>
    <w:p w:rsidR="002B1632" w:rsidRPr="00C614E7" w:rsidRDefault="002B1632" w:rsidP="002D60CB">
      <w:pPr>
        <w:pStyle w:val="EW"/>
        <w:rPr>
          <w:lang w:val="en-GB"/>
        </w:rPr>
      </w:pPr>
      <w:r w:rsidRPr="00C614E7">
        <w:rPr>
          <w:lang w:val="en-GB"/>
        </w:rPr>
        <w:t>UT1</w:t>
      </w:r>
      <w:r w:rsidRPr="00C614E7">
        <w:rPr>
          <w:lang w:val="en-GB"/>
        </w:rPr>
        <w:tab/>
        <w:t>Universal Time No.1</w:t>
      </w:r>
    </w:p>
    <w:p w:rsidR="002B1632" w:rsidRPr="00C614E7" w:rsidRDefault="002B1632" w:rsidP="002D60CB">
      <w:pPr>
        <w:pStyle w:val="EW"/>
        <w:rPr>
          <w:lang w:val="en-GB"/>
        </w:rPr>
      </w:pPr>
      <w:r w:rsidRPr="00C614E7">
        <w:rPr>
          <w:lang w:val="en-GB"/>
        </w:rPr>
        <w:t>UTC</w:t>
      </w:r>
      <w:r w:rsidRPr="00C614E7">
        <w:rPr>
          <w:lang w:val="en-GB"/>
        </w:rPr>
        <w:tab/>
        <w:t>Coordinated Universal Time</w:t>
      </w:r>
    </w:p>
    <w:p w:rsidR="002B1632" w:rsidRPr="00C614E7" w:rsidRDefault="002B1632" w:rsidP="002D60CB">
      <w:pPr>
        <w:pStyle w:val="EW"/>
        <w:rPr>
          <w:lang w:val="en-GB"/>
        </w:rPr>
      </w:pPr>
      <w:r w:rsidRPr="00C614E7">
        <w:rPr>
          <w:lang w:val="en-GB"/>
        </w:rPr>
        <w:t>WAAS</w:t>
      </w:r>
      <w:r w:rsidRPr="00C614E7">
        <w:rPr>
          <w:lang w:val="en-GB"/>
        </w:rPr>
        <w:tab/>
        <w:t>Wide Area Augmentation System</w:t>
      </w:r>
    </w:p>
    <w:p w:rsidR="002B1632" w:rsidRPr="00C614E7" w:rsidRDefault="002B1632" w:rsidP="002D60CB">
      <w:pPr>
        <w:pStyle w:val="EW"/>
        <w:rPr>
          <w:lang w:val="en-GB"/>
        </w:rPr>
      </w:pPr>
      <w:r w:rsidRPr="00C614E7">
        <w:rPr>
          <w:lang w:val="en-GB"/>
        </w:rPr>
        <w:t>WGS</w:t>
      </w:r>
      <w:r w:rsidRPr="00C614E7">
        <w:rPr>
          <w:lang w:val="en-GB"/>
        </w:rPr>
        <w:noBreakHyphen/>
        <w:t>84</w:t>
      </w:r>
      <w:r w:rsidRPr="00C614E7">
        <w:rPr>
          <w:lang w:val="en-GB"/>
        </w:rPr>
        <w:tab/>
        <w:t>World Geodetic System 1984</w:t>
      </w:r>
    </w:p>
    <w:p w:rsidR="00631989" w:rsidRPr="00C614E7" w:rsidRDefault="00631989" w:rsidP="005903F8">
      <w:pPr>
        <w:pStyle w:val="EX"/>
        <w:rPr>
          <w:lang w:val="en-GB"/>
        </w:rPr>
      </w:pPr>
      <w:r w:rsidRPr="00C614E7">
        <w:rPr>
          <w:lang w:val="en-GB"/>
        </w:rPr>
        <w:t>WLAN</w:t>
      </w:r>
      <w:r w:rsidRPr="00C614E7">
        <w:rPr>
          <w:lang w:val="en-GB"/>
        </w:rPr>
        <w:tab/>
        <w:t>Wireless Local Area Network</w:t>
      </w:r>
    </w:p>
    <w:p w:rsidR="002B1632" w:rsidRPr="00C614E7" w:rsidRDefault="002B1632" w:rsidP="00C42F64">
      <w:pPr>
        <w:pStyle w:val="Heading1"/>
      </w:pPr>
      <w:bookmarkStart w:id="25" w:name="_Toc27765087"/>
      <w:bookmarkStart w:id="26" w:name="_Toc37680744"/>
      <w:bookmarkStart w:id="27" w:name="_Toc46486314"/>
      <w:r w:rsidRPr="00C614E7">
        <w:t>4</w:t>
      </w:r>
      <w:r w:rsidRPr="00C614E7">
        <w:tab/>
        <w:t>Functionality of Protocol</w:t>
      </w:r>
      <w:bookmarkEnd w:id="25"/>
      <w:bookmarkEnd w:id="26"/>
      <w:bookmarkEnd w:id="27"/>
    </w:p>
    <w:p w:rsidR="002B1632" w:rsidRPr="00C614E7" w:rsidRDefault="002B1632" w:rsidP="00C42F64">
      <w:pPr>
        <w:pStyle w:val="Heading2"/>
      </w:pPr>
      <w:bookmarkStart w:id="28" w:name="_Toc27765088"/>
      <w:bookmarkStart w:id="29" w:name="_Toc37680745"/>
      <w:bookmarkStart w:id="30" w:name="_Toc46486315"/>
      <w:r w:rsidRPr="00C614E7">
        <w:t>4.1</w:t>
      </w:r>
      <w:r w:rsidRPr="00C614E7">
        <w:tab/>
        <w:t>General</w:t>
      </w:r>
      <w:bookmarkEnd w:id="28"/>
      <w:bookmarkEnd w:id="29"/>
      <w:bookmarkEnd w:id="30"/>
    </w:p>
    <w:p w:rsidR="002B1632" w:rsidRPr="00C614E7" w:rsidRDefault="002B1632" w:rsidP="00C42F64">
      <w:pPr>
        <w:pStyle w:val="Heading3"/>
      </w:pPr>
      <w:bookmarkStart w:id="31" w:name="_Toc27765089"/>
      <w:bookmarkStart w:id="32" w:name="_Toc37680746"/>
      <w:bookmarkStart w:id="33" w:name="_Toc46486316"/>
      <w:r w:rsidRPr="00C614E7">
        <w:t>4.1.1</w:t>
      </w:r>
      <w:r w:rsidRPr="00C614E7">
        <w:tab/>
        <w:t>LPP Configuration</w:t>
      </w:r>
      <w:bookmarkEnd w:id="31"/>
      <w:bookmarkEnd w:id="32"/>
      <w:bookmarkEnd w:id="33"/>
    </w:p>
    <w:p w:rsidR="006C6D0E" w:rsidRPr="00C614E7" w:rsidRDefault="002B1632" w:rsidP="006C6D0E">
      <w:r w:rsidRPr="00C614E7">
        <w:t>LPP is used point-to-point between a location server (E-SMLC</w:t>
      </w:r>
      <w:r w:rsidR="009E61AC" w:rsidRPr="00C614E7">
        <w:t>, LMF</w:t>
      </w:r>
      <w:r w:rsidRPr="00C614E7">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C614E7">
        <w:t xml:space="preserve">and NG-RAN </w:t>
      </w:r>
      <w:r w:rsidRPr="00C614E7">
        <w:t>(as defined in</w:t>
      </w:r>
      <w:r w:rsidR="00DD6009" w:rsidRPr="00C614E7">
        <w:t xml:space="preserve"> TS 36.305</w:t>
      </w:r>
      <w:r w:rsidRPr="00C614E7">
        <w:t xml:space="preserve"> [2]</w:t>
      </w:r>
      <w:r w:rsidR="009E61AC" w:rsidRPr="00C614E7">
        <w:t xml:space="preserve">, TS 38.305 </w:t>
      </w:r>
      <w:r w:rsidR="005314F9" w:rsidRPr="00C614E7">
        <w:t>[40]</w:t>
      </w:r>
      <w:r w:rsidR="009E61AC" w:rsidRPr="00C614E7">
        <w:t xml:space="preserve">, TS 23.273 </w:t>
      </w:r>
      <w:r w:rsidR="005314F9" w:rsidRPr="00C614E7">
        <w:t>[42]</w:t>
      </w:r>
      <w:r w:rsidRPr="00C614E7">
        <w:t xml:space="preserve"> and </w:t>
      </w:r>
      <w:r w:rsidR="00DD6009" w:rsidRPr="00C614E7">
        <w:t xml:space="preserve">TS 23.271 </w:t>
      </w:r>
      <w:r w:rsidRPr="00C614E7">
        <w:t>[3]).</w:t>
      </w:r>
    </w:p>
    <w:p w:rsidR="002B1632" w:rsidRPr="00C614E7" w:rsidRDefault="006C6D0E" w:rsidP="006C6D0E">
      <w:r w:rsidRPr="00C614E7">
        <w:rPr>
          <w:rFonts w:eastAsia="SimSun"/>
          <w:lang w:eastAsia="ko-KR"/>
        </w:rPr>
        <w:lastRenderedPageBreak/>
        <w:t>NB-IoT is a non</w:t>
      </w:r>
      <w:r w:rsidR="00132913" w:rsidRPr="00C614E7">
        <w:rPr>
          <w:rFonts w:eastAsia="SimSun"/>
          <w:lang w:eastAsia="ko-KR"/>
        </w:rPr>
        <w:t>-</w:t>
      </w:r>
      <w:r w:rsidRPr="00C614E7">
        <w:rPr>
          <w:rFonts w:eastAsia="SimSun"/>
          <w:lang w:eastAsia="ko-KR"/>
        </w:rPr>
        <w:t xml:space="preserve">backward compatible variant of E-UTRAN </w:t>
      </w:r>
      <w:r w:rsidRPr="00C614E7">
        <w:rPr>
          <w:rFonts w:eastAsia="SimSun"/>
        </w:rPr>
        <w:t>supporting a reduced set of functionalit</w:t>
      </w:r>
      <w:r w:rsidR="00132913" w:rsidRPr="00C614E7">
        <w:rPr>
          <w:rFonts w:eastAsia="SimSun"/>
        </w:rPr>
        <w:t>ies</w:t>
      </w:r>
      <w:r w:rsidRPr="00C614E7">
        <w:rPr>
          <w:rFonts w:eastAsia="SimSun"/>
        </w:rPr>
        <w:t xml:space="preserve">. </w:t>
      </w:r>
      <w:r w:rsidRPr="00C614E7">
        <w:rPr>
          <w:rFonts w:eastAsia="SimSun"/>
          <w:lang w:eastAsia="ko-KR"/>
        </w:rPr>
        <w:t>In this specification, procedures and messages specified for the UE equally apply to the UE in NB-IoT.</w:t>
      </w:r>
    </w:p>
    <w:bookmarkStart w:id="34" w:name="_MON_1306860215"/>
    <w:bookmarkStart w:id="35" w:name="_MON_1309687544"/>
    <w:bookmarkStart w:id="36" w:name="_MON_1309687589"/>
    <w:bookmarkStart w:id="37" w:name="_MON_1309687657"/>
    <w:bookmarkStart w:id="38" w:name="_MON_1309687756"/>
    <w:bookmarkStart w:id="39" w:name="_MON_1309687824"/>
    <w:bookmarkStart w:id="40" w:name="_MON_1309687828"/>
    <w:bookmarkStart w:id="41" w:name="_MON_1309808743"/>
    <w:bookmarkStart w:id="42" w:name="_MON_1309812323"/>
    <w:bookmarkStart w:id="43" w:name="_MON_1311196432"/>
    <w:bookmarkStart w:id="44" w:name="_MON_1311808229"/>
    <w:bookmarkStart w:id="45" w:name="_MON_1321924054"/>
    <w:bookmarkStart w:id="46" w:name="_MON_1321932962"/>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306860156"/>
    <w:bookmarkEnd w:id="47"/>
    <w:p w:rsidR="002B1632" w:rsidRPr="00C614E7" w:rsidRDefault="009E61AC" w:rsidP="002D60CB">
      <w:pPr>
        <w:pStyle w:val="TH"/>
      </w:pPr>
      <w:r w:rsidRPr="00C614E7">
        <w:object w:dxaOrig="8222" w:dyaOrig="6914">
          <v:shape id="_x0000_i1027" type="#_x0000_t75" style="width:345pt;height:291.75pt" o:ole="" fillcolor="window">
            <v:imagedata r:id="rId12" o:title=""/>
          </v:shape>
          <o:OLEObject Type="Embed" ProgID="Word.Picture.8" ShapeID="_x0000_i1027" DrawAspect="Content" ObjectID="_1662944340" r:id="rId13"/>
        </w:object>
      </w:r>
    </w:p>
    <w:p w:rsidR="002B1632" w:rsidRPr="00C614E7" w:rsidRDefault="002B1632" w:rsidP="005903F8">
      <w:pPr>
        <w:pStyle w:val="TF"/>
      </w:pPr>
      <w:r w:rsidRPr="00C614E7">
        <w:t>Figure 4.1.1-1: LPP Configuration for Control- and User-Plane Positioning in E-UTRAN</w:t>
      </w:r>
      <w:r w:rsidR="009E61AC" w:rsidRPr="00C614E7">
        <w:t xml:space="preserve"> or NG-RAN</w:t>
      </w:r>
    </w:p>
    <w:p w:rsidR="002B1632" w:rsidRPr="00C614E7" w:rsidRDefault="002B1632" w:rsidP="00C42F64">
      <w:pPr>
        <w:pStyle w:val="Heading3"/>
        <w:rPr>
          <w:rFonts w:eastAsia="MS Mincho"/>
        </w:rPr>
      </w:pPr>
      <w:bookmarkStart w:id="48" w:name="_Toc27765090"/>
      <w:bookmarkStart w:id="49" w:name="_Toc37680747"/>
      <w:bookmarkStart w:id="50" w:name="_Toc46486317"/>
      <w:r w:rsidRPr="00C614E7">
        <w:rPr>
          <w:rFonts w:eastAsia="MS Mincho"/>
        </w:rPr>
        <w:t>4.1.2</w:t>
      </w:r>
      <w:r w:rsidRPr="00C614E7">
        <w:rPr>
          <w:rFonts w:eastAsia="MS Mincho"/>
        </w:rPr>
        <w:tab/>
        <w:t>LPP Sessions and Transactions</w:t>
      </w:r>
      <w:bookmarkEnd w:id="48"/>
      <w:bookmarkEnd w:id="49"/>
      <w:bookmarkEnd w:id="50"/>
    </w:p>
    <w:p w:rsidR="002B1632" w:rsidRPr="00C614E7" w:rsidRDefault="002B1632" w:rsidP="002D60CB">
      <w:r w:rsidRPr="00C614E7">
        <w:rPr>
          <w:rFonts w:eastAsia="MS Mincho"/>
        </w:rPr>
        <w:t>An LPP session is used between a Location Server and the target device in order to obtain location related measurements or a location estimate o</w:t>
      </w:r>
      <w:r w:rsidR="00F03608" w:rsidRPr="00C614E7">
        <w:rPr>
          <w:rFonts w:eastAsia="MS Mincho"/>
        </w:rPr>
        <w:t xml:space="preserve">r to transfer assistance data. </w:t>
      </w:r>
      <w:r w:rsidRPr="00C614E7">
        <w:rPr>
          <w:rFonts w:eastAsia="MS Mincho"/>
        </w:rPr>
        <w:t>A single LPP session is used to support a single location request (e.g.</w:t>
      </w:r>
      <w:r w:rsidR="00C4382E" w:rsidRPr="00C614E7">
        <w:rPr>
          <w:rFonts w:eastAsia="MS Mincho"/>
        </w:rPr>
        <w:t>,</w:t>
      </w:r>
      <w:r w:rsidRPr="00C614E7">
        <w:rPr>
          <w:rFonts w:eastAsia="MS Mincho"/>
        </w:rPr>
        <w:t xml:space="preserve"> for a single MT-LR, MO-LR or NI-LR). Multiple LPP sessions can be used between the same endpoints to support multiple different location requests (as required by </w:t>
      </w:r>
      <w:r w:rsidR="00DD6009" w:rsidRPr="00C614E7">
        <w:rPr>
          <w:rFonts w:eastAsia="MS Mincho"/>
        </w:rPr>
        <w:t xml:space="preserve">TS 23.271 </w:t>
      </w:r>
      <w:r w:rsidRPr="00C614E7">
        <w:rPr>
          <w:rFonts w:eastAsia="MS Mincho"/>
        </w:rPr>
        <w:t>[3]).</w:t>
      </w:r>
      <w:r w:rsidR="00F03608" w:rsidRPr="00C614E7">
        <w:t xml:space="preserve"> </w:t>
      </w:r>
      <w:r w:rsidRPr="00C614E7">
        <w:t>Each LPP session comprises one or more LPP transactions</w:t>
      </w:r>
      <w:r w:rsidR="00C4382E" w:rsidRPr="00C614E7">
        <w:t>,</w:t>
      </w:r>
      <w:r w:rsidRPr="00C614E7">
        <w:t xml:space="preserve"> with each LPP transaction performing a single operation (capability exchange, assistance data transfer, or location information transfer). In E-UTRAN</w:t>
      </w:r>
      <w:r w:rsidR="009E61AC" w:rsidRPr="00C614E7">
        <w:t xml:space="preserve"> and NG-RAN,</w:t>
      </w:r>
      <w:r w:rsidRPr="00C614E7">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C614E7" w:rsidRDefault="002B1632" w:rsidP="002D60CB">
      <w:r w:rsidRPr="00C614E7">
        <w:t>Messages within a transaction are linked by a common transaction identifier.</w:t>
      </w:r>
    </w:p>
    <w:p w:rsidR="002B1632" w:rsidRPr="00C614E7" w:rsidRDefault="002B1632" w:rsidP="00C42F64">
      <w:pPr>
        <w:pStyle w:val="Heading3"/>
        <w:rPr>
          <w:rFonts w:eastAsia="MS Mincho"/>
        </w:rPr>
      </w:pPr>
      <w:bookmarkStart w:id="51" w:name="_Toc27765091"/>
      <w:bookmarkStart w:id="52" w:name="_Toc37680748"/>
      <w:bookmarkStart w:id="53" w:name="_Toc46486318"/>
      <w:r w:rsidRPr="00C614E7">
        <w:rPr>
          <w:rFonts w:eastAsia="MS Mincho"/>
        </w:rPr>
        <w:t>4.1.3</w:t>
      </w:r>
      <w:r w:rsidRPr="00C614E7">
        <w:rPr>
          <w:rFonts w:eastAsia="MS Mincho"/>
        </w:rPr>
        <w:tab/>
        <w:t>LPP Position Methods</w:t>
      </w:r>
      <w:bookmarkEnd w:id="51"/>
      <w:bookmarkEnd w:id="52"/>
      <w:bookmarkEnd w:id="53"/>
    </w:p>
    <w:p w:rsidR="002B1632" w:rsidRPr="00C614E7" w:rsidRDefault="002B1632" w:rsidP="002D60CB">
      <w:pPr>
        <w:rPr>
          <w:rFonts w:eastAsia="MS Mincho"/>
        </w:rPr>
      </w:pPr>
      <w:r w:rsidRPr="00C614E7">
        <w:rPr>
          <w:rFonts w:eastAsia="MS Mincho"/>
        </w:rPr>
        <w:t>Internal LPP positioning methods and associated signalling content are defined in this specification.</w:t>
      </w:r>
    </w:p>
    <w:p w:rsidR="005F5213" w:rsidRPr="00C614E7" w:rsidRDefault="002B1632" w:rsidP="005F5213">
      <w:pPr>
        <w:rPr>
          <w:rFonts w:eastAsia="MS Mincho"/>
        </w:rPr>
      </w:pPr>
      <w:r w:rsidRPr="00C614E7">
        <w:rPr>
          <w:rFonts w:eastAsia="MS Mincho"/>
        </w:rPr>
        <w:t>This version of the specification defines OTDOA</w:t>
      </w:r>
      <w:r w:rsidR="009E61AC" w:rsidRPr="00C614E7">
        <w:rPr>
          <w:rFonts w:eastAsia="MS Mincho"/>
        </w:rPr>
        <w:t xml:space="preserve"> (</w:t>
      </w:r>
      <w:r w:rsidR="009E61AC" w:rsidRPr="00C614E7">
        <w:rPr>
          <w:rFonts w:eastAsia="MS Mincho"/>
          <w:lang w:eastAsia="ja-JP"/>
        </w:rPr>
        <w:t>based on LTE signals</w:t>
      </w:r>
      <w:r w:rsidR="009E61AC" w:rsidRPr="00C614E7">
        <w:rPr>
          <w:rFonts w:eastAsia="MS Mincho"/>
        </w:rPr>
        <w:t>)</w:t>
      </w:r>
      <w:r w:rsidRPr="00C614E7">
        <w:rPr>
          <w:rFonts w:eastAsia="MS Mincho"/>
        </w:rPr>
        <w:t>, A-GNSS, E-CID</w:t>
      </w:r>
      <w:r w:rsidR="009E61AC" w:rsidRPr="00C614E7">
        <w:rPr>
          <w:rFonts w:eastAsia="MS Mincho"/>
          <w:lang w:eastAsia="ja-JP"/>
        </w:rPr>
        <w:t xml:space="preserve"> (based on LTE signals)</w:t>
      </w:r>
      <w:r w:rsidR="00631989" w:rsidRPr="00C614E7">
        <w:rPr>
          <w:rFonts w:eastAsia="MS Mincho"/>
        </w:rPr>
        <w:t>, Sensor, TBS, WLAN, Bluetooth</w:t>
      </w:r>
      <w:r w:rsidR="009E61AC" w:rsidRPr="00C614E7">
        <w:rPr>
          <w:rFonts w:eastAsia="MS Mincho"/>
        </w:rPr>
        <w:t>, NR E-CID, NR DL-TDOA, NR DL-A</w:t>
      </w:r>
      <w:r w:rsidR="001F0821" w:rsidRPr="00C614E7">
        <w:rPr>
          <w:rFonts w:eastAsia="MS Mincho"/>
        </w:rPr>
        <w:t>o</w:t>
      </w:r>
      <w:r w:rsidR="009E61AC" w:rsidRPr="00C614E7">
        <w:rPr>
          <w:rFonts w:eastAsia="MS Mincho"/>
        </w:rPr>
        <w:t>D and NR Multi-RTT</w:t>
      </w:r>
      <w:r w:rsidRPr="00C614E7">
        <w:rPr>
          <w:rFonts w:eastAsia="MS Mincho"/>
        </w:rPr>
        <w:t xml:space="preserve"> positioning methods.</w:t>
      </w:r>
    </w:p>
    <w:p w:rsidR="002B1632" w:rsidRPr="00C614E7" w:rsidRDefault="002B1632" w:rsidP="00C42F64">
      <w:pPr>
        <w:pStyle w:val="Heading3"/>
        <w:rPr>
          <w:rFonts w:eastAsia="MS Mincho"/>
        </w:rPr>
      </w:pPr>
      <w:bookmarkStart w:id="54" w:name="_Toc27765092"/>
      <w:bookmarkStart w:id="55" w:name="_Toc37680749"/>
      <w:bookmarkStart w:id="56" w:name="_Toc46486319"/>
      <w:r w:rsidRPr="00C614E7">
        <w:rPr>
          <w:rFonts w:eastAsia="MS Mincho"/>
        </w:rPr>
        <w:t>4.1.4</w:t>
      </w:r>
      <w:r w:rsidRPr="00C614E7">
        <w:rPr>
          <w:rFonts w:eastAsia="MS Mincho"/>
        </w:rPr>
        <w:tab/>
        <w:t>LPP Messages</w:t>
      </w:r>
      <w:bookmarkEnd w:id="54"/>
      <w:bookmarkEnd w:id="55"/>
      <w:bookmarkEnd w:id="56"/>
    </w:p>
    <w:p w:rsidR="002B1632" w:rsidRPr="00C614E7" w:rsidRDefault="002B1632" w:rsidP="002D60CB">
      <w:pPr>
        <w:rPr>
          <w:rFonts w:eastAsia="MS Mincho"/>
        </w:rPr>
      </w:pPr>
      <w:r w:rsidRPr="00C614E7">
        <w:rPr>
          <w:rFonts w:eastAsia="MS Mincho"/>
        </w:rPr>
        <w:t>Each LPP transaction involves the exchange of one or more LPP messages between the location</w:t>
      </w:r>
      <w:r w:rsidR="00F03608" w:rsidRPr="00C614E7">
        <w:rPr>
          <w:rFonts w:eastAsia="MS Mincho"/>
        </w:rPr>
        <w:t xml:space="preserve"> server and the target device. </w:t>
      </w:r>
      <w:r w:rsidRPr="00C614E7">
        <w:rPr>
          <w:rFonts w:eastAsia="MS Mincho"/>
        </w:rPr>
        <w:t>The general format of an LPP message consists of a set of com</w:t>
      </w:r>
      <w:r w:rsidR="00F03608" w:rsidRPr="00C614E7">
        <w:rPr>
          <w:rFonts w:eastAsia="MS Mincho"/>
        </w:rPr>
        <w:t xml:space="preserve">mon fields followed by a body. </w:t>
      </w:r>
      <w:r w:rsidRPr="00C614E7">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C614E7" w:rsidRDefault="002B1632" w:rsidP="002D60CB">
      <w:pPr>
        <w:rPr>
          <w:rFonts w:eastAsia="MS Mincho"/>
        </w:rPr>
      </w:pPr>
      <w:r w:rsidRPr="00C614E7">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C614E7" w:rsidRPr="00C614E7" w:rsidTr="0040686B">
        <w:trPr>
          <w:jc w:val="center"/>
        </w:trPr>
        <w:tc>
          <w:tcPr>
            <w:tcW w:w="1951" w:type="dxa"/>
          </w:tcPr>
          <w:p w:rsidR="0040686B" w:rsidRPr="00C614E7" w:rsidRDefault="0040686B" w:rsidP="002D60CB">
            <w:pPr>
              <w:pStyle w:val="TAH"/>
            </w:pPr>
            <w:r w:rsidRPr="00C614E7">
              <w:t>Field</w:t>
            </w:r>
          </w:p>
        </w:tc>
        <w:tc>
          <w:tcPr>
            <w:tcW w:w="7023" w:type="dxa"/>
          </w:tcPr>
          <w:p w:rsidR="0040686B" w:rsidRPr="00C614E7" w:rsidRDefault="0040686B" w:rsidP="002D60CB">
            <w:pPr>
              <w:keepNext/>
              <w:keepLines/>
              <w:spacing w:after="0"/>
              <w:jc w:val="center"/>
              <w:rPr>
                <w:rFonts w:ascii="Arial" w:eastAsia="MS Mincho" w:hAnsi="Arial"/>
                <w:b/>
                <w:sz w:val="18"/>
              </w:rPr>
            </w:pPr>
            <w:r w:rsidRPr="00C614E7">
              <w:rPr>
                <w:rFonts w:ascii="Arial" w:eastAsia="MS Mincho" w:hAnsi="Arial"/>
                <w:b/>
                <w:sz w:val="18"/>
              </w:rPr>
              <w:t>Role</w:t>
            </w:r>
          </w:p>
        </w:tc>
      </w:tr>
      <w:tr w:rsidR="00C614E7" w:rsidRPr="00C614E7" w:rsidTr="0040686B">
        <w:trPr>
          <w:jc w:val="center"/>
        </w:trPr>
        <w:tc>
          <w:tcPr>
            <w:tcW w:w="1951" w:type="dxa"/>
          </w:tcPr>
          <w:p w:rsidR="0040686B" w:rsidRPr="00C614E7" w:rsidRDefault="0040686B" w:rsidP="002D60CB">
            <w:pPr>
              <w:pStyle w:val="TAL"/>
            </w:pPr>
            <w:r w:rsidRPr="00C614E7">
              <w:t>Transaction ID</w:t>
            </w:r>
          </w:p>
        </w:tc>
        <w:tc>
          <w:tcPr>
            <w:tcW w:w="7023" w:type="dxa"/>
          </w:tcPr>
          <w:p w:rsidR="0040686B" w:rsidRPr="00C614E7" w:rsidRDefault="0040686B" w:rsidP="002D60CB">
            <w:pPr>
              <w:pStyle w:val="TAL"/>
            </w:pPr>
            <w:r w:rsidRPr="00C614E7">
              <w:t>Identify messages belonging to the same transaction</w:t>
            </w:r>
          </w:p>
        </w:tc>
      </w:tr>
      <w:tr w:rsidR="00C614E7" w:rsidRPr="00C614E7" w:rsidTr="0040686B">
        <w:trPr>
          <w:jc w:val="center"/>
        </w:trPr>
        <w:tc>
          <w:tcPr>
            <w:tcW w:w="1951" w:type="dxa"/>
          </w:tcPr>
          <w:p w:rsidR="0040686B" w:rsidRPr="00C614E7" w:rsidRDefault="0040686B" w:rsidP="002D60CB">
            <w:pPr>
              <w:pStyle w:val="TAL"/>
            </w:pPr>
            <w:r w:rsidRPr="00C614E7">
              <w:t>Transaction End Flag</w:t>
            </w:r>
          </w:p>
        </w:tc>
        <w:tc>
          <w:tcPr>
            <w:tcW w:w="7023" w:type="dxa"/>
          </w:tcPr>
          <w:p w:rsidR="0040686B" w:rsidRPr="00C614E7" w:rsidRDefault="0040686B" w:rsidP="002D60CB">
            <w:pPr>
              <w:pStyle w:val="TAL"/>
            </w:pPr>
            <w:r w:rsidRPr="00C614E7">
              <w:t>Indicate when a transaction (e.g. one with periodic responses) has ended</w:t>
            </w:r>
          </w:p>
        </w:tc>
      </w:tr>
      <w:tr w:rsidR="00C614E7" w:rsidRPr="00C614E7" w:rsidTr="0040686B">
        <w:trPr>
          <w:jc w:val="center"/>
        </w:trPr>
        <w:tc>
          <w:tcPr>
            <w:tcW w:w="1951" w:type="dxa"/>
          </w:tcPr>
          <w:p w:rsidR="0040686B" w:rsidRPr="00C614E7" w:rsidRDefault="0040686B" w:rsidP="002D60CB">
            <w:pPr>
              <w:pStyle w:val="TAL"/>
              <w:rPr>
                <w:bCs/>
              </w:rPr>
            </w:pPr>
            <w:r w:rsidRPr="00C614E7">
              <w:rPr>
                <w:bCs/>
              </w:rPr>
              <w:t>Sequence Number</w:t>
            </w:r>
          </w:p>
        </w:tc>
        <w:tc>
          <w:tcPr>
            <w:tcW w:w="7023" w:type="dxa"/>
          </w:tcPr>
          <w:p w:rsidR="0040686B" w:rsidRPr="00C614E7" w:rsidRDefault="0040686B" w:rsidP="002D60CB">
            <w:pPr>
              <w:pStyle w:val="TAL"/>
              <w:rPr>
                <w:bCs/>
              </w:rPr>
            </w:pPr>
            <w:r w:rsidRPr="00C614E7">
              <w:rPr>
                <w:bCs/>
              </w:rPr>
              <w:t>Enable detection of a duplicate LPP message at a receiver</w:t>
            </w:r>
          </w:p>
        </w:tc>
      </w:tr>
      <w:tr w:rsidR="0040686B" w:rsidRPr="00C614E7" w:rsidTr="0040686B">
        <w:trPr>
          <w:jc w:val="center"/>
        </w:trPr>
        <w:tc>
          <w:tcPr>
            <w:tcW w:w="1951" w:type="dxa"/>
          </w:tcPr>
          <w:p w:rsidR="0040686B" w:rsidRPr="00C614E7" w:rsidRDefault="0040686B" w:rsidP="002D60CB">
            <w:pPr>
              <w:pStyle w:val="TAL"/>
            </w:pPr>
            <w:r w:rsidRPr="00C614E7">
              <w:t>Acknowledgement</w:t>
            </w:r>
          </w:p>
        </w:tc>
        <w:tc>
          <w:tcPr>
            <w:tcW w:w="7023" w:type="dxa"/>
          </w:tcPr>
          <w:p w:rsidR="0040686B" w:rsidRPr="00C614E7" w:rsidRDefault="0040686B" w:rsidP="002D60CB">
            <w:pPr>
              <w:pStyle w:val="TAL"/>
            </w:pPr>
            <w:r w:rsidRPr="00C614E7">
              <w:t>Enable an acknowledgement to be requested and/or returned for any LPP message</w:t>
            </w:r>
          </w:p>
        </w:tc>
      </w:tr>
    </w:tbl>
    <w:p w:rsidR="0040686B" w:rsidRPr="00C614E7" w:rsidRDefault="0040686B" w:rsidP="002D60CB">
      <w:pPr>
        <w:rPr>
          <w:rFonts w:eastAsia="MS Mincho"/>
        </w:rPr>
      </w:pPr>
    </w:p>
    <w:p w:rsidR="008F1D9A" w:rsidRPr="00C614E7" w:rsidRDefault="0040686B" w:rsidP="002D60CB">
      <w:pPr>
        <w:pStyle w:val="NO"/>
        <w:rPr>
          <w:rFonts w:eastAsia="MS Mincho"/>
        </w:rPr>
      </w:pPr>
      <w:r w:rsidRPr="00C614E7">
        <w:rPr>
          <w:rFonts w:eastAsia="MS Mincho"/>
        </w:rPr>
        <w:t>NOTE:</w:t>
      </w:r>
      <w:r w:rsidRPr="00C614E7">
        <w:rPr>
          <w:rFonts w:eastAsia="MS Mincho"/>
        </w:rPr>
        <w:tab/>
        <w:t>Use of the T</w:t>
      </w:r>
      <w:r w:rsidR="002B1632" w:rsidRPr="00C614E7">
        <w:rPr>
          <w:rFonts w:eastAsia="MS Mincho"/>
        </w:rPr>
        <w:t>ransaction ID and Transaction End fields conform to the procedures in clause 5 and are independent of the means used to transport LPP messages (e.g.</w:t>
      </w:r>
      <w:r w:rsidR="00C4382E" w:rsidRPr="00C614E7">
        <w:rPr>
          <w:rFonts w:eastAsia="MS Mincho"/>
        </w:rPr>
        <w:t>,</w:t>
      </w:r>
      <w:r w:rsidR="002B1632" w:rsidRPr="00C614E7">
        <w:rPr>
          <w:rFonts w:eastAsia="MS Mincho"/>
        </w:rPr>
        <w:t xml:space="preserve"> whether using a NAS MO-LR Request, NAS Generic Transport or </w:t>
      </w:r>
      <w:r w:rsidR="00C4382E" w:rsidRPr="00C614E7">
        <w:rPr>
          <w:rFonts w:eastAsia="MS Mincho"/>
        </w:rPr>
        <w:t>user-p</w:t>
      </w:r>
      <w:r w:rsidR="002B1632" w:rsidRPr="00C614E7">
        <w:rPr>
          <w:rFonts w:eastAsia="MS Mincho"/>
        </w:rPr>
        <w:t>lane solution)</w:t>
      </w:r>
      <w:r w:rsidR="008F1D9A" w:rsidRPr="00C614E7">
        <w:rPr>
          <w:rFonts w:eastAsia="MS Mincho"/>
        </w:rPr>
        <w:t>.</w:t>
      </w:r>
    </w:p>
    <w:p w:rsidR="002B1632" w:rsidRPr="00C614E7" w:rsidRDefault="002B1632" w:rsidP="002D60CB">
      <w:pPr>
        <w:rPr>
          <w:rFonts w:eastAsia="MS Mincho"/>
        </w:rPr>
      </w:pPr>
      <w:r w:rsidRPr="00C614E7">
        <w:rPr>
          <w:rFonts w:eastAsia="MS Mincho"/>
        </w:rPr>
        <w:t>The following message types are defined:</w:t>
      </w:r>
    </w:p>
    <w:p w:rsidR="002B1632" w:rsidRPr="00C614E7" w:rsidRDefault="002B1632" w:rsidP="002D60CB">
      <w:pPr>
        <w:pStyle w:val="B1"/>
      </w:pPr>
      <w:r w:rsidRPr="00C614E7">
        <w:t>-</w:t>
      </w:r>
      <w:r w:rsidRPr="00C614E7">
        <w:tab/>
        <w:t>Request Capabilities;</w:t>
      </w:r>
    </w:p>
    <w:p w:rsidR="002B1632" w:rsidRPr="00C614E7" w:rsidRDefault="002B1632" w:rsidP="002D60CB">
      <w:pPr>
        <w:pStyle w:val="B1"/>
      </w:pPr>
      <w:r w:rsidRPr="00C614E7">
        <w:t>-</w:t>
      </w:r>
      <w:r w:rsidRPr="00C614E7">
        <w:tab/>
        <w:t>Provide Capabilities;</w:t>
      </w:r>
    </w:p>
    <w:p w:rsidR="002B1632" w:rsidRPr="00C614E7" w:rsidRDefault="002B1632" w:rsidP="002D60CB">
      <w:pPr>
        <w:pStyle w:val="B1"/>
      </w:pPr>
      <w:r w:rsidRPr="00C614E7">
        <w:t>-</w:t>
      </w:r>
      <w:r w:rsidRPr="00C614E7">
        <w:tab/>
        <w:t>Request Assistance Data;</w:t>
      </w:r>
    </w:p>
    <w:p w:rsidR="002B1632" w:rsidRPr="00C614E7" w:rsidRDefault="002B1632" w:rsidP="002D60CB">
      <w:pPr>
        <w:pStyle w:val="B1"/>
      </w:pPr>
      <w:r w:rsidRPr="00C614E7">
        <w:t>-</w:t>
      </w:r>
      <w:r w:rsidRPr="00C614E7">
        <w:tab/>
        <w:t>Provide Assistance Data;</w:t>
      </w:r>
    </w:p>
    <w:p w:rsidR="002B1632" w:rsidRPr="00C614E7" w:rsidRDefault="002B1632" w:rsidP="002D60CB">
      <w:pPr>
        <w:pStyle w:val="B1"/>
      </w:pPr>
      <w:r w:rsidRPr="00C614E7">
        <w:t>-</w:t>
      </w:r>
      <w:r w:rsidRPr="00C614E7">
        <w:tab/>
        <w:t>Request Location Information;</w:t>
      </w:r>
    </w:p>
    <w:p w:rsidR="002B1632" w:rsidRPr="00C614E7" w:rsidRDefault="002B1632" w:rsidP="002D60CB">
      <w:pPr>
        <w:pStyle w:val="B1"/>
      </w:pPr>
      <w:r w:rsidRPr="00C614E7">
        <w:t>-</w:t>
      </w:r>
      <w:r w:rsidRPr="00C614E7">
        <w:tab/>
        <w:t>Provide Location Information;</w:t>
      </w:r>
    </w:p>
    <w:p w:rsidR="002B1632" w:rsidRPr="00C614E7" w:rsidRDefault="002B1632" w:rsidP="002D60CB">
      <w:pPr>
        <w:pStyle w:val="B1"/>
      </w:pPr>
      <w:r w:rsidRPr="00C614E7">
        <w:t>-</w:t>
      </w:r>
      <w:r w:rsidRPr="00C614E7">
        <w:tab/>
        <w:t>Abort;</w:t>
      </w:r>
    </w:p>
    <w:p w:rsidR="002B1632" w:rsidRPr="00C614E7" w:rsidRDefault="002B1632" w:rsidP="002D60CB">
      <w:pPr>
        <w:pStyle w:val="B1"/>
      </w:pPr>
      <w:r w:rsidRPr="00C614E7">
        <w:t>-</w:t>
      </w:r>
      <w:r w:rsidRPr="00C614E7">
        <w:tab/>
        <w:t>Error.</w:t>
      </w:r>
    </w:p>
    <w:p w:rsidR="002B1632" w:rsidRPr="00C614E7" w:rsidRDefault="002B1632" w:rsidP="00C42F64">
      <w:pPr>
        <w:pStyle w:val="Heading2"/>
      </w:pPr>
      <w:bookmarkStart w:id="57" w:name="_Toc27765093"/>
      <w:bookmarkStart w:id="58" w:name="_Toc37680750"/>
      <w:bookmarkStart w:id="59" w:name="_Toc46486320"/>
      <w:r w:rsidRPr="00C614E7">
        <w:t>4.2</w:t>
      </w:r>
      <w:r w:rsidRPr="00C614E7">
        <w:tab/>
        <w:t>Common LPP Session Procedure</w:t>
      </w:r>
      <w:bookmarkEnd w:id="57"/>
      <w:bookmarkEnd w:id="58"/>
      <w:bookmarkEnd w:id="59"/>
    </w:p>
    <w:p w:rsidR="002B1632" w:rsidRPr="00C614E7" w:rsidRDefault="002B1632" w:rsidP="002D60CB">
      <w:r w:rsidRPr="00C614E7">
        <w:t>The purpose of this procedure is to support an LPP session comprising a sequence of LPP transactions. The procedure is described in Figure 4.2-1.</w:t>
      </w:r>
    </w:p>
    <w:p w:rsidR="002B1632" w:rsidRPr="00C614E7" w:rsidRDefault="002B1632" w:rsidP="002D60CB">
      <w:pPr>
        <w:pStyle w:val="TH"/>
      </w:pPr>
      <w:r w:rsidRPr="00C614E7">
        <w:object w:dxaOrig="7861" w:dyaOrig="4410">
          <v:shape id="_x0000_i1028" type="#_x0000_t75" style="width:393pt;height:220.5pt" o:ole="" fillcolor="window">
            <v:imagedata r:id="rId14" o:title=""/>
          </v:shape>
          <o:OLEObject Type="Embed" ProgID="Word.Picture.8" ShapeID="_x0000_i1028" DrawAspect="Content" ObjectID="_1662944341" r:id="rId15"/>
        </w:object>
      </w:r>
    </w:p>
    <w:p w:rsidR="002B1632" w:rsidRPr="00C614E7" w:rsidRDefault="002B1632" w:rsidP="005903F8">
      <w:pPr>
        <w:pStyle w:val="TF"/>
      </w:pPr>
      <w:r w:rsidRPr="00C614E7">
        <w:t>Figure 4.2-1 LPP Session Procedure</w:t>
      </w:r>
    </w:p>
    <w:p w:rsidR="002B1632" w:rsidRPr="00C614E7" w:rsidRDefault="002B1632" w:rsidP="002D60CB">
      <w:pPr>
        <w:pStyle w:val="B1"/>
      </w:pPr>
      <w:r w:rsidRPr="00C614E7">
        <w:t>1.</w:t>
      </w:r>
      <w:r w:rsidRPr="00C614E7">
        <w:tab/>
        <w:t xml:space="preserve">Endpoint A, which may be either the target or the server, initiates an LPP session by sending an LPP message for an </w:t>
      </w:r>
      <w:r w:rsidR="00F03608" w:rsidRPr="00C614E7">
        <w:t>initial LPP transaction</w:t>
      </w:r>
      <w:r w:rsidR="00C4382E" w:rsidRPr="00C614E7">
        <w:rPr>
          <w:i/>
        </w:rPr>
        <w:t xml:space="preserve"> j</w:t>
      </w:r>
      <w:r w:rsidRPr="00C614E7">
        <w:t xml:space="preserve"> to the other endpoint B (which has an opposite role to A).</w:t>
      </w:r>
    </w:p>
    <w:p w:rsidR="002B1632" w:rsidRPr="00C614E7" w:rsidRDefault="002B1632" w:rsidP="002D60CB">
      <w:pPr>
        <w:pStyle w:val="B1"/>
      </w:pPr>
      <w:r w:rsidRPr="00C614E7">
        <w:t>2.</w:t>
      </w:r>
      <w:r w:rsidRPr="00C614E7">
        <w:tab/>
        <w:t>Endpoints A and B may exchange further messages to continue the transaction started in step 1.</w:t>
      </w:r>
    </w:p>
    <w:p w:rsidR="002B1632" w:rsidRPr="00C614E7" w:rsidRDefault="002B1632" w:rsidP="002D60CB">
      <w:pPr>
        <w:pStyle w:val="B1"/>
      </w:pPr>
      <w:r w:rsidRPr="00C614E7">
        <w:t>3.</w:t>
      </w:r>
      <w:r w:rsidRPr="00C614E7">
        <w:tab/>
        <w:t>Either endpoint may instigate further transactions by sending additional LPP messages.</w:t>
      </w:r>
    </w:p>
    <w:p w:rsidR="002B1632" w:rsidRPr="00C614E7" w:rsidRDefault="002B1632" w:rsidP="002D60CB">
      <w:pPr>
        <w:pStyle w:val="B1"/>
      </w:pPr>
      <w:r w:rsidRPr="00C614E7">
        <w:lastRenderedPageBreak/>
        <w:t>4.</w:t>
      </w:r>
      <w:r w:rsidRPr="00C614E7">
        <w:tab/>
        <w:t xml:space="preserve">A session is terminated by a final transaction </w:t>
      </w:r>
      <w:r w:rsidR="00C4382E" w:rsidRPr="00C614E7">
        <w:rPr>
          <w:i/>
        </w:rPr>
        <w:t>N</w:t>
      </w:r>
      <w:r w:rsidRPr="00C614E7">
        <w:t xml:space="preserve"> in which LPP messages will be exchanged between the two endpoints.</w:t>
      </w:r>
    </w:p>
    <w:p w:rsidR="002B1632" w:rsidRPr="00C614E7" w:rsidRDefault="002B1632" w:rsidP="002D60CB">
      <w:pPr>
        <w:pStyle w:val="B1"/>
        <w:ind w:left="0" w:firstLine="0"/>
      </w:pPr>
      <w:r w:rsidRPr="00C614E7">
        <w:t>Within each transaction, all constituent messages shall contain th</w:t>
      </w:r>
      <w:r w:rsidR="00F03608" w:rsidRPr="00C614E7">
        <w:t xml:space="preserve">e same transaction identifier. </w:t>
      </w:r>
      <w:r w:rsidRPr="00C614E7">
        <w:t xml:space="preserve">The last message sent in each transaction shall have the IE </w:t>
      </w:r>
      <w:r w:rsidRPr="00C614E7">
        <w:rPr>
          <w:i/>
        </w:rPr>
        <w:t>endTransaction</w:t>
      </w:r>
      <w:r w:rsidR="00F03608" w:rsidRPr="00C614E7">
        <w:t xml:space="preserve"> set to TRUE. </w:t>
      </w:r>
      <w:r w:rsidRPr="00C614E7">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C614E7" w:rsidRDefault="002B1632" w:rsidP="00C42F64">
      <w:pPr>
        <w:pStyle w:val="Heading2"/>
      </w:pPr>
      <w:bookmarkStart w:id="60" w:name="_Toc27765094"/>
      <w:bookmarkStart w:id="61" w:name="_Toc37680751"/>
      <w:bookmarkStart w:id="62" w:name="_Toc46486321"/>
      <w:r w:rsidRPr="00C614E7">
        <w:t>4.3</w:t>
      </w:r>
      <w:r w:rsidRPr="00C614E7">
        <w:tab/>
        <w:t>LPP Transport</w:t>
      </w:r>
      <w:bookmarkEnd w:id="60"/>
      <w:bookmarkEnd w:id="61"/>
      <w:bookmarkEnd w:id="62"/>
    </w:p>
    <w:p w:rsidR="002B1632" w:rsidRPr="00C614E7" w:rsidRDefault="002B1632" w:rsidP="00C42F64">
      <w:pPr>
        <w:pStyle w:val="Heading3"/>
        <w:rPr>
          <w:rFonts w:eastAsia="MS Mincho"/>
        </w:rPr>
      </w:pPr>
      <w:bookmarkStart w:id="63" w:name="_Toc27765095"/>
      <w:bookmarkStart w:id="64" w:name="_Toc37680752"/>
      <w:bookmarkStart w:id="65" w:name="_Toc46486322"/>
      <w:r w:rsidRPr="00C614E7">
        <w:rPr>
          <w:rFonts w:eastAsia="MS Mincho"/>
        </w:rPr>
        <w:t>4.3.1</w:t>
      </w:r>
      <w:r w:rsidRPr="00C614E7">
        <w:rPr>
          <w:rFonts w:eastAsia="MS Mincho"/>
        </w:rPr>
        <w:tab/>
        <w:t>Transport Layer Requirements</w:t>
      </w:r>
      <w:bookmarkEnd w:id="63"/>
      <w:bookmarkEnd w:id="64"/>
      <w:bookmarkEnd w:id="65"/>
    </w:p>
    <w:p w:rsidR="002B1632" w:rsidRPr="00C614E7" w:rsidRDefault="002B1632" w:rsidP="002D60CB">
      <w:r w:rsidRPr="00C614E7">
        <w:rPr>
          <w:lang w:eastAsia="en-GB"/>
        </w:rPr>
        <w:t>LPP requires reliable, in</w:t>
      </w:r>
      <w:r w:rsidR="00514101" w:rsidRPr="00C614E7">
        <w:rPr>
          <w:lang w:eastAsia="en-GB"/>
        </w:rPr>
        <w:t>-</w:t>
      </w:r>
      <w:r w:rsidRPr="00C614E7">
        <w:rPr>
          <w:lang w:eastAsia="en-GB"/>
        </w:rPr>
        <w:t xml:space="preserve">sequence delivery of LPP messages from the underlying transport layers. This </w:t>
      </w:r>
      <w:r w:rsidR="00571836" w:rsidRPr="00C614E7">
        <w:rPr>
          <w:lang w:eastAsia="en-GB"/>
        </w:rPr>
        <w:t>clause</w:t>
      </w:r>
      <w:r w:rsidRPr="00C614E7">
        <w:rPr>
          <w:lang w:eastAsia="en-GB"/>
        </w:rPr>
        <w:t xml:space="preserve"> describes the transport capabilities that are available within LPP. </w:t>
      </w:r>
      <w:r w:rsidRPr="00C614E7">
        <w:t>A UE implementing LPP for the control</w:t>
      </w:r>
      <w:r w:rsidR="00514101" w:rsidRPr="00C614E7">
        <w:t>-</w:t>
      </w:r>
      <w:r w:rsidRPr="00C614E7">
        <w:t>plane solution shall support LPP reliable transport (</w:t>
      </w:r>
      <w:r w:rsidR="008F1D9A" w:rsidRPr="00C614E7">
        <w:t xml:space="preserve">including all three of </w:t>
      </w:r>
      <w:r w:rsidRPr="00C614E7">
        <w:t>duplicate detection, acknowledgement, and retransmission).</w:t>
      </w:r>
    </w:p>
    <w:p w:rsidR="002B1632" w:rsidRPr="00C614E7" w:rsidRDefault="002B1632" w:rsidP="002D60CB">
      <w:pPr>
        <w:overflowPunct w:val="0"/>
        <w:autoSpaceDE w:val="0"/>
        <w:autoSpaceDN w:val="0"/>
        <w:adjustRightInd w:val="0"/>
        <w:textAlignment w:val="baseline"/>
      </w:pPr>
      <w:r w:rsidRPr="00C614E7">
        <w:t>LPP reliable transport functionality is not used in the user-plane solution.</w:t>
      </w:r>
    </w:p>
    <w:p w:rsidR="008F1D9A" w:rsidRPr="00C614E7" w:rsidRDefault="008F1D9A" w:rsidP="002D60CB">
      <w:pPr>
        <w:overflowPunct w:val="0"/>
        <w:autoSpaceDE w:val="0"/>
        <w:autoSpaceDN w:val="0"/>
        <w:adjustRightInd w:val="0"/>
        <w:textAlignment w:val="baseline"/>
        <w:rPr>
          <w:lang w:eastAsia="en-GB"/>
        </w:rPr>
      </w:pPr>
      <w:r w:rsidRPr="00C614E7">
        <w:rPr>
          <w:lang w:eastAsia="en-GB"/>
        </w:rPr>
        <w:t>The following requirements in clauses 4.3.2, 4.3.3, and 4.3.4 for LPP reliable transport apply only when the capability is supported.</w:t>
      </w:r>
    </w:p>
    <w:p w:rsidR="002B1632" w:rsidRPr="00C614E7" w:rsidRDefault="002B1632" w:rsidP="00C42F64">
      <w:pPr>
        <w:pStyle w:val="Heading3"/>
        <w:rPr>
          <w:lang w:eastAsia="en-GB"/>
        </w:rPr>
      </w:pPr>
      <w:bookmarkStart w:id="66" w:name="_Toc27765096"/>
      <w:bookmarkStart w:id="67" w:name="_Toc37680753"/>
      <w:bookmarkStart w:id="68" w:name="_Toc46486323"/>
      <w:r w:rsidRPr="00C614E7">
        <w:rPr>
          <w:lang w:eastAsia="en-GB"/>
        </w:rPr>
        <w:t>4.3.2</w:t>
      </w:r>
      <w:r w:rsidRPr="00C614E7">
        <w:rPr>
          <w:lang w:eastAsia="en-GB"/>
        </w:rPr>
        <w:tab/>
        <w:t>LPP Duplicate Detection</w:t>
      </w:r>
      <w:bookmarkEnd w:id="66"/>
      <w:bookmarkEnd w:id="67"/>
      <w:bookmarkEnd w:id="68"/>
    </w:p>
    <w:p w:rsidR="002B1632" w:rsidRPr="00C614E7" w:rsidRDefault="002B1632" w:rsidP="002D60CB">
      <w:pPr>
        <w:rPr>
          <w:lang w:eastAsia="en-GB"/>
        </w:rPr>
      </w:pPr>
      <w:r w:rsidRPr="00C614E7">
        <w:rPr>
          <w:lang w:eastAsia="en-GB"/>
        </w:rPr>
        <w:t xml:space="preserve">A sender </w:t>
      </w:r>
      <w:r w:rsidR="008F1D9A" w:rsidRPr="00C614E7">
        <w:rPr>
          <w:lang w:eastAsia="en-GB"/>
        </w:rPr>
        <w:t>shall</w:t>
      </w:r>
      <w:r w:rsidRPr="00C614E7">
        <w:rPr>
          <w:lang w:eastAsia="en-GB"/>
        </w:rPr>
        <w:t xml:space="preserve"> include a sequence number in all LPP messages sent for a particular location session. The sequence number shall be distinct for different LPP messages</w:t>
      </w:r>
      <w:r w:rsidRPr="00C614E7">
        <w:t xml:space="preserve"> sent in the same direction</w:t>
      </w:r>
      <w:r w:rsidRPr="00C614E7">
        <w:rPr>
          <w:lang w:eastAsia="en-GB"/>
        </w:rPr>
        <w:t xml:space="preserve"> in the same location session </w:t>
      </w:r>
      <w:r w:rsidR="00514101" w:rsidRPr="00C614E7">
        <w:t xml:space="preserve">(e.g., </w:t>
      </w:r>
      <w:r w:rsidRPr="00C614E7">
        <w:rPr>
          <w:lang w:eastAsia="en-GB"/>
        </w:rPr>
        <w:t>may start at zero in the first LPP message and increase monotonically in each succeeding LPP message</w:t>
      </w:r>
      <w:r w:rsidR="00514101" w:rsidRPr="00C614E7">
        <w:rPr>
          <w:lang w:eastAsia="en-GB"/>
        </w:rPr>
        <w:t>)</w:t>
      </w:r>
      <w:r w:rsidRPr="00C614E7">
        <w:rPr>
          <w:lang w:eastAsia="en-GB"/>
        </w:rPr>
        <w:t>.</w:t>
      </w:r>
      <w:r w:rsidRPr="00C614E7">
        <w:t xml:space="preserve"> Sequence numbers used in the uplink and downlink are independent (e.g.</w:t>
      </w:r>
      <w:r w:rsidR="00514101" w:rsidRPr="00C614E7">
        <w:t>,</w:t>
      </w:r>
      <w:r w:rsidRPr="00C614E7">
        <w:t xml:space="preserve"> can be the same).</w:t>
      </w:r>
    </w:p>
    <w:p w:rsidR="002B1632" w:rsidRPr="00C614E7" w:rsidRDefault="002B1632" w:rsidP="002D60CB">
      <w:pPr>
        <w:rPr>
          <w:lang w:eastAsia="en-GB"/>
        </w:rPr>
      </w:pPr>
      <w:r w:rsidRPr="00C614E7">
        <w:rPr>
          <w:lang w:eastAsia="en-GB"/>
        </w:rPr>
        <w:t xml:space="preserve">A receiver </w:t>
      </w:r>
      <w:r w:rsidR="008F1D9A" w:rsidRPr="00C614E7">
        <w:rPr>
          <w:lang w:eastAsia="en-GB"/>
        </w:rPr>
        <w:t xml:space="preserve">shall </w:t>
      </w:r>
      <w:r w:rsidRPr="00C614E7">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C614E7">
        <w:rPr>
          <w:lang w:eastAsia="en-GB"/>
        </w:rPr>
        <w:t>,</w:t>
      </w:r>
      <w:r w:rsidRPr="00C614E7">
        <w:rPr>
          <w:lang w:eastAsia="en-GB"/>
        </w:rPr>
        <w:t xml:space="preserve"> if the sequence number is different or if no sequence number was previously received or if no sequence number is included), the message shall be processed.</w:t>
      </w:r>
    </w:p>
    <w:p w:rsidR="002B1632" w:rsidRPr="00C614E7" w:rsidRDefault="002B1632" w:rsidP="002D60CB">
      <w:pPr>
        <w:rPr>
          <w:lang w:eastAsia="en-GB"/>
        </w:rPr>
      </w:pPr>
      <w:r w:rsidRPr="00C614E7">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C614E7" w:rsidRDefault="002B1632" w:rsidP="002D60CB">
      <w:pPr>
        <w:pStyle w:val="NO"/>
        <w:rPr>
          <w:lang w:eastAsia="en-GB"/>
        </w:rPr>
      </w:pPr>
      <w:r w:rsidRPr="00C614E7">
        <w:rPr>
          <w:lang w:eastAsia="en-GB"/>
        </w:rPr>
        <w:t>NOTE:</w:t>
      </w:r>
      <w:r w:rsidRPr="00C614E7">
        <w:rPr>
          <w:lang w:eastAsia="en-GB"/>
        </w:rPr>
        <w:tab/>
        <w:t>For LPP control</w:t>
      </w:r>
      <w:r w:rsidR="00514101" w:rsidRPr="00C614E7">
        <w:rPr>
          <w:lang w:eastAsia="en-GB"/>
        </w:rPr>
        <w:t>-</w:t>
      </w:r>
      <w:r w:rsidRPr="00C614E7">
        <w:rPr>
          <w:lang w:eastAsia="en-GB"/>
        </w:rPr>
        <w:t>plane use, a target device can be aware of a location session from information provided at the NAS level for downlink transport of an LPP message.</w:t>
      </w:r>
    </w:p>
    <w:p w:rsidR="002B1632" w:rsidRPr="00C614E7" w:rsidRDefault="002B1632" w:rsidP="00C42F64">
      <w:pPr>
        <w:pStyle w:val="Heading3"/>
        <w:rPr>
          <w:lang w:eastAsia="en-GB"/>
        </w:rPr>
      </w:pPr>
      <w:bookmarkStart w:id="69" w:name="_Toc27765097"/>
      <w:bookmarkStart w:id="70" w:name="_Toc37680754"/>
      <w:bookmarkStart w:id="71" w:name="_Toc46486324"/>
      <w:r w:rsidRPr="00C614E7">
        <w:rPr>
          <w:lang w:eastAsia="en-GB"/>
        </w:rPr>
        <w:t>4.3.3</w:t>
      </w:r>
      <w:r w:rsidRPr="00C614E7">
        <w:rPr>
          <w:lang w:eastAsia="en-GB"/>
        </w:rPr>
        <w:tab/>
        <w:t>LPP Acknowledg</w:t>
      </w:r>
      <w:r w:rsidR="00514101" w:rsidRPr="00C614E7">
        <w:rPr>
          <w:lang w:eastAsia="en-GB"/>
        </w:rPr>
        <w:t>e</w:t>
      </w:r>
      <w:r w:rsidRPr="00C614E7">
        <w:rPr>
          <w:lang w:eastAsia="en-GB"/>
        </w:rPr>
        <w:t>ment</w:t>
      </w:r>
      <w:bookmarkEnd w:id="69"/>
      <w:bookmarkEnd w:id="70"/>
      <w:bookmarkEnd w:id="71"/>
    </w:p>
    <w:p w:rsidR="002B1632" w:rsidRPr="00C614E7" w:rsidRDefault="002B1632" w:rsidP="002D60CB">
      <w:pPr>
        <w:pStyle w:val="Heading4"/>
        <w:rPr>
          <w:lang w:eastAsia="en-GB"/>
        </w:rPr>
      </w:pPr>
      <w:bookmarkStart w:id="72" w:name="_Toc27765098"/>
      <w:bookmarkStart w:id="73" w:name="_Toc37680755"/>
      <w:bookmarkStart w:id="74" w:name="_Toc46486325"/>
      <w:r w:rsidRPr="00C614E7">
        <w:rPr>
          <w:lang w:eastAsia="en-GB"/>
        </w:rPr>
        <w:t>4.3.3.1</w:t>
      </w:r>
      <w:r w:rsidRPr="00C614E7">
        <w:rPr>
          <w:lang w:eastAsia="en-GB"/>
        </w:rPr>
        <w:tab/>
        <w:t>General</w:t>
      </w:r>
      <w:bookmarkEnd w:id="72"/>
      <w:bookmarkEnd w:id="73"/>
      <w:bookmarkEnd w:id="74"/>
    </w:p>
    <w:p w:rsidR="002B1632" w:rsidRPr="00C614E7" w:rsidRDefault="008F1D9A" w:rsidP="002D60CB">
      <w:pPr>
        <w:tabs>
          <w:tab w:val="left" w:pos="1300"/>
        </w:tabs>
      </w:pPr>
      <w:r w:rsidRPr="00C614E7">
        <w:rPr>
          <w:lang w:eastAsia="en-GB"/>
        </w:rPr>
        <w:t xml:space="preserve">Each LPP message </w:t>
      </w:r>
      <w:r w:rsidRPr="00C614E7">
        <w:rPr>
          <w:lang w:eastAsia="ja-JP"/>
        </w:rPr>
        <w:t xml:space="preserve">may </w:t>
      </w:r>
      <w:r w:rsidRPr="00C614E7">
        <w:rPr>
          <w:lang w:eastAsia="en-GB"/>
        </w:rPr>
        <w:t>carr</w:t>
      </w:r>
      <w:r w:rsidRPr="00C614E7">
        <w:rPr>
          <w:lang w:eastAsia="ja-JP"/>
        </w:rPr>
        <w:t>y</w:t>
      </w:r>
      <w:r w:rsidRPr="00C614E7">
        <w:t xml:space="preserve"> </w:t>
      </w:r>
      <w:r w:rsidRPr="00C614E7">
        <w:rPr>
          <w:lang w:eastAsia="en-GB"/>
        </w:rPr>
        <w:t>an acknowledg</w:t>
      </w:r>
      <w:r w:rsidR="00514101" w:rsidRPr="00C614E7">
        <w:rPr>
          <w:lang w:eastAsia="en-GB"/>
        </w:rPr>
        <w:t>e</w:t>
      </w:r>
      <w:r w:rsidRPr="00C614E7">
        <w:rPr>
          <w:lang w:eastAsia="en-GB"/>
        </w:rPr>
        <w:t xml:space="preserve">ment request and/or an acknowledgement indicator. A LPP message including an acknowledgement request (i.e., </w:t>
      </w:r>
      <w:r w:rsidR="00514101" w:rsidRPr="00C614E7">
        <w:rPr>
          <w:lang w:eastAsia="en-GB"/>
        </w:rPr>
        <w:t xml:space="preserve">that </w:t>
      </w:r>
      <w:r w:rsidRPr="00C614E7">
        <w:rPr>
          <w:lang w:eastAsia="en-GB"/>
        </w:rPr>
        <w:t xml:space="preserve">include the IE </w:t>
      </w:r>
      <w:r w:rsidRPr="00C614E7">
        <w:rPr>
          <w:i/>
          <w:lang w:eastAsia="en-GB"/>
        </w:rPr>
        <w:t>ackRequested</w:t>
      </w:r>
      <w:r w:rsidRPr="00C614E7">
        <w:rPr>
          <w:lang w:eastAsia="en-GB"/>
        </w:rPr>
        <w:t xml:space="preserve"> set to TRUE) shall also include a sequence number. </w:t>
      </w:r>
      <w:r w:rsidRPr="00C614E7">
        <w:rPr>
          <w:lang w:eastAsia="ja-JP"/>
        </w:rPr>
        <w:t xml:space="preserve">Upon reception of an </w:t>
      </w:r>
      <w:r w:rsidRPr="00C614E7">
        <w:rPr>
          <w:lang w:eastAsia="en-GB"/>
        </w:rPr>
        <w:t xml:space="preserve">LPP message </w:t>
      </w:r>
      <w:r w:rsidRPr="00C614E7">
        <w:rPr>
          <w:lang w:eastAsia="ja-JP"/>
        </w:rPr>
        <w:t xml:space="preserve">which </w:t>
      </w:r>
      <w:r w:rsidRPr="00C614E7">
        <w:rPr>
          <w:lang w:eastAsia="en-GB"/>
        </w:rPr>
        <w:t>include</w:t>
      </w:r>
      <w:r w:rsidRPr="00C614E7">
        <w:rPr>
          <w:lang w:eastAsia="ja-JP"/>
        </w:rPr>
        <w:t>s</w:t>
      </w:r>
      <w:r w:rsidRPr="00C614E7">
        <w:rPr>
          <w:lang w:eastAsia="en-GB"/>
        </w:rPr>
        <w:t xml:space="preserve"> the IE </w:t>
      </w:r>
      <w:r w:rsidRPr="00C614E7">
        <w:rPr>
          <w:i/>
          <w:lang w:eastAsia="en-GB"/>
        </w:rPr>
        <w:t>ackRequested</w:t>
      </w:r>
      <w:r w:rsidRPr="00C614E7">
        <w:rPr>
          <w:lang w:eastAsia="en-GB"/>
        </w:rPr>
        <w:t xml:space="preserve"> set to TRUE</w:t>
      </w:r>
      <w:r w:rsidRPr="00C614E7">
        <w:rPr>
          <w:lang w:eastAsia="ja-JP"/>
        </w:rPr>
        <w:t>,</w:t>
      </w:r>
      <w:r w:rsidRPr="00C614E7">
        <w:rPr>
          <w:lang w:eastAsia="en-GB"/>
        </w:rPr>
        <w:t xml:space="preserve"> a receiver</w:t>
      </w:r>
      <w:r w:rsidRPr="00C614E7">
        <w:rPr>
          <w:lang w:eastAsia="ja-JP"/>
        </w:rPr>
        <w:t xml:space="preserve"> returns an LPP message with an acknowledgement response </w:t>
      </w:r>
      <w:r w:rsidR="00514101" w:rsidRPr="00C614E7">
        <w:rPr>
          <w:lang w:eastAsia="ja-JP"/>
        </w:rPr>
        <w:t>(</w:t>
      </w:r>
      <w:r w:rsidRPr="00C614E7">
        <w:rPr>
          <w:lang w:eastAsia="ja-JP"/>
        </w:rPr>
        <w:t xml:space="preserve">i.e., that includes the </w:t>
      </w:r>
      <w:r w:rsidRPr="00C614E7">
        <w:rPr>
          <w:i/>
          <w:lang w:eastAsia="ja-JP"/>
        </w:rPr>
        <w:t>ackIndicator</w:t>
      </w:r>
      <w:r w:rsidRPr="00C614E7">
        <w:rPr>
          <w:lang w:eastAsia="ja-JP"/>
        </w:rPr>
        <w:t xml:space="preserve"> IE set to the same sequence number of the message being acknowledged</w:t>
      </w:r>
      <w:r w:rsidR="00514101" w:rsidRPr="00C614E7">
        <w:rPr>
          <w:lang w:eastAsia="ja-JP"/>
        </w:rPr>
        <w:t>)</w:t>
      </w:r>
      <w:r w:rsidRPr="00C614E7">
        <w:rPr>
          <w:lang w:eastAsia="ja-JP"/>
        </w:rPr>
        <w:t xml:space="preserve">. </w:t>
      </w:r>
      <w:r w:rsidR="002B1632" w:rsidRPr="00C614E7">
        <w:t>An acknowledg</w:t>
      </w:r>
      <w:r w:rsidR="00514101" w:rsidRPr="00C614E7">
        <w:t>e</w:t>
      </w:r>
      <w:r w:rsidR="002B1632" w:rsidRPr="00C614E7">
        <w:t>ment response may contain no LPP message body (in which case only the sequence number being acknowledged is significant); alternatively, the acknowledg</w:t>
      </w:r>
      <w:r w:rsidR="00514101" w:rsidRPr="00C614E7">
        <w:t>e</w:t>
      </w:r>
      <w:r w:rsidR="002B1632" w:rsidRPr="00C614E7">
        <w:t>ment may be sent in an LPP message along with an LPP message body.</w:t>
      </w:r>
      <w:r w:rsidR="002B1632" w:rsidRPr="00C614E7">
        <w:rPr>
          <w:lang w:eastAsia="en-GB"/>
        </w:rPr>
        <w:t xml:space="preserve"> </w:t>
      </w:r>
      <w:r w:rsidR="002B1632" w:rsidRPr="00C614E7">
        <w:rPr>
          <w:lang w:eastAsia="ja-JP"/>
        </w:rPr>
        <w:t>A</w:t>
      </w:r>
      <w:r w:rsidR="002B1632" w:rsidRPr="00C614E7">
        <w:rPr>
          <w:lang w:eastAsia="en-GB"/>
        </w:rPr>
        <w:t>n acknowledg</w:t>
      </w:r>
      <w:r w:rsidR="00514101" w:rsidRPr="00C614E7">
        <w:rPr>
          <w:lang w:eastAsia="en-GB"/>
        </w:rPr>
        <w:t>e</w:t>
      </w:r>
      <w:r w:rsidR="002B1632" w:rsidRPr="00C614E7">
        <w:rPr>
          <w:lang w:eastAsia="en-GB"/>
        </w:rPr>
        <w:t xml:space="preserve">ment is returned for each received LPP message </w:t>
      </w:r>
      <w:r w:rsidR="0040686B" w:rsidRPr="00C614E7">
        <w:rPr>
          <w:lang w:eastAsia="en-GB"/>
        </w:rPr>
        <w:t xml:space="preserve">that requested an acknowledgement </w:t>
      </w:r>
      <w:r w:rsidR="002B1632" w:rsidRPr="00C614E7">
        <w:rPr>
          <w:lang w:eastAsia="en-GB"/>
        </w:rPr>
        <w:t>including any duplicate</w:t>
      </w:r>
      <w:r w:rsidR="00514101" w:rsidRPr="00C614E7">
        <w:t>(s)</w:t>
      </w:r>
      <w:r w:rsidR="002B1632" w:rsidRPr="00C614E7">
        <w:rPr>
          <w:lang w:eastAsia="en-GB"/>
        </w:rPr>
        <w:t>. Once a sender receives an acknowledg</w:t>
      </w:r>
      <w:r w:rsidR="00514101" w:rsidRPr="00C614E7">
        <w:rPr>
          <w:lang w:eastAsia="en-GB"/>
        </w:rPr>
        <w:t>e</w:t>
      </w:r>
      <w:r w:rsidR="002B1632" w:rsidRPr="00C614E7">
        <w:rPr>
          <w:lang w:eastAsia="en-GB"/>
        </w:rPr>
        <w:t>ment for an LPP message</w:t>
      </w:r>
      <w:r w:rsidR="006832D1" w:rsidRPr="00C614E7">
        <w:rPr>
          <w:lang w:eastAsia="en-GB"/>
        </w:rPr>
        <w:t>,</w:t>
      </w:r>
      <w:r w:rsidR="002B1632" w:rsidRPr="00C614E7">
        <w:rPr>
          <w:lang w:eastAsia="en-GB"/>
        </w:rPr>
        <w:t xml:space="preserve"> and provided any included sequence number is matching, it is permitted to send the next LPP message. No message reordering is needed at the receiver since this </w:t>
      </w:r>
      <w:r w:rsidR="006832D1" w:rsidRPr="00C614E7">
        <w:rPr>
          <w:lang w:eastAsia="en-GB"/>
        </w:rPr>
        <w:t>stop-and-wait</w:t>
      </w:r>
      <w:r w:rsidR="002B1632" w:rsidRPr="00C614E7">
        <w:rPr>
          <w:lang w:eastAsia="en-GB"/>
        </w:rPr>
        <w:t xml:space="preserve"> method of sending ensures that messages normally arrive in the correct order.</w:t>
      </w:r>
    </w:p>
    <w:p w:rsidR="002B1632" w:rsidRPr="00C614E7" w:rsidRDefault="002B1632" w:rsidP="002D60CB">
      <w:pPr>
        <w:tabs>
          <w:tab w:val="left" w:pos="1300"/>
        </w:tabs>
        <w:overflowPunct w:val="0"/>
        <w:autoSpaceDE w:val="0"/>
        <w:autoSpaceDN w:val="0"/>
        <w:adjustRightInd w:val="0"/>
        <w:textAlignment w:val="baseline"/>
        <w:rPr>
          <w:lang w:eastAsia="en-GB"/>
        </w:rPr>
      </w:pPr>
      <w:r w:rsidRPr="00C614E7">
        <w:t>When an LPP message is transported via a NAS MO-LR request, the message does not request an acknowledg</w:t>
      </w:r>
      <w:r w:rsidR="006832D1" w:rsidRPr="00C614E7">
        <w:t>e</w:t>
      </w:r>
      <w:r w:rsidRPr="00C614E7">
        <w:t>ment.</w:t>
      </w:r>
    </w:p>
    <w:p w:rsidR="002B1632" w:rsidRPr="00C614E7" w:rsidRDefault="002B1632" w:rsidP="002D60CB">
      <w:pPr>
        <w:pStyle w:val="Heading4"/>
        <w:rPr>
          <w:lang w:eastAsia="en-GB"/>
        </w:rPr>
      </w:pPr>
      <w:bookmarkStart w:id="75" w:name="_Toc27765099"/>
      <w:bookmarkStart w:id="76" w:name="_Toc37680756"/>
      <w:bookmarkStart w:id="77" w:name="_Toc46486326"/>
      <w:r w:rsidRPr="00C614E7">
        <w:rPr>
          <w:lang w:eastAsia="en-GB"/>
        </w:rPr>
        <w:t>4.3.3.2</w:t>
      </w:r>
      <w:r w:rsidRPr="00C614E7">
        <w:rPr>
          <w:lang w:eastAsia="en-GB"/>
        </w:rPr>
        <w:tab/>
        <w:t>Procedure related to Acknowledg</w:t>
      </w:r>
      <w:r w:rsidR="005D60A3" w:rsidRPr="00C614E7">
        <w:rPr>
          <w:lang w:eastAsia="en-GB"/>
        </w:rPr>
        <w:t>e</w:t>
      </w:r>
      <w:r w:rsidRPr="00C614E7">
        <w:rPr>
          <w:lang w:eastAsia="en-GB"/>
        </w:rPr>
        <w:t>ment</w:t>
      </w:r>
      <w:bookmarkEnd w:id="75"/>
      <w:bookmarkEnd w:id="76"/>
      <w:bookmarkEnd w:id="77"/>
    </w:p>
    <w:p w:rsidR="002B1632" w:rsidRPr="00C614E7" w:rsidRDefault="002B1632" w:rsidP="002D60CB">
      <w:pPr>
        <w:rPr>
          <w:lang w:eastAsia="en-GB"/>
        </w:rPr>
      </w:pPr>
      <w:r w:rsidRPr="00C614E7">
        <w:rPr>
          <w:lang w:eastAsia="en-GB"/>
        </w:rPr>
        <w:t>Figure 4.3.3.2-1 shows the procedure related to acknowledg</w:t>
      </w:r>
      <w:r w:rsidR="005D60A3" w:rsidRPr="00C614E7">
        <w:rPr>
          <w:lang w:eastAsia="en-GB"/>
        </w:rPr>
        <w:t>e</w:t>
      </w:r>
      <w:r w:rsidRPr="00C614E7">
        <w:rPr>
          <w:lang w:eastAsia="en-GB"/>
        </w:rPr>
        <w:t>ment.</w:t>
      </w:r>
    </w:p>
    <w:p w:rsidR="002B1632" w:rsidRPr="00C614E7" w:rsidRDefault="005D60A3" w:rsidP="002D60CB">
      <w:pPr>
        <w:pStyle w:val="TH"/>
        <w:rPr>
          <w:lang w:eastAsia="ja-JP"/>
        </w:rPr>
      </w:pPr>
      <w:r w:rsidRPr="00C614E7">
        <w:object w:dxaOrig="8714" w:dyaOrig="3386">
          <v:shape id="_x0000_i1029" type="#_x0000_t75" style="width:399.75pt;height:155.25pt" o:ole="">
            <v:imagedata r:id="rId16" o:title=""/>
          </v:shape>
          <o:OLEObject Type="Embed" ProgID="Visio.Drawing.11" ShapeID="_x0000_i1029" DrawAspect="Content" ObjectID="_1662944342" r:id="rId17"/>
        </w:object>
      </w:r>
    </w:p>
    <w:p w:rsidR="002B1632" w:rsidRPr="00C614E7" w:rsidRDefault="002B1632" w:rsidP="005903F8">
      <w:pPr>
        <w:pStyle w:val="TF"/>
      </w:pPr>
      <w:r w:rsidRPr="00C614E7">
        <w:t>Figure 4.3.3.2-1: LPP Acknowledg</w:t>
      </w:r>
      <w:r w:rsidR="005D60A3" w:rsidRPr="00C614E7">
        <w:t>e</w:t>
      </w:r>
      <w:r w:rsidRPr="00C614E7">
        <w:t>ment procedure</w:t>
      </w:r>
    </w:p>
    <w:p w:rsidR="002B1632" w:rsidRPr="00C614E7" w:rsidRDefault="002B1632" w:rsidP="002D60CB">
      <w:pPr>
        <w:pStyle w:val="B1"/>
        <w:rPr>
          <w:lang w:eastAsia="en-GB"/>
        </w:rPr>
      </w:pPr>
      <w:r w:rsidRPr="00C614E7">
        <w:rPr>
          <w:lang w:eastAsia="en-GB"/>
        </w:rPr>
        <w:t>1.</w:t>
      </w:r>
      <w:r w:rsidRPr="00C614E7">
        <w:rPr>
          <w:lang w:eastAsia="en-GB"/>
        </w:rPr>
        <w:tab/>
        <w:t xml:space="preserve">Endpoint A sends an LPP message </w:t>
      </w:r>
      <w:r w:rsidR="005D60A3" w:rsidRPr="00C614E7">
        <w:rPr>
          <w:i/>
        </w:rPr>
        <w:t>N</w:t>
      </w:r>
      <w:r w:rsidRPr="00C614E7">
        <w:rPr>
          <w:lang w:eastAsia="en-GB"/>
        </w:rPr>
        <w:t xml:space="preserve"> to Endpoint B </w:t>
      </w:r>
      <w:r w:rsidR="00F12321" w:rsidRPr="00C614E7">
        <w:rPr>
          <w:lang w:eastAsia="en-GB"/>
        </w:rPr>
        <w:t xml:space="preserve">which includes the IE </w:t>
      </w:r>
      <w:r w:rsidR="00F12321" w:rsidRPr="00C614E7">
        <w:rPr>
          <w:i/>
          <w:lang w:eastAsia="en-GB"/>
        </w:rPr>
        <w:t>ackRequested</w:t>
      </w:r>
      <w:r w:rsidR="00F12321" w:rsidRPr="00C614E7">
        <w:rPr>
          <w:lang w:eastAsia="en-GB"/>
        </w:rPr>
        <w:t xml:space="preserve"> set to TRUE and a sequence number.</w:t>
      </w:r>
    </w:p>
    <w:p w:rsidR="002B1632" w:rsidRPr="00C614E7" w:rsidRDefault="002B1632" w:rsidP="002D60CB">
      <w:pPr>
        <w:pStyle w:val="B1"/>
        <w:rPr>
          <w:lang w:eastAsia="en-GB"/>
        </w:rPr>
      </w:pPr>
      <w:r w:rsidRPr="00C614E7">
        <w:rPr>
          <w:lang w:eastAsia="en-GB"/>
        </w:rPr>
        <w:t>2.</w:t>
      </w:r>
      <w:r w:rsidRPr="00C614E7">
        <w:rPr>
          <w:lang w:eastAsia="en-GB"/>
        </w:rPr>
        <w:tab/>
        <w:t xml:space="preserve">If LPP message </w:t>
      </w:r>
      <w:r w:rsidR="005D60A3" w:rsidRPr="00C614E7">
        <w:rPr>
          <w:i/>
        </w:rPr>
        <w:t>N</w:t>
      </w:r>
      <w:r w:rsidRPr="00C614E7">
        <w:rPr>
          <w:lang w:eastAsia="en-GB"/>
        </w:rPr>
        <w:t xml:space="preserve"> </w:t>
      </w:r>
      <w:r w:rsidRPr="00C614E7">
        <w:rPr>
          <w:lang w:eastAsia="ja-JP"/>
        </w:rPr>
        <w:t xml:space="preserve">is received </w:t>
      </w:r>
      <w:r w:rsidR="00F12321" w:rsidRPr="00C614E7">
        <w:rPr>
          <w:lang w:eastAsia="ja-JP"/>
        </w:rPr>
        <w:t xml:space="preserve">and Endpoint B is able to decode the </w:t>
      </w:r>
      <w:r w:rsidR="0040686B" w:rsidRPr="00C614E7">
        <w:rPr>
          <w:i/>
          <w:lang w:eastAsia="ja-JP"/>
        </w:rPr>
        <w:t>ackRequested</w:t>
      </w:r>
      <w:r w:rsidR="00F12321" w:rsidRPr="00C614E7">
        <w:rPr>
          <w:lang w:eastAsia="ja-JP"/>
        </w:rPr>
        <w:t xml:space="preserve"> value and sequence number</w:t>
      </w:r>
      <w:r w:rsidRPr="00C614E7">
        <w:rPr>
          <w:lang w:eastAsia="en-GB"/>
        </w:rPr>
        <w:t xml:space="preserve">, Endpoint B </w:t>
      </w:r>
      <w:r w:rsidR="0040686B"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 xml:space="preserve">ment for message </w:t>
      </w:r>
      <w:r w:rsidRPr="00C614E7">
        <w:rPr>
          <w:i/>
          <w:lang w:eastAsia="en-GB"/>
        </w:rPr>
        <w:t>N</w:t>
      </w:r>
      <w:r w:rsidRPr="00C614E7">
        <w:rPr>
          <w:lang w:eastAsia="en-GB"/>
        </w:rPr>
        <w:t>. The acknowledg</w:t>
      </w:r>
      <w:r w:rsidR="005D60A3" w:rsidRPr="00C614E7">
        <w:rPr>
          <w:lang w:eastAsia="en-GB"/>
        </w:rPr>
        <w:t>e</w:t>
      </w:r>
      <w:r w:rsidRPr="00C614E7">
        <w:rPr>
          <w:lang w:eastAsia="en-GB"/>
        </w:rPr>
        <w:t xml:space="preserve">ment </w:t>
      </w:r>
      <w:r w:rsidR="0040686B" w:rsidRPr="00C614E7">
        <w:rPr>
          <w:lang w:eastAsia="en-GB"/>
        </w:rPr>
        <w:t>shall contain</w:t>
      </w:r>
      <w:r w:rsidRPr="00C614E7">
        <w:rPr>
          <w:lang w:eastAsia="en-GB"/>
        </w:rPr>
        <w:t xml:space="preserve"> the </w:t>
      </w:r>
      <w:r w:rsidR="003443C1" w:rsidRPr="00C614E7">
        <w:rPr>
          <w:lang w:eastAsia="en-GB"/>
        </w:rPr>
        <w:t xml:space="preserve">IE </w:t>
      </w:r>
      <w:r w:rsidR="003443C1" w:rsidRPr="00C614E7">
        <w:rPr>
          <w:i/>
          <w:lang w:eastAsia="en-GB"/>
        </w:rPr>
        <w:t>ackIndicator</w:t>
      </w:r>
      <w:r w:rsidR="003443C1" w:rsidRPr="00C614E7">
        <w:rPr>
          <w:lang w:eastAsia="en-GB"/>
        </w:rPr>
        <w:t xml:space="preserve"> set to the </w:t>
      </w:r>
      <w:r w:rsidRPr="00C614E7">
        <w:rPr>
          <w:lang w:eastAsia="en-GB"/>
        </w:rPr>
        <w:t xml:space="preserve">same sequence number as that in message </w:t>
      </w:r>
      <w:r w:rsidR="005D60A3" w:rsidRPr="00C614E7">
        <w:rPr>
          <w:i/>
        </w:rPr>
        <w:t>N</w:t>
      </w:r>
      <w:r w:rsidRPr="00C614E7">
        <w:rPr>
          <w:lang w:eastAsia="en-GB"/>
        </w:rPr>
        <w:t>.</w:t>
      </w:r>
    </w:p>
    <w:p w:rsidR="002B1632" w:rsidRPr="00C614E7" w:rsidRDefault="002B1632" w:rsidP="002D60CB">
      <w:pPr>
        <w:pStyle w:val="B1"/>
        <w:rPr>
          <w:lang w:eastAsia="en-GB"/>
        </w:rPr>
      </w:pPr>
      <w:r w:rsidRPr="00C614E7">
        <w:rPr>
          <w:lang w:eastAsia="en-GB"/>
        </w:rPr>
        <w:t>3.</w:t>
      </w:r>
      <w:r w:rsidRPr="00C614E7">
        <w:rPr>
          <w:lang w:eastAsia="en-GB"/>
        </w:rPr>
        <w:tab/>
        <w:t>When the acknowledg</w:t>
      </w:r>
      <w:r w:rsidR="005D60A3" w:rsidRPr="00C614E7">
        <w:rPr>
          <w:lang w:eastAsia="en-GB"/>
        </w:rPr>
        <w:t>e</w:t>
      </w:r>
      <w:r w:rsidRPr="00C614E7">
        <w:rPr>
          <w:lang w:eastAsia="en-GB"/>
        </w:rPr>
        <w:t xml:space="preserve">ment for LPP message </w:t>
      </w:r>
      <w:r w:rsidR="005D60A3" w:rsidRPr="00C614E7">
        <w:rPr>
          <w:i/>
        </w:rPr>
        <w:t>N</w:t>
      </w:r>
      <w:r w:rsidRPr="00C614E7">
        <w:rPr>
          <w:lang w:eastAsia="en-GB"/>
        </w:rPr>
        <w:t xml:space="preserve"> is received and provided </w:t>
      </w:r>
      <w:r w:rsidR="00457F27" w:rsidRPr="00C614E7">
        <w:rPr>
          <w:lang w:eastAsia="en-GB"/>
        </w:rPr>
        <w:t xml:space="preserve">the included </w:t>
      </w:r>
      <w:r w:rsidR="00457F27" w:rsidRPr="00C614E7">
        <w:rPr>
          <w:i/>
          <w:lang w:eastAsia="en-GB"/>
        </w:rPr>
        <w:t>ackIndicator</w:t>
      </w:r>
      <w:r w:rsidR="00457F27" w:rsidRPr="00C614E7">
        <w:rPr>
          <w:lang w:eastAsia="en-GB"/>
        </w:rPr>
        <w:t xml:space="preserve"> IE matches the sequence number sent </w:t>
      </w:r>
      <w:r w:rsidRPr="00C614E7">
        <w:rPr>
          <w:lang w:eastAsia="en-GB"/>
        </w:rPr>
        <w:t xml:space="preserve">in message </w:t>
      </w:r>
      <w:r w:rsidR="005D60A3" w:rsidRPr="00C614E7">
        <w:rPr>
          <w:i/>
        </w:rPr>
        <w:t>N</w:t>
      </w:r>
      <w:r w:rsidRPr="00C614E7">
        <w:rPr>
          <w:lang w:eastAsia="en-GB"/>
        </w:rPr>
        <w:t xml:space="preserve">, Endpoint A sends the next LPP message </w:t>
      </w:r>
      <w:r w:rsidR="005D60A3" w:rsidRPr="00C614E7">
        <w:rPr>
          <w:i/>
        </w:rPr>
        <w:t>N+1</w:t>
      </w:r>
      <w:r w:rsidRPr="00C614E7">
        <w:rPr>
          <w:lang w:eastAsia="en-GB"/>
        </w:rPr>
        <w:t xml:space="preserve"> to Endpoint B when this message is available.</w:t>
      </w:r>
    </w:p>
    <w:p w:rsidR="002B1632" w:rsidRPr="00C614E7" w:rsidRDefault="002B1632" w:rsidP="00C42F64">
      <w:pPr>
        <w:pStyle w:val="Heading3"/>
        <w:rPr>
          <w:lang w:eastAsia="en-GB"/>
        </w:rPr>
      </w:pPr>
      <w:bookmarkStart w:id="78" w:name="_Toc27765100"/>
      <w:bookmarkStart w:id="79" w:name="_Toc37680757"/>
      <w:bookmarkStart w:id="80" w:name="_Toc46486327"/>
      <w:r w:rsidRPr="00C614E7">
        <w:rPr>
          <w:lang w:eastAsia="en-GB"/>
        </w:rPr>
        <w:t>4.3.4</w:t>
      </w:r>
      <w:r w:rsidRPr="00C614E7">
        <w:rPr>
          <w:lang w:eastAsia="en-GB"/>
        </w:rPr>
        <w:tab/>
        <w:t>LPP Retransmission</w:t>
      </w:r>
      <w:bookmarkEnd w:id="78"/>
      <w:bookmarkEnd w:id="79"/>
      <w:bookmarkEnd w:id="80"/>
    </w:p>
    <w:p w:rsidR="002B1632" w:rsidRPr="00C614E7" w:rsidRDefault="002B1632" w:rsidP="002D60CB">
      <w:pPr>
        <w:pStyle w:val="Heading4"/>
        <w:rPr>
          <w:lang w:eastAsia="en-GB"/>
        </w:rPr>
      </w:pPr>
      <w:bookmarkStart w:id="81" w:name="_Toc27765101"/>
      <w:bookmarkStart w:id="82" w:name="_Toc37680758"/>
      <w:bookmarkStart w:id="83" w:name="_Toc46486328"/>
      <w:r w:rsidRPr="00C614E7">
        <w:rPr>
          <w:lang w:eastAsia="en-GB"/>
        </w:rPr>
        <w:t>4.3.4.1</w:t>
      </w:r>
      <w:r w:rsidRPr="00C614E7">
        <w:rPr>
          <w:lang w:eastAsia="en-GB"/>
        </w:rPr>
        <w:tab/>
        <w:t>General</w:t>
      </w:r>
      <w:bookmarkEnd w:id="81"/>
      <w:bookmarkEnd w:id="82"/>
      <w:bookmarkEnd w:id="83"/>
    </w:p>
    <w:p w:rsidR="006C6D0E" w:rsidRPr="00C614E7" w:rsidRDefault="002B1632" w:rsidP="006C6D0E">
      <w:pPr>
        <w:overflowPunct w:val="0"/>
        <w:autoSpaceDE w:val="0"/>
        <w:autoSpaceDN w:val="0"/>
        <w:adjustRightInd w:val="0"/>
        <w:textAlignment w:val="baseline"/>
        <w:rPr>
          <w:lang w:eastAsia="en-GB"/>
        </w:rPr>
      </w:pPr>
      <w:r w:rsidRPr="00C614E7">
        <w:rPr>
          <w:lang w:eastAsia="en-GB"/>
        </w:rPr>
        <w:t>This capability builds on the acknowledg</w:t>
      </w:r>
      <w:r w:rsidR="005D60A3" w:rsidRPr="00C614E7">
        <w:rPr>
          <w:lang w:eastAsia="en-GB"/>
        </w:rPr>
        <w:t>e</w:t>
      </w:r>
      <w:r w:rsidRPr="00C614E7">
        <w:rPr>
          <w:lang w:eastAsia="en-GB"/>
        </w:rPr>
        <w:t>ment and duplicate detection capabilities. When an LPP message</w:t>
      </w:r>
      <w:r w:rsidRPr="00C614E7">
        <w:rPr>
          <w:lang w:eastAsia="ja-JP"/>
        </w:rPr>
        <w:t xml:space="preserve"> which requires acknowledgement</w:t>
      </w:r>
      <w:r w:rsidRPr="00C614E7">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C614E7">
        <w:rPr>
          <w:lang w:eastAsia="en-GB"/>
        </w:rPr>
        <w:t>250</w:t>
      </w:r>
      <w:r w:rsidR="00A93840" w:rsidRPr="00C614E7">
        <w:rPr>
          <w:lang w:eastAsia="en-GB"/>
        </w:rPr>
        <w:t xml:space="preserve"> </w:t>
      </w:r>
      <w:r w:rsidR="0029054A" w:rsidRPr="00C614E7">
        <w:rPr>
          <w:lang w:eastAsia="en-GB"/>
        </w:rPr>
        <w:t>ms</w:t>
      </w:r>
      <w:r w:rsidRPr="00C614E7">
        <w:rPr>
          <w:lang w:eastAsia="en-GB"/>
        </w:rPr>
        <w:t>.</w:t>
      </w:r>
    </w:p>
    <w:p w:rsidR="002B1632" w:rsidRPr="00C614E7" w:rsidRDefault="008D3254" w:rsidP="006C6D0E">
      <w:pPr>
        <w:overflowPunct w:val="0"/>
        <w:autoSpaceDE w:val="0"/>
        <w:autoSpaceDN w:val="0"/>
        <w:adjustRightInd w:val="0"/>
        <w:textAlignment w:val="baseline"/>
        <w:rPr>
          <w:lang w:eastAsia="en-GB"/>
        </w:rPr>
      </w:pPr>
      <w:r w:rsidRPr="00C614E7">
        <w:rPr>
          <w:lang w:eastAsia="en-GB"/>
        </w:rPr>
        <w:t>In addition, f</w:t>
      </w:r>
      <w:r w:rsidR="006C6D0E" w:rsidRPr="00C614E7">
        <w:rPr>
          <w:lang w:eastAsia="en-GB"/>
        </w:rPr>
        <w:t xml:space="preserve">or NB-IoT the timeout period may be determined by the sender implementation based on </w:t>
      </w:r>
      <w:r w:rsidRPr="00C614E7">
        <w:rPr>
          <w:lang w:eastAsia="en-GB"/>
        </w:rPr>
        <w:t xml:space="preserve">e.g., </w:t>
      </w:r>
      <w:r w:rsidR="006C6D0E" w:rsidRPr="00C614E7">
        <w:rPr>
          <w:lang w:eastAsia="en-GB"/>
        </w:rPr>
        <w:t>the coverage level of the UE.</w:t>
      </w:r>
    </w:p>
    <w:p w:rsidR="002B1632" w:rsidRPr="00C614E7" w:rsidRDefault="002B1632" w:rsidP="002D60CB">
      <w:pPr>
        <w:pStyle w:val="Heading4"/>
        <w:rPr>
          <w:lang w:eastAsia="en-GB"/>
        </w:rPr>
      </w:pPr>
      <w:bookmarkStart w:id="84" w:name="_Toc27765102"/>
      <w:bookmarkStart w:id="85" w:name="_Toc37680759"/>
      <w:bookmarkStart w:id="86" w:name="_Toc46486329"/>
      <w:r w:rsidRPr="00C614E7">
        <w:rPr>
          <w:lang w:eastAsia="en-GB"/>
        </w:rPr>
        <w:t>4.3.4.2</w:t>
      </w:r>
      <w:r w:rsidRPr="00C614E7">
        <w:rPr>
          <w:lang w:eastAsia="en-GB"/>
        </w:rPr>
        <w:tab/>
        <w:t>Procedure related to Retransmission</w:t>
      </w:r>
      <w:bookmarkEnd w:id="84"/>
      <w:bookmarkEnd w:id="85"/>
      <w:bookmarkEnd w:id="86"/>
    </w:p>
    <w:p w:rsidR="002B1632" w:rsidRPr="00C614E7" w:rsidRDefault="002B1632" w:rsidP="002D60CB">
      <w:pPr>
        <w:rPr>
          <w:lang w:eastAsia="en-GB"/>
        </w:rPr>
      </w:pPr>
      <w:r w:rsidRPr="00C614E7">
        <w:rPr>
          <w:lang w:eastAsia="en-GB"/>
        </w:rPr>
        <w:t>Figure 4.3.4.2-1 shows the procedure related to retransmission when combined with acknowledg</w:t>
      </w:r>
      <w:r w:rsidR="005D60A3" w:rsidRPr="00C614E7">
        <w:rPr>
          <w:lang w:eastAsia="en-GB"/>
        </w:rPr>
        <w:t>e</w:t>
      </w:r>
      <w:r w:rsidRPr="00C614E7">
        <w:rPr>
          <w:lang w:eastAsia="en-GB"/>
        </w:rPr>
        <w:t>ment and duplicate detection.</w:t>
      </w:r>
    </w:p>
    <w:p w:rsidR="002B1632" w:rsidRPr="00C614E7" w:rsidRDefault="005D60A3" w:rsidP="002D60CB">
      <w:pPr>
        <w:pStyle w:val="TH"/>
      </w:pPr>
      <w:r w:rsidRPr="00C614E7">
        <w:object w:dxaOrig="8714" w:dyaOrig="5240">
          <v:shape id="_x0000_i1030" type="#_x0000_t75" style="width:399.75pt;height:239.25pt" o:ole="">
            <v:imagedata r:id="rId18" o:title=""/>
          </v:shape>
          <o:OLEObject Type="Embed" ProgID="Visio.Drawing.11" ShapeID="_x0000_i1030" DrawAspect="Content" ObjectID="_1662944343" r:id="rId19"/>
        </w:object>
      </w:r>
    </w:p>
    <w:p w:rsidR="002B1632" w:rsidRPr="00C614E7" w:rsidRDefault="002B1632" w:rsidP="005903F8">
      <w:pPr>
        <w:pStyle w:val="TF"/>
      </w:pPr>
      <w:r w:rsidRPr="00C614E7">
        <w:t>Figure 4.3.4.2-1: LPP Retransmission procedure</w:t>
      </w:r>
    </w:p>
    <w:p w:rsidR="002B1632" w:rsidRPr="00C614E7" w:rsidRDefault="002B1632" w:rsidP="002D60CB">
      <w:pPr>
        <w:pStyle w:val="B1"/>
        <w:rPr>
          <w:lang w:eastAsia="en-GB"/>
        </w:rPr>
      </w:pPr>
      <w:r w:rsidRPr="00C614E7">
        <w:rPr>
          <w:lang w:eastAsia="en-GB"/>
        </w:rPr>
        <w:t>1.</w:t>
      </w:r>
      <w:r w:rsidRPr="00C614E7">
        <w:rPr>
          <w:lang w:eastAsia="en-GB"/>
        </w:rPr>
        <w:tab/>
        <w:t xml:space="preserve">Endpoint A sends an LPP message </w:t>
      </w:r>
      <w:r w:rsidR="005D60A3" w:rsidRPr="00C614E7">
        <w:rPr>
          <w:i/>
        </w:rPr>
        <w:t>N</w:t>
      </w:r>
      <w:r w:rsidRPr="00C614E7">
        <w:rPr>
          <w:lang w:eastAsia="en-GB"/>
        </w:rPr>
        <w:t xml:space="preserve"> to Endpoint B for a particular location session and includes a request for acknowledg</w:t>
      </w:r>
      <w:r w:rsidR="005D60A3" w:rsidRPr="00C614E7">
        <w:rPr>
          <w:lang w:eastAsia="en-GB"/>
        </w:rPr>
        <w:t>e</w:t>
      </w:r>
      <w:r w:rsidRPr="00C614E7">
        <w:rPr>
          <w:lang w:eastAsia="en-GB"/>
        </w:rPr>
        <w:t>ment</w:t>
      </w:r>
      <w:r w:rsidR="005D4A4E" w:rsidRPr="00C614E7">
        <w:rPr>
          <w:lang w:eastAsia="en-GB"/>
        </w:rPr>
        <w:t xml:space="preserve"> along with a sequence number</w:t>
      </w:r>
      <w:r w:rsidRPr="00C614E7">
        <w:rPr>
          <w:lang w:eastAsia="en-GB"/>
        </w:rPr>
        <w:t>.</w:t>
      </w:r>
    </w:p>
    <w:p w:rsidR="002B1632" w:rsidRPr="00C614E7" w:rsidRDefault="002B1632" w:rsidP="002D60CB">
      <w:pPr>
        <w:pStyle w:val="B1"/>
        <w:rPr>
          <w:lang w:eastAsia="en-GB"/>
        </w:rPr>
      </w:pPr>
      <w:r w:rsidRPr="00C614E7">
        <w:rPr>
          <w:lang w:eastAsia="en-GB"/>
        </w:rPr>
        <w:t>2.</w:t>
      </w:r>
      <w:r w:rsidRPr="00C614E7">
        <w:rPr>
          <w:lang w:eastAsia="en-GB"/>
        </w:rPr>
        <w:tab/>
        <w:t xml:space="preserve">If LPP message </w:t>
      </w:r>
      <w:r w:rsidR="005D60A3" w:rsidRPr="00C614E7">
        <w:rPr>
          <w:i/>
        </w:rPr>
        <w:t>N</w:t>
      </w:r>
      <w:r w:rsidRPr="00C614E7">
        <w:rPr>
          <w:lang w:eastAsia="en-GB"/>
        </w:rPr>
        <w:t xml:space="preserve"> </w:t>
      </w:r>
      <w:r w:rsidRPr="00C614E7">
        <w:rPr>
          <w:lang w:eastAsia="ja-JP"/>
        </w:rPr>
        <w:t>is received</w:t>
      </w:r>
      <w:r w:rsidRPr="00C614E7">
        <w:rPr>
          <w:lang w:eastAsia="en-GB"/>
        </w:rPr>
        <w:t xml:space="preserve"> </w:t>
      </w:r>
      <w:r w:rsidR="00FB310B" w:rsidRPr="00C614E7">
        <w:rPr>
          <w:lang w:eastAsia="en-GB"/>
        </w:rPr>
        <w:t xml:space="preserve">and Endpoint B is able to decode the </w:t>
      </w:r>
      <w:r w:rsidR="00FB310B" w:rsidRPr="00C614E7">
        <w:rPr>
          <w:i/>
          <w:lang w:eastAsia="en-GB"/>
        </w:rPr>
        <w:t>ackRequested</w:t>
      </w:r>
      <w:r w:rsidR="00FB310B" w:rsidRPr="00C614E7">
        <w:rPr>
          <w:lang w:eastAsia="en-GB"/>
        </w:rPr>
        <w:t xml:space="preserve"> value and sequence number </w:t>
      </w:r>
      <w:r w:rsidRPr="00C614E7">
        <w:rPr>
          <w:lang w:eastAsia="en-GB"/>
        </w:rPr>
        <w:t xml:space="preserve">(regardless of whether the message body can be correctly decoded), Endpoint B </w:t>
      </w:r>
      <w:r w:rsidR="0040686B"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 xml:space="preserve">ment for message </w:t>
      </w:r>
      <w:r w:rsidR="005D60A3" w:rsidRPr="00C614E7">
        <w:rPr>
          <w:i/>
        </w:rPr>
        <w:t>N</w:t>
      </w:r>
      <w:r w:rsidRPr="00C614E7">
        <w:rPr>
          <w:lang w:eastAsia="en-GB"/>
        </w:rPr>
        <w:t>. If the acknowledg</w:t>
      </w:r>
      <w:r w:rsidR="005D60A3" w:rsidRPr="00C614E7">
        <w:rPr>
          <w:lang w:eastAsia="en-GB"/>
        </w:rPr>
        <w:t>e</w:t>
      </w:r>
      <w:r w:rsidRPr="00C614E7">
        <w:rPr>
          <w:lang w:eastAsia="en-GB"/>
        </w:rPr>
        <w:t>ment is received by Endpoint A (such that the acknowledged message can be identified and sequence numbers are matching), Endpoint A skips steps 3 and 4.</w:t>
      </w:r>
    </w:p>
    <w:p w:rsidR="002B1632" w:rsidRPr="00C614E7" w:rsidRDefault="002B1632" w:rsidP="002D60CB">
      <w:pPr>
        <w:pStyle w:val="B1"/>
        <w:rPr>
          <w:lang w:eastAsia="en-GB"/>
        </w:rPr>
      </w:pPr>
      <w:r w:rsidRPr="00C614E7">
        <w:rPr>
          <w:lang w:eastAsia="en-GB"/>
        </w:rPr>
        <w:t>3.</w:t>
      </w:r>
      <w:r w:rsidRPr="00C614E7">
        <w:rPr>
          <w:lang w:eastAsia="en-GB"/>
        </w:rPr>
        <w:tab/>
        <w:t>If the acknowledg</w:t>
      </w:r>
      <w:r w:rsidR="005D60A3" w:rsidRPr="00C614E7">
        <w:rPr>
          <w:lang w:eastAsia="en-GB"/>
        </w:rPr>
        <w:t>e</w:t>
      </w:r>
      <w:r w:rsidRPr="00C614E7">
        <w:rPr>
          <w:lang w:eastAsia="en-GB"/>
        </w:rPr>
        <w:t xml:space="preserve">ment in step 2 </w:t>
      </w:r>
      <w:r w:rsidRPr="00C614E7">
        <w:rPr>
          <w:lang w:eastAsia="ja-JP"/>
        </w:rPr>
        <w:t>is not received after a timeout period</w:t>
      </w:r>
      <w:r w:rsidRPr="00C614E7">
        <w:rPr>
          <w:lang w:eastAsia="en-GB"/>
        </w:rPr>
        <w:t xml:space="preserve">, Endpoint A </w:t>
      </w:r>
      <w:r w:rsidR="0040686B" w:rsidRPr="00C614E7">
        <w:rPr>
          <w:lang w:eastAsia="en-GB"/>
        </w:rPr>
        <w:t>shall retransmit</w:t>
      </w:r>
      <w:r w:rsidRPr="00C614E7">
        <w:rPr>
          <w:lang w:eastAsia="en-GB"/>
        </w:rPr>
        <w:t xml:space="preserve"> LPP message </w:t>
      </w:r>
      <w:r w:rsidR="005D60A3" w:rsidRPr="00C614E7">
        <w:rPr>
          <w:i/>
        </w:rPr>
        <w:t>N</w:t>
      </w:r>
      <w:r w:rsidRPr="00C614E7">
        <w:rPr>
          <w:lang w:eastAsia="en-GB"/>
        </w:rPr>
        <w:t xml:space="preserve"> and </w:t>
      </w:r>
      <w:r w:rsidR="0040686B" w:rsidRPr="00C614E7">
        <w:rPr>
          <w:lang w:eastAsia="en-GB"/>
        </w:rPr>
        <w:t>shall include</w:t>
      </w:r>
      <w:r w:rsidRPr="00C614E7">
        <w:rPr>
          <w:lang w:eastAsia="en-GB"/>
        </w:rPr>
        <w:t xml:space="preserve"> the same sequence number as in step 1.</w:t>
      </w:r>
    </w:p>
    <w:p w:rsidR="002B1632" w:rsidRPr="00C614E7" w:rsidRDefault="002B1632" w:rsidP="002D60CB">
      <w:pPr>
        <w:pStyle w:val="B1"/>
        <w:rPr>
          <w:lang w:eastAsia="en-GB"/>
        </w:rPr>
      </w:pPr>
      <w:r w:rsidRPr="00C614E7">
        <w:rPr>
          <w:lang w:eastAsia="en-GB"/>
        </w:rPr>
        <w:t>4.</w:t>
      </w:r>
      <w:r w:rsidRPr="00C614E7">
        <w:rPr>
          <w:lang w:eastAsia="en-GB"/>
        </w:rPr>
        <w:tab/>
        <w:t xml:space="preserve">If LPP message </w:t>
      </w:r>
      <w:r w:rsidR="005D60A3" w:rsidRPr="00C614E7">
        <w:rPr>
          <w:i/>
        </w:rPr>
        <w:t>N</w:t>
      </w:r>
      <w:r w:rsidRPr="00C614E7">
        <w:rPr>
          <w:lang w:eastAsia="en-GB"/>
        </w:rPr>
        <w:t xml:space="preserve"> in step 3 </w:t>
      </w:r>
      <w:r w:rsidRPr="00C614E7">
        <w:rPr>
          <w:lang w:eastAsia="ja-JP"/>
        </w:rPr>
        <w:t xml:space="preserve">is received </w:t>
      </w:r>
      <w:r w:rsidR="00FB310B" w:rsidRPr="00C614E7">
        <w:rPr>
          <w:lang w:eastAsia="ja-JP"/>
        </w:rPr>
        <w:t xml:space="preserve">and Endpoint B is able to decode the </w:t>
      </w:r>
      <w:r w:rsidR="00FB310B" w:rsidRPr="00C614E7">
        <w:rPr>
          <w:i/>
          <w:lang w:eastAsia="ja-JP"/>
        </w:rPr>
        <w:t>ackRequested</w:t>
      </w:r>
      <w:r w:rsidR="00FB310B" w:rsidRPr="00C614E7">
        <w:rPr>
          <w:lang w:eastAsia="ja-JP"/>
        </w:rPr>
        <w:t xml:space="preserve"> value and sequence number </w:t>
      </w:r>
      <w:r w:rsidRPr="00C614E7">
        <w:rPr>
          <w:lang w:eastAsia="en-GB"/>
        </w:rPr>
        <w:t xml:space="preserve">(regardless of whether the message body can be correctly decoded and whether or not the message is considered a duplicate), Endpoint B </w:t>
      </w:r>
      <w:r w:rsidR="00D51DB9"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ment. Steps 3 may be repeated one or more times if the acknowledg</w:t>
      </w:r>
      <w:r w:rsidR="005D60A3" w:rsidRPr="00C614E7">
        <w:rPr>
          <w:lang w:eastAsia="en-GB"/>
        </w:rPr>
        <w:t>e</w:t>
      </w:r>
      <w:r w:rsidRPr="00C614E7">
        <w:rPr>
          <w:lang w:eastAsia="en-GB"/>
        </w:rPr>
        <w:t xml:space="preserve">ment in step </w:t>
      </w:r>
      <w:r w:rsidR="00FB310B" w:rsidRPr="00C614E7">
        <w:rPr>
          <w:lang w:eastAsia="en-GB"/>
        </w:rPr>
        <w:t>4</w:t>
      </w:r>
      <w:r w:rsidRPr="00C614E7">
        <w:rPr>
          <w:lang w:eastAsia="en-GB"/>
        </w:rPr>
        <w:t xml:space="preserve"> is not </w:t>
      </w:r>
      <w:r w:rsidRPr="00C614E7">
        <w:rPr>
          <w:lang w:eastAsia="ja-JP"/>
        </w:rPr>
        <w:t>received after a timeout period</w:t>
      </w:r>
      <w:r w:rsidRPr="00C614E7">
        <w:rPr>
          <w:lang w:eastAsia="en-GB"/>
        </w:rPr>
        <w:t xml:space="preserve"> by Endpoint A. If the acknowledg</w:t>
      </w:r>
      <w:r w:rsidR="005D60A3" w:rsidRPr="00C614E7">
        <w:rPr>
          <w:lang w:eastAsia="en-GB"/>
        </w:rPr>
        <w:t>e</w:t>
      </w:r>
      <w:r w:rsidRPr="00C614E7">
        <w:rPr>
          <w:lang w:eastAsia="en-GB"/>
        </w:rPr>
        <w:t xml:space="preserve">ment in step 4 is still not received after sending three retransmissions, Endpoint A </w:t>
      </w:r>
      <w:r w:rsidR="00D51DB9" w:rsidRPr="00C614E7">
        <w:rPr>
          <w:lang w:eastAsia="en-GB"/>
        </w:rPr>
        <w:t>shall abort</w:t>
      </w:r>
      <w:r w:rsidRPr="00C614E7">
        <w:rPr>
          <w:lang w:eastAsia="en-GB"/>
        </w:rPr>
        <w:t xml:space="preserve"> all procedures and activity associated with LPP support for the particular location session.</w:t>
      </w:r>
    </w:p>
    <w:p w:rsidR="00A1231A" w:rsidRPr="00C614E7" w:rsidRDefault="002B1632" w:rsidP="00A1231A">
      <w:pPr>
        <w:pStyle w:val="B1"/>
        <w:rPr>
          <w:lang w:eastAsia="en-GB"/>
        </w:rPr>
      </w:pPr>
      <w:r w:rsidRPr="00C614E7">
        <w:rPr>
          <w:lang w:eastAsia="en-GB"/>
        </w:rPr>
        <w:t>5.</w:t>
      </w:r>
      <w:r w:rsidRPr="00C614E7">
        <w:rPr>
          <w:lang w:eastAsia="en-GB"/>
        </w:rPr>
        <w:tab/>
        <w:t>Once an acknowledg</w:t>
      </w:r>
      <w:r w:rsidR="005D60A3" w:rsidRPr="00C614E7">
        <w:rPr>
          <w:lang w:eastAsia="en-GB"/>
        </w:rPr>
        <w:t>e</w:t>
      </w:r>
      <w:r w:rsidRPr="00C614E7">
        <w:rPr>
          <w:lang w:eastAsia="en-GB"/>
        </w:rPr>
        <w:t>ment in step 2 or step 4 is received, Endpoint A send</w:t>
      </w:r>
      <w:r w:rsidRPr="00C614E7">
        <w:rPr>
          <w:lang w:eastAsia="ja-JP"/>
        </w:rPr>
        <w:t>s</w:t>
      </w:r>
      <w:r w:rsidRPr="00C614E7">
        <w:rPr>
          <w:lang w:eastAsia="en-GB"/>
        </w:rPr>
        <w:t xml:space="preserve"> the next LPP message </w:t>
      </w:r>
      <w:r w:rsidRPr="00C614E7">
        <w:rPr>
          <w:i/>
          <w:lang w:eastAsia="en-GB"/>
        </w:rPr>
        <w:t>N+1</w:t>
      </w:r>
      <w:r w:rsidRPr="00C614E7">
        <w:rPr>
          <w:lang w:eastAsia="en-GB"/>
        </w:rPr>
        <w:t xml:space="preserve"> for the location session to Endpoint B when this message is available.</w:t>
      </w:r>
    </w:p>
    <w:p w:rsidR="00A1231A" w:rsidRPr="00C614E7" w:rsidRDefault="00A1231A" w:rsidP="00A1231A">
      <w:pPr>
        <w:pStyle w:val="Heading3"/>
        <w:rPr>
          <w:lang w:eastAsia="en-GB"/>
        </w:rPr>
      </w:pPr>
      <w:bookmarkStart w:id="87" w:name="_Toc27765103"/>
      <w:bookmarkStart w:id="88" w:name="_Toc37680760"/>
      <w:bookmarkStart w:id="89" w:name="_Toc46486330"/>
      <w:r w:rsidRPr="00C614E7">
        <w:rPr>
          <w:lang w:eastAsia="en-GB"/>
        </w:rPr>
        <w:t>4.3.5</w:t>
      </w:r>
      <w:r w:rsidRPr="00C614E7">
        <w:rPr>
          <w:lang w:eastAsia="en-GB"/>
        </w:rPr>
        <w:tab/>
        <w:t>LPP Message Segmentation</w:t>
      </w:r>
      <w:bookmarkEnd w:id="87"/>
      <w:bookmarkEnd w:id="88"/>
      <w:bookmarkEnd w:id="89"/>
    </w:p>
    <w:p w:rsidR="00A1231A" w:rsidRPr="00C614E7" w:rsidRDefault="00A1231A" w:rsidP="00A1231A">
      <w:pPr>
        <w:rPr>
          <w:lang w:eastAsia="en-GB"/>
        </w:rPr>
      </w:pPr>
      <w:r w:rsidRPr="00C614E7">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C614E7">
        <w:rPr>
          <w:i/>
          <w:lang w:eastAsia="en-GB"/>
        </w:rPr>
        <w:t>SegmentationInfo</w:t>
      </w:r>
      <w:r w:rsidRPr="00C614E7">
        <w:rPr>
          <w:lang w:eastAsia="en-GB"/>
        </w:rPr>
        <w:t xml:space="preserve"> in each LPP message segment. The sender shall indicate in all but the final message segment that more messages are on the way.</w:t>
      </w:r>
    </w:p>
    <w:p w:rsidR="00A1231A" w:rsidRPr="00C614E7" w:rsidRDefault="00A1231A" w:rsidP="00A1231A">
      <w:pPr>
        <w:rPr>
          <w:lang w:eastAsia="en-GB"/>
        </w:rPr>
      </w:pPr>
      <w:r w:rsidRPr="00C614E7">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C614E7" w:rsidRDefault="00A1231A" w:rsidP="00A1231A">
      <w:pPr>
        <w:rPr>
          <w:lang w:eastAsia="en-GB"/>
        </w:rPr>
      </w:pPr>
      <w:r w:rsidRPr="00C614E7">
        <w:rPr>
          <w:lang w:eastAsia="en-GB"/>
        </w:rPr>
        <w:t xml:space="preserve">The reliable transport rules specified in clause 4.3.2, 4.3.3, and 4.3.4 apply to each individual LPP message segment, independently of the value of the IE </w:t>
      </w:r>
      <w:r w:rsidRPr="00C614E7">
        <w:rPr>
          <w:i/>
          <w:lang w:eastAsia="en-GB"/>
        </w:rPr>
        <w:t>SegmentationInfo</w:t>
      </w:r>
      <w:r w:rsidRPr="00C614E7">
        <w:rPr>
          <w:lang w:eastAsia="en-GB"/>
        </w:rPr>
        <w:t>.</w:t>
      </w:r>
    </w:p>
    <w:p w:rsidR="00A1231A" w:rsidRPr="00C614E7" w:rsidRDefault="00A1231A" w:rsidP="00A1231A">
      <w:pPr>
        <w:rPr>
          <w:lang w:eastAsia="en-GB"/>
        </w:rPr>
      </w:pPr>
      <w:r w:rsidRPr="00C614E7">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C614E7">
        <w:rPr>
          <w:i/>
          <w:lang w:eastAsia="en-GB"/>
        </w:rPr>
        <w:t>SegmentationInfo</w:t>
      </w:r>
      <w:r w:rsidRPr="00C614E7">
        <w:rPr>
          <w:lang w:eastAsia="en-GB"/>
        </w:rPr>
        <w:t>.</w:t>
      </w:r>
    </w:p>
    <w:p w:rsidR="00A1231A" w:rsidRPr="00C614E7" w:rsidRDefault="00A1231A" w:rsidP="00A1231A">
      <w:pPr>
        <w:pStyle w:val="TH"/>
      </w:pPr>
      <w:r w:rsidRPr="00C614E7">
        <w:object w:dxaOrig="9434" w:dyaOrig="5075">
          <v:shape id="_x0000_i1031" type="#_x0000_t75" style="width:432.75pt;height:231.75pt" o:ole="">
            <v:imagedata r:id="rId20" o:title=""/>
          </v:shape>
          <o:OLEObject Type="Embed" ProgID="Visio.Drawing.11" ShapeID="_x0000_i1031" DrawAspect="Content" ObjectID="_1662944344" r:id="rId21"/>
        </w:object>
      </w:r>
    </w:p>
    <w:p w:rsidR="00A1231A" w:rsidRPr="00C614E7" w:rsidRDefault="00A1231A" w:rsidP="005903F8">
      <w:pPr>
        <w:pStyle w:val="TF"/>
      </w:pPr>
      <w:r w:rsidRPr="00C614E7">
        <w:t>Figure 4.3.5-1: LPP Message Segmentation procedure</w:t>
      </w:r>
    </w:p>
    <w:p w:rsidR="00A1231A" w:rsidRPr="00C614E7" w:rsidRDefault="00A1231A" w:rsidP="00A1231A">
      <w:pPr>
        <w:pStyle w:val="B1"/>
        <w:rPr>
          <w:lang w:eastAsia="en-GB"/>
        </w:rPr>
      </w:pPr>
      <w:r w:rsidRPr="00C614E7">
        <w:rPr>
          <w:lang w:eastAsia="en-GB"/>
        </w:rPr>
        <w:t>1.</w:t>
      </w:r>
      <w:r w:rsidRPr="00C614E7">
        <w:rPr>
          <w:lang w:eastAsia="en-GB"/>
        </w:rPr>
        <w:tab/>
        <w:t xml:space="preserve">Endpoint A sends an LPP message to Endpoint B for a particular location session and includes the IE </w:t>
      </w:r>
      <w:r w:rsidRPr="00C614E7">
        <w:rPr>
          <w:i/>
          <w:lang w:eastAsia="en-GB"/>
        </w:rPr>
        <w:t>SegmentationInfo</w:t>
      </w:r>
      <w:r w:rsidRPr="00C614E7">
        <w:rPr>
          <w:lang w:eastAsia="en-GB"/>
        </w:rPr>
        <w:t xml:space="preserve"> set to </w:t>
      </w:r>
      <w:r w:rsidRPr="00C614E7">
        <w:rPr>
          <w:i/>
          <w:lang w:eastAsia="en-GB"/>
        </w:rPr>
        <w:t>moreMessagesOnTheWay</w:t>
      </w:r>
      <w:r w:rsidRPr="00C614E7">
        <w:rPr>
          <w:lang w:eastAsia="en-GB"/>
        </w:rPr>
        <w:t xml:space="preserve"> to indicate that this is one of many LPP message segments used to deliver the entire LPP message body.</w:t>
      </w:r>
    </w:p>
    <w:p w:rsidR="00A1231A" w:rsidRPr="00C614E7" w:rsidRDefault="00A1231A" w:rsidP="00A1231A">
      <w:pPr>
        <w:pStyle w:val="B1"/>
        <w:rPr>
          <w:lang w:eastAsia="en-GB"/>
        </w:rPr>
      </w:pPr>
      <w:r w:rsidRPr="00C614E7">
        <w:rPr>
          <w:lang w:eastAsia="en-GB"/>
        </w:rPr>
        <w:t>2</w:t>
      </w:r>
      <w:r w:rsidRPr="00C614E7">
        <w:rPr>
          <w:lang w:eastAsia="en-GB"/>
        </w:rPr>
        <w:tab/>
        <w:t xml:space="preserve">Endpoint A may send one or more additional LPP messages to Endpoint B with </w:t>
      </w:r>
      <w:bookmarkStart w:id="90" w:name="_Hlk497105990"/>
      <w:r w:rsidRPr="00C614E7">
        <w:rPr>
          <w:lang w:eastAsia="en-GB"/>
        </w:rPr>
        <w:t xml:space="preserve">the IE </w:t>
      </w:r>
      <w:r w:rsidRPr="00C614E7">
        <w:rPr>
          <w:i/>
          <w:lang w:eastAsia="en-GB"/>
        </w:rPr>
        <w:t>SegmentationInfo</w:t>
      </w:r>
      <w:r w:rsidRPr="00C614E7">
        <w:rPr>
          <w:lang w:eastAsia="en-GB"/>
        </w:rPr>
        <w:t xml:space="preserve"> set to </w:t>
      </w:r>
      <w:r w:rsidRPr="00C614E7">
        <w:rPr>
          <w:i/>
          <w:lang w:eastAsia="en-GB"/>
        </w:rPr>
        <w:t xml:space="preserve">moreMessagesOnTheWay </w:t>
      </w:r>
      <w:r w:rsidRPr="00C614E7">
        <w:rPr>
          <w:lang w:eastAsia="en-GB"/>
        </w:rPr>
        <w:t>to</w:t>
      </w:r>
      <w:bookmarkEnd w:id="90"/>
      <w:r w:rsidRPr="00C614E7">
        <w:rPr>
          <w:lang w:eastAsia="en-GB"/>
        </w:rPr>
        <w:t xml:space="preserve"> continue delivering the segmented LPP message</w:t>
      </w:r>
      <w:r w:rsidRPr="00C614E7">
        <w:rPr>
          <w:i/>
          <w:lang w:eastAsia="en-GB"/>
        </w:rPr>
        <w:t>.</w:t>
      </w:r>
    </w:p>
    <w:p w:rsidR="002B1632" w:rsidRPr="00C614E7" w:rsidRDefault="00A1231A" w:rsidP="002D60CB">
      <w:pPr>
        <w:pStyle w:val="B1"/>
        <w:rPr>
          <w:lang w:eastAsia="en-GB"/>
        </w:rPr>
      </w:pPr>
      <w:r w:rsidRPr="00C614E7">
        <w:rPr>
          <w:lang w:eastAsia="en-GB"/>
        </w:rPr>
        <w:t>3.</w:t>
      </w:r>
      <w:r w:rsidRPr="00C614E7">
        <w:rPr>
          <w:lang w:eastAsia="en-GB"/>
        </w:rPr>
        <w:tab/>
        <w:t xml:space="preserve">Endpoint A sends the final LPP message segment to Endpoint B and includes the IE </w:t>
      </w:r>
      <w:r w:rsidRPr="00C614E7">
        <w:rPr>
          <w:i/>
          <w:lang w:eastAsia="en-GB"/>
        </w:rPr>
        <w:t>SegmentationInfo</w:t>
      </w:r>
      <w:r w:rsidRPr="00C614E7">
        <w:rPr>
          <w:lang w:eastAsia="en-GB"/>
        </w:rPr>
        <w:t xml:space="preserve"> set to </w:t>
      </w:r>
      <w:r w:rsidRPr="00C614E7">
        <w:rPr>
          <w:i/>
          <w:lang w:eastAsia="en-GB"/>
        </w:rPr>
        <w:t xml:space="preserve">noMoreMessages </w:t>
      </w:r>
      <w:r w:rsidRPr="00C614E7">
        <w:rPr>
          <w:lang w:eastAsia="en-GB"/>
        </w:rPr>
        <w:t>to indicate that this is the final LPP message segment. Endpoint B assumes that the complete LPP message body has been received.</w:t>
      </w:r>
    </w:p>
    <w:p w:rsidR="002B1632" w:rsidRPr="00C614E7" w:rsidRDefault="002B1632" w:rsidP="00C42F64">
      <w:pPr>
        <w:pStyle w:val="Heading1"/>
      </w:pPr>
      <w:bookmarkStart w:id="91" w:name="_Toc27765104"/>
      <w:bookmarkStart w:id="92" w:name="_Toc37680761"/>
      <w:bookmarkStart w:id="93" w:name="_Toc46486331"/>
      <w:r w:rsidRPr="00C614E7">
        <w:t>5</w:t>
      </w:r>
      <w:r w:rsidRPr="00C614E7">
        <w:tab/>
        <w:t>LPP Procedures</w:t>
      </w:r>
      <w:bookmarkEnd w:id="91"/>
      <w:bookmarkEnd w:id="92"/>
      <w:bookmarkEnd w:id="93"/>
    </w:p>
    <w:p w:rsidR="002B1632" w:rsidRPr="00C614E7" w:rsidRDefault="002B1632" w:rsidP="00C42F64">
      <w:pPr>
        <w:pStyle w:val="Heading2"/>
      </w:pPr>
      <w:bookmarkStart w:id="94" w:name="_Toc27765105"/>
      <w:bookmarkStart w:id="95" w:name="_Toc37680762"/>
      <w:bookmarkStart w:id="96" w:name="_Toc46486332"/>
      <w:r w:rsidRPr="00C614E7">
        <w:t>5.1</w:t>
      </w:r>
      <w:r w:rsidRPr="00C614E7">
        <w:tab/>
        <w:t>Procedures related to capability transfer</w:t>
      </w:r>
      <w:bookmarkEnd w:id="94"/>
      <w:bookmarkEnd w:id="95"/>
      <w:bookmarkEnd w:id="96"/>
    </w:p>
    <w:p w:rsidR="002B1632" w:rsidRPr="00C614E7" w:rsidRDefault="002B1632" w:rsidP="002D60CB">
      <w:r w:rsidRPr="00C614E7">
        <w:t xml:space="preserve">The purpose of the procedures that are grouped together in this </w:t>
      </w:r>
      <w:r w:rsidR="00571836" w:rsidRPr="00C614E7">
        <w:t>clause</w:t>
      </w:r>
      <w:r w:rsidRPr="00C614E7">
        <w:t xml:space="preserve"> is to enable the transfer of capabilities from the target device to the server. Capabilities in this context refer to positioning and protocol capabilities related to LPP and the positioning methods supported by LPP.</w:t>
      </w:r>
    </w:p>
    <w:p w:rsidR="002B1632" w:rsidRPr="00C614E7" w:rsidRDefault="002B1632" w:rsidP="002D60CB">
      <w:r w:rsidRPr="00C614E7">
        <w:t>These procedures instantiate the Capability Transfer transaction from TS 36.305 [2]</w:t>
      </w:r>
      <w:r w:rsidR="009E61AC" w:rsidRPr="00C614E7">
        <w:t xml:space="preserve"> and TS 38.305 </w:t>
      </w:r>
      <w:r w:rsidR="005314F9" w:rsidRPr="00C614E7">
        <w:t>[40]</w:t>
      </w:r>
      <w:r w:rsidRPr="00C614E7">
        <w:t>.</w:t>
      </w:r>
    </w:p>
    <w:p w:rsidR="002B1632" w:rsidRPr="00C614E7" w:rsidRDefault="002B1632" w:rsidP="00C42F64">
      <w:pPr>
        <w:pStyle w:val="Heading3"/>
      </w:pPr>
      <w:bookmarkStart w:id="97" w:name="_Toc27765106"/>
      <w:bookmarkStart w:id="98" w:name="_Toc37680763"/>
      <w:bookmarkStart w:id="99" w:name="_Toc46486333"/>
      <w:r w:rsidRPr="00C614E7">
        <w:t>5.1.1</w:t>
      </w:r>
      <w:r w:rsidRPr="00C614E7">
        <w:tab/>
        <w:t>Capability Transfer procedure</w:t>
      </w:r>
      <w:bookmarkEnd w:id="97"/>
      <w:bookmarkEnd w:id="98"/>
      <w:bookmarkEnd w:id="99"/>
    </w:p>
    <w:p w:rsidR="002B1632" w:rsidRPr="00C614E7" w:rsidRDefault="002B1632" w:rsidP="002D60CB">
      <w:r w:rsidRPr="00C614E7">
        <w:t>The Capability Transfer procedure is shown in Figure 5.1.1-1.</w:t>
      </w:r>
    </w:p>
    <w:p w:rsidR="002B1632" w:rsidRPr="00C614E7" w:rsidRDefault="002B1632" w:rsidP="002D60CB">
      <w:pPr>
        <w:pStyle w:val="TH"/>
      </w:pPr>
      <w:r w:rsidRPr="00C614E7">
        <w:object w:dxaOrig="7274" w:dyaOrig="2954">
          <v:shape id="_x0000_i1032" type="#_x0000_t75" style="width:363pt;height:147.75pt" o:ole="">
            <v:imagedata r:id="rId22" o:title=""/>
          </v:shape>
          <o:OLEObject Type="Embed" ProgID="Visio.Drawing.11" ShapeID="_x0000_i1032" DrawAspect="Content" ObjectID="_1662944345" r:id="rId23"/>
        </w:object>
      </w:r>
    </w:p>
    <w:p w:rsidR="002B1632" w:rsidRPr="00C614E7" w:rsidRDefault="002B1632" w:rsidP="005903F8">
      <w:pPr>
        <w:pStyle w:val="TF"/>
      </w:pPr>
      <w:r w:rsidRPr="00C614E7">
        <w:t>Figure 5.1.1-1: LPP Capability Transfer procedure</w:t>
      </w:r>
    </w:p>
    <w:p w:rsidR="002B1632" w:rsidRPr="00C614E7" w:rsidRDefault="002B1632" w:rsidP="002D60CB">
      <w:pPr>
        <w:pStyle w:val="B1"/>
      </w:pPr>
      <w:r w:rsidRPr="00C614E7">
        <w:t>1.</w:t>
      </w:r>
      <w:r w:rsidRPr="00C614E7">
        <w:tab/>
        <w:t xml:space="preserve">The server sends a </w:t>
      </w:r>
      <w:r w:rsidRPr="00C614E7">
        <w:rPr>
          <w:i/>
        </w:rPr>
        <w:t>RequestCapabilities</w:t>
      </w:r>
      <w:r w:rsidRPr="00C614E7">
        <w:t xml:space="preserve"> message to the target. The server may indicate the types of capability needed.</w:t>
      </w:r>
    </w:p>
    <w:p w:rsidR="002B1632" w:rsidRPr="00C614E7" w:rsidRDefault="002B1632" w:rsidP="002D60CB">
      <w:pPr>
        <w:pStyle w:val="B1"/>
      </w:pPr>
      <w:r w:rsidRPr="00C614E7">
        <w:t>2.</w:t>
      </w:r>
      <w:r w:rsidRPr="00C614E7">
        <w:tab/>
        <w:t xml:space="preserve">The target responds with a </w:t>
      </w:r>
      <w:r w:rsidRPr="00C614E7">
        <w:rPr>
          <w:i/>
        </w:rPr>
        <w:t>ProvideCapabilities</w:t>
      </w:r>
      <w:r w:rsidRPr="00C614E7">
        <w:t xml:space="preserve"> message to the server. The capabilities shall correspond to any capabil</w:t>
      </w:r>
      <w:r w:rsidR="00D51DB9" w:rsidRPr="00C614E7">
        <w:t xml:space="preserve">ity types specified in step 1. </w:t>
      </w:r>
      <w:r w:rsidRPr="00C614E7">
        <w:t xml:space="preserve">This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00" w:name="_Toc27765107"/>
      <w:bookmarkStart w:id="101" w:name="_Toc37680764"/>
      <w:bookmarkStart w:id="102" w:name="_Toc46486334"/>
      <w:r w:rsidRPr="00C614E7">
        <w:t>5.1.2</w:t>
      </w:r>
      <w:r w:rsidRPr="00C614E7">
        <w:tab/>
        <w:t>Capability Indication procedure</w:t>
      </w:r>
      <w:bookmarkEnd w:id="100"/>
      <w:bookmarkEnd w:id="101"/>
      <w:bookmarkEnd w:id="102"/>
    </w:p>
    <w:p w:rsidR="002B1632" w:rsidRPr="00C614E7" w:rsidRDefault="002B1632" w:rsidP="002D60CB">
      <w:r w:rsidRPr="00C614E7">
        <w:t>The Capability Indication procedure allows the target to provide unsolicited capabilities to the server and is shown in Figure 5.1.2-1.</w:t>
      </w:r>
    </w:p>
    <w:p w:rsidR="002B1632" w:rsidRPr="00C614E7" w:rsidRDefault="002B1632" w:rsidP="002D60CB">
      <w:pPr>
        <w:pStyle w:val="TH"/>
      </w:pPr>
      <w:r w:rsidRPr="00C614E7">
        <w:object w:dxaOrig="7274" w:dyaOrig="2234">
          <v:shape id="_x0000_i1033" type="#_x0000_t75" style="width:363pt;height:111.75pt" o:ole="">
            <v:imagedata r:id="rId24" o:title=""/>
          </v:shape>
          <o:OLEObject Type="Embed" ProgID="Visio.Drawing.11" ShapeID="_x0000_i1033" DrawAspect="Content" ObjectID="_1662944346" r:id="rId25"/>
        </w:object>
      </w:r>
    </w:p>
    <w:p w:rsidR="002B1632" w:rsidRPr="00C614E7" w:rsidRDefault="002B1632" w:rsidP="005903F8">
      <w:pPr>
        <w:pStyle w:val="TF"/>
      </w:pPr>
      <w:r w:rsidRPr="00C614E7">
        <w:t>Figure 5.1.2-1: LPP Capability Indication procedure</w:t>
      </w:r>
    </w:p>
    <w:p w:rsidR="002B1632" w:rsidRPr="00C614E7" w:rsidRDefault="002B1632" w:rsidP="002D60CB">
      <w:pPr>
        <w:pStyle w:val="B1"/>
      </w:pPr>
      <w:r w:rsidRPr="00C614E7">
        <w:t>1.</w:t>
      </w:r>
      <w:r w:rsidRPr="00C614E7">
        <w:tab/>
        <w:t xml:space="preserve">The target sends a </w:t>
      </w:r>
      <w:r w:rsidRPr="00C614E7">
        <w:rPr>
          <w:i/>
        </w:rPr>
        <w:t>ProvideCapabilities</w:t>
      </w:r>
      <w:r w:rsidRPr="00C614E7">
        <w:t xml:space="preserve"> message to the server. This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03" w:name="_Toc27765108"/>
      <w:bookmarkStart w:id="104" w:name="_Toc37680765"/>
      <w:bookmarkStart w:id="105" w:name="_Toc46486335"/>
      <w:r w:rsidRPr="00C614E7">
        <w:t>5.1.3</w:t>
      </w:r>
      <w:r w:rsidRPr="00C614E7">
        <w:tab/>
        <w:t>Reception of LPP Request Capabilities</w:t>
      </w:r>
      <w:bookmarkEnd w:id="103"/>
      <w:bookmarkEnd w:id="104"/>
      <w:bookmarkEnd w:id="105"/>
    </w:p>
    <w:p w:rsidR="002B1632" w:rsidRPr="00C614E7" w:rsidRDefault="002B1632" w:rsidP="002D60CB">
      <w:pPr>
        <w:keepNext/>
      </w:pPr>
      <w:r w:rsidRPr="00C614E7">
        <w:t xml:space="preserve">Upon receiving a </w:t>
      </w:r>
      <w:r w:rsidRPr="00C614E7">
        <w:rPr>
          <w:i/>
        </w:rPr>
        <w:t>RequestCapabilities</w:t>
      </w:r>
      <w:r w:rsidRPr="00C614E7">
        <w:t xml:space="preserve"> message, the target device shall generate a </w:t>
      </w:r>
      <w:r w:rsidRPr="00C614E7">
        <w:rPr>
          <w:i/>
        </w:rPr>
        <w:t>ProvideCapabilities</w:t>
      </w:r>
      <w:r w:rsidRPr="00C614E7">
        <w:t xml:space="preserve"> message as a response.</w:t>
      </w:r>
    </w:p>
    <w:p w:rsidR="002B1632" w:rsidRPr="00C614E7" w:rsidRDefault="002B1632" w:rsidP="002D60CB">
      <w:pPr>
        <w:keepNext/>
      </w:pPr>
      <w:r w:rsidRPr="00C614E7">
        <w:t>The target device shall:</w:t>
      </w:r>
    </w:p>
    <w:p w:rsidR="002B1632" w:rsidRPr="00C614E7" w:rsidRDefault="002B1632" w:rsidP="002D60CB">
      <w:pPr>
        <w:pStyle w:val="B1"/>
      </w:pPr>
      <w:r w:rsidRPr="00C614E7">
        <w:t>1&gt;</w:t>
      </w:r>
      <w:r w:rsidRPr="00C614E7">
        <w:tab/>
        <w:t>for each positioning method for which a request for capabilities is included in the message:</w:t>
      </w:r>
    </w:p>
    <w:p w:rsidR="002B1632" w:rsidRPr="00C614E7" w:rsidRDefault="002B1632" w:rsidP="002D60CB">
      <w:pPr>
        <w:pStyle w:val="B2"/>
      </w:pPr>
      <w:r w:rsidRPr="00C614E7">
        <w:t>2&gt;</w:t>
      </w:r>
      <w:r w:rsidR="00354C05" w:rsidRPr="00C614E7">
        <w:tab/>
      </w:r>
      <w:r w:rsidRPr="00C614E7">
        <w:t>if the target device supports this positioning method:</w:t>
      </w:r>
    </w:p>
    <w:p w:rsidR="002B1632" w:rsidRPr="00C614E7" w:rsidRDefault="002B1632" w:rsidP="002D60CB">
      <w:pPr>
        <w:pStyle w:val="B3"/>
      </w:pPr>
      <w:r w:rsidRPr="00C614E7">
        <w:t>3&gt;</w:t>
      </w:r>
      <w:r w:rsidRPr="00C614E7">
        <w:tab/>
        <w:t>include the capabilities of the device for that supported positioning method in the response message;</w:t>
      </w:r>
    </w:p>
    <w:p w:rsidR="002B1632" w:rsidRPr="00C614E7" w:rsidRDefault="002B1632" w:rsidP="002D60CB">
      <w:pPr>
        <w:pStyle w:val="B1"/>
      </w:pPr>
      <w:r w:rsidRPr="00C614E7">
        <w:t>1&gt;</w:t>
      </w:r>
      <w:r w:rsidRPr="00C614E7">
        <w:tab/>
        <w:t xml:space="preserve">set the IE </w:t>
      </w:r>
      <w:r w:rsidRPr="00C614E7">
        <w:rPr>
          <w:i/>
        </w:rPr>
        <w:t>LPP-TransactionID</w:t>
      </w:r>
      <w:r w:rsidRPr="00C614E7">
        <w:t xml:space="preserve"> in the response message to the same value as the IE </w:t>
      </w:r>
      <w:r w:rsidRPr="00C614E7">
        <w:rPr>
          <w:i/>
        </w:rPr>
        <w:t>LPP-TransactionID</w:t>
      </w:r>
      <w:r w:rsidRPr="00C614E7">
        <w:t xml:space="preserve"> in the received message;</w:t>
      </w:r>
    </w:p>
    <w:p w:rsidR="002B1632" w:rsidRPr="00C614E7" w:rsidRDefault="002B1632" w:rsidP="002D60CB">
      <w:pPr>
        <w:pStyle w:val="B1"/>
      </w:pPr>
      <w:r w:rsidRPr="00C614E7">
        <w:t>1&gt;</w:t>
      </w:r>
      <w:r w:rsidRPr="00C614E7">
        <w:tab/>
        <w:t>deliver the response message to lower layers for transmission.</w:t>
      </w:r>
    </w:p>
    <w:p w:rsidR="002B1632" w:rsidRPr="00C614E7" w:rsidRDefault="002B1632" w:rsidP="00DD63CE">
      <w:pPr>
        <w:pStyle w:val="Heading3"/>
      </w:pPr>
      <w:bookmarkStart w:id="106" w:name="_Toc27765109"/>
      <w:bookmarkStart w:id="107" w:name="_Toc37680766"/>
      <w:bookmarkStart w:id="108" w:name="_Toc46486336"/>
      <w:r w:rsidRPr="00C614E7">
        <w:lastRenderedPageBreak/>
        <w:t>5.1.4</w:t>
      </w:r>
      <w:r w:rsidRPr="00C614E7">
        <w:tab/>
        <w:t>Transmission of LPP Provide Capabilities</w:t>
      </w:r>
      <w:bookmarkEnd w:id="106"/>
      <w:bookmarkEnd w:id="107"/>
      <w:bookmarkEnd w:id="108"/>
    </w:p>
    <w:p w:rsidR="002B1632" w:rsidRPr="00C614E7" w:rsidRDefault="002B1632" w:rsidP="002D60CB">
      <w:r w:rsidRPr="00C614E7">
        <w:t>When triggered to transmit a</w:t>
      </w:r>
      <w:r w:rsidRPr="00C614E7">
        <w:rPr>
          <w:i/>
        </w:rPr>
        <w:t xml:space="preserve"> ProvideCapabilities</w:t>
      </w:r>
      <w:r w:rsidRPr="00C614E7">
        <w:t xml:space="preserve"> message, the target device shall:</w:t>
      </w:r>
    </w:p>
    <w:p w:rsidR="002B1632" w:rsidRPr="00C614E7" w:rsidRDefault="002B1632" w:rsidP="002D60CB">
      <w:pPr>
        <w:pStyle w:val="B1"/>
      </w:pPr>
      <w:r w:rsidRPr="00C614E7">
        <w:t>1&gt;</w:t>
      </w:r>
      <w:r w:rsidRPr="00C614E7">
        <w:tab/>
        <w:t>for each positioning method whose capabilities are to be indicated:</w:t>
      </w:r>
    </w:p>
    <w:p w:rsidR="002B1632" w:rsidRPr="00C614E7" w:rsidRDefault="002B1632" w:rsidP="002D60CB">
      <w:pPr>
        <w:pStyle w:val="B2"/>
      </w:pPr>
      <w:r w:rsidRPr="00C614E7">
        <w:t>2&gt;</w:t>
      </w:r>
      <w:r w:rsidRPr="00C614E7">
        <w:tab/>
        <w:t>set the corresponding IE to include the device</w:t>
      </w:r>
      <w:r w:rsidR="00354C05" w:rsidRPr="00C614E7">
        <w:t>'</w:t>
      </w:r>
      <w:r w:rsidRPr="00C614E7">
        <w:t>s capabilities;</w:t>
      </w:r>
    </w:p>
    <w:p w:rsidR="00BD47D2" w:rsidRPr="00C614E7" w:rsidRDefault="00BD47D2" w:rsidP="002D60CB">
      <w:pPr>
        <w:pStyle w:val="B2"/>
      </w:pPr>
      <w:r w:rsidRPr="00C614E7">
        <w:t>2&gt;</w:t>
      </w:r>
      <w:r w:rsidRPr="00C614E7">
        <w:tab/>
        <w:t>if OTDOA capabilities are to be indicated:</w:t>
      </w:r>
    </w:p>
    <w:p w:rsidR="00BD47D2" w:rsidRPr="00C614E7" w:rsidRDefault="00BD47D2" w:rsidP="002D60CB">
      <w:pPr>
        <w:pStyle w:val="B3"/>
      </w:pPr>
      <w:r w:rsidRPr="00C614E7">
        <w:t>3&gt;</w:t>
      </w:r>
      <w:r w:rsidRPr="00C614E7">
        <w:tab/>
        <w:t xml:space="preserve">include the IE </w:t>
      </w:r>
      <w:r w:rsidR="005029C1" w:rsidRPr="00C614E7">
        <w:rPr>
          <w:i/>
        </w:rPr>
        <w:t>supportedBandListEUTRA</w:t>
      </w:r>
      <w:r w:rsidRPr="00C614E7">
        <w:t>;</w:t>
      </w:r>
    </w:p>
    <w:p w:rsidR="002B1632" w:rsidRPr="00C614E7" w:rsidRDefault="002B1632" w:rsidP="002D60CB">
      <w:pPr>
        <w:pStyle w:val="B1"/>
      </w:pPr>
      <w:r w:rsidRPr="00C614E7">
        <w:t>1&gt;</w:t>
      </w:r>
      <w:r w:rsidRPr="00C614E7">
        <w:tab/>
        <w:t>deliver the response to lower layers for transmission.</w:t>
      </w:r>
    </w:p>
    <w:p w:rsidR="002B1632" w:rsidRPr="00C614E7" w:rsidRDefault="002B1632" w:rsidP="00C42F64">
      <w:pPr>
        <w:pStyle w:val="Heading2"/>
      </w:pPr>
      <w:bookmarkStart w:id="109" w:name="_Toc27765110"/>
      <w:bookmarkStart w:id="110" w:name="_Toc37680767"/>
      <w:bookmarkStart w:id="111" w:name="_Toc46486337"/>
      <w:r w:rsidRPr="00C614E7">
        <w:t>5.2</w:t>
      </w:r>
      <w:r w:rsidRPr="00C614E7">
        <w:tab/>
        <w:t>Procedures related to Assistance Data Transfer</w:t>
      </w:r>
      <w:bookmarkEnd w:id="109"/>
      <w:bookmarkEnd w:id="110"/>
      <w:bookmarkEnd w:id="111"/>
    </w:p>
    <w:p w:rsidR="002B1632" w:rsidRPr="00C614E7" w:rsidRDefault="002B1632" w:rsidP="002D60CB">
      <w:r w:rsidRPr="00C614E7">
        <w:t xml:space="preserve">The purpose of the procedures in this </w:t>
      </w:r>
      <w:r w:rsidR="00571836" w:rsidRPr="00C614E7">
        <w:t>clause</w:t>
      </w:r>
      <w:r w:rsidRPr="00C614E7">
        <w:t xml:space="preserve"> is to enable the target to request assistance data from the server to assist in positioning, and to enable the server to transfer assistance data to the target in the absence of a request.</w:t>
      </w:r>
    </w:p>
    <w:p w:rsidR="002B1632" w:rsidRPr="00C614E7" w:rsidRDefault="002B1632" w:rsidP="002D60CB">
      <w:r w:rsidRPr="00C614E7">
        <w:t>These procedures instantiate the Assistance Data Transfer transaction from TS 36.305 [2]</w:t>
      </w:r>
      <w:r w:rsidR="009E61AC" w:rsidRPr="00C614E7">
        <w:t xml:space="preserve"> and TS 38.305 </w:t>
      </w:r>
      <w:r w:rsidR="005314F9" w:rsidRPr="00C614E7">
        <w:t>[40]</w:t>
      </w:r>
      <w:r w:rsidRPr="00C614E7">
        <w:t>.</w:t>
      </w:r>
    </w:p>
    <w:p w:rsidR="002B1632" w:rsidRPr="00C614E7" w:rsidRDefault="002B1632" w:rsidP="00DD63CE">
      <w:pPr>
        <w:pStyle w:val="Heading3"/>
      </w:pPr>
      <w:bookmarkStart w:id="112" w:name="_Toc27765111"/>
      <w:bookmarkStart w:id="113" w:name="_Toc37680768"/>
      <w:bookmarkStart w:id="114" w:name="_Toc46486338"/>
      <w:r w:rsidRPr="00C614E7">
        <w:t>5.2.1</w:t>
      </w:r>
      <w:r w:rsidRPr="00C614E7">
        <w:tab/>
        <w:t>Assistance Data Transfer procedure</w:t>
      </w:r>
      <w:bookmarkEnd w:id="112"/>
      <w:bookmarkEnd w:id="113"/>
      <w:bookmarkEnd w:id="114"/>
    </w:p>
    <w:p w:rsidR="002B1632" w:rsidRPr="00C614E7" w:rsidRDefault="002B1632" w:rsidP="002D60CB">
      <w:r w:rsidRPr="00C614E7">
        <w:t>The Assistance Data Transfer procedure is shown in Figure 5.2.1-1.</w:t>
      </w:r>
    </w:p>
    <w:p w:rsidR="002B1632" w:rsidRPr="00C614E7" w:rsidRDefault="002B1632" w:rsidP="002D60CB">
      <w:pPr>
        <w:pStyle w:val="TH"/>
      </w:pPr>
      <w:r w:rsidRPr="00C614E7">
        <w:object w:dxaOrig="7274" w:dyaOrig="2954">
          <v:shape id="_x0000_i1034" type="#_x0000_t75" style="width:363pt;height:147.75pt" o:ole="">
            <v:imagedata r:id="rId26" o:title=""/>
          </v:shape>
          <o:OLEObject Type="Embed" ProgID="Visio.Drawing.11" ShapeID="_x0000_i1034" DrawAspect="Content" ObjectID="_1662944347" r:id="rId27"/>
        </w:object>
      </w:r>
    </w:p>
    <w:p w:rsidR="002B1632" w:rsidRPr="00C614E7" w:rsidRDefault="002B1632" w:rsidP="005903F8">
      <w:pPr>
        <w:pStyle w:val="TF"/>
      </w:pPr>
      <w:r w:rsidRPr="00C614E7">
        <w:t>Figure 5.2.1-1: LPP Assistance data transfer procedure</w:t>
      </w:r>
    </w:p>
    <w:p w:rsidR="002B1632" w:rsidRPr="00C614E7" w:rsidRDefault="002B1632" w:rsidP="002D60CB">
      <w:pPr>
        <w:pStyle w:val="B1"/>
      </w:pPr>
      <w:r w:rsidRPr="00C614E7">
        <w:t>1.</w:t>
      </w:r>
      <w:r w:rsidRPr="00C614E7">
        <w:tab/>
        <w:t xml:space="preserve">The target sends a </w:t>
      </w:r>
      <w:r w:rsidRPr="00C614E7">
        <w:rPr>
          <w:i/>
        </w:rPr>
        <w:t>RequestAssistanceData</w:t>
      </w:r>
      <w:r w:rsidRPr="00C614E7">
        <w:t xml:space="preserve"> message to the server.</w:t>
      </w:r>
    </w:p>
    <w:p w:rsidR="002B1632" w:rsidRPr="00C614E7" w:rsidRDefault="002B1632" w:rsidP="002D60CB">
      <w:pPr>
        <w:pStyle w:val="B1"/>
      </w:pPr>
      <w:r w:rsidRPr="00C614E7">
        <w:t>2.</w:t>
      </w:r>
      <w:r w:rsidRPr="00C614E7">
        <w:tab/>
        <w:t xml:space="preserve">The server responds with a </w:t>
      </w:r>
      <w:r w:rsidRPr="00C614E7">
        <w:rPr>
          <w:i/>
        </w:rPr>
        <w:t>ProvideAssistanceData</w:t>
      </w:r>
      <w:r w:rsidRPr="00C614E7">
        <w:t xml:space="preserve"> message to the target containing assistance data. The transferred assistance data should match or be a subset of the assistance data requested in step 1. </w:t>
      </w:r>
      <w:r w:rsidRPr="00C614E7">
        <w:rPr>
          <w:lang w:eastAsia="zh-TW"/>
        </w:rPr>
        <w:t>The server may also provide any not requested information that</w:t>
      </w:r>
      <w:r w:rsidR="00D51DB9" w:rsidRPr="00C614E7">
        <w:rPr>
          <w:lang w:eastAsia="zh-TW"/>
        </w:rPr>
        <w:t xml:space="preserve"> it considers useful to the t</w:t>
      </w:r>
      <w:r w:rsidRPr="00C614E7">
        <w:rPr>
          <w:lang w:eastAsia="zh-TW"/>
        </w:rPr>
        <w:t>arget.</w:t>
      </w:r>
      <w:r w:rsidRPr="00C614E7">
        <w:t xml:space="preserve"> </w:t>
      </w:r>
      <w:r w:rsidR="00D51DB9" w:rsidRPr="00C614E7">
        <w:t>If step 3 does not occur, t</w:t>
      </w:r>
      <w:r w:rsidRPr="00C614E7">
        <w:t xml:space="preserve">his message </w:t>
      </w:r>
      <w:r w:rsidR="00D51DB9" w:rsidRPr="00C614E7">
        <w:t>shall</w:t>
      </w:r>
      <w:r w:rsidRPr="00C614E7">
        <w:t xml:space="preserve"> set the </w:t>
      </w:r>
      <w:r w:rsidRPr="00C614E7">
        <w:rPr>
          <w:i/>
        </w:rPr>
        <w:t>endTransaction</w:t>
      </w:r>
      <w:r w:rsidRPr="00C614E7">
        <w:t xml:space="preserve"> IE to TRUE.</w:t>
      </w:r>
    </w:p>
    <w:p w:rsidR="005E110F" w:rsidRPr="00C614E7" w:rsidRDefault="002B1632" w:rsidP="005E110F">
      <w:pPr>
        <w:pStyle w:val="B1"/>
      </w:pPr>
      <w:r w:rsidRPr="00C614E7">
        <w:t>3.</w:t>
      </w:r>
      <w:r w:rsidRPr="00C614E7">
        <w:tab/>
        <w:t xml:space="preserve">The server may transmit one or more additional </w:t>
      </w:r>
      <w:r w:rsidRPr="00C614E7">
        <w:rPr>
          <w:i/>
        </w:rPr>
        <w:t>ProvideAssistanceData</w:t>
      </w:r>
      <w:r w:rsidRPr="00C614E7">
        <w:t xml:space="preserve"> messages to the target containing further assistance data. The transferred assistance data should match or be a subset of the assistance data requested in step 1. </w:t>
      </w:r>
      <w:r w:rsidRPr="00C614E7">
        <w:rPr>
          <w:lang w:eastAsia="zh-TW"/>
        </w:rPr>
        <w:t>The server may also provide any not requested information t</w:t>
      </w:r>
      <w:r w:rsidR="00D51DB9" w:rsidRPr="00C614E7">
        <w:rPr>
          <w:lang w:eastAsia="zh-TW"/>
        </w:rPr>
        <w:t>hat it considers useful to the t</w:t>
      </w:r>
      <w:r w:rsidRPr="00C614E7">
        <w:rPr>
          <w:lang w:eastAsia="zh-TW"/>
        </w:rPr>
        <w:t>arget.</w:t>
      </w:r>
      <w:r w:rsidRPr="00C614E7">
        <w:t xml:space="preserve"> The last message </w:t>
      </w:r>
      <w:r w:rsidR="00D51DB9" w:rsidRPr="00C614E7">
        <w:t>shall include</w:t>
      </w:r>
      <w:r w:rsidRPr="00C614E7">
        <w:t xml:space="preserve"> the </w:t>
      </w:r>
      <w:r w:rsidRPr="00C614E7">
        <w:rPr>
          <w:i/>
        </w:rPr>
        <w:t>endTransaction</w:t>
      </w:r>
      <w:r w:rsidRPr="00C614E7">
        <w:t xml:space="preserve"> IE set to TRUE.</w:t>
      </w:r>
    </w:p>
    <w:p w:rsidR="005E110F" w:rsidRPr="00C614E7" w:rsidRDefault="005E110F" w:rsidP="005E110F">
      <w:pPr>
        <w:pStyle w:val="Heading3"/>
      </w:pPr>
      <w:bookmarkStart w:id="115" w:name="_Toc27765112"/>
      <w:bookmarkStart w:id="116" w:name="_Toc37680769"/>
      <w:bookmarkStart w:id="117" w:name="_Toc46486339"/>
      <w:r w:rsidRPr="00C614E7">
        <w:t>5.2.1a</w:t>
      </w:r>
      <w:r w:rsidRPr="00C614E7">
        <w:tab/>
        <w:t>Periodic Assistance Data Transfer procedure</w:t>
      </w:r>
      <w:bookmarkEnd w:id="115"/>
      <w:bookmarkEnd w:id="116"/>
      <w:bookmarkEnd w:id="117"/>
    </w:p>
    <w:p w:rsidR="005E110F" w:rsidRPr="00C614E7" w:rsidRDefault="005E110F" w:rsidP="005E110F">
      <w:r w:rsidRPr="00C614E7">
        <w:t>The Periodic Assistance Data Transfer procedure is shown in Figure 5.2.1a-1. This procedure enables a target to request a server to send assistance data periodically.</w:t>
      </w:r>
    </w:p>
    <w:p w:rsidR="005E110F" w:rsidRPr="00C614E7" w:rsidRDefault="005E110F" w:rsidP="005E110F">
      <w:pPr>
        <w:pStyle w:val="NO"/>
      </w:pPr>
      <w:r w:rsidRPr="00C614E7">
        <w:t>NOTE 1:</w:t>
      </w:r>
      <w:r w:rsidRPr="00C614E7">
        <w:tab/>
        <w:t>In this version of the specification, periodic assistance data transfer is supported for HA GNSS (e.g., RTK) positioning only.</w:t>
      </w:r>
    </w:p>
    <w:p w:rsidR="005E110F" w:rsidRPr="00C614E7" w:rsidRDefault="005E110F" w:rsidP="005E110F">
      <w:pPr>
        <w:pStyle w:val="TH"/>
        <w:keepNext w:val="0"/>
      </w:pPr>
      <w:r w:rsidRPr="00C614E7">
        <w:object w:dxaOrig="7994" w:dyaOrig="9852">
          <v:shape id="_x0000_i1035" type="#_x0000_t75" style="width:399pt;height:492.75pt" o:ole="">
            <v:imagedata r:id="rId28" o:title=""/>
          </v:shape>
          <o:OLEObject Type="Embed" ProgID="Visio.Drawing.11" ShapeID="_x0000_i1035" DrawAspect="Content" ObjectID="_1662944348" r:id="rId29"/>
        </w:object>
      </w:r>
    </w:p>
    <w:p w:rsidR="005E110F" w:rsidRPr="00C614E7" w:rsidRDefault="005E110F" w:rsidP="005903F8">
      <w:pPr>
        <w:pStyle w:val="TF"/>
      </w:pPr>
      <w:r w:rsidRPr="00C614E7">
        <w:t>Figure 5.2.1a-1: LPP Periodic Assistance data transfer procedure</w:t>
      </w:r>
    </w:p>
    <w:p w:rsidR="005E110F" w:rsidRPr="00C614E7" w:rsidRDefault="005E110F" w:rsidP="005E110F">
      <w:pPr>
        <w:pStyle w:val="B1"/>
      </w:pPr>
      <w:r w:rsidRPr="00C614E7">
        <w:t>1.</w:t>
      </w:r>
      <w:r w:rsidRPr="00C614E7">
        <w:tab/>
        <w:t xml:space="preserve">The target sends a </w:t>
      </w:r>
      <w:r w:rsidRPr="00C614E7">
        <w:rPr>
          <w:i/>
        </w:rPr>
        <w:t>RequestAssistanceData</w:t>
      </w:r>
      <w:r w:rsidRPr="00C614E7">
        <w:t xml:space="preserve"> message to the server using some available </w:t>
      </w:r>
      <w:r w:rsidRPr="00C614E7">
        <w:rPr>
          <w:i/>
        </w:rPr>
        <w:t>transactionID</w:t>
      </w:r>
      <w:r w:rsidRPr="00C614E7">
        <w:t xml:space="preserve"> T1. The message contains a </w:t>
      </w:r>
      <w:r w:rsidRPr="00C614E7">
        <w:rPr>
          <w:i/>
        </w:rPr>
        <w:t>periodicSessionID</w:t>
      </w:r>
      <w:r w:rsidRPr="00C614E7">
        <w:t xml:space="preserve"> S (different to any other </w:t>
      </w:r>
      <w:r w:rsidRPr="00C614E7">
        <w:rPr>
          <w:i/>
        </w:rPr>
        <w:t>periodicSessionID</w:t>
      </w:r>
      <w:r w:rsidRPr="00C614E7">
        <w:t xml:space="preserve"> currently in use between the target and server) in the IE </w:t>
      </w:r>
      <w:r w:rsidRPr="00C614E7">
        <w:rPr>
          <w:i/>
        </w:rPr>
        <w:t xml:space="preserve">CommonIEsRequestAssistanceData. </w:t>
      </w:r>
      <w:r w:rsidRPr="00C614E7">
        <w:t xml:space="preserve">The message also includes a positioning method specific assistance data request element (e.g., IE </w:t>
      </w:r>
      <w:r w:rsidRPr="00C614E7">
        <w:rPr>
          <w:i/>
        </w:rPr>
        <w:t>A-GNSS-RequestAssistanceData</w:t>
      </w:r>
      <w:r w:rsidRPr="00C614E7">
        <w:t xml:space="preserve">) identifying the type of assistance data being requested together with desired periodicity conditions for sending it and a duration for ending the assistance data transfer (e.g., in IE </w:t>
      </w:r>
      <w:r w:rsidRPr="00C614E7">
        <w:rPr>
          <w:i/>
        </w:rPr>
        <w:t>GNSS-PeriodicAssistDataReq</w:t>
      </w:r>
      <w:r w:rsidRPr="00C614E7">
        <w:t>).</w:t>
      </w:r>
    </w:p>
    <w:p w:rsidR="005E110F" w:rsidRPr="00C614E7" w:rsidRDefault="005E110F" w:rsidP="005E110F">
      <w:pPr>
        <w:pStyle w:val="B1"/>
      </w:pPr>
      <w:r w:rsidRPr="00C614E7">
        <w:t>2.</w:t>
      </w:r>
      <w:r w:rsidRPr="00C614E7">
        <w:tab/>
        <w:t xml:space="preserve">The server responds with a </w:t>
      </w:r>
      <w:r w:rsidRPr="00C614E7">
        <w:rPr>
          <w:i/>
        </w:rPr>
        <w:t>ProvideAssistanceData</w:t>
      </w:r>
      <w:r w:rsidRPr="00C614E7">
        <w:t xml:space="preserve"> message to the target. The message uses the </w:t>
      </w:r>
      <w:r w:rsidRPr="00C614E7">
        <w:rPr>
          <w:i/>
        </w:rPr>
        <w:t>transactionID</w:t>
      </w:r>
      <w:r w:rsidRPr="00C614E7">
        <w:t xml:space="preserve"> T1 in step 1 and indicates the end of this transaction. The message contains the </w:t>
      </w:r>
      <w:r w:rsidRPr="00C614E7">
        <w:rPr>
          <w:i/>
        </w:rPr>
        <w:t>periodicSessionID</w:t>
      </w:r>
      <w:r w:rsidRPr="00C614E7">
        <w:t xml:space="preserve"> S in IE </w:t>
      </w:r>
      <w:r w:rsidRPr="00C614E7">
        <w:rPr>
          <w:i/>
        </w:rPr>
        <w:t xml:space="preserve">CommonIEsProvideAssistanceData. </w:t>
      </w:r>
      <w:r w:rsidRPr="00C614E7">
        <w:t xml:space="preserve">If the request can be supported, the message contains the control parameters in the positioning method specific assistance data (e.g., IE </w:t>
      </w:r>
      <w:r w:rsidRPr="00C614E7">
        <w:rPr>
          <w:i/>
        </w:rPr>
        <w:t>A-GNSS-ProvideAssistanceData)</w:t>
      </w:r>
      <w:r w:rsidRPr="00C614E7">
        <w:t xml:space="preserve"> which may confirm or redefine the type of assistance data or periodicity parameters requested at step 1 (e.g., in IE </w:t>
      </w:r>
      <w:r w:rsidRPr="00C614E7">
        <w:rPr>
          <w:i/>
        </w:rPr>
        <w:t>GNSS</w:t>
      </w:r>
      <w:r w:rsidRPr="00C614E7">
        <w:rPr>
          <w:i/>
        </w:rPr>
        <w:noBreakHyphen/>
        <w:t>PeriodicAssistData</w:t>
      </w:r>
      <w:r w:rsidRPr="00C614E7">
        <w:t xml:space="preserve">). If the target requested non-periodic assistance data in addition to the periodic assistance data in step 1, the </w:t>
      </w:r>
      <w:r w:rsidRPr="00C614E7">
        <w:rPr>
          <w:i/>
        </w:rPr>
        <w:t>ProvideAssistanceData</w:t>
      </w:r>
      <w:r w:rsidRPr="00C614E7">
        <w:t xml:space="preserve"> message may also include the non-periodic assistance data in this step 2 (but not any periodic assistance data).</w:t>
      </w:r>
      <w:r w:rsidRPr="00C614E7">
        <w:br/>
        <w:t xml:space="preserve">If the request cannot be supported (fully or partly), an error reason is provided in the positioning method specific </w:t>
      </w:r>
      <w:r w:rsidRPr="00C614E7">
        <w:lastRenderedPageBreak/>
        <w:t xml:space="preserve">IE (e.g., IE </w:t>
      </w:r>
      <w:r w:rsidRPr="00C614E7">
        <w:rPr>
          <w:i/>
          <w:noProof/>
        </w:rPr>
        <w:t>A</w:t>
      </w:r>
      <w:r w:rsidRPr="00C614E7">
        <w:rPr>
          <w:i/>
          <w:noProof/>
        </w:rPr>
        <w:noBreakHyphen/>
        <w:t>GNSS</w:t>
      </w:r>
      <w:r w:rsidRPr="00C614E7">
        <w:rPr>
          <w:i/>
          <w:noProof/>
        </w:rPr>
        <w:noBreakHyphen/>
        <w:t>Error</w:t>
      </w:r>
      <w:r w:rsidRPr="00C614E7">
        <w:rPr>
          <w:noProof/>
        </w:rPr>
        <w:t>)</w:t>
      </w:r>
      <w:r w:rsidRPr="00C614E7">
        <w:t>. If the request cannot even partly be supported remaining steps are then not performed.</w:t>
      </w:r>
    </w:p>
    <w:p w:rsidR="005E110F" w:rsidRPr="00C614E7" w:rsidRDefault="005E110F" w:rsidP="005E110F">
      <w:pPr>
        <w:pStyle w:val="NO"/>
        <w:ind w:left="1420" w:hanging="852"/>
      </w:pPr>
      <w:r w:rsidRPr="00C614E7">
        <w:t>NOTE 2:</w:t>
      </w:r>
      <w:r w:rsidRPr="00C614E7">
        <w:tab/>
        <w:t xml:space="preserve">The target device infers from an absence of the </w:t>
      </w:r>
      <w:r w:rsidRPr="00C614E7">
        <w:rPr>
          <w:i/>
        </w:rPr>
        <w:t>periodicSessionID</w:t>
      </w:r>
      <w:r w:rsidRPr="00C614E7">
        <w:t xml:space="preserve"> that the location server does not support periodic assistance data delivery. In that case, the target device does not expect the Data Transaction (Steps 3-7).</w:t>
      </w:r>
    </w:p>
    <w:p w:rsidR="005E110F" w:rsidRPr="00C614E7" w:rsidRDefault="005E110F" w:rsidP="005E110F">
      <w:pPr>
        <w:pStyle w:val="B1"/>
      </w:pPr>
      <w:r w:rsidRPr="00C614E7">
        <w:t>3.</w:t>
      </w:r>
      <w:r w:rsidRPr="00C614E7">
        <w:tab/>
        <w:t xml:space="preserve">When the first periodic message is available, the server sends an unsolicited </w:t>
      </w:r>
      <w:r w:rsidRPr="00C614E7">
        <w:rPr>
          <w:i/>
        </w:rPr>
        <w:t>ProvideAssistanceData</w:t>
      </w:r>
      <w:r w:rsidRPr="00C614E7">
        <w:t xml:space="preserve"> message to the target containing the </w:t>
      </w:r>
      <w:r w:rsidRPr="00C614E7">
        <w:rPr>
          <w:i/>
        </w:rPr>
        <w:t>periodicSessionID</w:t>
      </w:r>
      <w:r w:rsidRPr="00C614E7">
        <w:t xml:space="preserve"> S and the periodic assistance data confirmed in step 2. The message uses some available </w:t>
      </w:r>
      <w:r w:rsidRPr="00C614E7">
        <w:rPr>
          <w:i/>
        </w:rPr>
        <w:t>transactionID</w:t>
      </w:r>
      <w:r w:rsidRPr="00C614E7">
        <w:t xml:space="preserve"> T2 that may be different to T1.</w:t>
      </w:r>
    </w:p>
    <w:p w:rsidR="005E110F" w:rsidRPr="00C614E7" w:rsidRDefault="005E110F" w:rsidP="005E110F">
      <w:pPr>
        <w:pStyle w:val="B1"/>
        <w:ind w:left="1420" w:hanging="852"/>
      </w:pPr>
      <w:r w:rsidRPr="00C614E7">
        <w:t>NOTE 3:</w:t>
      </w:r>
      <w:r w:rsidRPr="00C614E7">
        <w:tab/>
        <w:t xml:space="preserve">The positioning method specific control parameters (e.g., IE </w:t>
      </w:r>
      <w:r w:rsidRPr="00C614E7">
        <w:rPr>
          <w:i/>
        </w:rPr>
        <w:t>GNSS-PeriodicAssistData</w:t>
      </w:r>
      <w:r w:rsidRPr="00C614E7">
        <w:t>) are not included in the data transaction.</w:t>
      </w:r>
    </w:p>
    <w:p w:rsidR="005E110F" w:rsidRPr="00C614E7" w:rsidRDefault="005E110F" w:rsidP="005E110F">
      <w:pPr>
        <w:pStyle w:val="B1"/>
      </w:pPr>
      <w:r w:rsidRPr="00C614E7">
        <w:t>4.</w:t>
      </w:r>
      <w:r w:rsidRPr="00C614E7">
        <w:tab/>
        <w:t xml:space="preserve">The server may continue to send further </w:t>
      </w:r>
      <w:r w:rsidRPr="00C614E7">
        <w:rPr>
          <w:i/>
        </w:rPr>
        <w:t>ProvideAssistanceData</w:t>
      </w:r>
      <w:r w:rsidRPr="00C614E7">
        <w:t xml:space="preserve"> messages to the target containing the periodic assistance data confirmed or redefined in step 2 when each additional periodicity condition occurs.</w:t>
      </w:r>
    </w:p>
    <w:p w:rsidR="005E110F" w:rsidRPr="00C614E7" w:rsidRDefault="005E110F" w:rsidP="005E110F">
      <w:pPr>
        <w:pStyle w:val="NO"/>
        <w:ind w:left="1420" w:hanging="852"/>
      </w:pPr>
      <w:r w:rsidRPr="00C614E7">
        <w:t>NOTE 4:</w:t>
      </w:r>
      <w:r w:rsidRPr="00C614E7">
        <w:tab/>
        <w:t xml:space="preserve">The target device expects a </w:t>
      </w:r>
      <w:r w:rsidRPr="00C614E7">
        <w:rPr>
          <w:i/>
        </w:rPr>
        <w:t>ProvideAssistanceData</w:t>
      </w:r>
      <w:r w:rsidRPr="00C614E7">
        <w:t xml:space="preserve"> messages at the in</w:t>
      </w:r>
      <w:r w:rsidR="00F03608" w:rsidRPr="00C614E7">
        <w:t xml:space="preserve"> Step 2 confirmed interval(s). </w:t>
      </w:r>
      <w:r w:rsidRPr="00C614E7">
        <w:t xml:space="preserve">If some or all of the assistance data is not available at each periodic interval, an error indication is provided in the positioning method specific IE (e.g., IE </w:t>
      </w:r>
      <w:r w:rsidRPr="00C614E7">
        <w:rPr>
          <w:i/>
          <w:noProof/>
        </w:rPr>
        <w:t>A</w:t>
      </w:r>
      <w:r w:rsidRPr="00C614E7">
        <w:rPr>
          <w:i/>
          <w:noProof/>
        </w:rPr>
        <w:noBreakHyphen/>
        <w:t>GNSS</w:t>
      </w:r>
      <w:r w:rsidRPr="00C614E7">
        <w:rPr>
          <w:i/>
          <w:noProof/>
        </w:rPr>
        <w:noBreakHyphen/>
        <w:t>Error</w:t>
      </w:r>
      <w:r w:rsidRPr="00C614E7">
        <w:rPr>
          <w:noProof/>
        </w:rPr>
        <w:t>).</w:t>
      </w:r>
    </w:p>
    <w:p w:rsidR="005E110F" w:rsidRPr="00C614E7" w:rsidRDefault="005E110F" w:rsidP="005E110F">
      <w:pPr>
        <w:pStyle w:val="B1"/>
      </w:pPr>
      <w:r w:rsidRPr="00C614E7">
        <w:t>5.</w:t>
      </w:r>
      <w:r w:rsidRPr="00C614E7">
        <w:tab/>
        <w:t xml:space="preserve">If the target requires the session to end, the target sends an </w:t>
      </w:r>
      <w:r w:rsidRPr="00C614E7">
        <w:rPr>
          <w:i/>
        </w:rPr>
        <w:t>Abort</w:t>
      </w:r>
      <w:r w:rsidRPr="00C614E7">
        <w:t xml:space="preserve"> message to the server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6.</w:t>
      </w:r>
      <w:r w:rsidRPr="00C614E7">
        <w:tab/>
        <w:t xml:space="preserve">If the server requires the session to end, the server sends an </w:t>
      </w:r>
      <w:r w:rsidRPr="00C614E7">
        <w:rPr>
          <w:i/>
        </w:rPr>
        <w:t>Abort</w:t>
      </w:r>
      <w:r w:rsidRPr="00C614E7">
        <w:t xml:space="preserve"> message to the target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7.</w:t>
      </w:r>
      <w:r w:rsidRPr="00C614E7">
        <w:tab/>
        <w:t xml:space="preserve">When the duration or other conditions for ending the periodic assistance data transfer occur, the last </w:t>
      </w:r>
      <w:r w:rsidRPr="00C614E7">
        <w:rPr>
          <w:i/>
        </w:rPr>
        <w:t>ProvideAssistanceData</w:t>
      </w:r>
      <w:r w:rsidRPr="00C614E7">
        <w:t xml:space="preserve"> message transferred indicates the end of transaction T2.</w:t>
      </w:r>
    </w:p>
    <w:p w:rsidR="009752B6" w:rsidRPr="00C614E7" w:rsidRDefault="009752B6" w:rsidP="009752B6">
      <w:pPr>
        <w:pStyle w:val="Heading3"/>
      </w:pPr>
      <w:bookmarkStart w:id="118" w:name="_Toc27765113"/>
      <w:bookmarkStart w:id="119" w:name="_Toc37680770"/>
      <w:bookmarkStart w:id="120" w:name="_Toc46486340"/>
      <w:r w:rsidRPr="00C614E7">
        <w:t>5.2.1b</w:t>
      </w:r>
      <w:r w:rsidRPr="00C614E7">
        <w:tab/>
        <w:t>Periodic Assistance Data Transfer with Update procedure</w:t>
      </w:r>
      <w:bookmarkEnd w:id="118"/>
      <w:bookmarkEnd w:id="119"/>
      <w:bookmarkEnd w:id="120"/>
    </w:p>
    <w:p w:rsidR="009752B6" w:rsidRPr="00C614E7" w:rsidRDefault="009752B6" w:rsidP="00571836">
      <w:pPr>
        <w:pStyle w:val="TH"/>
        <w:rPr>
          <w:rFonts w:eastAsia="MS Mincho"/>
        </w:rPr>
      </w:pPr>
      <w:r w:rsidRPr="00C614E7">
        <w:object w:dxaOrig="7994" w:dyaOrig="5749">
          <v:shape id="_x0000_i1036" type="#_x0000_t75" style="width:399pt;height:287.25pt" o:ole="">
            <v:imagedata r:id="rId30" o:title=""/>
          </v:shape>
          <o:OLEObject Type="Embed" ProgID="Visio.Drawing.11" ShapeID="_x0000_i1036" DrawAspect="Content" ObjectID="_1662944349" r:id="rId31"/>
        </w:object>
      </w:r>
    </w:p>
    <w:p w:rsidR="009752B6" w:rsidRPr="00C614E7" w:rsidRDefault="009752B6" w:rsidP="005903F8">
      <w:pPr>
        <w:pStyle w:val="TF"/>
      </w:pPr>
      <w:r w:rsidRPr="00C614E7">
        <w:t>Figure 5.2.1b-1: LPP Periodic Assistance data transfer with update procedure</w:t>
      </w:r>
    </w:p>
    <w:p w:rsidR="009752B6" w:rsidRPr="00C614E7" w:rsidRDefault="009752B6" w:rsidP="009752B6">
      <w:pPr>
        <w:pStyle w:val="B1"/>
        <w:rPr>
          <w:noProof/>
        </w:rPr>
      </w:pPr>
      <w:r w:rsidRPr="00C614E7">
        <w:t>1.</w:t>
      </w:r>
      <w:r w:rsidRPr="00C614E7">
        <w:tab/>
      </w:r>
      <w:r w:rsidRPr="00C614E7">
        <w:rPr>
          <w:noProof/>
        </w:rPr>
        <w:t>Steps 1-2 and optionally steps 3-4 are performed for the Periodic Assistance Data Transfer procedure in clause 5.2.1a with the following exceptions:</w:t>
      </w:r>
    </w:p>
    <w:p w:rsidR="009752B6" w:rsidRPr="00C614E7" w:rsidRDefault="009752B6" w:rsidP="00571836">
      <w:pPr>
        <w:pStyle w:val="B2"/>
      </w:pPr>
      <w:r w:rsidRPr="00C614E7">
        <w:rPr>
          <w:noProof/>
        </w:rPr>
        <w:lastRenderedPageBreak/>
        <w:t>-</w:t>
      </w:r>
      <w:r w:rsidRPr="00C614E7">
        <w:rPr>
          <w:noProof/>
        </w:rPr>
        <w:tab/>
        <w:t xml:space="preserve">The </w:t>
      </w:r>
      <w:r w:rsidRPr="00C614E7">
        <w:rPr>
          <w:i/>
        </w:rPr>
        <w:t>RequestAssistanceData</w:t>
      </w:r>
      <w:r w:rsidRPr="00C614E7">
        <w:t xml:space="preserve"> message in step 1 indicates the update capabilities of the target device.</w:t>
      </w:r>
    </w:p>
    <w:p w:rsidR="009752B6" w:rsidRPr="00C614E7" w:rsidRDefault="009752B6" w:rsidP="00571836">
      <w:pPr>
        <w:pStyle w:val="B2"/>
        <w:rPr>
          <w:noProof/>
        </w:rPr>
      </w:pPr>
      <w:r w:rsidRPr="00C614E7">
        <w:rPr>
          <w:noProof/>
        </w:rPr>
        <w:t>-</w:t>
      </w:r>
      <w:r w:rsidRPr="00C614E7">
        <w:rPr>
          <w:noProof/>
        </w:rPr>
        <w:tab/>
        <w:t xml:space="preserve">The </w:t>
      </w:r>
      <w:r w:rsidRPr="00C614E7">
        <w:rPr>
          <w:i/>
        </w:rPr>
        <w:t>ProvideAssistanceData</w:t>
      </w:r>
      <w:r w:rsidRPr="00C614E7">
        <w:t xml:space="preserve"> message in step 2 indicates the update capabilities of the target device which are supported by the server.</w:t>
      </w:r>
    </w:p>
    <w:p w:rsidR="009752B6" w:rsidRPr="00C614E7" w:rsidRDefault="009752B6" w:rsidP="009752B6">
      <w:pPr>
        <w:pStyle w:val="B1"/>
      </w:pPr>
      <w:r w:rsidRPr="00C614E7">
        <w:t>2.</w:t>
      </w:r>
      <w:r w:rsidRPr="00C614E7">
        <w:tab/>
        <w:t xml:space="preserve">If the target device changes its primary cell and if the update capabilities of the target device supported by the server in step 1 include update of a primary cell ID, the target device sends a </w:t>
      </w:r>
      <w:r w:rsidRPr="00C614E7">
        <w:rPr>
          <w:i/>
        </w:rPr>
        <w:t>RequestAssistanceData</w:t>
      </w:r>
      <w:r w:rsidRPr="00C614E7">
        <w:t xml:space="preserve"> message to the server using some available </w:t>
      </w:r>
      <w:r w:rsidRPr="00C614E7">
        <w:rPr>
          <w:i/>
        </w:rPr>
        <w:t>transactionID</w:t>
      </w:r>
      <w:r w:rsidRPr="00C614E7">
        <w:t xml:space="preserve"> T3, which is different from T2 (previously used in step 2). The message contains the </w:t>
      </w:r>
      <w:r w:rsidRPr="00C614E7">
        <w:rPr>
          <w:i/>
        </w:rPr>
        <w:t>periodicSessionID</w:t>
      </w:r>
      <w:r w:rsidRPr="00C614E7">
        <w:t xml:space="preserve"> S (previously used in step 1) and the new primary cell ID in the IE </w:t>
      </w:r>
      <w:r w:rsidRPr="00C614E7">
        <w:rPr>
          <w:i/>
        </w:rPr>
        <w:t>CommonIEsRequestAssistanceData.</w:t>
      </w:r>
    </w:p>
    <w:p w:rsidR="009752B6" w:rsidRPr="00C614E7" w:rsidRDefault="009752B6" w:rsidP="009752B6">
      <w:pPr>
        <w:pStyle w:val="B1"/>
        <w:rPr>
          <w:i/>
        </w:rPr>
      </w:pPr>
      <w:r w:rsidRPr="00C614E7">
        <w:t>3.</w:t>
      </w:r>
      <w:r w:rsidRPr="00C614E7">
        <w:tab/>
        <w:t xml:space="preserve">The server responds with a </w:t>
      </w:r>
      <w:r w:rsidRPr="00C614E7">
        <w:rPr>
          <w:i/>
        </w:rPr>
        <w:t>ProvideAssistanceData</w:t>
      </w:r>
      <w:r w:rsidRPr="00C614E7">
        <w:t xml:space="preserve"> message to the target. The message uses the </w:t>
      </w:r>
      <w:r w:rsidRPr="00C614E7">
        <w:rPr>
          <w:i/>
        </w:rPr>
        <w:t>transactionID</w:t>
      </w:r>
      <w:r w:rsidRPr="00C614E7">
        <w:t xml:space="preserve"> T3 in step 2 and indicates the end of this transaction. The message contains the </w:t>
      </w:r>
      <w:r w:rsidRPr="00C614E7">
        <w:rPr>
          <w:i/>
        </w:rPr>
        <w:t>periodicSessionID</w:t>
      </w:r>
      <w:r w:rsidRPr="00C614E7">
        <w:t xml:space="preserve"> S in IE </w:t>
      </w:r>
      <w:r w:rsidRPr="00C614E7">
        <w:rPr>
          <w:i/>
        </w:rPr>
        <w:t xml:space="preserve">CommonIEsProvideAssistanceData. </w:t>
      </w:r>
      <w:r w:rsidRPr="00C614E7">
        <w:t>Steps 2-3 are repeated each time the target device changes its primary cell.</w:t>
      </w:r>
    </w:p>
    <w:p w:rsidR="009752B6" w:rsidRPr="00C614E7" w:rsidRDefault="009752B6" w:rsidP="00571836">
      <w:pPr>
        <w:pStyle w:val="B1"/>
      </w:pPr>
      <w:r w:rsidRPr="00C614E7">
        <w:t>4.</w:t>
      </w:r>
      <w:r w:rsidRPr="00C614E7">
        <w:tab/>
        <w:t xml:space="preserve">Steps 4-7 </w:t>
      </w:r>
      <w:r w:rsidRPr="00C614E7">
        <w:rPr>
          <w:noProof/>
        </w:rPr>
        <w:t>are performed for the Periodic Assistance Data Transfer procedure in clause 5.2.1a.</w:t>
      </w:r>
    </w:p>
    <w:p w:rsidR="002B1632" w:rsidRPr="00C614E7" w:rsidRDefault="002B1632" w:rsidP="00DD63CE">
      <w:pPr>
        <w:pStyle w:val="Heading3"/>
      </w:pPr>
      <w:bookmarkStart w:id="121" w:name="_Toc27765114"/>
      <w:bookmarkStart w:id="122" w:name="_Toc37680771"/>
      <w:bookmarkStart w:id="123" w:name="_Toc46486341"/>
      <w:r w:rsidRPr="00C614E7">
        <w:t>5.2.2</w:t>
      </w:r>
      <w:r w:rsidRPr="00C614E7">
        <w:tab/>
        <w:t>Assistance Data Delivery procedure</w:t>
      </w:r>
      <w:bookmarkEnd w:id="121"/>
      <w:bookmarkEnd w:id="122"/>
      <w:bookmarkEnd w:id="123"/>
    </w:p>
    <w:p w:rsidR="002B1632" w:rsidRPr="00C614E7" w:rsidRDefault="00D51DB9" w:rsidP="002D60CB">
      <w:r w:rsidRPr="00C614E7">
        <w:t xml:space="preserve">The Assistance Data Delivery </w:t>
      </w:r>
      <w:r w:rsidR="002B1632" w:rsidRPr="00C614E7">
        <w:t>procedure allows the server to provide unsolicited assistance data to the target and is shown in Figure 5.2.2-1.</w:t>
      </w:r>
    </w:p>
    <w:p w:rsidR="002B1632" w:rsidRPr="00C614E7" w:rsidRDefault="00D51DB9" w:rsidP="002D60CB">
      <w:pPr>
        <w:pStyle w:val="TH"/>
      </w:pPr>
      <w:r w:rsidRPr="00C614E7">
        <w:object w:dxaOrig="7994" w:dyaOrig="3239">
          <v:shape id="_x0000_i1037" type="#_x0000_t75" style="width:399pt;height:162pt" o:ole="">
            <v:imagedata r:id="rId32" o:title=""/>
          </v:shape>
          <o:OLEObject Type="Embed" ProgID="Visio.Drawing.11" ShapeID="_x0000_i1037" DrawAspect="Content" ObjectID="_1662944350" r:id="rId33"/>
        </w:object>
      </w:r>
    </w:p>
    <w:p w:rsidR="002B1632" w:rsidRPr="00C614E7" w:rsidRDefault="002B1632" w:rsidP="005903F8">
      <w:pPr>
        <w:pStyle w:val="TF"/>
      </w:pPr>
      <w:r w:rsidRPr="00C614E7">
        <w:t>Figure 5.2.2-1: LPP Assistance data transfer procedure</w:t>
      </w:r>
    </w:p>
    <w:p w:rsidR="00D51DB9" w:rsidRPr="00C614E7" w:rsidRDefault="002B1632" w:rsidP="002D60CB">
      <w:pPr>
        <w:pStyle w:val="B1"/>
      </w:pPr>
      <w:r w:rsidRPr="00C614E7">
        <w:t>1.</w:t>
      </w:r>
      <w:r w:rsidRPr="00C614E7">
        <w:tab/>
        <w:t xml:space="preserve">The server sends a </w:t>
      </w:r>
      <w:r w:rsidRPr="00C614E7">
        <w:rPr>
          <w:i/>
        </w:rPr>
        <w:t>ProvideAssistanceData</w:t>
      </w:r>
      <w:r w:rsidRPr="00C614E7">
        <w:t xml:space="preserve"> message to the target containing assistance data. </w:t>
      </w:r>
      <w:r w:rsidR="00D51DB9" w:rsidRPr="00C614E7">
        <w:t xml:space="preserve">If step 2 does not occur, this message shall set the </w:t>
      </w:r>
      <w:r w:rsidR="00D51DB9" w:rsidRPr="00C614E7">
        <w:rPr>
          <w:i/>
        </w:rPr>
        <w:t>endTransaction</w:t>
      </w:r>
      <w:r w:rsidR="00D51DB9" w:rsidRPr="00C614E7">
        <w:t xml:space="preserve"> IE to TRUE.</w:t>
      </w:r>
    </w:p>
    <w:p w:rsidR="005E110F" w:rsidRPr="00C614E7" w:rsidRDefault="00D51DB9" w:rsidP="005E110F">
      <w:pPr>
        <w:pStyle w:val="B1"/>
      </w:pPr>
      <w:r w:rsidRPr="00C614E7">
        <w:t>2.</w:t>
      </w:r>
      <w:r w:rsidRPr="00C614E7">
        <w:tab/>
        <w:t xml:space="preserve">The server may transmit one or more additional </w:t>
      </w:r>
      <w:r w:rsidRPr="00C614E7">
        <w:rPr>
          <w:i/>
        </w:rPr>
        <w:t>ProvideAssistanceData</w:t>
      </w:r>
      <w:r w:rsidRPr="00C614E7">
        <w:t xml:space="preserve"> messages to the target containing </w:t>
      </w:r>
      <w:r w:rsidRPr="00C614E7">
        <w:rPr>
          <w:lang w:eastAsia="ko-KR"/>
        </w:rPr>
        <w:t xml:space="preserve">additional </w:t>
      </w:r>
      <w:r w:rsidRPr="00C614E7">
        <w:t xml:space="preserve">assistance data. The last message shall include the </w:t>
      </w:r>
      <w:r w:rsidRPr="00C614E7">
        <w:rPr>
          <w:i/>
        </w:rPr>
        <w:t>endTransaction</w:t>
      </w:r>
      <w:r w:rsidRPr="00C614E7">
        <w:t xml:space="preserve"> IE set to TRUE.</w:t>
      </w:r>
    </w:p>
    <w:p w:rsidR="005E110F" w:rsidRPr="00C614E7" w:rsidRDefault="005E110F" w:rsidP="005E110F">
      <w:pPr>
        <w:pStyle w:val="Heading3"/>
      </w:pPr>
      <w:bookmarkStart w:id="124" w:name="_Toc27765115"/>
      <w:bookmarkStart w:id="125" w:name="_Toc37680772"/>
      <w:bookmarkStart w:id="126" w:name="_Toc46486342"/>
      <w:r w:rsidRPr="00C614E7">
        <w:t>5.2.2a</w:t>
      </w:r>
      <w:r w:rsidRPr="00C614E7">
        <w:tab/>
        <w:t>Periodic Assistance Data Delivery procedure</w:t>
      </w:r>
      <w:bookmarkEnd w:id="124"/>
      <w:bookmarkEnd w:id="125"/>
      <w:bookmarkEnd w:id="126"/>
    </w:p>
    <w:p w:rsidR="005E110F" w:rsidRPr="00C614E7" w:rsidRDefault="005E110F" w:rsidP="005E110F">
      <w:r w:rsidRPr="00C614E7">
        <w:t>The Periodic Assistance Data Delivery procedure allows the server to provide unsolicited periodic assistance data to the target and is shown in Figure 5.2.2a-1.</w:t>
      </w:r>
    </w:p>
    <w:p w:rsidR="005E110F" w:rsidRPr="00C614E7" w:rsidRDefault="005E110F" w:rsidP="005E110F">
      <w:pPr>
        <w:pStyle w:val="NO"/>
      </w:pPr>
      <w:r w:rsidRPr="00C614E7">
        <w:t>NOTE 1:</w:t>
      </w:r>
      <w:r w:rsidRPr="00C614E7">
        <w:tab/>
        <w:t>In this version of the specification, periodic assistance data delivery is supported for HA GNSS (e.g., RTK) positioning only.</w:t>
      </w:r>
    </w:p>
    <w:p w:rsidR="005E110F" w:rsidRPr="00C614E7" w:rsidRDefault="005E110F" w:rsidP="005E110F">
      <w:pPr>
        <w:pStyle w:val="TH"/>
      </w:pPr>
      <w:r w:rsidRPr="00C614E7">
        <w:object w:dxaOrig="8112" w:dyaOrig="8607">
          <v:shape id="_x0000_i1038" type="#_x0000_t75" style="width:405.75pt;height:429.75pt" o:ole="">
            <v:imagedata r:id="rId34" o:title=""/>
          </v:shape>
          <o:OLEObject Type="Embed" ProgID="Visio.Drawing.11" ShapeID="_x0000_i1038" DrawAspect="Content" ObjectID="_1662944351" r:id="rId35"/>
        </w:object>
      </w:r>
    </w:p>
    <w:p w:rsidR="005E110F" w:rsidRPr="00C614E7" w:rsidRDefault="005E110F" w:rsidP="005903F8">
      <w:pPr>
        <w:pStyle w:val="TF"/>
      </w:pPr>
      <w:r w:rsidRPr="00C614E7">
        <w:t>Figure 5.2.2a-1: LPP Periodic Assistance data delivery procedure</w:t>
      </w:r>
    </w:p>
    <w:p w:rsidR="005E110F" w:rsidRPr="00C614E7" w:rsidRDefault="005E110F" w:rsidP="005E110F">
      <w:pPr>
        <w:pStyle w:val="B1"/>
      </w:pPr>
      <w:r w:rsidRPr="00C614E7">
        <w:t>1.</w:t>
      </w:r>
      <w:r w:rsidRPr="00C614E7">
        <w:tab/>
        <w:t xml:space="preserve">The server sends a </w:t>
      </w:r>
      <w:r w:rsidRPr="00C614E7">
        <w:rPr>
          <w:i/>
        </w:rPr>
        <w:t>ProvideAssistanceData</w:t>
      </w:r>
      <w:r w:rsidRPr="00C614E7">
        <w:t xml:space="preserve"> message to the target using some available </w:t>
      </w:r>
      <w:r w:rsidRPr="00C614E7">
        <w:rPr>
          <w:i/>
        </w:rPr>
        <w:t>transactionID</w:t>
      </w:r>
      <w:r w:rsidRPr="00C614E7">
        <w:t xml:space="preserve"> T1 and indicates the end of this transaction. The message contains a </w:t>
      </w:r>
      <w:r w:rsidRPr="00C614E7">
        <w:rPr>
          <w:i/>
        </w:rPr>
        <w:t>periodicSessionID</w:t>
      </w:r>
      <w:r w:rsidRPr="00C614E7">
        <w:t xml:space="preserve"> S (different to any other </w:t>
      </w:r>
      <w:r w:rsidRPr="00C614E7">
        <w:rPr>
          <w:i/>
        </w:rPr>
        <w:t>periodicSessionID</w:t>
      </w:r>
      <w:r w:rsidRPr="00C614E7">
        <w:t xml:space="preserve"> currently in use between the server and target) in the IE </w:t>
      </w:r>
      <w:r w:rsidRPr="00C614E7">
        <w:rPr>
          <w:i/>
        </w:rPr>
        <w:t xml:space="preserve">CommonIEsProvideAssistanceData. </w:t>
      </w:r>
      <w:r w:rsidRPr="00C614E7">
        <w:t xml:space="preserve">The message includes positioning method specific assistance data control parameters (e.g., in IE </w:t>
      </w:r>
      <w:r w:rsidRPr="00C614E7">
        <w:rPr>
          <w:i/>
        </w:rPr>
        <w:t>A</w:t>
      </w:r>
      <w:r w:rsidRPr="00C614E7">
        <w:rPr>
          <w:i/>
        </w:rPr>
        <w:noBreakHyphen/>
        <w:t>GNSS</w:t>
      </w:r>
      <w:r w:rsidRPr="00C614E7">
        <w:rPr>
          <w:i/>
        </w:rPr>
        <w:noBreakHyphen/>
        <w:t>ProvideAssistanceData</w:t>
      </w:r>
      <w:r w:rsidRPr="00C614E7">
        <w:t xml:space="preserve">) identifying the type of periodic assistance data being delivered together with periodicity conditions for sending it and a duration for ending the assistance data delivery (e.g., in IE </w:t>
      </w:r>
      <w:r w:rsidRPr="00C614E7">
        <w:rPr>
          <w:i/>
        </w:rPr>
        <w:t>GNSS</w:t>
      </w:r>
      <w:r w:rsidRPr="00C614E7">
        <w:rPr>
          <w:i/>
        </w:rPr>
        <w:noBreakHyphen/>
        <w:t>PeriodicAssistData</w:t>
      </w:r>
      <w:r w:rsidRPr="00C614E7">
        <w:t xml:space="preserve">). The </w:t>
      </w:r>
      <w:r w:rsidRPr="00C614E7">
        <w:rPr>
          <w:i/>
        </w:rPr>
        <w:t>ProvideAssistanceData</w:t>
      </w:r>
      <w:r w:rsidRPr="00C614E7">
        <w:t xml:space="preserve"> message may also include non-periodic assistance data (but not any periodic assistance data).</w:t>
      </w:r>
    </w:p>
    <w:p w:rsidR="005E110F" w:rsidRPr="00C614E7" w:rsidRDefault="005E110F" w:rsidP="005E110F">
      <w:pPr>
        <w:pStyle w:val="B1"/>
      </w:pPr>
      <w:r w:rsidRPr="00C614E7">
        <w:t>2.</w:t>
      </w:r>
      <w:r w:rsidRPr="00C614E7">
        <w:tab/>
        <w:t xml:space="preserve">When the first periodic message is available, the server sends an unsolicited </w:t>
      </w:r>
      <w:r w:rsidRPr="00C614E7">
        <w:rPr>
          <w:i/>
        </w:rPr>
        <w:t>ProvideAssistanceData</w:t>
      </w:r>
      <w:r w:rsidRPr="00C614E7">
        <w:t xml:space="preserve"> message to the target containing the </w:t>
      </w:r>
      <w:r w:rsidRPr="00C614E7">
        <w:rPr>
          <w:i/>
        </w:rPr>
        <w:t>periodicSessionID</w:t>
      </w:r>
      <w:r w:rsidRPr="00C614E7">
        <w:t xml:space="preserve"> S and the periodic assistance data announced in step 1. The message uses some available </w:t>
      </w:r>
      <w:r w:rsidRPr="00C614E7">
        <w:rPr>
          <w:i/>
        </w:rPr>
        <w:t>transactionID</w:t>
      </w:r>
      <w:r w:rsidRPr="00C614E7">
        <w:t xml:space="preserve"> T2 that may be different to T1.</w:t>
      </w:r>
    </w:p>
    <w:p w:rsidR="005E110F" w:rsidRPr="00C614E7" w:rsidRDefault="005E110F" w:rsidP="005E110F">
      <w:pPr>
        <w:pStyle w:val="B1"/>
        <w:ind w:left="1420" w:hanging="852"/>
      </w:pPr>
      <w:r w:rsidRPr="00C614E7">
        <w:t>NOTE 2</w:t>
      </w:r>
      <w:r w:rsidR="00D05E71" w:rsidRPr="00C614E7">
        <w:t>:</w:t>
      </w:r>
      <w:r w:rsidRPr="00C614E7">
        <w:tab/>
        <w:t xml:space="preserve">The positioning method specific control parameters (e.g., IE </w:t>
      </w:r>
      <w:r w:rsidRPr="00C614E7">
        <w:rPr>
          <w:i/>
        </w:rPr>
        <w:t>GNSS-PeriodicAssistData</w:t>
      </w:r>
      <w:r w:rsidRPr="00C614E7">
        <w:t>) are not included in the data transaction.</w:t>
      </w:r>
    </w:p>
    <w:p w:rsidR="005E110F" w:rsidRPr="00C614E7" w:rsidRDefault="005E110F" w:rsidP="005E110F">
      <w:pPr>
        <w:pStyle w:val="B1"/>
      </w:pPr>
      <w:r w:rsidRPr="00C614E7">
        <w:t>3.</w:t>
      </w:r>
      <w:r w:rsidRPr="00C614E7">
        <w:tab/>
        <w:t xml:space="preserve">The server may continue to send further </w:t>
      </w:r>
      <w:r w:rsidRPr="00C614E7">
        <w:rPr>
          <w:i/>
        </w:rPr>
        <w:t>ProvideAssistanceData</w:t>
      </w:r>
      <w:r w:rsidRPr="00C614E7">
        <w:t xml:space="preserve"> messages to the target containing the periodic assistance data announced in step 2 when each additional periodicity condition occurs.</w:t>
      </w:r>
    </w:p>
    <w:p w:rsidR="005E110F" w:rsidRPr="00C614E7" w:rsidRDefault="005E110F" w:rsidP="005E110F">
      <w:pPr>
        <w:pStyle w:val="NO"/>
        <w:ind w:left="1420" w:hanging="852"/>
      </w:pPr>
      <w:r w:rsidRPr="00C614E7">
        <w:t>NOTE3:</w:t>
      </w:r>
      <w:r w:rsidRPr="00C614E7">
        <w:tab/>
        <w:t xml:space="preserve">The target device expects a </w:t>
      </w:r>
      <w:r w:rsidRPr="00C614E7">
        <w:rPr>
          <w:i/>
        </w:rPr>
        <w:t>ProvideAssistanceData</w:t>
      </w:r>
      <w:r w:rsidRPr="00C614E7">
        <w:t xml:space="preserve"> messages at the in</w:t>
      </w:r>
      <w:r w:rsidR="00F03608" w:rsidRPr="00C614E7">
        <w:t xml:space="preserve"> Step 2 announced interval(s). </w:t>
      </w:r>
      <w:r w:rsidRPr="00C614E7">
        <w:t xml:space="preserve">If some or all of the assistance data is not available at each periodic interval, an error indication is provided in the positioning method specific IE (e.g., IE </w:t>
      </w:r>
      <w:r w:rsidRPr="00C614E7">
        <w:rPr>
          <w:i/>
          <w:noProof/>
        </w:rPr>
        <w:t>A</w:t>
      </w:r>
      <w:r w:rsidRPr="00C614E7">
        <w:rPr>
          <w:i/>
          <w:noProof/>
        </w:rPr>
        <w:noBreakHyphen/>
        <w:t>GNSS</w:t>
      </w:r>
      <w:r w:rsidRPr="00C614E7">
        <w:rPr>
          <w:i/>
          <w:noProof/>
        </w:rPr>
        <w:noBreakHyphen/>
        <w:t>Error</w:t>
      </w:r>
      <w:r w:rsidRPr="00C614E7">
        <w:rPr>
          <w:noProof/>
        </w:rPr>
        <w:t>).</w:t>
      </w:r>
    </w:p>
    <w:p w:rsidR="005E110F" w:rsidRPr="00C614E7" w:rsidRDefault="005E110F" w:rsidP="005E110F">
      <w:pPr>
        <w:pStyle w:val="B1"/>
      </w:pPr>
      <w:r w:rsidRPr="00C614E7">
        <w:lastRenderedPageBreak/>
        <w:t>4.</w:t>
      </w:r>
      <w:r w:rsidRPr="00C614E7">
        <w:tab/>
        <w:t xml:space="preserve">If the target requires the session to end, the target sends an </w:t>
      </w:r>
      <w:r w:rsidRPr="00C614E7">
        <w:rPr>
          <w:i/>
        </w:rPr>
        <w:t>Abort</w:t>
      </w:r>
      <w:r w:rsidRPr="00C614E7">
        <w:t xml:space="preserve"> message to the server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5.</w:t>
      </w:r>
      <w:r w:rsidRPr="00C614E7">
        <w:tab/>
        <w:t xml:space="preserve">If the server requires the session to end, the server sends an </w:t>
      </w:r>
      <w:r w:rsidRPr="00C614E7">
        <w:rPr>
          <w:i/>
        </w:rPr>
        <w:t>Abort</w:t>
      </w:r>
      <w:r w:rsidRPr="00C614E7">
        <w:t xml:space="preserve"> message to the target for transaction T2 that may optionally include an </w:t>
      </w:r>
      <w:r w:rsidRPr="00C614E7">
        <w:rPr>
          <w:i/>
        </w:rPr>
        <w:t>abortCause</w:t>
      </w:r>
      <w:r w:rsidRPr="00C614E7">
        <w:t>. Remaining steps are then omitted.</w:t>
      </w:r>
    </w:p>
    <w:p w:rsidR="002B1632" w:rsidRPr="00C614E7" w:rsidRDefault="005E110F" w:rsidP="005E110F">
      <w:pPr>
        <w:pStyle w:val="B1"/>
      </w:pPr>
      <w:r w:rsidRPr="00C614E7">
        <w:t>6.</w:t>
      </w:r>
      <w:r w:rsidRPr="00C614E7">
        <w:tab/>
        <w:t xml:space="preserve">When the duration or other conditions for ending the periodic assistance data transfer occur, the last </w:t>
      </w:r>
      <w:r w:rsidRPr="00C614E7">
        <w:rPr>
          <w:i/>
        </w:rPr>
        <w:t>ProvideAssistanceData</w:t>
      </w:r>
      <w:r w:rsidRPr="00C614E7">
        <w:t xml:space="preserve"> message transferred indicates the end of transaction T2.</w:t>
      </w:r>
    </w:p>
    <w:p w:rsidR="002B1632" w:rsidRPr="00C614E7" w:rsidRDefault="002B1632" w:rsidP="00DD63CE">
      <w:pPr>
        <w:pStyle w:val="Heading3"/>
      </w:pPr>
      <w:bookmarkStart w:id="127" w:name="_Toc27765116"/>
      <w:bookmarkStart w:id="128" w:name="_Toc37680773"/>
      <w:bookmarkStart w:id="129" w:name="_Toc46486343"/>
      <w:r w:rsidRPr="00C614E7">
        <w:t>5.2.3</w:t>
      </w:r>
      <w:r w:rsidRPr="00C614E7">
        <w:tab/>
        <w:t>Transmission of LPP Request Assistance Data</w:t>
      </w:r>
      <w:bookmarkEnd w:id="127"/>
      <w:bookmarkEnd w:id="128"/>
      <w:bookmarkEnd w:id="129"/>
    </w:p>
    <w:p w:rsidR="002B1632" w:rsidRPr="00C614E7" w:rsidRDefault="002B1632" w:rsidP="002D60CB">
      <w:r w:rsidRPr="00C614E7">
        <w:t xml:space="preserve">When triggered to transmit a </w:t>
      </w:r>
      <w:r w:rsidRPr="00C614E7">
        <w:rPr>
          <w:i/>
        </w:rPr>
        <w:t>RequestAssistanceData</w:t>
      </w:r>
      <w:r w:rsidRPr="00C614E7">
        <w:t xml:space="preserve"> message, the target device shall:</w:t>
      </w:r>
    </w:p>
    <w:p w:rsidR="002B1632" w:rsidRPr="00C614E7" w:rsidRDefault="002B1632" w:rsidP="002D60CB">
      <w:pPr>
        <w:pStyle w:val="B1"/>
      </w:pPr>
      <w:r w:rsidRPr="00C614E7">
        <w:t>1&gt;</w:t>
      </w:r>
      <w:r w:rsidRPr="00C614E7">
        <w:tab/>
        <w:t>set the IEs for the positioning-method-specific request for assistance data to request the data indicated by upper layers.</w:t>
      </w:r>
    </w:p>
    <w:p w:rsidR="002B1632" w:rsidRPr="00C614E7" w:rsidRDefault="002B1632" w:rsidP="00DD63CE">
      <w:pPr>
        <w:pStyle w:val="Heading3"/>
      </w:pPr>
      <w:bookmarkStart w:id="130" w:name="_Toc27765117"/>
      <w:bookmarkStart w:id="131" w:name="_Toc37680774"/>
      <w:bookmarkStart w:id="132" w:name="_Toc46486344"/>
      <w:r w:rsidRPr="00C614E7">
        <w:t>5.2.4</w:t>
      </w:r>
      <w:r w:rsidRPr="00C614E7">
        <w:tab/>
        <w:t>Reception of LPP Provide Assistance Data</w:t>
      </w:r>
      <w:bookmarkEnd w:id="130"/>
      <w:bookmarkEnd w:id="131"/>
      <w:bookmarkEnd w:id="132"/>
    </w:p>
    <w:p w:rsidR="002B1632" w:rsidRPr="00C614E7" w:rsidRDefault="002B1632" w:rsidP="002D60CB">
      <w:r w:rsidRPr="00C614E7">
        <w:t xml:space="preserve">Upon receiving a </w:t>
      </w:r>
      <w:r w:rsidRPr="00C614E7">
        <w:rPr>
          <w:i/>
        </w:rPr>
        <w:t>ProvideAssistanceData</w:t>
      </w:r>
      <w:r w:rsidRPr="00C614E7">
        <w:t xml:space="preserve"> message, the target device shall:</w:t>
      </w:r>
    </w:p>
    <w:p w:rsidR="002B1632" w:rsidRPr="00C614E7" w:rsidRDefault="002B1632" w:rsidP="002D60CB">
      <w:pPr>
        <w:pStyle w:val="B1"/>
      </w:pPr>
      <w:r w:rsidRPr="00C614E7">
        <w:t>1&gt;</w:t>
      </w:r>
      <w:r w:rsidRPr="00C614E7">
        <w:tab/>
        <w:t>for each positioning method contained in the message:</w:t>
      </w:r>
    </w:p>
    <w:p w:rsidR="002B1632" w:rsidRPr="00C614E7" w:rsidRDefault="002B1632" w:rsidP="002D60CB">
      <w:pPr>
        <w:pStyle w:val="B2"/>
      </w:pPr>
      <w:r w:rsidRPr="00C614E7">
        <w:t>2&gt;</w:t>
      </w:r>
      <w:r w:rsidRPr="00C614E7">
        <w:tab/>
        <w:t>deliver the related assistance data to upper layers.</w:t>
      </w:r>
    </w:p>
    <w:p w:rsidR="002B1632" w:rsidRPr="00C614E7" w:rsidRDefault="002B1632" w:rsidP="00DD63CE">
      <w:pPr>
        <w:pStyle w:val="Heading2"/>
      </w:pPr>
      <w:bookmarkStart w:id="133" w:name="_Toc27765118"/>
      <w:bookmarkStart w:id="134" w:name="_Toc37680775"/>
      <w:bookmarkStart w:id="135" w:name="_Toc46486345"/>
      <w:r w:rsidRPr="00C614E7">
        <w:t>5.3</w:t>
      </w:r>
      <w:r w:rsidRPr="00C614E7">
        <w:tab/>
        <w:t>Procedures related to Location Information Transfer</w:t>
      </w:r>
      <w:bookmarkEnd w:id="133"/>
      <w:bookmarkEnd w:id="134"/>
      <w:bookmarkEnd w:id="135"/>
    </w:p>
    <w:p w:rsidR="002B1632" w:rsidRPr="00C614E7" w:rsidRDefault="002B1632" w:rsidP="002D60CB">
      <w:r w:rsidRPr="00C614E7">
        <w:t xml:space="preserve">The purpose of the procedures in this </w:t>
      </w:r>
      <w:r w:rsidR="00571836" w:rsidRPr="00C614E7">
        <w:t>clause</w:t>
      </w:r>
      <w:r w:rsidRPr="00C614E7">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C614E7" w:rsidRDefault="002B1632" w:rsidP="002D60CB">
      <w:r w:rsidRPr="00C614E7">
        <w:t>These procedures instantiate the Location Information Transfer transaction in TS 36.305 [2]</w:t>
      </w:r>
      <w:r w:rsidR="009E61AC" w:rsidRPr="00C614E7">
        <w:t xml:space="preserve"> and TS 38.305 </w:t>
      </w:r>
      <w:r w:rsidR="005314F9" w:rsidRPr="00C614E7">
        <w:t>[40]</w:t>
      </w:r>
      <w:r w:rsidRPr="00C614E7">
        <w:t>.</w:t>
      </w:r>
    </w:p>
    <w:p w:rsidR="002B1632" w:rsidRPr="00C614E7" w:rsidRDefault="002B1632" w:rsidP="002D60CB">
      <w:pPr>
        <w:pStyle w:val="NO"/>
      </w:pPr>
      <w:r w:rsidRPr="00C614E7">
        <w:t>NOTE:</w:t>
      </w:r>
      <w:r w:rsidRPr="00C614E7">
        <w:tab/>
        <w:t>The service layer (e.g. NAS or OMA SUPL ULP) would be used to transfer information associated with a location request from a target to a server (MO-LR).</w:t>
      </w:r>
    </w:p>
    <w:p w:rsidR="002B1632" w:rsidRPr="00C614E7" w:rsidRDefault="002B1632" w:rsidP="00DD63CE">
      <w:pPr>
        <w:pStyle w:val="Heading3"/>
      </w:pPr>
      <w:bookmarkStart w:id="136" w:name="_Toc27765119"/>
      <w:bookmarkStart w:id="137" w:name="_Toc37680776"/>
      <w:bookmarkStart w:id="138" w:name="_Toc46486346"/>
      <w:r w:rsidRPr="00C614E7">
        <w:t>5.3.1</w:t>
      </w:r>
      <w:r w:rsidRPr="00C614E7">
        <w:tab/>
        <w:t>Location Information Transfer procedure</w:t>
      </w:r>
      <w:bookmarkEnd w:id="136"/>
      <w:bookmarkEnd w:id="137"/>
      <w:bookmarkEnd w:id="138"/>
    </w:p>
    <w:p w:rsidR="002B1632" w:rsidRPr="00C614E7" w:rsidRDefault="002B1632" w:rsidP="002D60CB">
      <w:r w:rsidRPr="00C614E7">
        <w:t>The Location Information Transfer procedure is shown in Figure 5.3.1-1.</w:t>
      </w:r>
    </w:p>
    <w:p w:rsidR="002B1632" w:rsidRPr="00C614E7" w:rsidRDefault="002B1632" w:rsidP="002D60CB">
      <w:pPr>
        <w:pStyle w:val="NO"/>
      </w:pPr>
    </w:p>
    <w:p w:rsidR="002B1632" w:rsidRPr="00C614E7" w:rsidRDefault="002B1632" w:rsidP="002D60CB">
      <w:pPr>
        <w:pStyle w:val="TH"/>
      </w:pPr>
      <w:r w:rsidRPr="00C614E7">
        <w:object w:dxaOrig="7274" w:dyaOrig="2954">
          <v:shape id="_x0000_i1039" type="#_x0000_t75" style="width:363pt;height:147.75pt" o:ole="">
            <v:imagedata r:id="rId36" o:title=""/>
          </v:shape>
          <o:OLEObject Type="Embed" ProgID="Visio.Drawing.11" ShapeID="_x0000_i1039" DrawAspect="Content" ObjectID="_1662944352" r:id="rId37"/>
        </w:object>
      </w:r>
    </w:p>
    <w:p w:rsidR="002B1632" w:rsidRPr="00C614E7" w:rsidRDefault="002B1632" w:rsidP="005903F8">
      <w:pPr>
        <w:pStyle w:val="TF"/>
      </w:pPr>
      <w:r w:rsidRPr="00C614E7">
        <w:t>Figure 5.3.1-1: LPP Location Information transfer procedure</w:t>
      </w:r>
    </w:p>
    <w:p w:rsidR="002B1632" w:rsidRPr="00C614E7" w:rsidRDefault="002B1632" w:rsidP="002D60CB">
      <w:pPr>
        <w:pStyle w:val="B1"/>
      </w:pPr>
      <w:r w:rsidRPr="00C614E7">
        <w:t>1.</w:t>
      </w:r>
      <w:r w:rsidRPr="00C614E7">
        <w:tab/>
        <w:t xml:space="preserve">The server sends a </w:t>
      </w:r>
      <w:r w:rsidRPr="00C614E7">
        <w:rPr>
          <w:i/>
        </w:rPr>
        <w:t>RequestLocationInformation</w:t>
      </w:r>
      <w:r w:rsidRPr="00C614E7">
        <w:t xml:space="preserve"> message to the target to request location information, indicating the type of location information needed and potentially the associated QoS.</w:t>
      </w:r>
    </w:p>
    <w:p w:rsidR="002B1632" w:rsidRPr="00C614E7" w:rsidRDefault="002B1632" w:rsidP="002D60CB">
      <w:pPr>
        <w:pStyle w:val="B1"/>
      </w:pPr>
      <w:r w:rsidRPr="00C614E7">
        <w:lastRenderedPageBreak/>
        <w:t>2.</w:t>
      </w:r>
      <w:r w:rsidRPr="00C614E7">
        <w:tab/>
        <w:t xml:space="preserve">The target sends a </w:t>
      </w:r>
      <w:r w:rsidRPr="00C614E7">
        <w:rPr>
          <w:i/>
        </w:rPr>
        <w:t>ProvideLocationInformation</w:t>
      </w:r>
      <w:r w:rsidRPr="00C614E7">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C614E7">
        <w:t>If step 3 does not occur, this</w:t>
      </w:r>
      <w:r w:rsidRPr="00C614E7">
        <w:t xml:space="preserve"> message </w:t>
      </w:r>
      <w:r w:rsidR="00D51DB9" w:rsidRPr="00C614E7">
        <w:t xml:space="preserve">shall </w:t>
      </w:r>
      <w:r w:rsidRPr="00C614E7">
        <w:t xml:space="preserve">set the </w:t>
      </w:r>
      <w:r w:rsidRPr="00C614E7">
        <w:rPr>
          <w:i/>
        </w:rPr>
        <w:t>endTransaction</w:t>
      </w:r>
      <w:r w:rsidRPr="00C614E7">
        <w:t xml:space="preserve"> IE to TRUE.</w:t>
      </w:r>
    </w:p>
    <w:p w:rsidR="002B1632" w:rsidRPr="00C614E7" w:rsidRDefault="002B1632" w:rsidP="002D60CB">
      <w:pPr>
        <w:pStyle w:val="B1"/>
      </w:pPr>
      <w:r w:rsidRPr="00C614E7">
        <w:t>3.</w:t>
      </w:r>
      <w:r w:rsidRPr="00C614E7">
        <w:tab/>
        <w:t xml:space="preserve">If requested in step 1, the target sends additional </w:t>
      </w:r>
      <w:r w:rsidRPr="00C614E7">
        <w:rPr>
          <w:i/>
        </w:rPr>
        <w:t>ProvideLocationInformation</w:t>
      </w:r>
      <w:r w:rsidRPr="00C614E7">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39" w:name="_Toc27765120"/>
      <w:bookmarkStart w:id="140" w:name="_Toc37680777"/>
      <w:bookmarkStart w:id="141" w:name="_Toc46486347"/>
      <w:r w:rsidRPr="00C614E7">
        <w:t>5.3.2</w:t>
      </w:r>
      <w:r w:rsidRPr="00C614E7">
        <w:tab/>
        <w:t>Location Information Delivery procedure</w:t>
      </w:r>
      <w:bookmarkEnd w:id="139"/>
      <w:bookmarkEnd w:id="140"/>
      <w:bookmarkEnd w:id="141"/>
    </w:p>
    <w:p w:rsidR="002B1632" w:rsidRPr="00C614E7" w:rsidRDefault="002B1632" w:rsidP="002D60CB">
      <w:r w:rsidRPr="00C614E7">
        <w:t>The Location Information Delivery allows the target to provide unsolicited location information to the server</w:t>
      </w:r>
      <w:r w:rsidR="005D60A3" w:rsidRPr="00C614E7">
        <w:t>.</w:t>
      </w:r>
      <w:r w:rsidRPr="00C614E7">
        <w:t xml:space="preserve"> </w:t>
      </w:r>
      <w:r w:rsidR="005D60A3" w:rsidRPr="00C614E7">
        <w:t xml:space="preserve">The </w:t>
      </w:r>
      <w:r w:rsidRPr="00C614E7">
        <w:t>procedure is shown in Figure 5.3.2-1.</w:t>
      </w:r>
    </w:p>
    <w:p w:rsidR="002B1632" w:rsidRPr="00C614E7" w:rsidRDefault="002B1632" w:rsidP="002D60CB"/>
    <w:p w:rsidR="002B1632" w:rsidRPr="00C614E7" w:rsidRDefault="00D51DB9" w:rsidP="002D60CB">
      <w:pPr>
        <w:pStyle w:val="TH"/>
      </w:pPr>
      <w:r w:rsidRPr="00C614E7">
        <w:object w:dxaOrig="7994" w:dyaOrig="3554">
          <v:shape id="_x0000_i1040" type="#_x0000_t75" style="width:399pt;height:177.75pt" o:ole="">
            <v:imagedata r:id="rId38" o:title=""/>
          </v:shape>
          <o:OLEObject Type="Embed" ProgID="Visio.Drawing.11" ShapeID="_x0000_i1040" DrawAspect="Content" ObjectID="_1662944353" r:id="rId39"/>
        </w:object>
      </w:r>
    </w:p>
    <w:p w:rsidR="002B1632" w:rsidRPr="00C614E7" w:rsidRDefault="002B1632" w:rsidP="005903F8">
      <w:pPr>
        <w:pStyle w:val="TF"/>
      </w:pPr>
      <w:r w:rsidRPr="00C614E7">
        <w:t>Figure 5.3.2-1: LPP Location Information Delivery procedure</w:t>
      </w:r>
    </w:p>
    <w:p w:rsidR="00D51DB9" w:rsidRPr="00C614E7" w:rsidRDefault="00D51DB9" w:rsidP="002D60CB">
      <w:pPr>
        <w:pStyle w:val="B1"/>
      </w:pPr>
      <w:r w:rsidRPr="00C614E7">
        <w:t>1.</w:t>
      </w:r>
      <w:r w:rsidRPr="00C614E7">
        <w:tab/>
        <w:t xml:space="preserve">The target sends a </w:t>
      </w:r>
      <w:r w:rsidRPr="00C614E7">
        <w:rPr>
          <w:i/>
        </w:rPr>
        <w:t>ProvideLocationInformation</w:t>
      </w:r>
      <w:r w:rsidRPr="00C614E7">
        <w:t xml:space="preserve"> message to the server to transfer location information. If step 2 does not occur, this message shall set the </w:t>
      </w:r>
      <w:r w:rsidRPr="00C614E7">
        <w:rPr>
          <w:i/>
        </w:rPr>
        <w:t>endTransaction</w:t>
      </w:r>
      <w:r w:rsidRPr="00C614E7">
        <w:t xml:space="preserve"> IE to TRUE.</w:t>
      </w:r>
    </w:p>
    <w:p w:rsidR="00D51DB9" w:rsidRPr="00C614E7" w:rsidRDefault="00D51DB9" w:rsidP="002D60CB">
      <w:pPr>
        <w:pStyle w:val="B1"/>
      </w:pPr>
      <w:r w:rsidRPr="00C614E7">
        <w:t>2.</w:t>
      </w:r>
      <w:r w:rsidRPr="00C614E7">
        <w:tab/>
        <w:t xml:space="preserve">The target may send one or more additional </w:t>
      </w:r>
      <w:r w:rsidRPr="00C614E7">
        <w:rPr>
          <w:i/>
        </w:rPr>
        <w:t>ProvideLocationInformation</w:t>
      </w:r>
      <w:r w:rsidRPr="00C614E7">
        <w:t xml:space="preserve"> messages to the server containing </w:t>
      </w:r>
      <w:r w:rsidRPr="00C614E7">
        <w:rPr>
          <w:lang w:eastAsia="ko-KR"/>
        </w:rPr>
        <w:t xml:space="preserve">additional </w:t>
      </w:r>
      <w:r w:rsidRPr="00C614E7">
        <w:t xml:space="preserve">location information data. The last message shall include the </w:t>
      </w:r>
      <w:r w:rsidRPr="00C614E7">
        <w:rPr>
          <w:i/>
        </w:rPr>
        <w:t>endTransaction</w:t>
      </w:r>
      <w:r w:rsidRPr="00C614E7">
        <w:t xml:space="preserve"> IE set to TRUE.</w:t>
      </w:r>
    </w:p>
    <w:p w:rsidR="002B1632" w:rsidRPr="00C614E7" w:rsidRDefault="002B1632" w:rsidP="00C42F64">
      <w:pPr>
        <w:pStyle w:val="Heading3"/>
      </w:pPr>
      <w:bookmarkStart w:id="142" w:name="_Toc27765121"/>
      <w:bookmarkStart w:id="143" w:name="_Toc37680778"/>
      <w:bookmarkStart w:id="144" w:name="_Toc46486348"/>
      <w:r w:rsidRPr="00C614E7">
        <w:t>5.3.3</w:t>
      </w:r>
      <w:r w:rsidRPr="00C614E7">
        <w:tab/>
        <w:t>Reception of Request Location Information</w:t>
      </w:r>
      <w:bookmarkEnd w:id="142"/>
      <w:bookmarkEnd w:id="143"/>
      <w:bookmarkEnd w:id="144"/>
    </w:p>
    <w:p w:rsidR="002B1632" w:rsidRPr="00C614E7" w:rsidRDefault="002B1632" w:rsidP="002D60CB">
      <w:r w:rsidRPr="00C614E7">
        <w:t xml:space="preserve">Upon receiving a </w:t>
      </w:r>
      <w:r w:rsidRPr="00C614E7">
        <w:rPr>
          <w:i/>
        </w:rPr>
        <w:t>RequestLocationInformation</w:t>
      </w:r>
      <w:r w:rsidRPr="00C614E7">
        <w:t xml:space="preserve"> message, the target device shall:</w:t>
      </w:r>
    </w:p>
    <w:p w:rsidR="002B1632" w:rsidRPr="00C614E7" w:rsidRDefault="002B1632" w:rsidP="002D60CB">
      <w:pPr>
        <w:pStyle w:val="B1"/>
      </w:pPr>
      <w:r w:rsidRPr="00C614E7">
        <w:t>1&gt;</w:t>
      </w:r>
      <w:r w:rsidRPr="00C614E7">
        <w:tab/>
        <w:t>if the requested information is compatible with the target device capabilities and configuration:</w:t>
      </w:r>
    </w:p>
    <w:p w:rsidR="002B1632" w:rsidRPr="00C614E7" w:rsidRDefault="002B1632" w:rsidP="002D60CB">
      <w:pPr>
        <w:pStyle w:val="B2"/>
      </w:pPr>
      <w:r w:rsidRPr="00C614E7">
        <w:t>2&gt;</w:t>
      </w:r>
      <w:r w:rsidRPr="00C614E7">
        <w:tab/>
        <w:t xml:space="preserve">include the requested information in a </w:t>
      </w:r>
      <w:r w:rsidRPr="00C614E7">
        <w:rPr>
          <w:i/>
        </w:rPr>
        <w:t>ProvideLocationInformation</w:t>
      </w:r>
      <w:r w:rsidRPr="00C614E7">
        <w:t xml:space="preserve"> message;</w:t>
      </w:r>
    </w:p>
    <w:p w:rsidR="002B1632" w:rsidRPr="00C614E7" w:rsidRDefault="002B1632" w:rsidP="002D60CB">
      <w:pPr>
        <w:pStyle w:val="B2"/>
      </w:pPr>
      <w:r w:rsidRPr="00C614E7">
        <w:t>2&gt;</w:t>
      </w:r>
      <w:r w:rsidRPr="00C614E7">
        <w:tab/>
        <w:t xml:space="preserve">set the IE </w:t>
      </w:r>
      <w:r w:rsidRPr="00C614E7">
        <w:rPr>
          <w:i/>
        </w:rPr>
        <w:t>LPP-TransactionID</w:t>
      </w:r>
      <w:r w:rsidRPr="00C614E7">
        <w:t xml:space="preserve"> in the response to the same value as the IE </w:t>
      </w:r>
      <w:r w:rsidRPr="00C614E7">
        <w:rPr>
          <w:i/>
        </w:rPr>
        <w:t>LPP-TransactionID</w:t>
      </w:r>
      <w:r w:rsidRPr="00C614E7">
        <w:t xml:space="preserve"> in the received message;</w:t>
      </w:r>
    </w:p>
    <w:p w:rsidR="002B1632" w:rsidRPr="00C614E7" w:rsidRDefault="002B1632" w:rsidP="002D60CB">
      <w:pPr>
        <w:pStyle w:val="B2"/>
      </w:pPr>
      <w:r w:rsidRPr="00C614E7">
        <w:t>2&gt;</w:t>
      </w:r>
      <w:r w:rsidRPr="00C614E7">
        <w:tab/>
        <w:t xml:space="preserve">deliver the </w:t>
      </w:r>
      <w:r w:rsidRPr="00C614E7">
        <w:rPr>
          <w:i/>
        </w:rPr>
        <w:t>ProvideLocationInformation</w:t>
      </w:r>
      <w:r w:rsidRPr="00C614E7">
        <w:t xml:space="preserve"> message to lower layers for transmission.</w:t>
      </w:r>
    </w:p>
    <w:p w:rsidR="002B1632" w:rsidRPr="00C614E7" w:rsidRDefault="002B1632" w:rsidP="002D60CB">
      <w:pPr>
        <w:pStyle w:val="B1"/>
      </w:pPr>
      <w:r w:rsidRPr="00C614E7">
        <w:t>1&gt;</w:t>
      </w:r>
      <w:r w:rsidRPr="00C614E7">
        <w:tab/>
        <w:t>otherwise:</w:t>
      </w:r>
    </w:p>
    <w:p w:rsidR="002B1632" w:rsidRPr="00C614E7" w:rsidRDefault="002B1632" w:rsidP="002D60CB">
      <w:pPr>
        <w:pStyle w:val="B2"/>
      </w:pPr>
      <w:r w:rsidRPr="00C614E7">
        <w:t>2&gt;</w:t>
      </w:r>
      <w:r w:rsidRPr="00C614E7">
        <w:tab/>
        <w:t>if one or more positioning methods are included that the target device does not support:</w:t>
      </w:r>
    </w:p>
    <w:p w:rsidR="002B1632" w:rsidRPr="00C614E7" w:rsidRDefault="002B1632" w:rsidP="002D60CB">
      <w:pPr>
        <w:pStyle w:val="B3"/>
      </w:pPr>
      <w:r w:rsidRPr="00C614E7">
        <w:t>3&gt;</w:t>
      </w:r>
      <w:r w:rsidRPr="00C614E7">
        <w:tab/>
        <w:t>continue to process the message as if it contained only information for the supported positioning methods;</w:t>
      </w:r>
    </w:p>
    <w:p w:rsidR="002B1632" w:rsidRPr="00C614E7" w:rsidRDefault="002B1632" w:rsidP="002D60CB">
      <w:pPr>
        <w:pStyle w:val="B3"/>
      </w:pPr>
      <w:r w:rsidRPr="00C614E7">
        <w:t>3&gt;</w:t>
      </w:r>
      <w:r w:rsidRPr="00C614E7">
        <w:tab/>
        <w:t xml:space="preserve">handle the signaling content of the </w:t>
      </w:r>
      <w:r w:rsidR="005D60A3" w:rsidRPr="00C614E7">
        <w:t>un</w:t>
      </w:r>
      <w:r w:rsidRPr="00C614E7">
        <w:t>supported positioning methods by LPP error detection as in 5.4.3.</w:t>
      </w:r>
    </w:p>
    <w:p w:rsidR="002B1632" w:rsidRPr="00C614E7" w:rsidRDefault="002B1632" w:rsidP="00C42F64">
      <w:pPr>
        <w:pStyle w:val="Heading3"/>
      </w:pPr>
      <w:bookmarkStart w:id="145" w:name="_Toc27765122"/>
      <w:bookmarkStart w:id="146" w:name="_Toc37680779"/>
      <w:bookmarkStart w:id="147" w:name="_Toc46486349"/>
      <w:r w:rsidRPr="00C614E7">
        <w:lastRenderedPageBreak/>
        <w:t>5.3.4</w:t>
      </w:r>
      <w:r w:rsidRPr="00C614E7">
        <w:tab/>
        <w:t>Transmission of Provide Location Information</w:t>
      </w:r>
      <w:bookmarkEnd w:id="145"/>
      <w:bookmarkEnd w:id="146"/>
      <w:bookmarkEnd w:id="147"/>
    </w:p>
    <w:p w:rsidR="002B1632" w:rsidRPr="00C614E7" w:rsidRDefault="002B1632" w:rsidP="002D60CB">
      <w:r w:rsidRPr="00C614E7">
        <w:t xml:space="preserve">When triggered to transmit </w:t>
      </w:r>
      <w:r w:rsidRPr="00C614E7">
        <w:rPr>
          <w:i/>
        </w:rPr>
        <w:t>ProvideLocationInformation</w:t>
      </w:r>
      <w:r w:rsidRPr="00C614E7">
        <w:t xml:space="preserve"> message, the target device shall:</w:t>
      </w:r>
    </w:p>
    <w:p w:rsidR="002B1632" w:rsidRPr="00C614E7" w:rsidRDefault="002B1632" w:rsidP="002D60CB">
      <w:pPr>
        <w:pStyle w:val="B1"/>
      </w:pPr>
      <w:r w:rsidRPr="00C614E7">
        <w:t>1&gt;</w:t>
      </w:r>
      <w:r w:rsidRPr="00C614E7">
        <w:tab/>
        <w:t>for each positioning method contained in the message:</w:t>
      </w:r>
    </w:p>
    <w:p w:rsidR="002B1632" w:rsidRPr="00C614E7" w:rsidRDefault="002B1632" w:rsidP="002D60CB">
      <w:pPr>
        <w:pStyle w:val="B2"/>
      </w:pPr>
      <w:r w:rsidRPr="00C614E7">
        <w:t>2&gt;</w:t>
      </w:r>
      <w:r w:rsidRPr="00C614E7">
        <w:tab/>
        <w:t>set the</w:t>
      </w:r>
      <w:r w:rsidRPr="00C614E7">
        <w:rPr>
          <w:lang w:eastAsia="zh-TW"/>
        </w:rPr>
        <w:t xml:space="preserve"> corresponding </w:t>
      </w:r>
      <w:r w:rsidRPr="00C614E7">
        <w:t>IE</w:t>
      </w:r>
      <w:r w:rsidRPr="00C614E7">
        <w:rPr>
          <w:lang w:eastAsia="zh-TW"/>
        </w:rPr>
        <w:t xml:space="preserve"> t</w:t>
      </w:r>
      <w:r w:rsidRPr="00C614E7">
        <w:t xml:space="preserve">o include the </w:t>
      </w:r>
      <w:r w:rsidRPr="00C614E7">
        <w:rPr>
          <w:lang w:eastAsia="zh-TW"/>
        </w:rPr>
        <w:t>available</w:t>
      </w:r>
      <w:r w:rsidRPr="00C614E7">
        <w:t xml:space="preserve"> </w:t>
      </w:r>
      <w:r w:rsidRPr="00C614E7">
        <w:rPr>
          <w:lang w:eastAsia="zh-TW"/>
        </w:rPr>
        <w:t>location information</w:t>
      </w:r>
      <w:r w:rsidRPr="00C614E7">
        <w:t>;</w:t>
      </w:r>
    </w:p>
    <w:p w:rsidR="002B1632" w:rsidRPr="00C614E7" w:rsidRDefault="002B1632" w:rsidP="002D60CB">
      <w:pPr>
        <w:pStyle w:val="B1"/>
      </w:pPr>
      <w:r w:rsidRPr="00C614E7">
        <w:t>1&gt;</w:t>
      </w:r>
      <w:r w:rsidRPr="00C614E7">
        <w:tab/>
        <w:t>deliver the response to lower layers for transmission.</w:t>
      </w:r>
    </w:p>
    <w:p w:rsidR="002B1632" w:rsidRPr="00C614E7" w:rsidRDefault="002B1632" w:rsidP="00C42F64">
      <w:pPr>
        <w:pStyle w:val="Heading2"/>
      </w:pPr>
      <w:bookmarkStart w:id="148" w:name="_Toc27765123"/>
      <w:bookmarkStart w:id="149" w:name="_Toc37680780"/>
      <w:bookmarkStart w:id="150" w:name="_Toc46486350"/>
      <w:r w:rsidRPr="00C614E7">
        <w:t>5.4</w:t>
      </w:r>
      <w:r w:rsidRPr="00C614E7">
        <w:tab/>
        <w:t>Error Handling Procedures</w:t>
      </w:r>
      <w:bookmarkEnd w:id="148"/>
      <w:bookmarkEnd w:id="149"/>
      <w:bookmarkEnd w:id="150"/>
    </w:p>
    <w:p w:rsidR="002B1632" w:rsidRPr="00C614E7" w:rsidRDefault="002B1632" w:rsidP="00C42F64">
      <w:pPr>
        <w:pStyle w:val="Heading3"/>
      </w:pPr>
      <w:bookmarkStart w:id="151" w:name="_Toc27765124"/>
      <w:bookmarkStart w:id="152" w:name="_Toc37680781"/>
      <w:bookmarkStart w:id="153" w:name="_Toc46486351"/>
      <w:r w:rsidRPr="00C614E7">
        <w:t>5.4.1</w:t>
      </w:r>
      <w:r w:rsidRPr="00C614E7">
        <w:tab/>
        <w:t>General</w:t>
      </w:r>
      <w:bookmarkEnd w:id="151"/>
      <w:bookmarkEnd w:id="152"/>
      <w:bookmarkEnd w:id="153"/>
    </w:p>
    <w:p w:rsidR="002B1632" w:rsidRPr="00C614E7" w:rsidRDefault="002B1632" w:rsidP="002D60CB">
      <w:r w:rsidRPr="00C614E7">
        <w:t>This clause describes how a receiving entity (target device or location server) behaves in cases when it receives erroneous or unexpected data or detects that certain data are missing.</w:t>
      </w:r>
    </w:p>
    <w:p w:rsidR="002B1632" w:rsidRPr="00C614E7" w:rsidRDefault="002B1632" w:rsidP="00C42F64">
      <w:pPr>
        <w:pStyle w:val="Heading3"/>
      </w:pPr>
      <w:bookmarkStart w:id="154" w:name="_Toc27765125"/>
      <w:bookmarkStart w:id="155" w:name="_Toc37680782"/>
      <w:bookmarkStart w:id="156" w:name="_Toc46486352"/>
      <w:r w:rsidRPr="00C614E7">
        <w:t>5.4.2</w:t>
      </w:r>
      <w:r w:rsidRPr="00C614E7">
        <w:tab/>
        <w:t>Procedures related to Error Indication</w:t>
      </w:r>
      <w:bookmarkEnd w:id="154"/>
      <w:bookmarkEnd w:id="155"/>
      <w:bookmarkEnd w:id="156"/>
    </w:p>
    <w:p w:rsidR="002B1632" w:rsidRPr="00C614E7" w:rsidRDefault="002B1632" w:rsidP="002D60CB">
      <w:pPr>
        <w:rPr>
          <w:lang w:eastAsia="en-GB"/>
        </w:rPr>
      </w:pPr>
      <w:r w:rsidRPr="00C614E7">
        <w:rPr>
          <w:lang w:eastAsia="en-GB"/>
        </w:rPr>
        <w:t>Figure 5.4.2-1 shows the Error indication</w:t>
      </w:r>
      <w:r w:rsidR="00F17DF2" w:rsidRPr="00C614E7">
        <w:rPr>
          <w:lang w:eastAsia="en-GB"/>
        </w:rPr>
        <w:t xml:space="preserve"> </w:t>
      </w:r>
      <w:r w:rsidR="00F17DF2" w:rsidRPr="00C614E7">
        <w:t>procedure</w:t>
      </w:r>
      <w:r w:rsidRPr="00C614E7">
        <w:rPr>
          <w:lang w:eastAsia="en-GB"/>
        </w:rPr>
        <w:t>.</w:t>
      </w:r>
    </w:p>
    <w:p w:rsidR="002B1632" w:rsidRPr="00C614E7" w:rsidRDefault="00F17DF2" w:rsidP="002D60CB">
      <w:pPr>
        <w:pStyle w:val="TH"/>
        <w:rPr>
          <w:rFonts w:eastAsia="MS Mincho"/>
        </w:rPr>
      </w:pPr>
      <w:r w:rsidRPr="00C614E7">
        <w:object w:dxaOrig="8714" w:dyaOrig="2701">
          <v:shape id="_x0000_i1041" type="#_x0000_t75" style="width:399.75pt;height:123.75pt" o:ole="">
            <v:imagedata r:id="rId40" o:title=""/>
          </v:shape>
          <o:OLEObject Type="Embed" ProgID="Visio.Drawing.11" ShapeID="_x0000_i1041" DrawAspect="Content" ObjectID="_1662944354" r:id="rId41"/>
        </w:object>
      </w:r>
    </w:p>
    <w:p w:rsidR="002B1632" w:rsidRPr="00C614E7" w:rsidRDefault="002B1632" w:rsidP="005903F8">
      <w:pPr>
        <w:pStyle w:val="TF"/>
      </w:pPr>
      <w:r w:rsidRPr="00C614E7">
        <w:t>Figure 5.4.2-1: LPP Error Indication procedure</w:t>
      </w:r>
    </w:p>
    <w:p w:rsidR="002B1632" w:rsidRPr="00C614E7" w:rsidRDefault="002B1632" w:rsidP="002D60CB">
      <w:pPr>
        <w:pStyle w:val="B1"/>
        <w:rPr>
          <w:lang w:eastAsia="en-GB"/>
        </w:rPr>
      </w:pPr>
      <w:r w:rsidRPr="00C614E7">
        <w:rPr>
          <w:lang w:eastAsia="en-GB"/>
        </w:rPr>
        <w:t>1.</w:t>
      </w:r>
      <w:r w:rsidRPr="00C614E7">
        <w:rPr>
          <w:lang w:eastAsia="en-GB"/>
        </w:rPr>
        <w:tab/>
        <w:t>Endpoint A sends an LPP message to Endpoint B.</w:t>
      </w:r>
    </w:p>
    <w:p w:rsidR="002B1632" w:rsidRPr="00C614E7" w:rsidRDefault="002B1632" w:rsidP="002D60CB">
      <w:pPr>
        <w:pStyle w:val="B1"/>
        <w:rPr>
          <w:lang w:eastAsia="en-GB"/>
        </w:rPr>
      </w:pPr>
      <w:r w:rsidRPr="00C614E7">
        <w:rPr>
          <w:lang w:eastAsia="en-GB"/>
        </w:rPr>
        <w:t>2.</w:t>
      </w:r>
      <w:r w:rsidRPr="00C614E7">
        <w:rPr>
          <w:lang w:eastAsia="en-GB"/>
        </w:rPr>
        <w:tab/>
        <w:t xml:space="preserve">Endpoint B determines that the LPP message in step 1 contains an error. Endpoint B returns an </w:t>
      </w:r>
      <w:r w:rsidRPr="00C614E7">
        <w:rPr>
          <w:i/>
          <w:lang w:eastAsia="en-GB"/>
        </w:rPr>
        <w:t>Error</w:t>
      </w:r>
      <w:r w:rsidRPr="00C614E7">
        <w:rPr>
          <w:lang w:eastAsia="en-GB"/>
        </w:rPr>
        <w:t xml:space="preserve"> message to Endpoint A indicating the error or errors and discards the message in step 1.</w:t>
      </w:r>
      <w:r w:rsidR="00764DB9" w:rsidRPr="00C614E7">
        <w:rPr>
          <w:lang w:eastAsia="en-GB"/>
        </w:rPr>
        <w:t xml:space="preserve"> If Endpoint B is able to determine that the erroneous LPP message in step 1 is an LPP Error or Abort Message, Endpoint B discards the message in step 1 without returning an </w:t>
      </w:r>
      <w:r w:rsidR="00764DB9" w:rsidRPr="00C614E7">
        <w:rPr>
          <w:i/>
          <w:lang w:eastAsia="en-GB"/>
        </w:rPr>
        <w:t>Error</w:t>
      </w:r>
      <w:r w:rsidR="00764DB9" w:rsidRPr="00C614E7">
        <w:rPr>
          <w:lang w:eastAsia="en-GB"/>
        </w:rPr>
        <w:t xml:space="preserve"> message to Endpoint A.</w:t>
      </w:r>
    </w:p>
    <w:p w:rsidR="002B1632" w:rsidRPr="00C614E7" w:rsidRDefault="002B1632" w:rsidP="00C42F64">
      <w:pPr>
        <w:pStyle w:val="Heading3"/>
        <w:rPr>
          <w:lang w:eastAsia="en-GB"/>
        </w:rPr>
      </w:pPr>
      <w:bookmarkStart w:id="157" w:name="_Toc27765126"/>
      <w:bookmarkStart w:id="158" w:name="_Toc37680783"/>
      <w:bookmarkStart w:id="159" w:name="_Toc46486353"/>
      <w:r w:rsidRPr="00C614E7">
        <w:rPr>
          <w:lang w:eastAsia="en-GB"/>
        </w:rPr>
        <w:t>5.4.3</w:t>
      </w:r>
      <w:r w:rsidRPr="00C614E7">
        <w:rPr>
          <w:lang w:eastAsia="en-GB"/>
        </w:rPr>
        <w:tab/>
        <w:t>LPP Error Detection</w:t>
      </w:r>
      <w:bookmarkEnd w:id="157"/>
      <w:bookmarkEnd w:id="158"/>
      <w:bookmarkEnd w:id="159"/>
    </w:p>
    <w:p w:rsidR="002B1632" w:rsidRPr="00C614E7" w:rsidRDefault="002B1632" w:rsidP="002D60CB">
      <w:pPr>
        <w:rPr>
          <w:lang w:eastAsia="en-GB"/>
        </w:rPr>
      </w:pPr>
      <w:r w:rsidRPr="00C614E7">
        <w:rPr>
          <w:lang w:eastAsia="en-GB"/>
        </w:rPr>
        <w:t xml:space="preserve">Upon receiving any LPP message, the receiving entity shall attempt to decode the message and verify the presence of any errors </w:t>
      </w:r>
      <w:r w:rsidR="00D51DB9" w:rsidRPr="00C614E7">
        <w:rPr>
          <w:lang w:eastAsia="en-GB"/>
        </w:rPr>
        <w:t>and</w:t>
      </w:r>
      <w:r w:rsidRPr="00C614E7">
        <w:rPr>
          <w:lang w:eastAsia="en-GB"/>
        </w:rPr>
        <w:t>:</w:t>
      </w:r>
    </w:p>
    <w:p w:rsidR="002B1632" w:rsidRPr="00C614E7" w:rsidRDefault="002B1632" w:rsidP="002D60CB">
      <w:pPr>
        <w:pStyle w:val="B1"/>
      </w:pPr>
      <w:r w:rsidRPr="00C614E7">
        <w:t>1&gt;</w:t>
      </w:r>
      <w:r w:rsidRPr="00C614E7">
        <w:tab/>
        <w:t>if decoding errors are encountered:</w:t>
      </w:r>
    </w:p>
    <w:p w:rsidR="002B1632" w:rsidRPr="00C614E7" w:rsidRDefault="002B1632" w:rsidP="002D60CB">
      <w:pPr>
        <w:pStyle w:val="B2"/>
      </w:pPr>
      <w:r w:rsidRPr="00C614E7">
        <w:t>2&gt;</w:t>
      </w:r>
      <w:r w:rsidRPr="00C614E7">
        <w:tab/>
      </w:r>
      <w:r w:rsidR="00F80898" w:rsidRPr="00C614E7">
        <w:t xml:space="preserve">if the receiver can not determine that the received </w:t>
      </w:r>
      <w:r w:rsidRPr="00C614E7">
        <w:t xml:space="preserve">message is an LPP </w:t>
      </w:r>
      <w:r w:rsidRPr="00C614E7">
        <w:rPr>
          <w:i/>
        </w:rPr>
        <w:t>Error</w:t>
      </w:r>
      <w:r w:rsidRPr="00C614E7">
        <w:t xml:space="preserve"> or </w:t>
      </w:r>
      <w:r w:rsidRPr="00C614E7">
        <w:rPr>
          <w:i/>
        </w:rPr>
        <w:t>Abort</w:t>
      </w:r>
      <w:r w:rsidRPr="00C614E7">
        <w:t xml:space="preserve"> message:</w:t>
      </w:r>
    </w:p>
    <w:p w:rsidR="00A1231A" w:rsidRPr="00C614E7" w:rsidRDefault="002B1632" w:rsidP="00A1231A">
      <w:pPr>
        <w:pStyle w:val="B3"/>
      </w:pPr>
      <w:r w:rsidRPr="00C614E7">
        <w:t>3&gt;</w:t>
      </w:r>
      <w:r w:rsidRPr="00C614E7">
        <w:tab/>
        <w:t xml:space="preserve">return an LPP </w:t>
      </w:r>
      <w:r w:rsidRPr="00C614E7">
        <w:rPr>
          <w:i/>
        </w:rPr>
        <w:t>Error</w:t>
      </w:r>
      <w:r w:rsidRPr="00C614E7">
        <w:t xml:space="preserve"> message to the sender and include the received </w:t>
      </w:r>
      <w:r w:rsidRPr="00C614E7">
        <w:rPr>
          <w:i/>
        </w:rPr>
        <w:t>LPP-TransactionID</w:t>
      </w:r>
      <w:r w:rsidR="00F80898" w:rsidRPr="00C614E7">
        <w:t>, if this was decoded,</w:t>
      </w:r>
      <w:r w:rsidRPr="00C614E7">
        <w:t xml:space="preserve"> and type of error;</w:t>
      </w:r>
    </w:p>
    <w:p w:rsidR="00A1231A" w:rsidRPr="00C614E7" w:rsidRDefault="00A1231A" w:rsidP="00A1231A">
      <w:pPr>
        <w:pStyle w:val="B3"/>
      </w:pPr>
      <w:r w:rsidRPr="00C614E7">
        <w:t>3&gt;</w:t>
      </w:r>
      <w:r w:rsidRPr="00C614E7">
        <w:tab/>
        <w:t xml:space="preserve">if the receiver can determine the session and the </w:t>
      </w:r>
      <w:r w:rsidRPr="00C614E7">
        <w:rPr>
          <w:i/>
        </w:rPr>
        <w:t>LPP-TransactionID</w:t>
      </w:r>
      <w:r w:rsidRPr="00C614E7">
        <w:t xml:space="preserve"> and the received message includes the IE </w:t>
      </w:r>
      <w:r w:rsidRPr="00C614E7">
        <w:rPr>
          <w:i/>
        </w:rPr>
        <w:t>SegmentationInfo</w:t>
      </w:r>
      <w:r w:rsidRPr="00C614E7">
        <w:t xml:space="preserve"> and the receiver has previously stored message segments for this session and </w:t>
      </w:r>
      <w:r w:rsidRPr="00C614E7">
        <w:rPr>
          <w:i/>
        </w:rPr>
        <w:t>LPP-TransactionID</w:t>
      </w:r>
      <w:r w:rsidRPr="00C614E7">
        <w:t>:</w:t>
      </w:r>
    </w:p>
    <w:p w:rsidR="002B1632" w:rsidRPr="00C614E7" w:rsidRDefault="00A1231A" w:rsidP="00A1231A">
      <w:pPr>
        <w:pStyle w:val="B4"/>
      </w:pPr>
      <w:r w:rsidRPr="00C614E7">
        <w:t>4&gt;</w:t>
      </w:r>
      <w:r w:rsidRPr="00C614E7">
        <w:tab/>
        <w:t xml:space="preserve">discard all stored LPP message segments for this session and </w:t>
      </w:r>
      <w:r w:rsidRPr="00C614E7">
        <w:rPr>
          <w:i/>
        </w:rPr>
        <w:t>LPP-TransactionID</w:t>
      </w:r>
      <w:r w:rsidRPr="00C614E7">
        <w:t>;</w:t>
      </w:r>
    </w:p>
    <w:p w:rsidR="002B1632" w:rsidRPr="00C614E7" w:rsidRDefault="002B1632" w:rsidP="002D60CB">
      <w:pPr>
        <w:pStyle w:val="B3"/>
      </w:pPr>
      <w:r w:rsidRPr="00C614E7">
        <w:t>3&gt;</w:t>
      </w:r>
      <w:r w:rsidRPr="00C614E7">
        <w:tab/>
        <w:t xml:space="preserve">discard the </w:t>
      </w:r>
      <w:r w:rsidR="00F80898" w:rsidRPr="00C614E7">
        <w:t xml:space="preserve">received </w:t>
      </w:r>
      <w:r w:rsidRPr="00C614E7">
        <w:t xml:space="preserve">message and stop </w:t>
      </w:r>
      <w:r w:rsidR="00F17DF2" w:rsidRPr="00C614E7">
        <w:t xml:space="preserve">the </w:t>
      </w:r>
      <w:r w:rsidRPr="00C614E7">
        <w:t>error detection</w:t>
      </w:r>
      <w:r w:rsidR="00F17DF2" w:rsidRPr="00C614E7">
        <w:t xml:space="preserve"> procedure;</w:t>
      </w:r>
    </w:p>
    <w:p w:rsidR="002B1632" w:rsidRPr="00C614E7" w:rsidRDefault="002B1632" w:rsidP="002D60CB">
      <w:pPr>
        <w:pStyle w:val="B1"/>
      </w:pPr>
      <w:r w:rsidRPr="00C614E7">
        <w:lastRenderedPageBreak/>
        <w:t>1&gt;</w:t>
      </w:r>
      <w:r w:rsidRPr="00C614E7">
        <w:tab/>
        <w:t xml:space="preserve">if the message is a duplicate of </w:t>
      </w:r>
      <w:r w:rsidR="00F17DF2" w:rsidRPr="00C614E7">
        <w:t xml:space="preserve">a </w:t>
      </w:r>
      <w:r w:rsidRPr="00C614E7">
        <w:t>previously received message:</w:t>
      </w:r>
    </w:p>
    <w:p w:rsidR="002B1632" w:rsidRPr="00C614E7" w:rsidRDefault="002B1632" w:rsidP="002D60CB">
      <w:pPr>
        <w:pStyle w:val="B2"/>
      </w:pPr>
      <w:r w:rsidRPr="00C614E7">
        <w:t>2&gt;</w:t>
      </w:r>
      <w:r w:rsidRPr="00C614E7">
        <w:tab/>
        <w:t xml:space="preserve">discard the message and stop </w:t>
      </w:r>
      <w:r w:rsidR="00F17DF2" w:rsidRPr="00C614E7">
        <w:t xml:space="preserve">the </w:t>
      </w:r>
      <w:r w:rsidRPr="00C614E7">
        <w:t>error detection</w:t>
      </w:r>
      <w:r w:rsidR="00F17DF2" w:rsidRPr="00C614E7">
        <w:t xml:space="preserve"> procedure;</w:t>
      </w:r>
    </w:p>
    <w:p w:rsidR="002B1632" w:rsidRPr="00C614E7" w:rsidRDefault="002B1632" w:rsidP="002D60CB">
      <w:pPr>
        <w:pStyle w:val="B1"/>
      </w:pPr>
      <w:r w:rsidRPr="00C614E7">
        <w:t>1&gt;</w:t>
      </w:r>
      <w:r w:rsidRPr="00C614E7">
        <w:tab/>
        <w:t xml:space="preserve">if the </w:t>
      </w:r>
      <w:r w:rsidRPr="00C614E7">
        <w:rPr>
          <w:i/>
        </w:rPr>
        <w:t>LPP-TransactionID</w:t>
      </w:r>
      <w:r w:rsidRPr="00C614E7">
        <w:t xml:space="preserve"> matches the </w:t>
      </w:r>
      <w:r w:rsidRPr="00C614E7">
        <w:rPr>
          <w:i/>
        </w:rPr>
        <w:t>LPP-TransactionID</w:t>
      </w:r>
      <w:r w:rsidRPr="00C614E7">
        <w:t xml:space="preserve"> for a procedure that is still ongoing for the same session and the message type is invalid for the current state of the procedure:</w:t>
      </w:r>
    </w:p>
    <w:p w:rsidR="002B1632" w:rsidRPr="00C614E7" w:rsidRDefault="002B1632" w:rsidP="002D60CB">
      <w:pPr>
        <w:pStyle w:val="B2"/>
        <w:rPr>
          <w:lang w:eastAsia="en-GB"/>
        </w:rPr>
      </w:pPr>
      <w:r w:rsidRPr="00C614E7">
        <w:rPr>
          <w:lang w:eastAsia="en-GB"/>
        </w:rPr>
        <w:t>2&gt;</w:t>
      </w:r>
      <w:r w:rsidRPr="00C614E7">
        <w:rPr>
          <w:lang w:eastAsia="en-GB"/>
        </w:rPr>
        <w:tab/>
        <w:t>abort the ongoing procedure;</w:t>
      </w:r>
    </w:p>
    <w:p w:rsidR="00A1231A" w:rsidRPr="00C614E7" w:rsidRDefault="002B1632" w:rsidP="00A1231A">
      <w:pPr>
        <w:pStyle w:val="B2"/>
        <w:rPr>
          <w:lang w:eastAsia="en-GB"/>
        </w:rPr>
      </w:pPr>
      <w:r w:rsidRPr="00C614E7">
        <w:rPr>
          <w:lang w:eastAsia="en-GB"/>
        </w:rPr>
        <w:t>2&gt;</w:t>
      </w:r>
      <w:r w:rsidRPr="00C614E7">
        <w:rPr>
          <w:lang w:eastAsia="en-GB"/>
        </w:rPr>
        <w:tab/>
        <w:t xml:space="preserve">return an </w:t>
      </w:r>
      <w:r w:rsidR="00AF59DD" w:rsidRPr="00C614E7">
        <w:t xml:space="preserve">LPP </w:t>
      </w:r>
      <w:r w:rsidRPr="00C614E7">
        <w:rPr>
          <w:i/>
          <w:lang w:eastAsia="en-GB"/>
        </w:rPr>
        <w:t>Error</w:t>
      </w:r>
      <w:r w:rsidRPr="00C614E7">
        <w:rPr>
          <w:lang w:eastAsia="en-GB"/>
        </w:rPr>
        <w:t xml:space="preserve"> message to the sender and include the received transaction ID and type of error;</w:t>
      </w:r>
    </w:p>
    <w:p w:rsidR="00A1231A" w:rsidRPr="00C614E7" w:rsidRDefault="00A1231A" w:rsidP="00A1231A">
      <w:pPr>
        <w:pStyle w:val="B2"/>
      </w:pPr>
      <w:r w:rsidRPr="00C614E7">
        <w:t>2&gt;</w:t>
      </w:r>
      <w:r w:rsidRPr="00C614E7">
        <w:tab/>
        <w:t xml:space="preserve">if the message includes the IE </w:t>
      </w:r>
      <w:r w:rsidRPr="00C614E7">
        <w:rPr>
          <w:i/>
        </w:rPr>
        <w:t>SegmentationInfo</w:t>
      </w:r>
      <w:r w:rsidRPr="00C614E7">
        <w:t xml:space="preserve"> and the receiver has previously stored message segments for this session and </w:t>
      </w:r>
      <w:r w:rsidRPr="00C614E7">
        <w:rPr>
          <w:i/>
        </w:rPr>
        <w:t>LPP-TransactionID</w:t>
      </w:r>
      <w:r w:rsidRPr="00C614E7">
        <w:t>:</w:t>
      </w:r>
    </w:p>
    <w:p w:rsidR="002B1632" w:rsidRPr="00C614E7" w:rsidRDefault="00A1231A" w:rsidP="00A1231A">
      <w:pPr>
        <w:pStyle w:val="B3"/>
        <w:rPr>
          <w:lang w:eastAsia="en-GB"/>
        </w:rPr>
      </w:pPr>
      <w:r w:rsidRPr="00C614E7">
        <w:t>3&gt;</w:t>
      </w:r>
      <w:r w:rsidRPr="00C614E7">
        <w:tab/>
        <w:t xml:space="preserve">discard all stored LPP message segments for this session and </w:t>
      </w:r>
      <w:r w:rsidRPr="00C614E7">
        <w:rPr>
          <w:i/>
        </w:rPr>
        <w:t>LPP-TransactionID;</w:t>
      </w:r>
    </w:p>
    <w:p w:rsidR="00A1231A" w:rsidRPr="00C614E7" w:rsidRDefault="002B1632" w:rsidP="00A1231A">
      <w:pPr>
        <w:pStyle w:val="B2"/>
        <w:rPr>
          <w:lang w:eastAsia="en-GB"/>
        </w:rPr>
      </w:pPr>
      <w:r w:rsidRPr="00C614E7">
        <w:rPr>
          <w:lang w:eastAsia="en-GB"/>
        </w:rPr>
        <w:t>2&gt;</w:t>
      </w:r>
      <w:r w:rsidRPr="00C614E7">
        <w:rPr>
          <w:lang w:eastAsia="en-GB"/>
        </w:rPr>
        <w:tab/>
        <w:t>discard the message and</w:t>
      </w:r>
      <w:r w:rsidR="00AF59DD" w:rsidRPr="00C614E7">
        <w:t xml:space="preserve"> </w:t>
      </w:r>
      <w:r w:rsidRPr="00C614E7">
        <w:rPr>
          <w:lang w:eastAsia="en-GB"/>
        </w:rPr>
        <w:t xml:space="preserve">stop </w:t>
      </w:r>
      <w:r w:rsidR="008D67BF" w:rsidRPr="00C614E7">
        <w:rPr>
          <w:lang w:eastAsia="en-GB"/>
        </w:rPr>
        <w:t xml:space="preserve">the </w:t>
      </w:r>
      <w:r w:rsidRPr="00C614E7">
        <w:rPr>
          <w:lang w:eastAsia="en-GB"/>
        </w:rPr>
        <w:t>error detection</w:t>
      </w:r>
      <w:r w:rsidR="00AF59DD" w:rsidRPr="00C614E7">
        <w:rPr>
          <w:lang w:eastAsia="en-GB"/>
        </w:rPr>
        <w:t xml:space="preserve"> procedure;</w:t>
      </w:r>
    </w:p>
    <w:p w:rsidR="00A1231A" w:rsidRPr="00C614E7" w:rsidRDefault="00A1231A" w:rsidP="00A1231A">
      <w:pPr>
        <w:pStyle w:val="B2"/>
        <w:ind w:left="0" w:firstLine="284"/>
      </w:pPr>
      <w:r w:rsidRPr="00C614E7">
        <w:t>1&gt;</w:t>
      </w:r>
      <w:r w:rsidRPr="00C614E7">
        <w:tab/>
        <w:t xml:space="preserve">if the message includes the IE </w:t>
      </w:r>
      <w:r w:rsidRPr="00C614E7">
        <w:rPr>
          <w:i/>
        </w:rPr>
        <w:t>SegmentationInfo</w:t>
      </w:r>
      <w:r w:rsidRPr="00C614E7">
        <w:t>:</w:t>
      </w:r>
    </w:p>
    <w:p w:rsidR="00A1231A" w:rsidRPr="00C614E7" w:rsidRDefault="00A1231A" w:rsidP="00A1231A">
      <w:pPr>
        <w:pStyle w:val="B2"/>
      </w:pPr>
      <w:r w:rsidRPr="00C614E7">
        <w:t>2&gt;</w:t>
      </w:r>
      <w:r w:rsidRPr="00C614E7">
        <w:tab/>
        <w:t xml:space="preserve">if the receiver has previously stored LPP message segments for this session and </w:t>
      </w:r>
      <w:r w:rsidRPr="00C614E7">
        <w:rPr>
          <w:i/>
        </w:rPr>
        <w:t>LPP-TransactionID</w:t>
      </w:r>
      <w:r w:rsidRPr="00C614E7">
        <w:t>:</w:t>
      </w:r>
    </w:p>
    <w:p w:rsidR="00A1231A" w:rsidRPr="00C614E7" w:rsidRDefault="00A1231A" w:rsidP="00A1231A">
      <w:pPr>
        <w:pStyle w:val="B2"/>
        <w:ind w:firstLine="0"/>
      </w:pPr>
      <w:r w:rsidRPr="00C614E7">
        <w:t>3&gt;</w:t>
      </w:r>
      <w:r w:rsidRPr="00C614E7">
        <w:tab/>
        <w:t>if the received message type is different to the stored message type:</w:t>
      </w:r>
    </w:p>
    <w:p w:rsidR="00A1231A" w:rsidRPr="00C614E7" w:rsidRDefault="00A1231A" w:rsidP="00A1231A">
      <w:pPr>
        <w:pStyle w:val="B2"/>
        <w:ind w:left="1135" w:firstLine="1"/>
        <w:rPr>
          <w:lang w:eastAsia="en-GB"/>
        </w:rPr>
      </w:pPr>
      <w:r w:rsidRPr="00C614E7">
        <w:rPr>
          <w:lang w:eastAsia="en-GB"/>
        </w:rPr>
        <w:t>4&gt;</w:t>
      </w:r>
      <w:r w:rsidRPr="00C614E7">
        <w:rPr>
          <w:lang w:eastAsia="en-GB"/>
        </w:rPr>
        <w:tab/>
        <w:t xml:space="preserve">return an </w:t>
      </w:r>
      <w:r w:rsidRPr="00C614E7">
        <w:t xml:space="preserve">LPP </w:t>
      </w:r>
      <w:r w:rsidRPr="00C614E7">
        <w:rPr>
          <w:i/>
          <w:lang w:eastAsia="en-GB"/>
        </w:rPr>
        <w:t>Error</w:t>
      </w:r>
      <w:r w:rsidRPr="00C614E7">
        <w:rPr>
          <w:lang w:eastAsia="en-GB"/>
        </w:rPr>
        <w:t xml:space="preserve"> message to the sender and include the received transaction ID and type of error;</w:t>
      </w:r>
    </w:p>
    <w:p w:rsidR="00A1231A" w:rsidRPr="00C614E7" w:rsidRDefault="00A1231A" w:rsidP="00A1231A">
      <w:pPr>
        <w:pStyle w:val="B2"/>
        <w:ind w:left="1440" w:hanging="305"/>
        <w:rPr>
          <w:lang w:eastAsia="en-GB"/>
        </w:rPr>
      </w:pPr>
      <w:r w:rsidRPr="00C614E7">
        <w:rPr>
          <w:lang w:eastAsia="en-GB"/>
        </w:rPr>
        <w:t>4&gt;</w:t>
      </w:r>
      <w:r w:rsidRPr="00C614E7">
        <w:rPr>
          <w:lang w:eastAsia="en-GB"/>
        </w:rPr>
        <w:tab/>
        <w:t xml:space="preserve">discard the message and all stored </w:t>
      </w:r>
      <w:r w:rsidRPr="00C614E7">
        <w:t xml:space="preserve">LPP message segments for this session and </w:t>
      </w:r>
      <w:r w:rsidRPr="00C614E7">
        <w:rPr>
          <w:i/>
        </w:rPr>
        <w:t>LPP-TransactionID</w:t>
      </w:r>
      <w:r w:rsidRPr="00C614E7">
        <w:rPr>
          <w:lang w:eastAsia="en-GB"/>
        </w:rPr>
        <w:t xml:space="preserve"> and</w:t>
      </w:r>
      <w:r w:rsidRPr="00C614E7">
        <w:t xml:space="preserve"> </w:t>
      </w:r>
      <w:r w:rsidRPr="00C614E7">
        <w:rPr>
          <w:lang w:eastAsia="en-GB"/>
        </w:rPr>
        <w:t>stop the error detection procedure;</w:t>
      </w:r>
    </w:p>
    <w:p w:rsidR="00A1231A" w:rsidRPr="00C614E7" w:rsidRDefault="00A1231A" w:rsidP="00A1231A">
      <w:pPr>
        <w:pStyle w:val="B2"/>
      </w:pPr>
      <w:r w:rsidRPr="00C614E7">
        <w:rPr>
          <w:lang w:eastAsia="en-GB"/>
        </w:rPr>
        <w:t>2&gt;</w:t>
      </w:r>
      <w:r w:rsidRPr="00C614E7">
        <w:rPr>
          <w:lang w:eastAsia="en-GB"/>
        </w:rPr>
        <w:tab/>
        <w:t>if the IE</w:t>
      </w:r>
      <w:r w:rsidRPr="00C614E7">
        <w:t xml:space="preserve"> </w:t>
      </w:r>
      <w:r w:rsidRPr="00C614E7">
        <w:rPr>
          <w:i/>
        </w:rPr>
        <w:t>SegmentationInfo</w:t>
      </w:r>
      <w:r w:rsidRPr="00C614E7">
        <w:t xml:space="preserve"> has the value </w:t>
      </w:r>
      <w:r w:rsidRPr="00C614E7">
        <w:rPr>
          <w:i/>
        </w:rPr>
        <w:t>moreMessagesOnTheWay</w:t>
      </w:r>
      <w:r w:rsidRPr="00C614E7">
        <w:t>:</w:t>
      </w:r>
    </w:p>
    <w:p w:rsidR="00A1231A" w:rsidRPr="00C614E7" w:rsidRDefault="00A1231A" w:rsidP="00A1231A">
      <w:pPr>
        <w:pStyle w:val="B3"/>
      </w:pPr>
      <w:r w:rsidRPr="00C614E7">
        <w:t>3&gt;</w:t>
      </w:r>
      <w:r w:rsidRPr="00C614E7">
        <w:tab/>
        <w:t>store the received message;</w:t>
      </w:r>
    </w:p>
    <w:p w:rsidR="00A1231A" w:rsidRPr="00C614E7" w:rsidRDefault="00A1231A" w:rsidP="00A1231A">
      <w:pPr>
        <w:pStyle w:val="NO"/>
        <w:ind w:left="1701"/>
        <w:rPr>
          <w:lang w:eastAsia="en-GB"/>
        </w:rPr>
      </w:pPr>
      <w:r w:rsidRPr="00C614E7">
        <w:t>NOTE:</w:t>
      </w:r>
      <w:r w:rsidRPr="00C614E7">
        <w:tab/>
        <w:t>As an implementation option, the receiver of an LPP Provide Assistance Data or LPP Provide Location Information message may process the received message segment instead of storing the message.</w:t>
      </w:r>
    </w:p>
    <w:p w:rsidR="00A1231A" w:rsidRPr="00C614E7" w:rsidRDefault="00A1231A" w:rsidP="00A1231A">
      <w:pPr>
        <w:pStyle w:val="B2"/>
      </w:pPr>
      <w:r w:rsidRPr="00C614E7">
        <w:rPr>
          <w:lang w:eastAsia="en-GB"/>
        </w:rPr>
        <w:t>2&gt;</w:t>
      </w:r>
      <w:r w:rsidRPr="00C614E7">
        <w:rPr>
          <w:lang w:eastAsia="en-GB"/>
        </w:rPr>
        <w:tab/>
        <w:t>if the IE</w:t>
      </w:r>
      <w:r w:rsidRPr="00C614E7">
        <w:t xml:space="preserve"> </w:t>
      </w:r>
      <w:r w:rsidRPr="00C614E7">
        <w:rPr>
          <w:i/>
        </w:rPr>
        <w:t>SegmentationInfo</w:t>
      </w:r>
      <w:r w:rsidRPr="00C614E7">
        <w:t xml:space="preserve"> has the value </w:t>
      </w:r>
      <w:r w:rsidRPr="00C614E7">
        <w:rPr>
          <w:i/>
        </w:rPr>
        <w:t>noMoreMessages</w:t>
      </w:r>
      <w:r w:rsidRPr="00C614E7">
        <w:t>:</w:t>
      </w:r>
    </w:p>
    <w:p w:rsidR="002B1632" w:rsidRPr="00C614E7" w:rsidRDefault="00A1231A" w:rsidP="00A1231A">
      <w:pPr>
        <w:pStyle w:val="B3"/>
      </w:pPr>
      <w:r w:rsidRPr="00C614E7">
        <w:t>3&gt;</w:t>
      </w:r>
      <w:r w:rsidRPr="00C614E7">
        <w:tab/>
        <w:t xml:space="preserve">continue error detection for the received message and any stored LPP message segments for this session and </w:t>
      </w:r>
      <w:r w:rsidRPr="00C614E7">
        <w:rPr>
          <w:i/>
        </w:rPr>
        <w:t>LPP-TransactionID</w:t>
      </w:r>
      <w:r w:rsidRPr="00C614E7">
        <w:t>;</w:t>
      </w:r>
    </w:p>
    <w:p w:rsidR="002B1632" w:rsidRPr="00C614E7" w:rsidRDefault="002B1632" w:rsidP="002D60CB">
      <w:pPr>
        <w:pStyle w:val="B1"/>
      </w:pPr>
      <w:r w:rsidRPr="00C614E7">
        <w:rPr>
          <w:lang w:eastAsia="en-GB"/>
        </w:rPr>
        <w:t xml:space="preserve">1&gt; </w:t>
      </w:r>
      <w:r w:rsidRPr="00C614E7">
        <w:t xml:space="preserve">if the message type is an LPP </w:t>
      </w:r>
      <w:r w:rsidRPr="00C614E7">
        <w:rPr>
          <w:i/>
        </w:rPr>
        <w:t>RequestCapabilities</w:t>
      </w:r>
      <w:r w:rsidRPr="00C614E7">
        <w:t xml:space="preserve"> and some of the requested information is not supported:</w:t>
      </w:r>
    </w:p>
    <w:p w:rsidR="002B1632" w:rsidRPr="00C614E7" w:rsidRDefault="002B1632" w:rsidP="002D60CB">
      <w:pPr>
        <w:pStyle w:val="B2"/>
        <w:rPr>
          <w:lang w:eastAsia="en-GB"/>
        </w:rPr>
      </w:pPr>
      <w:r w:rsidRPr="00C614E7">
        <w:t>2&gt;</w:t>
      </w:r>
      <w:r w:rsidRPr="00C614E7">
        <w:tab/>
        <w:t>return any information that can be provided in a normal response.</w:t>
      </w:r>
    </w:p>
    <w:p w:rsidR="002B1632" w:rsidRPr="00C614E7" w:rsidRDefault="002B1632" w:rsidP="002D60CB">
      <w:pPr>
        <w:pStyle w:val="B1"/>
        <w:rPr>
          <w:lang w:eastAsia="en-GB"/>
        </w:rPr>
      </w:pPr>
      <w:r w:rsidRPr="00C614E7">
        <w:rPr>
          <w:lang w:eastAsia="en-GB"/>
        </w:rPr>
        <w:t>1&gt;</w:t>
      </w:r>
      <w:r w:rsidRPr="00C614E7">
        <w:rPr>
          <w:lang w:eastAsia="en-GB"/>
        </w:rPr>
        <w:tab/>
        <w:t xml:space="preserve">if the message type is an LPP </w:t>
      </w:r>
      <w:r w:rsidRPr="00C614E7">
        <w:rPr>
          <w:i/>
          <w:lang w:eastAsia="en-GB"/>
        </w:rPr>
        <w:t>RequestAssistanceData</w:t>
      </w:r>
      <w:r w:rsidRPr="00C614E7">
        <w:rPr>
          <w:lang w:eastAsia="en-GB"/>
        </w:rPr>
        <w:t xml:space="preserve"> or</w:t>
      </w:r>
      <w:r w:rsidRPr="00C614E7">
        <w:rPr>
          <w:i/>
          <w:lang w:eastAsia="en-GB"/>
        </w:rPr>
        <w:t xml:space="preserve"> RequestLocationInformation</w:t>
      </w:r>
      <w:r w:rsidRPr="00C614E7">
        <w:rPr>
          <w:lang w:eastAsia="en-GB"/>
        </w:rPr>
        <w:t xml:space="preserve"> and some or all of the requested information is not supported:</w:t>
      </w:r>
    </w:p>
    <w:p w:rsidR="002B1632" w:rsidRPr="00C614E7" w:rsidRDefault="002B1632" w:rsidP="002D60CB">
      <w:pPr>
        <w:pStyle w:val="B2"/>
      </w:pPr>
      <w:r w:rsidRPr="00C614E7">
        <w:t>2&gt;</w:t>
      </w:r>
      <w:r w:rsidRPr="00C614E7">
        <w:tab/>
        <w:t>return any information that can be provided in a normal response, which includes indications on other information that is not supported.</w:t>
      </w:r>
    </w:p>
    <w:p w:rsidR="002B1632" w:rsidRPr="00C614E7" w:rsidRDefault="002B1632" w:rsidP="00C42F64">
      <w:pPr>
        <w:pStyle w:val="Heading3"/>
        <w:rPr>
          <w:lang w:eastAsia="en-GB"/>
        </w:rPr>
      </w:pPr>
      <w:bookmarkStart w:id="160" w:name="_Toc27765127"/>
      <w:bookmarkStart w:id="161" w:name="_Toc37680784"/>
      <w:bookmarkStart w:id="162" w:name="_Toc46486354"/>
      <w:r w:rsidRPr="00C614E7">
        <w:rPr>
          <w:lang w:eastAsia="en-GB"/>
        </w:rPr>
        <w:t>5.4.4</w:t>
      </w:r>
      <w:r w:rsidRPr="00C614E7">
        <w:rPr>
          <w:lang w:eastAsia="en-GB"/>
        </w:rPr>
        <w:tab/>
        <w:t>Reception of an LPP Error Message</w:t>
      </w:r>
      <w:bookmarkEnd w:id="160"/>
      <w:bookmarkEnd w:id="161"/>
      <w:bookmarkEnd w:id="162"/>
    </w:p>
    <w:p w:rsidR="002B1632" w:rsidRPr="00C614E7" w:rsidRDefault="002B1632" w:rsidP="002D60CB">
      <w:pPr>
        <w:rPr>
          <w:lang w:eastAsia="en-GB"/>
        </w:rPr>
      </w:pPr>
      <w:r w:rsidRPr="00C614E7">
        <w:rPr>
          <w:lang w:eastAsia="en-GB"/>
        </w:rPr>
        <w:t xml:space="preserve">Upon receiving an </w:t>
      </w:r>
      <w:r w:rsidRPr="00C614E7">
        <w:rPr>
          <w:i/>
          <w:lang w:eastAsia="en-GB"/>
        </w:rPr>
        <w:t>Error</w:t>
      </w:r>
      <w:r w:rsidRPr="00C614E7">
        <w:rPr>
          <w:lang w:eastAsia="en-GB"/>
        </w:rPr>
        <w:t xml:space="preserve"> message, a device shall:</w:t>
      </w:r>
    </w:p>
    <w:p w:rsidR="002B1632" w:rsidRPr="00C614E7" w:rsidRDefault="002B1632" w:rsidP="002D60CB">
      <w:pPr>
        <w:pStyle w:val="B1"/>
      </w:pPr>
      <w:r w:rsidRPr="00C614E7">
        <w:t>1&gt;</w:t>
      </w:r>
      <w:r w:rsidRPr="00C614E7">
        <w:tab/>
        <w:t xml:space="preserve">abort any ongoing procedure associated with the </w:t>
      </w:r>
      <w:r w:rsidRPr="00C614E7">
        <w:rPr>
          <w:i/>
        </w:rPr>
        <w:t>LPP-TransactionID</w:t>
      </w:r>
      <w:r w:rsidRPr="00C614E7">
        <w:t xml:space="preserve"> </w:t>
      </w:r>
      <w:r w:rsidR="000A74B1" w:rsidRPr="00C614E7">
        <w:t>if included in the received message.</w:t>
      </w:r>
    </w:p>
    <w:p w:rsidR="002B1632" w:rsidRPr="00C614E7" w:rsidRDefault="002B1632" w:rsidP="002D60CB">
      <w:pPr>
        <w:rPr>
          <w:lang w:eastAsia="en-GB"/>
        </w:rPr>
      </w:pPr>
      <w:r w:rsidRPr="00C614E7">
        <w:rPr>
          <w:lang w:eastAsia="en-GB"/>
        </w:rPr>
        <w:t>The device may:</w:t>
      </w:r>
    </w:p>
    <w:p w:rsidR="002B1632" w:rsidRPr="00C614E7" w:rsidRDefault="002B1632" w:rsidP="002D60CB">
      <w:pPr>
        <w:pStyle w:val="B1"/>
      </w:pPr>
      <w:r w:rsidRPr="00C614E7">
        <w:t>1&gt;</w:t>
      </w:r>
      <w:r w:rsidRPr="00C614E7">
        <w:tab/>
        <w:t>restart the aborted procedure taking into consideration the returned error information.</w:t>
      </w:r>
    </w:p>
    <w:p w:rsidR="002B1632" w:rsidRPr="00C614E7" w:rsidRDefault="002B1632" w:rsidP="00C42F64">
      <w:pPr>
        <w:pStyle w:val="Heading2"/>
        <w:rPr>
          <w:lang w:eastAsia="en-GB"/>
        </w:rPr>
      </w:pPr>
      <w:bookmarkStart w:id="163" w:name="_Toc27765128"/>
      <w:bookmarkStart w:id="164" w:name="_Toc37680785"/>
      <w:bookmarkStart w:id="165" w:name="_Toc46486355"/>
      <w:r w:rsidRPr="00C614E7">
        <w:rPr>
          <w:lang w:eastAsia="en-GB"/>
        </w:rPr>
        <w:lastRenderedPageBreak/>
        <w:t>5.5</w:t>
      </w:r>
      <w:r w:rsidRPr="00C614E7">
        <w:rPr>
          <w:lang w:eastAsia="en-GB"/>
        </w:rPr>
        <w:tab/>
        <w:t>Abort Procedure</w:t>
      </w:r>
      <w:bookmarkEnd w:id="163"/>
      <w:bookmarkEnd w:id="164"/>
      <w:bookmarkEnd w:id="165"/>
    </w:p>
    <w:p w:rsidR="002B1632" w:rsidRPr="00C614E7" w:rsidRDefault="002B1632" w:rsidP="00C42F64">
      <w:pPr>
        <w:pStyle w:val="Heading3"/>
        <w:rPr>
          <w:lang w:eastAsia="en-GB"/>
        </w:rPr>
      </w:pPr>
      <w:bookmarkStart w:id="166" w:name="_Toc27765129"/>
      <w:bookmarkStart w:id="167" w:name="_Toc37680786"/>
      <w:bookmarkStart w:id="168" w:name="_Toc46486356"/>
      <w:r w:rsidRPr="00C614E7">
        <w:rPr>
          <w:lang w:eastAsia="en-GB"/>
        </w:rPr>
        <w:t>5.5.1</w:t>
      </w:r>
      <w:r w:rsidRPr="00C614E7">
        <w:rPr>
          <w:lang w:eastAsia="en-GB"/>
        </w:rPr>
        <w:tab/>
        <w:t>General</w:t>
      </w:r>
      <w:bookmarkEnd w:id="166"/>
      <w:bookmarkEnd w:id="167"/>
      <w:bookmarkEnd w:id="168"/>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purpose of the abort procedure is to allow the target device or location server to abort an ongoing procedure due to some unexpected event </w:t>
      </w:r>
      <w:r w:rsidR="00AF59DD" w:rsidRPr="00C614E7">
        <w:t xml:space="preserve">(e.g., </w:t>
      </w:r>
      <w:r w:rsidRPr="00C614E7">
        <w:rPr>
          <w:lang w:eastAsia="en-GB"/>
        </w:rPr>
        <w:t>cancel</w:t>
      </w:r>
      <w:r w:rsidR="00AF59DD" w:rsidRPr="00C614E7">
        <w:rPr>
          <w:lang w:eastAsia="en-GB"/>
        </w:rPr>
        <w:t>l</w:t>
      </w:r>
      <w:r w:rsidRPr="00C614E7">
        <w:rPr>
          <w:lang w:eastAsia="en-GB"/>
        </w:rPr>
        <w:t>ation of a location request by an LCS client</w:t>
      </w:r>
      <w:r w:rsidR="00AF59DD" w:rsidRPr="00C614E7">
        <w:rPr>
          <w:lang w:eastAsia="en-GB"/>
        </w:rPr>
        <w:t>)</w:t>
      </w:r>
      <w:r w:rsidRPr="00C614E7">
        <w:rPr>
          <w:lang w:eastAsia="en-GB"/>
        </w:rPr>
        <w:t xml:space="preserve">. It can also be used to stop an ongoing procedure </w:t>
      </w:r>
      <w:r w:rsidR="00AF59DD" w:rsidRPr="00C614E7">
        <w:t xml:space="preserve">(e.g., </w:t>
      </w:r>
      <w:r w:rsidRPr="00C614E7">
        <w:rPr>
          <w:lang w:eastAsia="en-GB"/>
        </w:rPr>
        <w:t>periodic location reporting from the target device</w:t>
      </w:r>
      <w:r w:rsidR="00AF59DD" w:rsidRPr="00C614E7">
        <w:rPr>
          <w:lang w:eastAsia="en-GB"/>
        </w:rPr>
        <w:t>)</w:t>
      </w:r>
      <w:r w:rsidRPr="00C614E7">
        <w:rPr>
          <w:lang w:eastAsia="en-GB"/>
        </w:rPr>
        <w:t>.</w:t>
      </w:r>
    </w:p>
    <w:p w:rsidR="002B1632" w:rsidRPr="00C614E7" w:rsidRDefault="002B1632" w:rsidP="00C42F64">
      <w:pPr>
        <w:pStyle w:val="Heading3"/>
        <w:rPr>
          <w:lang w:eastAsia="en-GB"/>
        </w:rPr>
      </w:pPr>
      <w:bookmarkStart w:id="169" w:name="_Toc27765130"/>
      <w:bookmarkStart w:id="170" w:name="_Toc37680787"/>
      <w:bookmarkStart w:id="171" w:name="_Toc46486357"/>
      <w:r w:rsidRPr="00C614E7">
        <w:rPr>
          <w:lang w:eastAsia="en-GB"/>
        </w:rPr>
        <w:t>5.5.2</w:t>
      </w:r>
      <w:r w:rsidRPr="00C614E7">
        <w:rPr>
          <w:lang w:eastAsia="en-GB"/>
        </w:rPr>
        <w:tab/>
        <w:t>Procedures related to Abort</w:t>
      </w:r>
      <w:bookmarkEnd w:id="169"/>
      <w:bookmarkEnd w:id="170"/>
      <w:bookmarkEnd w:id="171"/>
    </w:p>
    <w:p w:rsidR="002B1632" w:rsidRPr="00C614E7" w:rsidRDefault="002B1632" w:rsidP="002D60CB">
      <w:pPr>
        <w:rPr>
          <w:lang w:eastAsia="en-GB"/>
        </w:rPr>
      </w:pPr>
      <w:r w:rsidRPr="00C614E7">
        <w:rPr>
          <w:lang w:eastAsia="en-GB"/>
        </w:rPr>
        <w:t>Figure 5.5.2-1 shows the Abort procedure.</w:t>
      </w:r>
    </w:p>
    <w:p w:rsidR="002B1632" w:rsidRPr="00C614E7" w:rsidRDefault="002B1632" w:rsidP="002D60CB">
      <w:pPr>
        <w:pStyle w:val="TH"/>
        <w:rPr>
          <w:rFonts w:eastAsia="MS Mincho"/>
        </w:rPr>
      </w:pPr>
      <w:r w:rsidRPr="00C614E7">
        <w:object w:dxaOrig="8714" w:dyaOrig="2990">
          <v:shape id="_x0000_i1042" type="#_x0000_t75" style="width:399.75pt;height:137.25pt" o:ole="">
            <v:imagedata r:id="rId42" o:title=""/>
          </v:shape>
          <o:OLEObject Type="Embed" ProgID="Visio.Drawing.11" ShapeID="_x0000_i1042" DrawAspect="Content" ObjectID="_1662944355" r:id="rId43"/>
        </w:object>
      </w:r>
    </w:p>
    <w:p w:rsidR="002B1632" w:rsidRPr="00C614E7" w:rsidRDefault="002B1632" w:rsidP="005903F8">
      <w:pPr>
        <w:pStyle w:val="TF"/>
        <w:rPr>
          <w:rFonts w:eastAsia="MS Mincho"/>
        </w:rPr>
      </w:pPr>
      <w:r w:rsidRPr="00C614E7">
        <w:rPr>
          <w:rFonts w:eastAsia="MS Mincho"/>
        </w:rPr>
        <w:t>Figure 5.5.2-1: LPP Abort procedure</w:t>
      </w:r>
    </w:p>
    <w:p w:rsidR="002B1632" w:rsidRPr="00C614E7" w:rsidRDefault="002B1632" w:rsidP="002D60CB">
      <w:pPr>
        <w:pStyle w:val="B1"/>
        <w:rPr>
          <w:lang w:eastAsia="en-GB"/>
        </w:rPr>
      </w:pPr>
      <w:r w:rsidRPr="00C614E7">
        <w:rPr>
          <w:lang w:eastAsia="en-GB"/>
        </w:rPr>
        <w:t>1.</w:t>
      </w:r>
      <w:r w:rsidRPr="00C614E7">
        <w:rPr>
          <w:lang w:eastAsia="en-GB"/>
        </w:rPr>
        <w:tab/>
        <w:t>A procedure P is ongoing between endpoints A and B.</w:t>
      </w:r>
    </w:p>
    <w:p w:rsidR="002B1632" w:rsidRPr="00C614E7" w:rsidRDefault="002B1632" w:rsidP="002D60CB">
      <w:pPr>
        <w:pStyle w:val="B1"/>
        <w:rPr>
          <w:lang w:eastAsia="en-GB"/>
        </w:rPr>
      </w:pPr>
      <w:r w:rsidRPr="00C614E7">
        <w:rPr>
          <w:lang w:eastAsia="en-GB"/>
        </w:rPr>
        <w:t>2.</w:t>
      </w:r>
      <w:r w:rsidRPr="00C614E7">
        <w:rPr>
          <w:lang w:eastAsia="en-GB"/>
        </w:rPr>
        <w:tab/>
        <w:t xml:space="preserve">Endpoint A determines that the procedure must be aborted and sends an </w:t>
      </w:r>
      <w:r w:rsidRPr="00C614E7">
        <w:rPr>
          <w:i/>
          <w:lang w:eastAsia="en-GB"/>
        </w:rPr>
        <w:t>Abort</w:t>
      </w:r>
      <w:r w:rsidRPr="00C614E7">
        <w:rPr>
          <w:lang w:eastAsia="en-GB"/>
        </w:rPr>
        <w:t xml:space="preserve"> message to Endpoint B carrying the transaction ID for procedure P. Endpoint B aborts procedure P.</w:t>
      </w:r>
    </w:p>
    <w:p w:rsidR="002B1632" w:rsidRPr="00C614E7" w:rsidRDefault="002B1632" w:rsidP="00C42F64">
      <w:pPr>
        <w:pStyle w:val="Heading3"/>
        <w:rPr>
          <w:lang w:eastAsia="en-GB"/>
        </w:rPr>
      </w:pPr>
      <w:bookmarkStart w:id="172" w:name="_Toc27765131"/>
      <w:bookmarkStart w:id="173" w:name="_Toc37680788"/>
      <w:bookmarkStart w:id="174" w:name="_Toc46486358"/>
      <w:r w:rsidRPr="00C614E7">
        <w:rPr>
          <w:lang w:eastAsia="en-GB"/>
        </w:rPr>
        <w:t>5.5.3</w:t>
      </w:r>
      <w:r w:rsidRPr="00C614E7">
        <w:rPr>
          <w:lang w:eastAsia="en-GB"/>
        </w:rPr>
        <w:tab/>
        <w:t>Reception of an LPP Abort Message</w:t>
      </w:r>
      <w:bookmarkEnd w:id="172"/>
      <w:bookmarkEnd w:id="173"/>
      <w:bookmarkEnd w:id="174"/>
    </w:p>
    <w:p w:rsidR="002B1632" w:rsidRPr="00C614E7" w:rsidRDefault="002B1632" w:rsidP="002D60CB">
      <w:pPr>
        <w:rPr>
          <w:lang w:eastAsia="en-GB"/>
        </w:rPr>
      </w:pPr>
      <w:r w:rsidRPr="00C614E7">
        <w:rPr>
          <w:lang w:eastAsia="en-GB"/>
        </w:rPr>
        <w:t xml:space="preserve">Upon receiving an </w:t>
      </w:r>
      <w:r w:rsidRPr="00C614E7">
        <w:rPr>
          <w:i/>
          <w:lang w:eastAsia="en-GB"/>
        </w:rPr>
        <w:t>Abort</w:t>
      </w:r>
      <w:r w:rsidRPr="00C614E7">
        <w:rPr>
          <w:lang w:eastAsia="en-GB"/>
        </w:rPr>
        <w:t xml:space="preserve"> message, a device shall:</w:t>
      </w:r>
    </w:p>
    <w:p w:rsidR="002B1632" w:rsidRPr="00C614E7" w:rsidRDefault="002B1632" w:rsidP="002D60CB">
      <w:pPr>
        <w:pStyle w:val="B1"/>
      </w:pPr>
      <w:r w:rsidRPr="00C614E7">
        <w:t>1&gt;</w:t>
      </w:r>
      <w:r w:rsidRPr="00C614E7">
        <w:tab/>
        <w:t>abort any ongoing procedure associated with the transaction ID indicated in the message.</w:t>
      </w:r>
    </w:p>
    <w:p w:rsidR="002B1632" w:rsidRPr="00C614E7" w:rsidRDefault="002B1632" w:rsidP="00C42F64">
      <w:pPr>
        <w:pStyle w:val="Heading1"/>
      </w:pPr>
      <w:bookmarkStart w:id="175" w:name="_Toc27765132"/>
      <w:bookmarkStart w:id="176" w:name="_Toc37680789"/>
      <w:bookmarkStart w:id="177" w:name="_Toc46486359"/>
      <w:r w:rsidRPr="00C614E7">
        <w:t>6</w:t>
      </w:r>
      <w:r w:rsidRPr="00C614E7">
        <w:tab/>
        <w:t>Information Element Abstract Syntax Definition</w:t>
      </w:r>
      <w:bookmarkEnd w:id="175"/>
      <w:bookmarkEnd w:id="176"/>
      <w:bookmarkEnd w:id="177"/>
    </w:p>
    <w:p w:rsidR="002B1632" w:rsidRPr="00C614E7" w:rsidRDefault="002B1632" w:rsidP="00C42F64">
      <w:pPr>
        <w:pStyle w:val="Heading2"/>
      </w:pPr>
      <w:bookmarkStart w:id="178" w:name="_Toc27765133"/>
      <w:bookmarkStart w:id="179" w:name="_Toc37680790"/>
      <w:bookmarkStart w:id="180" w:name="_Toc46486360"/>
      <w:r w:rsidRPr="00C614E7">
        <w:t>6.1</w:t>
      </w:r>
      <w:r w:rsidRPr="00C614E7">
        <w:tab/>
        <w:t>General</w:t>
      </w:r>
      <w:bookmarkEnd w:id="178"/>
      <w:bookmarkEnd w:id="179"/>
      <w:bookmarkEnd w:id="180"/>
    </w:p>
    <w:p w:rsidR="002B1632" w:rsidRPr="00C614E7" w:rsidRDefault="002B1632" w:rsidP="002D60CB">
      <w:pPr>
        <w:keepNext/>
      </w:pPr>
      <w:r w:rsidRPr="00C614E7">
        <w:t xml:space="preserve">The contents of each LPP message is specified in clause 6.2 using ASN.1 to specify the message syntax and using tables when needed to provide further detailed information about the </w:t>
      </w:r>
      <w:r w:rsidR="005A1461" w:rsidRPr="00C614E7">
        <w:t>fields</w:t>
      </w:r>
      <w:r w:rsidRPr="00C614E7">
        <w:t xml:space="preserve"> specified in the message syntax.</w:t>
      </w:r>
    </w:p>
    <w:p w:rsidR="002B1632" w:rsidRPr="00C614E7" w:rsidRDefault="002B1632" w:rsidP="00F03608">
      <w:pPr>
        <w:keepNext/>
        <w:tabs>
          <w:tab w:val="left" w:pos="8080"/>
        </w:tabs>
      </w:pPr>
      <w:r w:rsidRPr="00C614E7">
        <w:t xml:space="preserve">The ASN.1 in this </w:t>
      </w:r>
      <w:r w:rsidR="00571836" w:rsidRPr="00C614E7">
        <w:t>clause</w:t>
      </w:r>
      <w:r w:rsidRPr="00C614E7">
        <w:t xml:space="preserve"> uses the same format and coding conventions a</w:t>
      </w:r>
      <w:r w:rsidR="0051550D" w:rsidRPr="00C614E7">
        <w:t xml:space="preserve">s described in Annex A of </w:t>
      </w:r>
      <w:r w:rsidR="00DD6009" w:rsidRPr="00C614E7">
        <w:t xml:space="preserve">TS 36.331 </w:t>
      </w:r>
      <w:r w:rsidR="0051550D" w:rsidRPr="00C614E7">
        <w:t>[12].</w:t>
      </w:r>
    </w:p>
    <w:p w:rsidR="0051550D" w:rsidRPr="00C614E7" w:rsidRDefault="0051550D" w:rsidP="002D60CB">
      <w:pPr>
        <w:keepNext/>
      </w:pPr>
      <w:r w:rsidRPr="00C614E7">
        <w:t>Transfer syntax for LPP messages is derived from their ASN.1 definitions by use of Basic Packed Encoding Rules (BASIC-PER), Unaligned Variant, as specified in ITU-T Rec. X.691 [22]. The encoded LPP message always contains a multiple of 8 bits.</w:t>
      </w:r>
    </w:p>
    <w:p w:rsidR="00F23C92" w:rsidRPr="00C614E7" w:rsidRDefault="00F23C92" w:rsidP="002D60CB">
      <w:r w:rsidRPr="00C614E7">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C614E7" w:rsidRDefault="002B1632" w:rsidP="002D60CB">
      <w:pPr>
        <w:keepNext/>
      </w:pPr>
      <w:r w:rsidRPr="00C614E7">
        <w:t xml:space="preserve">The need for </w:t>
      </w:r>
      <w:r w:rsidR="005A1461" w:rsidRPr="00C614E7">
        <w:t>fields</w:t>
      </w:r>
      <w:r w:rsidRPr="00C614E7">
        <w:t xml:space="preserve"> to be present in a message or an abstract type, i.e., the ASN.1 fields that are specified as OPTIONAL in the abstract notation (ASN.1), is specified by means of comment text tags attached to the OPTIONAL </w:t>
      </w:r>
      <w:r w:rsidRPr="00C614E7">
        <w:lastRenderedPageBreak/>
        <w:t>statement in the abstract syntax. The meaning of each ta</w:t>
      </w:r>
      <w:r w:rsidR="00F03608" w:rsidRPr="00C614E7">
        <w:t xml:space="preserve">g is specified in table 6.1-1. </w:t>
      </w:r>
      <w:r w:rsidRPr="00C614E7">
        <w:t>These tags are used in the downlink (server to target) direction only.</w:t>
      </w:r>
    </w:p>
    <w:p w:rsidR="002B1632" w:rsidRPr="00C614E7" w:rsidRDefault="002B1632" w:rsidP="002D60CB">
      <w:pPr>
        <w:pStyle w:val="TH"/>
      </w:pPr>
      <w:r w:rsidRPr="00C614E7">
        <w:t xml:space="preserve">Table 6.1-1: Meaning of abbreviations used to specify the need for </w:t>
      </w:r>
      <w:r w:rsidR="005A1461" w:rsidRPr="00C614E7">
        <w:t>fields</w:t>
      </w:r>
      <w:r w:rsidRPr="00C614E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C614E7" w:rsidRPr="00C614E7">
        <w:trPr>
          <w:tblHeader/>
        </w:trPr>
        <w:tc>
          <w:tcPr>
            <w:tcW w:w="2235" w:type="dxa"/>
          </w:tcPr>
          <w:p w:rsidR="002B1632" w:rsidRPr="00C614E7" w:rsidRDefault="002B1632" w:rsidP="002D60CB">
            <w:pPr>
              <w:pStyle w:val="TAH"/>
              <w:keepNext w:val="0"/>
              <w:keepLines w:val="0"/>
            </w:pPr>
            <w:r w:rsidRPr="00C614E7">
              <w:t>Abbreviation</w:t>
            </w:r>
          </w:p>
        </w:tc>
        <w:tc>
          <w:tcPr>
            <w:tcW w:w="7619" w:type="dxa"/>
          </w:tcPr>
          <w:p w:rsidR="002B1632" w:rsidRPr="00C614E7" w:rsidRDefault="002B1632" w:rsidP="002D60CB">
            <w:pPr>
              <w:pStyle w:val="TAH"/>
              <w:keepNext w:val="0"/>
              <w:keepLines w:val="0"/>
            </w:pPr>
            <w:r w:rsidRPr="00C614E7">
              <w:t>Meaning</w:t>
            </w:r>
          </w:p>
        </w:tc>
      </w:tr>
      <w:tr w:rsidR="00C614E7" w:rsidRPr="00C614E7">
        <w:tc>
          <w:tcPr>
            <w:tcW w:w="2235" w:type="dxa"/>
          </w:tcPr>
          <w:p w:rsidR="002B1632" w:rsidRPr="00C614E7" w:rsidRDefault="002B1632" w:rsidP="002D60CB">
            <w:pPr>
              <w:pStyle w:val="TALCharChar"/>
              <w:rPr>
                <w:i/>
                <w:noProof/>
              </w:rPr>
            </w:pPr>
            <w:r w:rsidRPr="00C614E7">
              <w:t>C</w:t>
            </w:r>
            <w:r w:rsidRPr="00C614E7">
              <w:rPr>
                <w:noProof/>
              </w:rPr>
              <w:t xml:space="preserve">ond </w:t>
            </w:r>
            <w:r w:rsidRPr="00C614E7">
              <w:rPr>
                <w:i/>
                <w:noProof/>
              </w:rPr>
              <w:t>conditionTag</w:t>
            </w:r>
          </w:p>
          <w:p w:rsidR="002B1632" w:rsidRPr="00C614E7" w:rsidRDefault="002B1632" w:rsidP="002D60CB">
            <w:pPr>
              <w:pStyle w:val="TALCharChar"/>
              <w:rPr>
                <w:noProof/>
              </w:rPr>
            </w:pPr>
          </w:p>
        </w:tc>
        <w:tc>
          <w:tcPr>
            <w:tcW w:w="7619" w:type="dxa"/>
          </w:tcPr>
          <w:p w:rsidR="002B1632" w:rsidRPr="00C614E7" w:rsidRDefault="002B1632" w:rsidP="002D60CB">
            <w:pPr>
              <w:pStyle w:val="TAL"/>
            </w:pPr>
            <w:r w:rsidRPr="00C614E7">
              <w:rPr>
                <w:i/>
                <w:iCs/>
              </w:rPr>
              <w:t>Conditionally present</w:t>
            </w:r>
          </w:p>
          <w:p w:rsidR="002B1632" w:rsidRPr="00C614E7" w:rsidRDefault="005A1461" w:rsidP="002D60CB">
            <w:pPr>
              <w:pStyle w:val="TALCharChar"/>
            </w:pPr>
            <w:r w:rsidRPr="00C614E7">
              <w:t>A field</w:t>
            </w:r>
            <w:r w:rsidR="002B1632" w:rsidRPr="00C614E7">
              <w:t xml:space="preserve"> for which the need is specified by means of conditions. For each </w:t>
            </w:r>
            <w:r w:rsidR="002B1632" w:rsidRPr="00C614E7">
              <w:rPr>
                <w:i/>
                <w:noProof/>
              </w:rPr>
              <w:t>conditionTag</w:t>
            </w:r>
            <w:r w:rsidR="002B1632" w:rsidRPr="00C614E7">
              <w:t xml:space="preserve">, the need is specified in a tabular form following the ASN.1 segment. In case, according to the conditions, a field is not present, the </w:t>
            </w:r>
            <w:r w:rsidR="00D51DB9" w:rsidRPr="00C614E7">
              <w:t xml:space="preserve">target </w:t>
            </w:r>
            <w:r w:rsidR="002B1632" w:rsidRPr="00C614E7">
              <w:t>takes no action and where applicable shall continue to use the existing value (and/or the associated functionality) unless explicitly stated otherwise in the description of the field itself.</w:t>
            </w:r>
          </w:p>
        </w:tc>
      </w:tr>
      <w:tr w:rsidR="00C614E7" w:rsidRPr="00C614E7">
        <w:tc>
          <w:tcPr>
            <w:tcW w:w="2235" w:type="dxa"/>
          </w:tcPr>
          <w:p w:rsidR="002B1632" w:rsidRPr="00C614E7" w:rsidRDefault="002B1632" w:rsidP="002D60CB">
            <w:pPr>
              <w:pStyle w:val="TALCharChar"/>
              <w:keepNext w:val="0"/>
              <w:keepLines w:val="0"/>
            </w:pPr>
            <w:r w:rsidRPr="00C614E7">
              <w:t>Need OP</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w:t>
            </w:r>
          </w:p>
          <w:p w:rsidR="002B1632" w:rsidRPr="00C614E7" w:rsidRDefault="005A1461" w:rsidP="002D60CB">
            <w:pPr>
              <w:pStyle w:val="TALCharChar"/>
              <w:keepNext w:val="0"/>
              <w:keepLines w:val="0"/>
            </w:pPr>
            <w:r w:rsidRPr="00C614E7">
              <w:t>A field</w:t>
            </w:r>
            <w:r w:rsidR="002B1632" w:rsidRPr="00C614E7">
              <w:t xml:space="preserve"> that is optional to signal. For downlink messages, the</w:t>
            </w:r>
            <w:r w:rsidR="00D51DB9" w:rsidRPr="00C614E7">
              <w:t xml:space="preserve"> target </w:t>
            </w:r>
            <w:r w:rsidR="002B1632" w:rsidRPr="00C614E7">
              <w:t xml:space="preserve">is not required to take any special action on absence of the </w:t>
            </w:r>
            <w:r w:rsidRPr="00C614E7">
              <w:t xml:space="preserve">field </w:t>
            </w:r>
            <w:r w:rsidR="002B1632" w:rsidRPr="00C614E7">
              <w:t>beyond what is specified in the procedural text or the field description table following the ASN.1 segment. The</w:t>
            </w:r>
            <w:r w:rsidR="00D51DB9" w:rsidRPr="00C614E7">
              <w:t xml:space="preserve"> target </w:t>
            </w:r>
            <w:r w:rsidR="002B1632" w:rsidRPr="00C614E7">
              <w:t>behaviour on absence should be captured either in the procedural text or in the field description.</w:t>
            </w:r>
          </w:p>
        </w:tc>
      </w:tr>
      <w:tr w:rsidR="00C614E7" w:rsidRPr="00C614E7">
        <w:tc>
          <w:tcPr>
            <w:tcW w:w="2235" w:type="dxa"/>
          </w:tcPr>
          <w:p w:rsidR="002B1632" w:rsidRPr="00C614E7" w:rsidRDefault="002B1632" w:rsidP="002D60CB">
            <w:pPr>
              <w:pStyle w:val="TALCharChar"/>
              <w:keepNext w:val="0"/>
              <w:keepLines w:val="0"/>
            </w:pPr>
            <w:r w:rsidRPr="00C614E7">
              <w:t>Need ON</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 No action</w:t>
            </w:r>
          </w:p>
          <w:p w:rsidR="002B1632" w:rsidRPr="00C614E7" w:rsidRDefault="005A1461" w:rsidP="002D60CB">
            <w:pPr>
              <w:pStyle w:val="TALCharChar"/>
              <w:keepNext w:val="0"/>
              <w:keepLines w:val="0"/>
            </w:pPr>
            <w:r w:rsidRPr="00C614E7">
              <w:t>A field</w:t>
            </w:r>
            <w:r w:rsidR="002B1632" w:rsidRPr="00C614E7">
              <w:t xml:space="preserve"> that is optional to signal. </w:t>
            </w:r>
            <w:r w:rsidR="002B1632" w:rsidRPr="00C614E7">
              <w:rPr>
                <w:iCs/>
              </w:rPr>
              <w:t>If the message is received by the</w:t>
            </w:r>
            <w:r w:rsidR="00D51DB9" w:rsidRPr="00C614E7">
              <w:t xml:space="preserve"> target</w:t>
            </w:r>
            <w:r w:rsidR="002B1632" w:rsidRPr="00C614E7">
              <w:rPr>
                <w:iCs/>
              </w:rPr>
              <w:t xml:space="preserve">, and </w:t>
            </w:r>
            <w:r w:rsidR="002B1632" w:rsidRPr="00C614E7">
              <w:t xml:space="preserve">in case the </w:t>
            </w:r>
            <w:r w:rsidRPr="00C614E7">
              <w:t>field</w:t>
            </w:r>
            <w:r w:rsidR="002B1632" w:rsidRPr="00C614E7">
              <w:t xml:space="preserve"> is absent, the</w:t>
            </w:r>
            <w:r w:rsidR="00D51DB9" w:rsidRPr="00C614E7">
              <w:t xml:space="preserve"> target </w:t>
            </w:r>
            <w:r w:rsidR="002B1632" w:rsidRPr="00C614E7">
              <w:t>takes no action and where applicable shall continue to use the existing value (and/or the associated functionality).</w:t>
            </w:r>
          </w:p>
        </w:tc>
      </w:tr>
      <w:tr w:rsidR="002B1632" w:rsidRPr="00C614E7">
        <w:tc>
          <w:tcPr>
            <w:tcW w:w="2235" w:type="dxa"/>
          </w:tcPr>
          <w:p w:rsidR="002B1632" w:rsidRPr="00C614E7" w:rsidRDefault="002B1632" w:rsidP="002D60CB">
            <w:pPr>
              <w:pStyle w:val="TALCharChar"/>
              <w:keepNext w:val="0"/>
              <w:keepLines w:val="0"/>
            </w:pPr>
            <w:r w:rsidRPr="00C614E7">
              <w:t>Need OR</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 Release</w:t>
            </w:r>
          </w:p>
          <w:p w:rsidR="002B1632" w:rsidRPr="00C614E7" w:rsidRDefault="005A1461" w:rsidP="002D60CB">
            <w:pPr>
              <w:pStyle w:val="TALCharChar"/>
              <w:keepNext w:val="0"/>
              <w:keepLines w:val="0"/>
            </w:pPr>
            <w:r w:rsidRPr="00C614E7">
              <w:t>A field</w:t>
            </w:r>
            <w:r w:rsidR="002B1632" w:rsidRPr="00C614E7">
              <w:t xml:space="preserve"> that is optional to signal. </w:t>
            </w:r>
            <w:r w:rsidR="002B1632" w:rsidRPr="00C614E7">
              <w:rPr>
                <w:iCs/>
              </w:rPr>
              <w:t>If the message is received by the</w:t>
            </w:r>
            <w:r w:rsidR="00D51DB9" w:rsidRPr="00C614E7">
              <w:t xml:space="preserve"> target</w:t>
            </w:r>
            <w:r w:rsidR="002B1632" w:rsidRPr="00C614E7">
              <w:rPr>
                <w:iCs/>
              </w:rPr>
              <w:t xml:space="preserve">, and </w:t>
            </w:r>
            <w:r w:rsidR="002B1632" w:rsidRPr="00C614E7">
              <w:t xml:space="preserve">in case the </w:t>
            </w:r>
            <w:r w:rsidRPr="00C614E7">
              <w:t>field</w:t>
            </w:r>
            <w:r w:rsidR="002B1632" w:rsidRPr="00C614E7">
              <w:t xml:space="preserve"> is absent, the</w:t>
            </w:r>
            <w:r w:rsidR="00D51DB9" w:rsidRPr="00C614E7">
              <w:t xml:space="preserve"> target </w:t>
            </w:r>
            <w:r w:rsidR="002B1632" w:rsidRPr="00C614E7">
              <w:t>shall discontinue/ stop using/ delete any existing value (and/ or the associated functionality).</w:t>
            </w:r>
          </w:p>
        </w:tc>
      </w:tr>
    </w:tbl>
    <w:p w:rsidR="002B1632" w:rsidRPr="00C614E7" w:rsidRDefault="002B1632" w:rsidP="002D60CB"/>
    <w:p w:rsidR="00055704" w:rsidRPr="00C614E7" w:rsidRDefault="00055704" w:rsidP="002D60CB">
      <w:r w:rsidRPr="00C614E7">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C614E7" w:rsidRDefault="00055704" w:rsidP="002D60CB">
      <w:pPr>
        <w:pStyle w:val="B1"/>
      </w:pPr>
      <w:r w:rsidRPr="00C614E7">
        <w:t>-</w:t>
      </w:r>
      <w:r w:rsidRPr="00C614E7">
        <w:tab/>
        <w:t>The first bit (leftmost bit) contains the most significant bit (MSB);</w:t>
      </w:r>
    </w:p>
    <w:p w:rsidR="00055704" w:rsidRPr="00C614E7" w:rsidRDefault="00055704" w:rsidP="002D60CB">
      <w:pPr>
        <w:pStyle w:val="B1"/>
      </w:pPr>
      <w:r w:rsidRPr="00C614E7">
        <w:t>-</w:t>
      </w:r>
      <w:r w:rsidRPr="00C614E7">
        <w:tab/>
        <w:t>the last bit (rightmost bit) contains the least significant bit (LSB).</w:t>
      </w:r>
    </w:p>
    <w:p w:rsidR="002B1632" w:rsidRPr="00C614E7" w:rsidRDefault="002B1632" w:rsidP="00C42F64">
      <w:pPr>
        <w:pStyle w:val="Heading2"/>
      </w:pPr>
      <w:bookmarkStart w:id="181" w:name="_Toc27765134"/>
      <w:bookmarkStart w:id="182" w:name="_Toc37680791"/>
      <w:bookmarkStart w:id="183" w:name="_Toc46486361"/>
      <w:r w:rsidRPr="00C614E7">
        <w:t>6.2</w:t>
      </w:r>
      <w:r w:rsidRPr="00C614E7">
        <w:tab/>
        <w:t>LPP PDU Structure</w:t>
      </w:r>
      <w:bookmarkEnd w:id="181"/>
      <w:bookmarkEnd w:id="182"/>
      <w:bookmarkEnd w:id="183"/>
    </w:p>
    <w:p w:rsidR="002B1632" w:rsidRPr="00C614E7" w:rsidRDefault="002B1632" w:rsidP="002D60CB">
      <w:pPr>
        <w:pStyle w:val="Heading4"/>
        <w:rPr>
          <w:i/>
        </w:rPr>
      </w:pPr>
      <w:bookmarkStart w:id="184" w:name="_Toc27765135"/>
      <w:bookmarkStart w:id="185" w:name="_Toc37680792"/>
      <w:bookmarkStart w:id="186" w:name="_Toc46486362"/>
      <w:r w:rsidRPr="00C614E7">
        <w:rPr>
          <w:i/>
        </w:rPr>
        <w:t>–</w:t>
      </w:r>
      <w:r w:rsidRPr="00C614E7">
        <w:rPr>
          <w:i/>
        </w:rPr>
        <w:tab/>
        <w:t>LPP-PDU-Definitions</w:t>
      </w:r>
      <w:bookmarkEnd w:id="184"/>
      <w:bookmarkEnd w:id="185"/>
      <w:bookmarkEnd w:id="186"/>
    </w:p>
    <w:p w:rsidR="002B1632" w:rsidRPr="00C614E7" w:rsidRDefault="002B1632" w:rsidP="002D60CB">
      <w:pPr>
        <w:overflowPunct w:val="0"/>
        <w:autoSpaceDE w:val="0"/>
        <w:autoSpaceDN w:val="0"/>
        <w:adjustRightInd w:val="0"/>
        <w:textAlignment w:val="baseline"/>
        <w:rPr>
          <w:lang w:eastAsia="en-GB"/>
        </w:rPr>
      </w:pPr>
      <w:r w:rsidRPr="00C614E7">
        <w:rPr>
          <w:lang w:eastAsia="en-GB"/>
        </w:rPr>
        <w:t>This ASN.1 segment is the start of the LPP PDU definitions.</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LPP-PDU-Definitions {</w:t>
      </w:r>
    </w:p>
    <w:p w:rsidR="005903F8" w:rsidRPr="00C614E7" w:rsidRDefault="005903F8" w:rsidP="005903F8">
      <w:pPr>
        <w:pStyle w:val="PL"/>
        <w:shd w:val="clear" w:color="auto" w:fill="E6E6E6"/>
      </w:pPr>
      <w:r w:rsidRPr="00C614E7">
        <w:t>itu-t (0) identified-organization (4) etsi (0) mobileDomain (0)</w:t>
      </w:r>
    </w:p>
    <w:p w:rsidR="005903F8" w:rsidRPr="00C614E7" w:rsidRDefault="005903F8" w:rsidP="005903F8">
      <w:pPr>
        <w:pStyle w:val="PL"/>
        <w:shd w:val="clear" w:color="auto" w:fill="E6E6E6"/>
      </w:pPr>
      <w:r w:rsidRPr="00C614E7">
        <w:t>eps-Access (21) modules (3) lpp (7) version1 (1) lpp-PDU-Definitions (1) }</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DEFINITIONS AUTOMATIC TAGS ::=</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BEGIN</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87" w:name="_Toc27765136"/>
      <w:bookmarkStart w:id="188" w:name="_Toc37680793"/>
      <w:bookmarkStart w:id="189" w:name="_Toc46486363"/>
      <w:r w:rsidRPr="00C614E7">
        <w:rPr>
          <w:i/>
        </w:rPr>
        <w:t>–</w:t>
      </w:r>
      <w:r w:rsidRPr="00C614E7">
        <w:rPr>
          <w:i/>
        </w:rPr>
        <w:tab/>
        <w:t>LPP-Message</w:t>
      </w:r>
      <w:bookmarkEnd w:id="187"/>
      <w:bookmarkEnd w:id="188"/>
      <w:bookmarkEnd w:id="189"/>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LPP-Message</w:t>
      </w:r>
      <w:r w:rsidRPr="00C614E7">
        <w:rPr>
          <w:lang w:eastAsia="en-GB"/>
        </w:rPr>
        <w:t xml:space="preserve"> provides the complete set of information for an invocation or response pertaining to an LPP transaction.</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LPP-Message ::= SEQUENCE {</w:t>
      </w:r>
    </w:p>
    <w:p w:rsidR="005903F8" w:rsidRPr="00C614E7" w:rsidRDefault="005903F8" w:rsidP="005903F8">
      <w:pPr>
        <w:pStyle w:val="PL"/>
        <w:shd w:val="clear" w:color="auto" w:fill="E6E6E6"/>
      </w:pPr>
      <w:r w:rsidRPr="00C614E7">
        <w:tab/>
        <w:t>transactionID</w:t>
      </w:r>
      <w:r w:rsidRPr="00C614E7">
        <w:tab/>
      </w:r>
      <w:r w:rsidRPr="00C614E7">
        <w:tab/>
      </w:r>
      <w:r w:rsidRPr="00C614E7">
        <w:tab/>
        <w:t>LPP-TransactionID</w:t>
      </w:r>
      <w:r w:rsidRPr="00C614E7">
        <w:tab/>
        <w:t>OPTIONAL,</w:t>
      </w:r>
      <w:r w:rsidRPr="00C614E7">
        <w:tab/>
        <w:t>-- Need ON</w:t>
      </w:r>
    </w:p>
    <w:p w:rsidR="005903F8" w:rsidRPr="00C614E7" w:rsidRDefault="005903F8" w:rsidP="005903F8">
      <w:pPr>
        <w:pStyle w:val="PL"/>
        <w:shd w:val="clear" w:color="auto" w:fill="E6E6E6"/>
      </w:pPr>
      <w:r w:rsidRPr="00C614E7">
        <w:tab/>
        <w:t>endTransaction</w:t>
      </w:r>
      <w:r w:rsidRPr="00C614E7">
        <w:tab/>
      </w:r>
      <w:r w:rsidRPr="00C614E7">
        <w:tab/>
      </w:r>
      <w:r w:rsidRPr="00C614E7">
        <w:tab/>
        <w:t>BOOLEAN,</w:t>
      </w:r>
    </w:p>
    <w:p w:rsidR="005903F8" w:rsidRPr="00C614E7" w:rsidRDefault="005903F8" w:rsidP="005903F8">
      <w:pPr>
        <w:pStyle w:val="PL"/>
        <w:shd w:val="clear" w:color="auto" w:fill="E6E6E6"/>
      </w:pPr>
      <w:r w:rsidRPr="00C614E7">
        <w:tab/>
        <w:t>sequenceNumber</w:t>
      </w:r>
      <w:r w:rsidRPr="00C614E7">
        <w:tab/>
      </w:r>
      <w:r w:rsidRPr="00C614E7">
        <w:tab/>
      </w:r>
      <w:r w:rsidRPr="00C614E7">
        <w:tab/>
        <w:t>SequenceNumber</w:t>
      </w:r>
      <w:r w:rsidRPr="00C614E7">
        <w:tab/>
      </w:r>
      <w:r w:rsidRPr="00C614E7">
        <w:tab/>
        <w:t>OPTIONAL,</w:t>
      </w:r>
      <w:r w:rsidRPr="00C614E7">
        <w:tab/>
        <w:t>-- Need ON</w:t>
      </w:r>
    </w:p>
    <w:p w:rsidR="005903F8" w:rsidRPr="00C614E7" w:rsidRDefault="005903F8" w:rsidP="005903F8">
      <w:pPr>
        <w:pStyle w:val="PL"/>
        <w:shd w:val="clear" w:color="auto" w:fill="E6E6E6"/>
      </w:pPr>
      <w:r w:rsidRPr="00C614E7">
        <w:tab/>
        <w:t>acknowledgement</w:t>
      </w:r>
      <w:r w:rsidRPr="00C614E7">
        <w:tab/>
      </w:r>
      <w:r w:rsidRPr="00C614E7">
        <w:tab/>
      </w:r>
      <w:r w:rsidRPr="00C614E7">
        <w:tab/>
        <w:t>Acknowledgement</w:t>
      </w:r>
      <w:r w:rsidRPr="00C614E7">
        <w:tab/>
      </w:r>
      <w:r w:rsidRPr="00C614E7">
        <w:tab/>
        <w:t>OPTIONAL,</w:t>
      </w:r>
      <w:r w:rsidRPr="00C614E7">
        <w:tab/>
        <w:t>-- Need ON</w:t>
      </w:r>
    </w:p>
    <w:p w:rsidR="005903F8" w:rsidRPr="00C614E7" w:rsidRDefault="005903F8" w:rsidP="005903F8">
      <w:pPr>
        <w:pStyle w:val="PL"/>
        <w:shd w:val="clear" w:color="auto" w:fill="E6E6E6"/>
      </w:pPr>
      <w:r w:rsidRPr="00C614E7">
        <w:tab/>
        <w:t>lpp-MessageBody</w:t>
      </w:r>
      <w:r w:rsidRPr="00C614E7">
        <w:tab/>
      </w:r>
      <w:r w:rsidRPr="00C614E7">
        <w:tab/>
      </w:r>
      <w:r w:rsidRPr="00C614E7">
        <w:tab/>
        <w:t>LPP-MessageBody</w:t>
      </w:r>
      <w:r w:rsidRPr="00C614E7">
        <w:tab/>
      </w:r>
      <w:r w:rsidRPr="00C614E7">
        <w:tab/>
        <w:t>OPTIONAL</w:t>
      </w:r>
      <w:r w:rsidRPr="00C614E7">
        <w:tab/>
        <w:t>-- Need ON</w:t>
      </w:r>
    </w:p>
    <w:p w:rsidR="005903F8" w:rsidRPr="00C614E7" w:rsidRDefault="005903F8" w:rsidP="005903F8">
      <w:pPr>
        <w:pStyle w:val="PL"/>
        <w:shd w:val="clear" w:color="auto" w:fill="E6E6E6"/>
      </w:pPr>
      <w:r w:rsidRPr="00C614E7">
        <w:lastRenderedPageBreak/>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rPr>
          <w:snapToGrid w:val="0"/>
          <w:lang w:eastAsia="en-GB"/>
        </w:rPr>
      </w:pPr>
      <w:r w:rsidRPr="00C614E7">
        <w:rPr>
          <w:snapToGrid w:val="0"/>
          <w:lang w:eastAsia="en-GB"/>
        </w:rPr>
        <w:t>SequenceNumber ::= INTEGER (0..255)</w:t>
      </w:r>
    </w:p>
    <w:p w:rsidR="005903F8" w:rsidRPr="00C614E7" w:rsidRDefault="005903F8" w:rsidP="005903F8">
      <w:pPr>
        <w:pStyle w:val="PL"/>
        <w:shd w:val="clear" w:color="auto" w:fill="E6E6E6"/>
        <w:rPr>
          <w:snapToGrid w:val="0"/>
          <w:lang w:eastAsia="en-GB"/>
        </w:rPr>
      </w:pPr>
    </w:p>
    <w:p w:rsidR="005903F8" w:rsidRPr="00C614E7" w:rsidRDefault="005903F8" w:rsidP="005903F8">
      <w:pPr>
        <w:pStyle w:val="PL"/>
        <w:shd w:val="clear" w:color="auto" w:fill="E6E6E6"/>
        <w:rPr>
          <w:snapToGrid w:val="0"/>
          <w:lang w:eastAsia="en-GB"/>
        </w:rPr>
      </w:pPr>
      <w:r w:rsidRPr="00C614E7">
        <w:rPr>
          <w:snapToGrid w:val="0"/>
          <w:lang w:eastAsia="en-GB"/>
        </w:rPr>
        <w:t>Acknowledgement ::= SEQUENCE {</w:t>
      </w:r>
    </w:p>
    <w:p w:rsidR="005903F8" w:rsidRPr="00C614E7" w:rsidRDefault="005903F8" w:rsidP="005903F8">
      <w:pPr>
        <w:pStyle w:val="PL"/>
        <w:shd w:val="clear" w:color="auto" w:fill="E6E6E6"/>
        <w:rPr>
          <w:snapToGrid w:val="0"/>
          <w:lang w:eastAsia="en-GB"/>
        </w:rPr>
      </w:pPr>
      <w:r w:rsidRPr="00C614E7">
        <w:rPr>
          <w:snapToGrid w:val="0"/>
          <w:lang w:eastAsia="en-GB"/>
        </w:rPr>
        <w:tab/>
        <w:t>ackRequested</w:t>
      </w:r>
      <w:r w:rsidRPr="00C614E7">
        <w:rPr>
          <w:snapToGrid w:val="0"/>
          <w:lang w:eastAsia="en-GB"/>
        </w:rPr>
        <w:tab/>
        <w:t>BOOLEAN,</w:t>
      </w:r>
    </w:p>
    <w:p w:rsidR="005903F8" w:rsidRPr="00C614E7" w:rsidRDefault="005903F8" w:rsidP="005903F8">
      <w:pPr>
        <w:pStyle w:val="PL"/>
        <w:shd w:val="clear" w:color="auto" w:fill="E6E6E6"/>
        <w:rPr>
          <w:snapToGrid w:val="0"/>
          <w:lang w:eastAsia="en-GB"/>
        </w:rPr>
      </w:pPr>
      <w:r w:rsidRPr="00C614E7">
        <w:rPr>
          <w:snapToGrid w:val="0"/>
          <w:lang w:eastAsia="en-GB"/>
        </w:rPr>
        <w:tab/>
        <w:t>ackIndicator</w:t>
      </w:r>
      <w:r w:rsidRPr="00C614E7">
        <w:rPr>
          <w:snapToGrid w:val="0"/>
          <w:lang w:eastAsia="en-GB"/>
        </w:rPr>
        <w:tab/>
        <w:t>SequenceNumber</w:t>
      </w:r>
      <w:r w:rsidRPr="00C614E7">
        <w:rPr>
          <w:snapToGrid w:val="0"/>
          <w:lang w:eastAsia="en-GB"/>
        </w:rPr>
        <w:tab/>
      </w:r>
      <w:r w:rsidRPr="00C614E7">
        <w:rPr>
          <w:snapToGrid w:val="0"/>
          <w:lang w:eastAsia="en-GB"/>
        </w:rPr>
        <w:tab/>
        <w:t>OPTIONAL</w:t>
      </w:r>
    </w:p>
    <w:p w:rsidR="005903F8" w:rsidRPr="00C614E7" w:rsidRDefault="005903F8" w:rsidP="005903F8">
      <w:pPr>
        <w:pStyle w:val="PL"/>
        <w:shd w:val="clear" w:color="auto" w:fill="E6E6E6"/>
        <w:rPr>
          <w:snapToGrid w:val="0"/>
          <w:lang w:eastAsia="en-GB"/>
        </w:rPr>
      </w:pPr>
      <w:r w:rsidRPr="00C614E7">
        <w:rPr>
          <w:snapToGrid w:val="0"/>
          <w:lang w:eastAsia="en-GB"/>
        </w:rPr>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C614E7" w:rsidRPr="00C614E7">
        <w:trPr>
          <w:gridAfter w:val="1"/>
          <w:wAfter w:w="9" w:type="dxa"/>
          <w:cantSplit/>
          <w:tblHeader/>
        </w:trPr>
        <w:tc>
          <w:tcPr>
            <w:tcW w:w="9630" w:type="dxa"/>
          </w:tcPr>
          <w:p w:rsidR="002B1632" w:rsidRPr="00C614E7" w:rsidRDefault="002B1632" w:rsidP="002D60CB">
            <w:pPr>
              <w:keepNext/>
              <w:keepLines/>
              <w:overflowPunct w:val="0"/>
              <w:autoSpaceDE w:val="0"/>
              <w:autoSpaceDN w:val="0"/>
              <w:adjustRightInd w:val="0"/>
              <w:spacing w:after="0"/>
              <w:jc w:val="center"/>
              <w:textAlignment w:val="baseline"/>
              <w:rPr>
                <w:rFonts w:ascii="Arial" w:hAnsi="Arial"/>
                <w:b/>
                <w:sz w:val="18"/>
              </w:rPr>
            </w:pPr>
            <w:r w:rsidRPr="00C614E7">
              <w:rPr>
                <w:rFonts w:ascii="Arial" w:hAnsi="Arial"/>
                <w:b/>
                <w:i/>
                <w:sz w:val="18"/>
              </w:rPr>
              <w:t xml:space="preserve">LPP-Message </w:t>
            </w:r>
            <w:r w:rsidRPr="00C614E7">
              <w:rPr>
                <w:rFonts w:ascii="Arial" w:hAnsi="Arial"/>
                <w:b/>
                <w:sz w:val="18"/>
              </w:rPr>
              <w:t>field descriptions</w:t>
            </w:r>
          </w:p>
        </w:tc>
      </w:tr>
      <w:tr w:rsidR="00C614E7" w:rsidRPr="00C614E7" w:rsidTr="00D51DB9">
        <w:trPr>
          <w:cantSplit/>
        </w:trPr>
        <w:tc>
          <w:tcPr>
            <w:tcW w:w="9639" w:type="dxa"/>
            <w:gridSpan w:val="2"/>
          </w:tcPr>
          <w:p w:rsidR="00D51DB9" w:rsidRPr="00C614E7" w:rsidRDefault="00D51DB9" w:rsidP="002D60CB">
            <w:pPr>
              <w:keepNext/>
              <w:keepLines/>
              <w:overflowPunct w:val="0"/>
              <w:autoSpaceDE w:val="0"/>
              <w:autoSpaceDN w:val="0"/>
              <w:adjustRightInd w:val="0"/>
              <w:spacing w:after="0"/>
              <w:textAlignment w:val="baseline"/>
              <w:rPr>
                <w:rFonts w:ascii="Arial" w:hAnsi="Arial"/>
                <w:b/>
                <w:i/>
                <w:sz w:val="18"/>
              </w:rPr>
            </w:pPr>
            <w:r w:rsidRPr="00C614E7">
              <w:rPr>
                <w:rFonts w:ascii="Arial" w:hAnsi="Arial"/>
                <w:b/>
                <w:i/>
                <w:sz w:val="18"/>
              </w:rPr>
              <w:t>transactionID</w:t>
            </w:r>
          </w:p>
          <w:p w:rsidR="00D51DB9" w:rsidRPr="00C614E7" w:rsidRDefault="00D51DB9" w:rsidP="002D60CB">
            <w:pPr>
              <w:pStyle w:val="TAL"/>
              <w:rPr>
                <w:b/>
                <w:i/>
              </w:rPr>
            </w:pPr>
            <w:r w:rsidRPr="00C614E7">
              <w:t xml:space="preserve">This field is omitted if an </w:t>
            </w:r>
            <w:r w:rsidRPr="00C614E7">
              <w:rPr>
                <w:i/>
              </w:rPr>
              <w:t>lpp-MessageBody</w:t>
            </w:r>
            <w:r w:rsidRPr="00C614E7">
              <w:t xml:space="preserve"> is not present (i.e. in an LPP message sent only to acknowledge a previously received message) or if it is not available to the transmitting entity (e.g., in an </w:t>
            </w:r>
            <w:r w:rsidRPr="00C614E7">
              <w:rPr>
                <w:i/>
              </w:rPr>
              <w:t>LPP-Error</w:t>
            </w:r>
            <w:r w:rsidRPr="00C614E7">
              <w:t xml:space="preserve"> message triggered by a message that could not be parsed). If present, this field shall be ignored at a receiver in an LPP message for which the </w:t>
            </w:r>
            <w:r w:rsidRPr="00C614E7">
              <w:rPr>
                <w:i/>
              </w:rPr>
              <w:t>lpp-MessageBody</w:t>
            </w:r>
            <w:r w:rsidRPr="00C614E7">
              <w:t xml:space="preserve"> is not present.</w:t>
            </w:r>
          </w:p>
        </w:tc>
      </w:tr>
      <w:tr w:rsidR="00C614E7" w:rsidRPr="00C614E7" w:rsidTr="00D51DB9">
        <w:trPr>
          <w:cantSplit/>
        </w:trPr>
        <w:tc>
          <w:tcPr>
            <w:tcW w:w="9639" w:type="dxa"/>
            <w:gridSpan w:val="2"/>
          </w:tcPr>
          <w:p w:rsidR="00D51DB9" w:rsidRPr="00C614E7" w:rsidRDefault="00D51DB9" w:rsidP="002D60CB">
            <w:pPr>
              <w:keepNext/>
              <w:keepLines/>
              <w:spacing w:after="0"/>
              <w:rPr>
                <w:rFonts w:ascii="Arial" w:hAnsi="Arial"/>
                <w:b/>
                <w:i/>
                <w:sz w:val="18"/>
              </w:rPr>
            </w:pPr>
            <w:r w:rsidRPr="00C614E7">
              <w:rPr>
                <w:rFonts w:ascii="Arial" w:hAnsi="Arial"/>
                <w:b/>
                <w:i/>
                <w:sz w:val="18"/>
              </w:rPr>
              <w:t>endTransaction</w:t>
            </w:r>
          </w:p>
          <w:p w:rsidR="00D51DB9" w:rsidRPr="00C614E7" w:rsidRDefault="00D51DB9" w:rsidP="002D60CB">
            <w:pPr>
              <w:pStyle w:val="TAL"/>
              <w:rPr>
                <w:b/>
                <w:i/>
              </w:rPr>
            </w:pPr>
            <w:r w:rsidRPr="00C614E7">
              <w:t xml:space="preserve">This field indicates whether an LPP message is the last message carrying an </w:t>
            </w:r>
            <w:r w:rsidRPr="00C614E7">
              <w:rPr>
                <w:i/>
              </w:rPr>
              <w:t>lpp-MessageBody</w:t>
            </w:r>
            <w:r w:rsidRPr="00C614E7">
              <w:t xml:space="preserve"> in a transaction (TRUE) or not last (FALSE).</w:t>
            </w:r>
            <w:r w:rsidR="00A1231A" w:rsidRPr="00C614E7">
              <w:t xml:space="preserve"> When LPP message segmentation is used, only the final LPP message segment may indicate the end of the transaction.</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sequenceNumber</w:t>
            </w:r>
          </w:p>
          <w:p w:rsidR="002B1632" w:rsidRPr="00C614E7" w:rsidRDefault="002B1632" w:rsidP="002D60CB">
            <w:pPr>
              <w:pStyle w:val="TAL"/>
            </w:pPr>
            <w:r w:rsidRPr="00C614E7">
              <w:t xml:space="preserve">This field may be included when LPP operates over the control plane and an </w:t>
            </w:r>
            <w:r w:rsidRPr="00C614E7">
              <w:rPr>
                <w:i/>
              </w:rPr>
              <w:t>lpp-MessageBody</w:t>
            </w:r>
            <w:r w:rsidRPr="00C614E7">
              <w:t xml:space="preserve"> is included but shall be omitted otherwise.</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acknowledg</w:t>
            </w:r>
            <w:r w:rsidR="00651367" w:rsidRPr="00C614E7">
              <w:rPr>
                <w:b/>
                <w:i/>
              </w:rPr>
              <w:t>e</w:t>
            </w:r>
            <w:r w:rsidRPr="00C614E7">
              <w:rPr>
                <w:b/>
                <w:i/>
              </w:rPr>
              <w:t>ment</w:t>
            </w:r>
          </w:p>
          <w:p w:rsidR="002B1632" w:rsidRPr="00C614E7" w:rsidRDefault="002B1632" w:rsidP="002D60CB">
            <w:pPr>
              <w:pStyle w:val="TAL"/>
            </w:pPr>
            <w:r w:rsidRPr="00C614E7">
              <w:t>This field is included in an LPP acknowledg</w:t>
            </w:r>
            <w:r w:rsidR="00651367" w:rsidRPr="00C614E7">
              <w:t>e</w:t>
            </w:r>
            <w:r w:rsidRPr="00C614E7">
              <w:t>ment and in any LPP message requesting an acknowledg</w:t>
            </w:r>
            <w:r w:rsidR="00651367" w:rsidRPr="00C614E7">
              <w:t>e</w:t>
            </w:r>
            <w:r w:rsidRPr="00C614E7">
              <w:t>ment when LPP operates over the control plane and is omitted otherwise</w:t>
            </w:r>
            <w:r w:rsidR="00F57468" w:rsidRPr="00C614E7">
              <w:t>.</w:t>
            </w:r>
          </w:p>
        </w:tc>
      </w:tr>
      <w:tr w:rsidR="00C614E7" w:rsidRPr="00C614E7">
        <w:trPr>
          <w:cantSplit/>
        </w:trPr>
        <w:tc>
          <w:tcPr>
            <w:tcW w:w="9639" w:type="dxa"/>
            <w:gridSpan w:val="2"/>
          </w:tcPr>
          <w:p w:rsidR="002B1632" w:rsidRPr="00C614E7" w:rsidRDefault="002B1632" w:rsidP="002D60CB">
            <w:pPr>
              <w:keepNext/>
              <w:keepLines/>
              <w:spacing w:after="0"/>
              <w:rPr>
                <w:rFonts w:ascii="Arial" w:hAnsi="Arial"/>
                <w:b/>
                <w:i/>
                <w:sz w:val="18"/>
              </w:rPr>
            </w:pPr>
            <w:r w:rsidRPr="00C614E7">
              <w:rPr>
                <w:rFonts w:ascii="Arial" w:hAnsi="Arial"/>
                <w:b/>
                <w:i/>
                <w:sz w:val="18"/>
              </w:rPr>
              <w:t>ackRequested</w:t>
            </w:r>
          </w:p>
          <w:p w:rsidR="002B1632" w:rsidRPr="00C614E7" w:rsidRDefault="002B1632" w:rsidP="002D60CB">
            <w:pPr>
              <w:pStyle w:val="TAL"/>
              <w:rPr>
                <w:b/>
                <w:i/>
              </w:rPr>
            </w:pPr>
            <w:r w:rsidRPr="00C614E7">
              <w:t>This field indicates whether an LPP acknowledg</w:t>
            </w:r>
            <w:r w:rsidR="00651367" w:rsidRPr="00C614E7">
              <w:t>e</w:t>
            </w:r>
            <w:r w:rsidRPr="00C614E7">
              <w:t xml:space="preserve">ment is requested (TRUE) or not (FALSE). A value of TRUE may only be included when an </w:t>
            </w:r>
            <w:r w:rsidRPr="00C614E7">
              <w:rPr>
                <w:i/>
              </w:rPr>
              <w:t>lpp-MessageBody</w:t>
            </w:r>
            <w:r w:rsidRPr="00C614E7">
              <w:t xml:space="preserve"> is included.</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ackIndicator</w:t>
            </w:r>
          </w:p>
          <w:p w:rsidR="002B1632" w:rsidRPr="00C614E7" w:rsidRDefault="002B1632" w:rsidP="002D60CB">
            <w:pPr>
              <w:pStyle w:val="TAL"/>
            </w:pPr>
            <w:r w:rsidRPr="00C614E7">
              <w:t>This field indicates the sequence number of the message being acknowledged.</w:t>
            </w:r>
          </w:p>
        </w:tc>
      </w:tr>
      <w:tr w:rsidR="002B1632" w:rsidRPr="00C614E7">
        <w:trPr>
          <w:gridAfter w:val="1"/>
          <w:wAfter w:w="9" w:type="dxa"/>
          <w:cantSplit/>
        </w:trPr>
        <w:tc>
          <w:tcPr>
            <w:tcW w:w="9630" w:type="dxa"/>
          </w:tcPr>
          <w:p w:rsidR="002B1632" w:rsidRPr="00C614E7" w:rsidRDefault="002B1632" w:rsidP="002D60CB">
            <w:pPr>
              <w:keepNext/>
              <w:keepLines/>
              <w:overflowPunct w:val="0"/>
              <w:autoSpaceDE w:val="0"/>
              <w:autoSpaceDN w:val="0"/>
              <w:adjustRightInd w:val="0"/>
              <w:spacing w:after="0"/>
              <w:textAlignment w:val="baseline"/>
              <w:rPr>
                <w:rFonts w:ascii="Arial" w:hAnsi="Arial"/>
                <w:b/>
                <w:i/>
                <w:sz w:val="18"/>
              </w:rPr>
            </w:pPr>
            <w:r w:rsidRPr="00C614E7">
              <w:rPr>
                <w:rFonts w:ascii="Arial" w:hAnsi="Arial"/>
                <w:b/>
                <w:i/>
                <w:sz w:val="18"/>
              </w:rPr>
              <w:t>lpp-MessageBody</w:t>
            </w:r>
          </w:p>
          <w:p w:rsidR="002B1632" w:rsidRPr="00C614E7" w:rsidRDefault="007174F3" w:rsidP="002D60CB">
            <w:pPr>
              <w:keepNext/>
              <w:keepLines/>
              <w:overflowPunct w:val="0"/>
              <w:autoSpaceDE w:val="0"/>
              <w:autoSpaceDN w:val="0"/>
              <w:adjustRightInd w:val="0"/>
              <w:spacing w:after="0"/>
              <w:textAlignment w:val="baseline"/>
              <w:rPr>
                <w:rFonts w:ascii="Arial" w:hAnsi="Arial"/>
                <w:sz w:val="18"/>
              </w:rPr>
            </w:pPr>
            <w:r w:rsidRPr="00C614E7">
              <w:rPr>
                <w:rFonts w:ascii="Arial" w:hAnsi="Arial"/>
                <w:sz w:val="18"/>
              </w:rPr>
              <w:t xml:space="preserve">This field may be omitted in </w:t>
            </w:r>
            <w:r w:rsidR="00A93840" w:rsidRPr="00C614E7">
              <w:rPr>
                <w:rFonts w:ascii="Arial" w:hAnsi="Arial"/>
                <w:sz w:val="18"/>
              </w:rPr>
              <w:t xml:space="preserve">the </w:t>
            </w:r>
            <w:r w:rsidRPr="00C614E7">
              <w:rPr>
                <w:rFonts w:ascii="Arial" w:hAnsi="Arial"/>
                <w:sz w:val="18"/>
              </w:rPr>
              <w:t>case the message is sent only to acknowledge a previously received message.</w:t>
            </w:r>
          </w:p>
        </w:tc>
      </w:tr>
    </w:tbl>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90" w:name="_Toc27765137"/>
      <w:bookmarkStart w:id="191" w:name="_Toc37680794"/>
      <w:bookmarkStart w:id="192" w:name="_Toc46486364"/>
      <w:r w:rsidRPr="00C614E7">
        <w:rPr>
          <w:i/>
        </w:rPr>
        <w:t>–</w:t>
      </w:r>
      <w:r w:rsidRPr="00C614E7">
        <w:rPr>
          <w:i/>
        </w:rPr>
        <w:tab/>
        <w:t>LPP-MessageBody</w:t>
      </w:r>
      <w:bookmarkEnd w:id="190"/>
      <w:bookmarkEnd w:id="191"/>
      <w:bookmarkEnd w:id="192"/>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LPP-MessageBody</w:t>
      </w:r>
      <w:r w:rsidRPr="00C614E7">
        <w:rPr>
          <w:lang w:eastAsia="en-GB"/>
        </w:rPr>
        <w:t xml:space="preserve"> identifies the type of an LPP message and contains all LPP information specifically associated with that type.</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LPP-MessageBody ::= CHOICE {</w:t>
      </w:r>
    </w:p>
    <w:p w:rsidR="005903F8" w:rsidRPr="00C614E7" w:rsidRDefault="005903F8" w:rsidP="005903F8">
      <w:pPr>
        <w:pStyle w:val="PL"/>
        <w:shd w:val="clear" w:color="auto" w:fill="E6E6E6"/>
      </w:pPr>
      <w:r w:rsidRPr="00C614E7">
        <w:tab/>
        <w:t>c1</w:t>
      </w:r>
      <w:r w:rsidRPr="00C614E7">
        <w:tab/>
      </w:r>
      <w:r w:rsidRPr="00C614E7">
        <w:tab/>
      </w:r>
      <w:r w:rsidRPr="00C614E7">
        <w:tab/>
      </w:r>
      <w:r w:rsidRPr="00C614E7">
        <w:tab/>
      </w:r>
      <w:r w:rsidRPr="00C614E7">
        <w:tab/>
      </w:r>
      <w:r w:rsidRPr="00C614E7">
        <w:tab/>
        <w:t>CHOICE {</w:t>
      </w:r>
    </w:p>
    <w:p w:rsidR="005903F8" w:rsidRPr="00C614E7" w:rsidRDefault="005903F8" w:rsidP="005903F8">
      <w:pPr>
        <w:pStyle w:val="PL"/>
        <w:shd w:val="clear" w:color="auto" w:fill="E6E6E6"/>
      </w:pPr>
      <w:r w:rsidRPr="00C614E7">
        <w:tab/>
      </w:r>
      <w:r w:rsidRPr="00C614E7">
        <w:tab/>
        <w:t>requestCapabilities</w:t>
      </w:r>
      <w:r w:rsidRPr="00C614E7">
        <w:tab/>
      </w:r>
      <w:r w:rsidRPr="00C614E7">
        <w:tab/>
      </w:r>
      <w:r w:rsidRPr="00C614E7">
        <w:tab/>
        <w:t>RequestCapabilities,</w:t>
      </w:r>
    </w:p>
    <w:p w:rsidR="005903F8" w:rsidRPr="00C614E7" w:rsidRDefault="005903F8" w:rsidP="005903F8">
      <w:pPr>
        <w:pStyle w:val="PL"/>
        <w:shd w:val="clear" w:color="auto" w:fill="E6E6E6"/>
      </w:pPr>
      <w:r w:rsidRPr="00C614E7">
        <w:tab/>
      </w:r>
      <w:r w:rsidRPr="00C614E7">
        <w:tab/>
        <w:t>provideCapabilities</w:t>
      </w:r>
      <w:r w:rsidRPr="00C614E7">
        <w:tab/>
      </w:r>
      <w:r w:rsidRPr="00C614E7">
        <w:tab/>
      </w:r>
      <w:r w:rsidRPr="00C614E7">
        <w:tab/>
        <w:t>ProvideCapabilities,</w:t>
      </w:r>
    </w:p>
    <w:p w:rsidR="005903F8" w:rsidRPr="00C614E7" w:rsidRDefault="005903F8" w:rsidP="005903F8">
      <w:pPr>
        <w:pStyle w:val="PL"/>
        <w:shd w:val="clear" w:color="auto" w:fill="E6E6E6"/>
      </w:pPr>
      <w:r w:rsidRPr="00C614E7">
        <w:tab/>
      </w:r>
      <w:r w:rsidRPr="00C614E7">
        <w:tab/>
        <w:t>requestAssistanceData</w:t>
      </w:r>
      <w:r w:rsidRPr="00C614E7">
        <w:tab/>
      </w:r>
      <w:r w:rsidRPr="00C614E7">
        <w:tab/>
        <w:t>RequestAssistanceData,</w:t>
      </w:r>
    </w:p>
    <w:p w:rsidR="005903F8" w:rsidRPr="00C614E7" w:rsidRDefault="005903F8" w:rsidP="005903F8">
      <w:pPr>
        <w:pStyle w:val="PL"/>
        <w:shd w:val="clear" w:color="auto" w:fill="E6E6E6"/>
      </w:pPr>
      <w:r w:rsidRPr="00C614E7">
        <w:tab/>
      </w:r>
      <w:r w:rsidRPr="00C614E7">
        <w:tab/>
        <w:t>provideAssistanceData</w:t>
      </w:r>
      <w:r w:rsidRPr="00C614E7">
        <w:tab/>
      </w:r>
      <w:r w:rsidRPr="00C614E7">
        <w:tab/>
        <w:t>ProvideAssistanceData,</w:t>
      </w:r>
    </w:p>
    <w:p w:rsidR="005903F8" w:rsidRPr="00C614E7" w:rsidRDefault="005903F8" w:rsidP="005903F8">
      <w:pPr>
        <w:pStyle w:val="PL"/>
        <w:shd w:val="clear" w:color="auto" w:fill="E6E6E6"/>
      </w:pPr>
      <w:r w:rsidRPr="00C614E7">
        <w:tab/>
      </w:r>
      <w:r w:rsidRPr="00C614E7">
        <w:tab/>
        <w:t>requestLocationInformation</w:t>
      </w:r>
      <w:r w:rsidRPr="00C614E7">
        <w:tab/>
        <w:t>RequestLocationInformation,</w:t>
      </w:r>
    </w:p>
    <w:p w:rsidR="005903F8" w:rsidRPr="00C614E7" w:rsidRDefault="005903F8" w:rsidP="005903F8">
      <w:pPr>
        <w:pStyle w:val="PL"/>
        <w:shd w:val="clear" w:color="auto" w:fill="E6E6E6"/>
      </w:pPr>
      <w:r w:rsidRPr="00C614E7">
        <w:tab/>
      </w:r>
      <w:r w:rsidRPr="00C614E7">
        <w:tab/>
        <w:t>provideLocationInformation</w:t>
      </w:r>
      <w:r w:rsidRPr="00C614E7">
        <w:tab/>
        <w:t>ProvideLocationInformation</w:t>
      </w:r>
      <w:r w:rsidRPr="00C614E7">
        <w:rPr>
          <w:snapToGrid w:val="0"/>
          <w:lang w:eastAsia="en-GB"/>
        </w:rPr>
        <w:t>,</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abort</w:t>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t>Abort,</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error</w:t>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t>Error,</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spare7 NULL, spare6 NULL, spare5 NULL, spare4 NULL,</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spare3 NULL, spare2 NULL, spare1 NULL, spare0 NULL</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messageClassExtension</w:t>
      </w:r>
      <w:r w:rsidRPr="00C614E7">
        <w:tab/>
        <w:t>SEQUENCE {}</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keepNext/>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93" w:name="_Toc27765138"/>
      <w:bookmarkStart w:id="194" w:name="_Toc37680795"/>
      <w:bookmarkStart w:id="195" w:name="_Toc46486365"/>
      <w:r w:rsidRPr="00C614E7">
        <w:rPr>
          <w:i/>
        </w:rPr>
        <w:t>–</w:t>
      </w:r>
      <w:r w:rsidRPr="00C614E7">
        <w:rPr>
          <w:i/>
        </w:rPr>
        <w:tab/>
        <w:t>LPP-TransactionID</w:t>
      </w:r>
      <w:bookmarkEnd w:id="193"/>
      <w:bookmarkEnd w:id="194"/>
      <w:bookmarkEnd w:id="195"/>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LPP-TransactionID</w:t>
      </w:r>
      <w:r w:rsidRPr="00C614E7">
        <w:rPr>
          <w:lang w:eastAsia="en-GB"/>
        </w:rPr>
        <w:t xml:space="preserve"> identifies a particular LPP transaction and the initiator of the transaction.</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LPP-TransactionID ::= SEQUENCE {</w:t>
      </w:r>
    </w:p>
    <w:p w:rsidR="005903F8" w:rsidRPr="00C614E7" w:rsidRDefault="005903F8" w:rsidP="005903F8">
      <w:pPr>
        <w:pStyle w:val="PL"/>
        <w:shd w:val="clear" w:color="auto" w:fill="E6E6E6"/>
      </w:pPr>
      <w:r w:rsidRPr="00C614E7">
        <w:tab/>
        <w:t>initiator</w:t>
      </w:r>
      <w:r w:rsidRPr="00C614E7">
        <w:tab/>
      </w:r>
      <w:r w:rsidRPr="00C614E7">
        <w:tab/>
      </w:r>
      <w:r w:rsidRPr="00C614E7">
        <w:tab/>
      </w:r>
      <w:r w:rsidRPr="00C614E7">
        <w:tab/>
        <w:t>Initiator,</w:t>
      </w:r>
    </w:p>
    <w:p w:rsidR="005903F8" w:rsidRPr="00C614E7" w:rsidRDefault="005903F8" w:rsidP="005903F8">
      <w:pPr>
        <w:pStyle w:val="PL"/>
        <w:shd w:val="clear" w:color="auto" w:fill="E6E6E6"/>
      </w:pPr>
      <w:r w:rsidRPr="00C614E7">
        <w:lastRenderedPageBreak/>
        <w:tab/>
        <w:t>transactionNumber</w:t>
      </w:r>
      <w:r w:rsidRPr="00C614E7">
        <w:tab/>
      </w:r>
      <w:r w:rsidRPr="00C614E7">
        <w:tab/>
        <w:t>TransactionNumber,</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Initiator ::= ENUMERATED {</w:t>
      </w:r>
    </w:p>
    <w:p w:rsidR="005903F8" w:rsidRPr="00C614E7" w:rsidRDefault="005903F8" w:rsidP="005903F8">
      <w:pPr>
        <w:pStyle w:val="PL"/>
        <w:shd w:val="clear" w:color="auto" w:fill="E6E6E6"/>
      </w:pPr>
      <w:r w:rsidRPr="00C614E7">
        <w:tab/>
        <w:t>locationServer,</w:t>
      </w:r>
    </w:p>
    <w:p w:rsidR="005903F8" w:rsidRPr="00C614E7" w:rsidRDefault="005903F8" w:rsidP="005903F8">
      <w:pPr>
        <w:pStyle w:val="PL"/>
        <w:shd w:val="clear" w:color="auto" w:fill="E6E6E6"/>
      </w:pPr>
      <w:r w:rsidRPr="00C614E7">
        <w:tab/>
        <w:t>targetDevice,</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TransactionNumber ::= INTEGER (0..255)</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keepNext/>
        <w:overflowPunct w:val="0"/>
        <w:autoSpaceDE w:val="0"/>
        <w:autoSpaceDN w:val="0"/>
        <w:adjustRightInd w:val="0"/>
        <w:textAlignment w:val="baseline"/>
        <w:rPr>
          <w:lang w:eastAsia="en-GB"/>
        </w:rPr>
      </w:pPr>
    </w:p>
    <w:p w:rsidR="002B1632" w:rsidRPr="00C614E7" w:rsidRDefault="002B1632" w:rsidP="00C42F64">
      <w:pPr>
        <w:pStyle w:val="Heading2"/>
      </w:pPr>
      <w:bookmarkStart w:id="196" w:name="_Toc27765139"/>
      <w:bookmarkStart w:id="197" w:name="_Toc37680796"/>
      <w:bookmarkStart w:id="198" w:name="_Toc46486366"/>
      <w:r w:rsidRPr="00C614E7">
        <w:t>6.3</w:t>
      </w:r>
      <w:r w:rsidRPr="00C614E7">
        <w:tab/>
        <w:t>Message Body IEs</w:t>
      </w:r>
      <w:bookmarkEnd w:id="196"/>
      <w:bookmarkEnd w:id="197"/>
      <w:bookmarkEnd w:id="198"/>
    </w:p>
    <w:p w:rsidR="002B1632" w:rsidRPr="00C614E7" w:rsidRDefault="002B1632" w:rsidP="002D60CB">
      <w:pPr>
        <w:pStyle w:val="Heading4"/>
      </w:pPr>
      <w:bookmarkStart w:id="199" w:name="_Toc27765140"/>
      <w:bookmarkStart w:id="200" w:name="_Toc37680797"/>
      <w:bookmarkStart w:id="201" w:name="_Toc46486367"/>
      <w:r w:rsidRPr="00C614E7">
        <w:t>–</w:t>
      </w:r>
      <w:r w:rsidRPr="00C614E7">
        <w:tab/>
      </w:r>
      <w:r w:rsidRPr="00C614E7">
        <w:rPr>
          <w:i/>
        </w:rPr>
        <w:t>RequestCapabilities</w:t>
      </w:r>
      <w:bookmarkEnd w:id="199"/>
      <w:bookmarkEnd w:id="200"/>
      <w:bookmarkEnd w:id="201"/>
    </w:p>
    <w:p w:rsidR="002B1632" w:rsidRPr="00C614E7" w:rsidRDefault="002B1632" w:rsidP="002D60CB">
      <w:r w:rsidRPr="00C614E7">
        <w:t xml:space="preserve">The </w:t>
      </w:r>
      <w:r w:rsidRPr="00C614E7">
        <w:rPr>
          <w:i/>
        </w:rPr>
        <w:t>RequestCapabilities</w:t>
      </w:r>
      <w:r w:rsidRPr="00C614E7">
        <w:t xml:space="preserve"> message </w:t>
      </w:r>
      <w:bookmarkStart w:id="202" w:name="OLE_LINK1"/>
      <w:bookmarkStart w:id="203" w:name="OLE_LINK2"/>
      <w:r w:rsidRPr="00C614E7">
        <w:t xml:space="preserve">body in a LPP message </w:t>
      </w:r>
      <w:bookmarkEnd w:id="202"/>
      <w:bookmarkEnd w:id="203"/>
      <w:r w:rsidRPr="00C614E7">
        <w:t>is used by the location server to request the target device capability information for LPP and the supported individual positioning methods.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RequestCapabilities ::= SEQUENCE {</w:t>
      </w:r>
    </w:p>
    <w:p w:rsidR="002B1632" w:rsidRPr="00C614E7" w:rsidRDefault="002B1632" w:rsidP="002D60CB">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t>requestCapabilities-r9</w:t>
      </w:r>
      <w:r w:rsidRPr="00C614E7">
        <w:rPr>
          <w:snapToGrid w:val="0"/>
        </w:rPr>
        <w:tab/>
      </w:r>
      <w:r w:rsidRPr="00C614E7">
        <w:rPr>
          <w:snapToGrid w:val="0"/>
        </w:rPr>
        <w:tab/>
        <w:t>RequestCapabilities-r9-IEs,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RequestCapabilities-r9-IEs ::= SEQUENCE {</w:t>
      </w:r>
    </w:p>
    <w:p w:rsidR="002B1632" w:rsidRPr="00C614E7" w:rsidRDefault="002B1632" w:rsidP="002D60CB">
      <w:pPr>
        <w:pStyle w:val="PL"/>
        <w:shd w:val="clear" w:color="auto" w:fill="E6E6E6"/>
        <w:rPr>
          <w:snapToGrid w:val="0"/>
        </w:rPr>
      </w:pPr>
      <w:r w:rsidRPr="00C614E7">
        <w:rPr>
          <w:snapToGrid w:val="0"/>
        </w:rPr>
        <w:tab/>
        <w:t>commonIEsRequestCapabilities</w:t>
      </w:r>
      <w:r w:rsidRPr="00C614E7">
        <w:rPr>
          <w:snapToGrid w:val="0"/>
        </w:rPr>
        <w:tab/>
      </w:r>
      <w:r w:rsidRPr="00C614E7">
        <w:rPr>
          <w:snapToGrid w:val="0"/>
        </w:rPr>
        <w:tab/>
        <w:t>CommonIEsRequestCapabilities</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a-gnss-RequestCapabilities</w:t>
      </w:r>
      <w:r w:rsidRPr="00C614E7">
        <w:rPr>
          <w:snapToGrid w:val="0"/>
        </w:rPr>
        <w:tab/>
      </w:r>
      <w:r w:rsidRPr="00C614E7">
        <w:rPr>
          <w:snapToGrid w:val="0"/>
        </w:rPr>
        <w:tab/>
      </w:r>
      <w:r w:rsidRPr="00C614E7">
        <w:rPr>
          <w:snapToGrid w:val="0"/>
        </w:rPr>
        <w:tab/>
        <w:t>A-GNSS-RequestCapabilities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otdoa-RequestCapabilities</w:t>
      </w:r>
      <w:r w:rsidRPr="00C614E7">
        <w:rPr>
          <w:snapToGrid w:val="0"/>
        </w:rPr>
        <w:tab/>
      </w:r>
      <w:r w:rsidRPr="00C614E7">
        <w:rPr>
          <w:snapToGrid w:val="0"/>
        </w:rPr>
        <w:tab/>
      </w:r>
      <w:r w:rsidRPr="00C614E7">
        <w:rPr>
          <w:snapToGrid w:val="0"/>
        </w:rPr>
        <w:tab/>
        <w:t>OTDOA-RequestCapabilities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ecid-RequestCapabilities</w:t>
      </w:r>
      <w:r w:rsidRPr="00C614E7">
        <w:rPr>
          <w:snapToGrid w:val="0"/>
        </w:rPr>
        <w:tab/>
      </w:r>
      <w:r w:rsidRPr="00C614E7">
        <w:rPr>
          <w:snapToGrid w:val="0"/>
        </w:rPr>
        <w:tab/>
      </w:r>
      <w:r w:rsidRPr="00C614E7">
        <w:rPr>
          <w:snapToGrid w:val="0"/>
        </w:rPr>
        <w:tab/>
        <w:t>ECID-RequestCapabilities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epdu-RequestCapabilities</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r w:rsidRPr="00C614E7">
        <w:rPr>
          <w:snapToGrid w:val="0"/>
        </w:rPr>
        <w:tab/>
        <w:t>sensor-RequestCapabilities-r13</w:t>
      </w:r>
      <w:r w:rsidRPr="00C614E7">
        <w:rPr>
          <w:snapToGrid w:val="0"/>
        </w:rPr>
        <w:tab/>
        <w:t>Sensor-RequestCapabilities-r13</w:t>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tbs-RequestCapabilities-r13</w:t>
      </w:r>
      <w:r w:rsidRPr="00C614E7">
        <w:rPr>
          <w:snapToGrid w:val="0"/>
        </w:rPr>
        <w:tab/>
      </w:r>
      <w:r w:rsidRPr="00C614E7">
        <w:rPr>
          <w:snapToGrid w:val="0"/>
        </w:rPr>
        <w:tab/>
        <w:t>TBS-RequestCapabilities-r13</w:t>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wlan-RequestCapabilities-r13</w:t>
      </w:r>
      <w:r w:rsidRPr="00C614E7">
        <w:rPr>
          <w:snapToGrid w:val="0"/>
        </w:rPr>
        <w:tab/>
        <w:t>WLAN-RequestCapabilities-r13</w:t>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bt-RequestCapabilities-r13</w:t>
      </w:r>
      <w:r w:rsidRPr="00C614E7">
        <w:rPr>
          <w:snapToGrid w:val="0"/>
        </w:rPr>
        <w:tab/>
      </w:r>
      <w:r w:rsidRPr="00C614E7">
        <w:rPr>
          <w:snapToGrid w:val="0"/>
        </w:rPr>
        <w:tab/>
        <w:t>BT-RequestCapabilities-r13</w:t>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nr-ECID-RequestCapabilities-r16</w:t>
      </w:r>
      <w:r w:rsidRPr="00C614E7">
        <w:rPr>
          <w:snapToGrid w:val="0"/>
        </w:rPr>
        <w:tab/>
        <w:t>NR-ECID-RequestCapabilities-r16</w:t>
      </w:r>
      <w:r w:rsidRPr="00C614E7">
        <w:rPr>
          <w:snapToGrid w:val="0"/>
        </w:rPr>
        <w:tab/>
      </w:r>
      <w:r w:rsidRPr="00C614E7">
        <w:rPr>
          <w:snapToGrid w:val="0"/>
        </w:rPr>
        <w:tab/>
        <w:t>OPTIONAL,</w:t>
      </w:r>
      <w:r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nr-Multi-RTT-RequestCapabilities-r16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ab/>
      </w:r>
      <w:r w:rsidR="009E61AC" w:rsidRPr="00C614E7">
        <w:rPr>
          <w:snapToGrid w:val="0"/>
        </w:rPr>
        <w:t>NR-Multi-RTT-RequestCapabilities-r16</w:t>
      </w:r>
      <w:r w:rsidR="009E61AC"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A93840"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nr-DL-AoD-RequestCapabilities-r16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NR-DL-AoD-RequestCapabilities-r16</w:t>
      </w:r>
      <w:r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nr-DL-TDOA-RequestCapabilities-r16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NR-DL-TDOA-RequestCapabilities-r16</w:t>
      </w:r>
      <w:r w:rsidRPr="00C614E7">
        <w:rPr>
          <w:snapToGrid w:val="0"/>
        </w:rPr>
        <w:tab/>
      </w:r>
      <w:r w:rsidR="009E61AC" w:rsidRPr="00C614E7">
        <w:rPr>
          <w:snapToGrid w:val="0"/>
        </w:rPr>
        <w:t>OPTIONAL,</w:t>
      </w:r>
      <w:r w:rsidR="009E61AC" w:rsidRPr="00C614E7">
        <w:rPr>
          <w:snapToGrid w:val="0"/>
        </w:rPr>
        <w:tab/>
        <w:t>-- Need ON</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nr-UL-RequestCapabilities-r16</w:t>
      </w:r>
      <w:r w:rsidR="00C55484" w:rsidRPr="00C614E7">
        <w:rPr>
          <w:snapToGrid w:val="0"/>
        </w:rPr>
        <w:tab/>
      </w:r>
      <w:r w:rsidRPr="00C614E7">
        <w:rPr>
          <w:snapToGrid w:val="0"/>
        </w:rPr>
        <w:t>NR-UL-RequestCapabilities-r16</w:t>
      </w:r>
      <w:r w:rsidRPr="00C614E7">
        <w:rPr>
          <w:snapToGrid w:val="0"/>
        </w:rPr>
        <w:tab/>
      </w:r>
      <w:r w:rsidR="00A93840" w:rsidRPr="00C614E7">
        <w:rPr>
          <w:snapToGrid w:val="0"/>
        </w:rPr>
        <w:tab/>
      </w:r>
      <w:r w:rsidRPr="00C614E7">
        <w:rPr>
          <w:snapToGrid w:val="0"/>
        </w:rPr>
        <w:t>OPTIONAL</w:t>
      </w:r>
      <w:r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04" w:name="_Toc27765141"/>
      <w:bookmarkStart w:id="205" w:name="_Toc37680798"/>
      <w:bookmarkStart w:id="206" w:name="_Toc46486368"/>
      <w:r w:rsidRPr="00C614E7">
        <w:t>–</w:t>
      </w:r>
      <w:r w:rsidRPr="00C614E7">
        <w:tab/>
      </w:r>
      <w:r w:rsidRPr="00C614E7">
        <w:rPr>
          <w:i/>
        </w:rPr>
        <w:t>ProvideCapabilities</w:t>
      </w:r>
      <w:bookmarkEnd w:id="204"/>
      <w:bookmarkEnd w:id="205"/>
      <w:bookmarkEnd w:id="206"/>
    </w:p>
    <w:p w:rsidR="002B1632" w:rsidRPr="00C614E7" w:rsidRDefault="002B1632" w:rsidP="005903F8">
      <w:r w:rsidRPr="00C614E7">
        <w:t xml:space="preserve">The </w:t>
      </w:r>
      <w:r w:rsidRPr="00C614E7">
        <w:rPr>
          <w:i/>
        </w:rPr>
        <w:t>ProvideCapabilities</w:t>
      </w:r>
      <w:r w:rsidRPr="00C614E7">
        <w:t xml:space="preserve"> message body in a LPP message indicates the LPP capabilities of the target device to the location server.</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ProvideCapabilities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provideCapabilities-r9</w:t>
      </w:r>
      <w:r w:rsidRPr="00C614E7">
        <w:rPr>
          <w:snapToGrid w:val="0"/>
        </w:rPr>
        <w:tab/>
      </w:r>
      <w:r w:rsidRPr="00C614E7">
        <w:rPr>
          <w:snapToGrid w:val="0"/>
        </w:rPr>
        <w:tab/>
        <w:t>ProvideCapabilities-r9-IEs,</w:t>
      </w:r>
    </w:p>
    <w:p w:rsidR="002B1632" w:rsidRPr="00C614E7" w:rsidRDefault="002B1632"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ProvideCapabilities-r9-IEs ::= SEQUENCE {</w:t>
      </w:r>
    </w:p>
    <w:p w:rsidR="002B1632" w:rsidRPr="00C614E7" w:rsidRDefault="002B1632" w:rsidP="005903F8">
      <w:pPr>
        <w:pStyle w:val="PL"/>
        <w:shd w:val="clear" w:color="auto" w:fill="E6E6E6"/>
        <w:rPr>
          <w:snapToGrid w:val="0"/>
        </w:rPr>
      </w:pPr>
      <w:r w:rsidRPr="00C614E7">
        <w:rPr>
          <w:snapToGrid w:val="0"/>
        </w:rPr>
        <w:tab/>
        <w:t>commonIEsProvideCapabilities</w:t>
      </w:r>
      <w:r w:rsidRPr="00C614E7">
        <w:rPr>
          <w:snapToGrid w:val="0"/>
        </w:rPr>
        <w:tab/>
      </w:r>
      <w:r w:rsidRPr="00C614E7">
        <w:rPr>
          <w:snapToGrid w:val="0"/>
        </w:rPr>
        <w:tab/>
        <w:t>CommonIEsProvideCapabilities</w:t>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a-gnss-ProvideCapabilities</w:t>
      </w:r>
      <w:r w:rsidRPr="00C614E7">
        <w:rPr>
          <w:snapToGrid w:val="0"/>
        </w:rPr>
        <w:tab/>
      </w:r>
      <w:r w:rsidRPr="00C614E7">
        <w:rPr>
          <w:snapToGrid w:val="0"/>
        </w:rPr>
        <w:tab/>
      </w:r>
      <w:r w:rsidRPr="00C614E7">
        <w:rPr>
          <w:snapToGrid w:val="0"/>
        </w:rPr>
        <w:tab/>
        <w:t>A-GNSS-ProvideCapabilities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otdoa-ProvideCapabilities</w:t>
      </w:r>
      <w:r w:rsidRPr="00C614E7">
        <w:rPr>
          <w:snapToGrid w:val="0"/>
        </w:rPr>
        <w:tab/>
      </w:r>
      <w:r w:rsidRPr="00C614E7">
        <w:rPr>
          <w:snapToGrid w:val="0"/>
        </w:rPr>
        <w:tab/>
      </w:r>
      <w:r w:rsidRPr="00C614E7">
        <w:rPr>
          <w:snapToGrid w:val="0"/>
        </w:rPr>
        <w:tab/>
        <w:t>OTDOA-ProvideCapabilities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ecid-ProvideCapabilities</w:t>
      </w:r>
      <w:r w:rsidRPr="00C614E7">
        <w:rPr>
          <w:snapToGrid w:val="0"/>
        </w:rPr>
        <w:tab/>
      </w:r>
      <w:r w:rsidRPr="00C614E7">
        <w:rPr>
          <w:snapToGrid w:val="0"/>
        </w:rPr>
        <w:tab/>
      </w:r>
      <w:r w:rsidRPr="00C614E7">
        <w:rPr>
          <w:snapToGrid w:val="0"/>
        </w:rPr>
        <w:tab/>
        <w:t>ECID-ProvideCapabilities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epdu-ProvideCapabilities</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r w:rsidRPr="00C614E7">
        <w:rPr>
          <w:snapToGrid w:val="0"/>
        </w:rPr>
        <w:tab/>
        <w:t>sensor-ProvideCapabilities-r13</w:t>
      </w:r>
      <w:r w:rsidR="00354C05" w:rsidRPr="00C614E7">
        <w:rPr>
          <w:snapToGrid w:val="0"/>
        </w:rPr>
        <w:tab/>
      </w:r>
      <w:r w:rsidRPr="00C614E7">
        <w:rPr>
          <w:snapToGrid w:val="0"/>
        </w:rPr>
        <w:t>Sensor-ProvideCapabilities-r13</w:t>
      </w:r>
      <w:r w:rsidR="00354C05"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tbs-ProvideCapabilities-r13</w:t>
      </w:r>
      <w:r w:rsidRPr="00C614E7">
        <w:rPr>
          <w:snapToGrid w:val="0"/>
        </w:rPr>
        <w:tab/>
      </w:r>
      <w:r w:rsidRPr="00C614E7">
        <w:rPr>
          <w:snapToGrid w:val="0"/>
        </w:rPr>
        <w:tab/>
        <w:t>TBS-ProvideCapabilities-r13</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wlan-ProvideCapabilities-r13</w:t>
      </w:r>
      <w:r w:rsidRPr="00C614E7">
        <w:rPr>
          <w:snapToGrid w:val="0"/>
        </w:rPr>
        <w:tab/>
        <w:t>WLAN-ProvideCapabilities-r13</w:t>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bt-ProvideCapabilities-r13</w:t>
      </w:r>
      <w:r w:rsidRPr="00C614E7">
        <w:rPr>
          <w:snapToGrid w:val="0"/>
        </w:rPr>
        <w:tab/>
      </w:r>
      <w:r w:rsidRPr="00C614E7">
        <w:rPr>
          <w:snapToGrid w:val="0"/>
        </w:rPr>
        <w:tab/>
        <w:t>BT-ProvideCapabilities-r13</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nr-ECID-ProvideCapabilities-r16</w:t>
      </w:r>
      <w:r w:rsidRPr="00C614E7">
        <w:rPr>
          <w:snapToGrid w:val="0"/>
        </w:rPr>
        <w:tab/>
        <w:t>NR-ECID-ProvideCapabilities-r16</w:t>
      </w:r>
      <w:r w:rsidRPr="00C614E7">
        <w:rPr>
          <w:snapToGrid w:val="0"/>
        </w:rPr>
        <w:tab/>
      </w:r>
      <w:r w:rsidRPr="00C614E7">
        <w:rPr>
          <w:snapToGrid w:val="0"/>
        </w:rPr>
        <w:tab/>
      </w:r>
      <w:r w:rsidR="00C55484" w:rsidRPr="00C614E7">
        <w:rPr>
          <w:snapToGrid w:val="0"/>
        </w:rPr>
        <w:tab/>
      </w:r>
      <w:r w:rsidRPr="00C614E7">
        <w:rPr>
          <w:snapToGrid w:val="0"/>
        </w:rPr>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nr-Multi-RTT-ProvideCapabilities-r16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NR-Multi-RTT-ProvideCapabilities-r16</w:t>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NR-DL-AoD-ProvideCapabilities-r16</w:t>
      </w:r>
      <w:r w:rsidR="009E61AC" w:rsidRPr="00C614E7">
        <w:rPr>
          <w:snapToGrid w:val="0"/>
        </w:rPr>
        <w:tab/>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NR-DL-TDOA-ProvideCapabilities-r16</w:t>
      </w:r>
      <w:r w:rsidR="009E61AC" w:rsidRPr="00C614E7">
        <w:rPr>
          <w:snapToGrid w:val="0"/>
        </w:rPr>
        <w:tab/>
      </w:r>
      <w:r w:rsidR="009E61AC"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nr-UL-ProvideCapabilities-r16</w:t>
      </w:r>
      <w:r w:rsidRPr="00C614E7">
        <w:rPr>
          <w:snapToGrid w:val="0"/>
        </w:rPr>
        <w:tab/>
        <w:t>NR-UL-ProvideCapabilities-r16</w:t>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07" w:name="_Toc27765142"/>
      <w:bookmarkStart w:id="208" w:name="_Toc37680799"/>
      <w:bookmarkStart w:id="209" w:name="_Toc46486369"/>
      <w:r w:rsidRPr="00C614E7">
        <w:t>–</w:t>
      </w:r>
      <w:r w:rsidRPr="00C614E7">
        <w:tab/>
      </w:r>
      <w:r w:rsidRPr="00C614E7">
        <w:rPr>
          <w:i/>
        </w:rPr>
        <w:t>RequestAssistanceData</w:t>
      </w:r>
      <w:bookmarkEnd w:id="207"/>
      <w:bookmarkEnd w:id="208"/>
      <w:bookmarkEnd w:id="209"/>
    </w:p>
    <w:p w:rsidR="002B1632" w:rsidRPr="00C614E7" w:rsidRDefault="002B1632" w:rsidP="005903F8">
      <w:r w:rsidRPr="00C614E7">
        <w:t xml:space="preserve">The </w:t>
      </w:r>
      <w:r w:rsidRPr="00C614E7">
        <w:rPr>
          <w:i/>
        </w:rPr>
        <w:t>RequestAssistanceData</w:t>
      </w:r>
      <w:r w:rsidRPr="00C614E7">
        <w:t xml:space="preserve"> message body in a LPP message is used by the target device to request assistance data from the location server.</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RequestAssistanceData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requestAssistanceData-r9</w:t>
      </w:r>
      <w:r w:rsidRPr="00C614E7">
        <w:rPr>
          <w:snapToGrid w:val="0"/>
        </w:rPr>
        <w:tab/>
        <w:t>RequestAssistanceData-r9-IEs,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RequestAssistanceData-r9-IEs ::= SEQUENCE {</w:t>
      </w:r>
    </w:p>
    <w:p w:rsidR="002B1632" w:rsidRPr="00C614E7" w:rsidRDefault="002B1632" w:rsidP="005903F8">
      <w:pPr>
        <w:pStyle w:val="PL"/>
        <w:shd w:val="clear" w:color="auto" w:fill="E6E6E6"/>
        <w:rPr>
          <w:snapToGrid w:val="0"/>
        </w:rPr>
      </w:pPr>
      <w:r w:rsidRPr="00C614E7">
        <w:rPr>
          <w:snapToGrid w:val="0"/>
        </w:rPr>
        <w:tab/>
        <w:t>commonIEsRequestAssistanceData</w:t>
      </w:r>
      <w:r w:rsidRPr="00C614E7">
        <w:rPr>
          <w:snapToGrid w:val="0"/>
        </w:rPr>
        <w:tab/>
      </w:r>
      <w:r w:rsidRPr="00C614E7">
        <w:rPr>
          <w:snapToGrid w:val="0"/>
        </w:rPr>
        <w:tab/>
        <w:t>CommonIEsRequestAssistanceData</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a-gnss-RequestAssistanceData</w:t>
      </w:r>
      <w:r w:rsidRPr="00C614E7">
        <w:rPr>
          <w:snapToGrid w:val="0"/>
        </w:rPr>
        <w:tab/>
      </w:r>
      <w:r w:rsidRPr="00C614E7">
        <w:rPr>
          <w:snapToGrid w:val="0"/>
        </w:rPr>
        <w:tab/>
        <w:t>A-GNSS-RequestAssistanceData</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otdoa-RequestAssistanceData</w:t>
      </w:r>
      <w:r w:rsidRPr="00C614E7">
        <w:rPr>
          <w:snapToGrid w:val="0"/>
        </w:rPr>
        <w:tab/>
      </w:r>
      <w:r w:rsidRPr="00C614E7">
        <w:rPr>
          <w:snapToGrid w:val="0"/>
        </w:rPr>
        <w:tab/>
      </w:r>
      <w:r w:rsidRPr="00C614E7">
        <w:rPr>
          <w:snapToGrid w:val="0"/>
        </w:rPr>
        <w:tab/>
        <w:t>OTDOA-RequestAssistanceData</w:t>
      </w:r>
      <w:r w:rsidRPr="00C614E7">
        <w:rPr>
          <w:snapToGrid w:val="0"/>
        </w:rPr>
        <w:tab/>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epdu-RequestAssistanceData</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27C1E" w:rsidRPr="00C614E7" w:rsidRDefault="002B1632" w:rsidP="005903F8">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5903F8">
      <w:pPr>
        <w:pStyle w:val="PL"/>
        <w:shd w:val="clear" w:color="auto" w:fill="E6E6E6"/>
        <w:rPr>
          <w:snapToGrid w:val="0"/>
        </w:rPr>
      </w:pPr>
      <w:r w:rsidRPr="00C614E7">
        <w:rPr>
          <w:snapToGrid w:val="0"/>
        </w:rPr>
        <w:tab/>
        <w:t>[[</w:t>
      </w:r>
      <w:r w:rsidRPr="00C614E7">
        <w:rPr>
          <w:snapToGrid w:val="0"/>
        </w:rPr>
        <w:tab/>
        <w:t>sensor-RequestAssistanceData-r14</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Sensor-RequestAssistanceData-r14</w:t>
      </w:r>
      <w:r w:rsidRPr="00C614E7">
        <w:rPr>
          <w:snapToGrid w:val="0"/>
        </w:rPr>
        <w:tab/>
        <w:t>OPTIONAL,</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t>tbs-RequestAssistanceData-r14</w:t>
      </w:r>
      <w:r w:rsidRPr="00C614E7">
        <w:rPr>
          <w:snapToGrid w:val="0"/>
        </w:rPr>
        <w:tab/>
        <w:t>TBS-RequestAssistanceData-r14</w:t>
      </w:r>
      <w:r w:rsidRPr="00C614E7">
        <w:rPr>
          <w:snapToGrid w:val="0"/>
        </w:rPr>
        <w:tab/>
      </w:r>
      <w:r w:rsidRPr="00C614E7">
        <w:rPr>
          <w:snapToGrid w:val="0"/>
        </w:rPr>
        <w:tab/>
        <w:t>OPTIONAL,</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t>wlan-RequestAssistanceData-r14</w:t>
      </w:r>
      <w:r w:rsidRPr="00C614E7">
        <w:rPr>
          <w:snapToGrid w:val="0"/>
        </w:rPr>
        <w:tab/>
        <w:t>WLAN-RequestAssistanceData-r14</w:t>
      </w:r>
      <w:r w:rsidRPr="00C614E7">
        <w:rPr>
          <w:snapToGrid w:val="0"/>
        </w:rPr>
        <w:tab/>
      </w:r>
      <w:r w:rsidRPr="00C614E7">
        <w:rPr>
          <w:snapToGrid w:val="0"/>
        </w:rPr>
        <w:tab/>
        <w:t>OPTIONAL</w:t>
      </w:r>
    </w:p>
    <w:p w:rsidR="009E61AC" w:rsidRPr="00C614E7" w:rsidRDefault="00C27C1E"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nr-Multi-RTT-RequestAssistanceData-r16</w:t>
      </w:r>
      <w:r w:rsidRPr="00C614E7">
        <w:rPr>
          <w:snapToGrid w:val="0"/>
        </w:rPr>
        <w:tab/>
        <w:t>NR-Multi-RTT-RequestAssistanceData-r16</w:t>
      </w:r>
      <w:r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nr-DL-AoD-RequestAssistanceData-r16</w:t>
      </w:r>
      <w:r w:rsidRPr="00C614E7">
        <w:rPr>
          <w:snapToGrid w:val="0"/>
        </w:rPr>
        <w:tab/>
      </w:r>
      <w:r w:rsidR="00C55484" w:rsidRPr="00C614E7">
        <w:rPr>
          <w:snapToGrid w:val="0"/>
        </w:rPr>
        <w:tab/>
      </w:r>
      <w:r w:rsidRPr="00C614E7">
        <w:rPr>
          <w:snapToGrid w:val="0"/>
        </w:rPr>
        <w:t>NR-DL-AoD-RequestAssistanceData-r16</w:t>
      </w:r>
      <w:r w:rsidRPr="00C614E7">
        <w:rPr>
          <w:snapToGrid w:val="0"/>
        </w:rPr>
        <w:tab/>
      </w:r>
      <w:r w:rsidR="00C55484"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nr-DL-TDOA-RequestAssistanceData-r16</w:t>
      </w:r>
      <w:r w:rsidRPr="00C614E7">
        <w:rPr>
          <w:snapToGrid w:val="0"/>
        </w:rPr>
        <w:tab/>
        <w:t>NR-DL-TDOA-RequestAssistanceData-r16</w:t>
      </w:r>
      <w:r w:rsidRPr="00C614E7">
        <w:rPr>
          <w:snapToGrid w:val="0"/>
        </w:rPr>
        <w:tab/>
        <w:t>OPTIONAL</w:t>
      </w:r>
    </w:p>
    <w:p w:rsidR="002B1632" w:rsidRPr="00C614E7" w:rsidRDefault="009E61AC" w:rsidP="005903F8">
      <w:pPr>
        <w:pStyle w:val="PL"/>
        <w:shd w:val="clear" w:color="auto" w:fill="E6E6E6"/>
        <w:rPr>
          <w:snapToGrid w:val="0"/>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10" w:name="_Toc27765143"/>
      <w:bookmarkStart w:id="211" w:name="_Toc37680800"/>
      <w:bookmarkStart w:id="212" w:name="_Toc46486370"/>
      <w:r w:rsidRPr="00C614E7">
        <w:t>–</w:t>
      </w:r>
      <w:r w:rsidRPr="00C614E7">
        <w:tab/>
      </w:r>
      <w:r w:rsidRPr="00C614E7">
        <w:rPr>
          <w:i/>
        </w:rPr>
        <w:t>ProvideAssistanceData</w:t>
      </w:r>
      <w:bookmarkEnd w:id="210"/>
      <w:bookmarkEnd w:id="211"/>
      <w:bookmarkEnd w:id="212"/>
    </w:p>
    <w:p w:rsidR="002B1632" w:rsidRPr="00C614E7" w:rsidRDefault="002B1632" w:rsidP="005903F8">
      <w:r w:rsidRPr="00C614E7">
        <w:t xml:space="preserve">The </w:t>
      </w:r>
      <w:r w:rsidRPr="00C614E7">
        <w:rPr>
          <w:i/>
        </w:rPr>
        <w:t>ProvideAssistanceData</w:t>
      </w:r>
      <w:r w:rsidRPr="00C614E7">
        <w:t xml:space="preserve"> message body in a LPP message is used by the location server to provide assistance data to the target device either in response to a request from the target device or in an unsolicited manner.</w:t>
      </w:r>
    </w:p>
    <w:p w:rsidR="002B1632" w:rsidRPr="00C614E7" w:rsidRDefault="002B1632" w:rsidP="005903F8">
      <w:pPr>
        <w:pStyle w:val="PL"/>
        <w:shd w:val="clear" w:color="auto" w:fill="E6E6E6"/>
      </w:pPr>
      <w:r w:rsidRPr="00C614E7">
        <w:lastRenderedPageBreak/>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ProvideAssistanceData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provideAssistanceData-r9</w:t>
      </w:r>
      <w:r w:rsidRPr="00C614E7">
        <w:rPr>
          <w:snapToGrid w:val="0"/>
        </w:rPr>
        <w:tab/>
        <w:t>ProvideAssistanceData-r9-IEs,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ProvideAssistanceData-r9-IEs ::= SEQUENCE {</w:t>
      </w:r>
    </w:p>
    <w:p w:rsidR="002B1632" w:rsidRPr="00C614E7" w:rsidRDefault="002B1632" w:rsidP="005903F8">
      <w:pPr>
        <w:pStyle w:val="PL"/>
        <w:shd w:val="clear" w:color="auto" w:fill="E6E6E6"/>
        <w:rPr>
          <w:snapToGrid w:val="0"/>
        </w:rPr>
      </w:pPr>
      <w:r w:rsidRPr="00C614E7">
        <w:rPr>
          <w:snapToGrid w:val="0"/>
        </w:rPr>
        <w:tab/>
        <w:t>commonIEsProvideAssistanceData</w:t>
      </w:r>
      <w:r w:rsidRPr="00C614E7">
        <w:rPr>
          <w:snapToGrid w:val="0"/>
        </w:rPr>
        <w:tab/>
      </w:r>
      <w:r w:rsidRPr="00C614E7">
        <w:rPr>
          <w:snapToGrid w:val="0"/>
        </w:rPr>
        <w:tab/>
        <w:t>CommonIEsProvideAssistanceData</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a-gnss-ProvideAssistanceData</w:t>
      </w:r>
      <w:r w:rsidRPr="00C614E7">
        <w:rPr>
          <w:snapToGrid w:val="0"/>
        </w:rPr>
        <w:tab/>
      </w:r>
      <w:r w:rsidRPr="00C614E7">
        <w:rPr>
          <w:snapToGrid w:val="0"/>
        </w:rPr>
        <w:tab/>
        <w:t>A-GNSS-ProvideAssistanceData</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otdoa-ProvideAssistanceData</w:t>
      </w:r>
      <w:r w:rsidRPr="00C614E7">
        <w:rPr>
          <w:snapToGrid w:val="0"/>
        </w:rPr>
        <w:tab/>
      </w:r>
      <w:r w:rsidRPr="00C614E7">
        <w:rPr>
          <w:snapToGrid w:val="0"/>
        </w:rPr>
        <w:tab/>
      </w:r>
      <w:r w:rsidRPr="00C614E7">
        <w:rPr>
          <w:snapToGrid w:val="0"/>
        </w:rPr>
        <w:tab/>
        <w:t>OTDOA-ProvideAssistanceData</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epdu-Provide-Assistance-Data</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2B1632" w:rsidP="005903F8">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5903F8">
      <w:pPr>
        <w:pStyle w:val="PL"/>
        <w:shd w:val="clear" w:color="auto" w:fill="E6E6E6"/>
        <w:rPr>
          <w:snapToGrid w:val="0"/>
        </w:rPr>
      </w:pPr>
      <w:r w:rsidRPr="00C614E7">
        <w:rPr>
          <w:snapToGrid w:val="0"/>
        </w:rPr>
        <w:tab/>
        <w:t>[[</w:t>
      </w:r>
    </w:p>
    <w:p w:rsidR="00C27C1E" w:rsidRPr="00C614E7" w:rsidRDefault="00C27C1E" w:rsidP="005903F8">
      <w:pPr>
        <w:pStyle w:val="PL"/>
        <w:shd w:val="clear" w:color="auto" w:fill="E6E6E6"/>
        <w:rPr>
          <w:snapToGrid w:val="0"/>
        </w:rPr>
      </w:pPr>
      <w:r w:rsidRPr="00C614E7">
        <w:rPr>
          <w:snapToGrid w:val="0"/>
        </w:rPr>
        <w:tab/>
        <w:t>sensor-ProvideAssistanceData-r14</w:t>
      </w:r>
      <w:r w:rsidRPr="00C614E7">
        <w:rPr>
          <w:snapToGrid w:val="0"/>
        </w:rPr>
        <w:tab/>
        <w:t>Sensor-ProvideAssistanceData-r14</w:t>
      </w:r>
      <w:r w:rsidRPr="00C614E7">
        <w:rPr>
          <w:snapToGrid w:val="0"/>
        </w:rPr>
        <w:tab/>
        <w:t>OPTIONAL,</w:t>
      </w:r>
      <w:r w:rsidRPr="00C614E7">
        <w:rPr>
          <w:snapToGrid w:val="0"/>
        </w:rPr>
        <w:tab/>
        <w:t>-- Need ON</w:t>
      </w:r>
    </w:p>
    <w:p w:rsidR="00C27C1E" w:rsidRPr="00C614E7" w:rsidRDefault="00C27C1E" w:rsidP="005903F8">
      <w:pPr>
        <w:pStyle w:val="PL"/>
        <w:shd w:val="clear" w:color="auto" w:fill="E6E6E6"/>
        <w:rPr>
          <w:snapToGrid w:val="0"/>
        </w:rPr>
      </w:pPr>
      <w:r w:rsidRPr="00C614E7">
        <w:rPr>
          <w:snapToGrid w:val="0"/>
        </w:rPr>
        <w:tab/>
        <w:t>tbs-ProvideAssistanceData-r14</w:t>
      </w:r>
      <w:r w:rsidRPr="00C614E7">
        <w:rPr>
          <w:snapToGrid w:val="0"/>
        </w:rPr>
        <w:tab/>
      </w:r>
      <w:r w:rsidRPr="00C614E7">
        <w:rPr>
          <w:snapToGrid w:val="0"/>
        </w:rPr>
        <w:tab/>
        <w:t>TBS-ProvideAssistanceData-r14</w:t>
      </w:r>
      <w:r w:rsidRPr="00C614E7">
        <w:rPr>
          <w:snapToGrid w:val="0"/>
        </w:rPr>
        <w:tab/>
      </w:r>
      <w:r w:rsidRPr="00C614E7">
        <w:rPr>
          <w:snapToGrid w:val="0"/>
        </w:rPr>
        <w:tab/>
        <w:t>OPTIONAL,</w:t>
      </w:r>
      <w:r w:rsidRPr="00C614E7">
        <w:rPr>
          <w:snapToGrid w:val="0"/>
        </w:rPr>
        <w:tab/>
        <w:t>-- Need ON</w:t>
      </w:r>
    </w:p>
    <w:p w:rsidR="00C27C1E" w:rsidRPr="00C614E7" w:rsidRDefault="00C27C1E" w:rsidP="005903F8">
      <w:pPr>
        <w:pStyle w:val="PL"/>
        <w:shd w:val="clear" w:color="auto" w:fill="E6E6E6"/>
        <w:rPr>
          <w:snapToGrid w:val="0"/>
        </w:rPr>
      </w:pPr>
      <w:r w:rsidRPr="00C614E7">
        <w:rPr>
          <w:snapToGrid w:val="0"/>
        </w:rPr>
        <w:tab/>
        <w:t>wlan-ProvideAssistanceData-r14</w:t>
      </w:r>
      <w:r w:rsidRPr="00C614E7">
        <w:rPr>
          <w:snapToGrid w:val="0"/>
        </w:rPr>
        <w:tab/>
      </w:r>
      <w:r w:rsidRPr="00C614E7">
        <w:rPr>
          <w:snapToGrid w:val="0"/>
        </w:rPr>
        <w:tab/>
        <w:t>WLAN-ProvideAssistanceData-r14</w:t>
      </w:r>
      <w:r w:rsidRPr="00C614E7">
        <w:rPr>
          <w:snapToGrid w:val="0"/>
        </w:rPr>
        <w:tab/>
      </w:r>
      <w:r w:rsidRPr="00C614E7">
        <w:rPr>
          <w:snapToGrid w:val="0"/>
        </w:rPr>
        <w:tab/>
        <w:t>OPTIONAL</w:t>
      </w:r>
      <w:r w:rsidRPr="00C614E7">
        <w:rPr>
          <w:snapToGrid w:val="0"/>
        </w:rPr>
        <w:tab/>
        <w:t>-- Need ON</w:t>
      </w:r>
    </w:p>
    <w:p w:rsidR="009E61AC" w:rsidRPr="00C614E7" w:rsidRDefault="00C27C1E"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nr-Multi-RTT-ProvideAssistanceData-r16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ab/>
      </w:r>
      <w:r w:rsidR="009E61AC" w:rsidRPr="00C614E7">
        <w:rPr>
          <w:snapToGrid w:val="0"/>
        </w:rPr>
        <w:t>NR-DL-AoD-ProvideAssistanceData-r16</w:t>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nr-DL-TDOA-ProvideAssistanceData-r16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5903F8">
            <w:pPr>
              <w:keepNext/>
              <w:keepLines/>
              <w:spacing w:after="0"/>
              <w:jc w:val="center"/>
              <w:rPr>
                <w:rFonts w:ascii="Arial" w:hAnsi="Arial"/>
                <w:b/>
                <w:sz w:val="18"/>
                <w:lang w:eastAsia="ko-KR"/>
              </w:rPr>
            </w:pPr>
            <w:r w:rsidRPr="00C614E7">
              <w:rPr>
                <w:rFonts w:ascii="Arial" w:hAnsi="Arial"/>
                <w:b/>
                <w:i/>
                <w:iCs/>
                <w:noProof/>
                <w:sz w:val="18"/>
                <w:lang w:eastAsia="ko-KR"/>
              </w:rPr>
              <w:t>ProvideAssistanceData</w:t>
            </w:r>
            <w:r w:rsidRPr="00C614E7">
              <w:rPr>
                <w:rFonts w:ascii="Arial" w:hAnsi="Arial"/>
                <w:b/>
                <w:iCs/>
                <w:noProof/>
                <w:sz w:val="18"/>
                <w:lang w:eastAsia="ko-KR"/>
              </w:rPr>
              <w:t xml:space="preserve"> field descriptions</w:t>
            </w:r>
          </w:p>
        </w:tc>
      </w:tr>
      <w:tr w:rsidR="002B1632" w:rsidRPr="00C614E7">
        <w:trPr>
          <w:cantSplit/>
        </w:trPr>
        <w:tc>
          <w:tcPr>
            <w:tcW w:w="9639" w:type="dxa"/>
          </w:tcPr>
          <w:p w:rsidR="002B1632" w:rsidRPr="00C614E7" w:rsidRDefault="002B1632" w:rsidP="005903F8">
            <w:pPr>
              <w:keepNext/>
              <w:keepLines/>
              <w:spacing w:after="0"/>
              <w:rPr>
                <w:rFonts w:ascii="Arial" w:hAnsi="Arial"/>
                <w:b/>
                <w:bCs/>
                <w:i/>
                <w:iCs/>
                <w:sz w:val="18"/>
                <w:lang w:eastAsia="ko-KR"/>
              </w:rPr>
            </w:pPr>
            <w:r w:rsidRPr="00C614E7">
              <w:rPr>
                <w:rFonts w:ascii="Arial" w:hAnsi="Arial"/>
                <w:b/>
                <w:bCs/>
                <w:i/>
                <w:iCs/>
                <w:sz w:val="18"/>
                <w:lang w:eastAsia="ko-KR"/>
              </w:rPr>
              <w:t>commonIEsProvideAssistanceData</w:t>
            </w:r>
          </w:p>
          <w:p w:rsidR="002B1632" w:rsidRPr="00C614E7" w:rsidRDefault="002B1632" w:rsidP="005903F8">
            <w:pPr>
              <w:keepNext/>
              <w:keepLines/>
              <w:spacing w:after="0"/>
              <w:rPr>
                <w:rFonts w:ascii="Arial" w:hAnsi="Arial"/>
                <w:sz w:val="18"/>
                <w:lang w:eastAsia="ko-KR"/>
              </w:rPr>
            </w:pPr>
            <w:r w:rsidRPr="00C614E7">
              <w:rPr>
                <w:rFonts w:ascii="Arial" w:hAnsi="Arial"/>
                <w:sz w:val="18"/>
                <w:lang w:eastAsia="ko-KR"/>
              </w:rPr>
              <w:t>This IE is provided for future extensibility and should not be included in this version of the protocol.</w:t>
            </w:r>
          </w:p>
        </w:tc>
      </w:tr>
    </w:tbl>
    <w:p w:rsidR="002B1632" w:rsidRPr="00C614E7" w:rsidRDefault="002B1632" w:rsidP="005903F8"/>
    <w:p w:rsidR="002B1632" w:rsidRPr="00C614E7" w:rsidRDefault="002B1632" w:rsidP="005903F8">
      <w:pPr>
        <w:pStyle w:val="Heading4"/>
      </w:pPr>
      <w:bookmarkStart w:id="213" w:name="_Toc27765144"/>
      <w:bookmarkStart w:id="214" w:name="_Toc37680801"/>
      <w:bookmarkStart w:id="215" w:name="_Toc46486371"/>
      <w:r w:rsidRPr="00C614E7">
        <w:t>–</w:t>
      </w:r>
      <w:r w:rsidRPr="00C614E7">
        <w:tab/>
      </w:r>
      <w:r w:rsidRPr="00C614E7">
        <w:rPr>
          <w:i/>
        </w:rPr>
        <w:t>RequestLocationInformation</w:t>
      </w:r>
      <w:bookmarkEnd w:id="213"/>
      <w:bookmarkEnd w:id="214"/>
      <w:bookmarkEnd w:id="215"/>
    </w:p>
    <w:p w:rsidR="002B1632" w:rsidRPr="00C614E7" w:rsidRDefault="002B1632" w:rsidP="005903F8">
      <w:r w:rsidRPr="00C614E7">
        <w:t xml:space="preserve">The </w:t>
      </w:r>
      <w:r w:rsidRPr="00C614E7">
        <w:rPr>
          <w:i/>
        </w:rPr>
        <w:t>RequestLocationInformation</w:t>
      </w:r>
      <w:r w:rsidRPr="00C614E7">
        <w:t xml:space="preserve"> message body in a LPP message is used by the location server to request positioning measurements or a position estimate from the target device.</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RequestLocationInformation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requestLocationInformation-r9</w:t>
      </w:r>
      <w:r w:rsidRPr="00C614E7">
        <w:rPr>
          <w:snapToGrid w:val="0"/>
        </w:rPr>
        <w:tab/>
        <w:t>RequestLocationInformation-r9-IEs,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RequestLocationInformation-r9-IEs ::= SEQUENCE {</w:t>
      </w:r>
    </w:p>
    <w:p w:rsidR="002B1632" w:rsidRPr="00C614E7" w:rsidRDefault="002B1632" w:rsidP="005903F8">
      <w:pPr>
        <w:pStyle w:val="PL"/>
        <w:shd w:val="clear" w:color="auto" w:fill="E6E6E6"/>
        <w:rPr>
          <w:snapToGrid w:val="0"/>
        </w:rPr>
      </w:pPr>
      <w:r w:rsidRPr="00C614E7">
        <w:rPr>
          <w:snapToGrid w:val="0"/>
        </w:rPr>
        <w:tab/>
        <w:t>commonIEsRequestLocationInformation</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048FA" w:rsidRPr="00C614E7">
        <w:rPr>
          <w:snapToGrid w:val="0"/>
        </w:rPr>
        <w:tab/>
      </w:r>
      <w:r w:rsidRPr="00C614E7">
        <w:rPr>
          <w:snapToGrid w:val="0"/>
        </w:rPr>
        <w:t>CommonIEsRequestLocationInformation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a-gnss-RequestLocationInformation</w:t>
      </w:r>
      <w:r w:rsidRPr="00C614E7">
        <w:rPr>
          <w:snapToGrid w:val="0"/>
        </w:rPr>
        <w:tab/>
        <w:t>A-GNSS-RequestLocationInformation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otdoa-RequestLocationInformation</w:t>
      </w:r>
      <w:r w:rsidRPr="00C614E7">
        <w:rPr>
          <w:snapToGrid w:val="0"/>
        </w:rPr>
        <w:tab/>
        <w:t>OTDOA-RequestLocationInformation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ecid-RequestLocationInformation</w:t>
      </w:r>
      <w:r w:rsidRPr="00C614E7">
        <w:rPr>
          <w:snapToGrid w:val="0"/>
        </w:rPr>
        <w:tab/>
      </w:r>
      <w:r w:rsidRPr="00C614E7">
        <w:rPr>
          <w:snapToGrid w:val="0"/>
        </w:rPr>
        <w:tab/>
        <w:t>ECID-RequestLocationInformation</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epdu-RequestLocationInformation</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p>
    <w:p w:rsidR="00631989" w:rsidRPr="00C614E7" w:rsidRDefault="00631989" w:rsidP="005903F8">
      <w:pPr>
        <w:pStyle w:val="PL"/>
        <w:shd w:val="clear" w:color="auto" w:fill="E6E6E6"/>
        <w:rPr>
          <w:snapToGrid w:val="0"/>
        </w:rPr>
      </w:pPr>
      <w:r w:rsidRPr="00C614E7">
        <w:rPr>
          <w:snapToGrid w:val="0"/>
        </w:rPr>
        <w:tab/>
        <w:t>sensor-RequestLocationInformation-r13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Sensor-RequestLocationInformation-r13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tbs-RequestLocationInformation-r13</w:t>
      </w:r>
      <w:r w:rsidRPr="00C614E7">
        <w:rPr>
          <w:snapToGrid w:val="0"/>
        </w:rPr>
        <w:tab/>
        <w:t>TBS-RequestLocationInformation-r13</w:t>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wlan-RequestLocationInformation-r13</w:t>
      </w:r>
      <w:r w:rsidRPr="00C614E7">
        <w:rPr>
          <w:snapToGrid w:val="0"/>
        </w:rPr>
        <w:tab/>
        <w:t>WLAN-RequestLocationInformation-r13</w:t>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bt-RequestLocationInformation-r13</w:t>
      </w:r>
      <w:r w:rsidRPr="00C614E7">
        <w:rPr>
          <w:snapToGrid w:val="0"/>
        </w:rPr>
        <w:tab/>
        <w:t>BT-RequestLocationInformation-r13</w:t>
      </w:r>
      <w:r w:rsidRPr="00C614E7">
        <w:rPr>
          <w:snapToGrid w:val="0"/>
        </w:rPr>
        <w:tab/>
        <w:t>OPTIONAL</w:t>
      </w:r>
      <w:r w:rsidRPr="00C614E7">
        <w:rPr>
          <w:snapToGrid w:val="0"/>
        </w:rPr>
        <w:tab/>
        <w:t>-- Need ON</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nr-ECID-RequestLocationInformation-r16</w:t>
      </w:r>
    </w:p>
    <w:p w:rsidR="00C55484" w:rsidRPr="00C614E7" w:rsidRDefault="00C55484"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NR-ECID-RequestLocationInformation-r16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NR-DL-AoD-RequestLocationInformation-r16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 xml:space="preserve">RequestLocationInformation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bCs/>
                <w:i/>
                <w:noProof/>
              </w:rPr>
            </w:pPr>
            <w:r w:rsidRPr="00C614E7">
              <w:rPr>
                <w:b/>
                <w:bCs/>
                <w:i/>
                <w:noProof/>
              </w:rPr>
              <w:t>commonIEsRequestLocationInformation</w:t>
            </w:r>
          </w:p>
          <w:p w:rsidR="002B1632" w:rsidRPr="00C614E7" w:rsidRDefault="002B1632" w:rsidP="002D60CB">
            <w:pPr>
              <w:pStyle w:val="TAL"/>
            </w:pPr>
            <w:r w:rsidRPr="00C614E7">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C614E7" w:rsidRDefault="002B1632" w:rsidP="002D60CB"/>
    <w:p w:rsidR="002B1632" w:rsidRPr="00C614E7" w:rsidRDefault="002B1632" w:rsidP="002D60CB">
      <w:pPr>
        <w:pStyle w:val="Heading4"/>
      </w:pPr>
      <w:bookmarkStart w:id="216" w:name="_Toc27765145"/>
      <w:bookmarkStart w:id="217" w:name="_Toc37680802"/>
      <w:bookmarkStart w:id="218" w:name="_Toc46486372"/>
      <w:r w:rsidRPr="00C614E7">
        <w:t>–</w:t>
      </w:r>
      <w:r w:rsidRPr="00C614E7">
        <w:tab/>
      </w:r>
      <w:r w:rsidRPr="00C614E7">
        <w:rPr>
          <w:i/>
        </w:rPr>
        <w:t>ProvideLocationInformation</w:t>
      </w:r>
      <w:bookmarkEnd w:id="216"/>
      <w:bookmarkEnd w:id="217"/>
      <w:bookmarkEnd w:id="218"/>
    </w:p>
    <w:p w:rsidR="002B1632" w:rsidRPr="00C614E7" w:rsidRDefault="002B1632" w:rsidP="002D60CB">
      <w:r w:rsidRPr="00C614E7">
        <w:t xml:space="preserve">The </w:t>
      </w:r>
      <w:r w:rsidRPr="00C614E7">
        <w:rPr>
          <w:i/>
        </w:rPr>
        <w:t>ProvideLocationInformation</w:t>
      </w:r>
      <w:r w:rsidRPr="00C614E7">
        <w:t xml:space="preserve"> message body in a LPP message is used by the target device to provide positioning measurements or position estimates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ProvideLocationInformation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provideLocationInformation-r9</w:t>
      </w:r>
      <w:r w:rsidRPr="00C614E7">
        <w:rPr>
          <w:snapToGrid w:val="0"/>
        </w:rPr>
        <w:tab/>
        <w:t>ProvideLocationInformation-r9-IEs,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ProvideLocationInformation-r9-IEs ::= SEQUENCE {</w:t>
      </w:r>
    </w:p>
    <w:p w:rsidR="002B1632" w:rsidRPr="00C614E7" w:rsidRDefault="002B1632" w:rsidP="005903F8">
      <w:pPr>
        <w:pStyle w:val="PL"/>
        <w:shd w:val="clear" w:color="auto" w:fill="E6E6E6"/>
        <w:rPr>
          <w:snapToGrid w:val="0"/>
        </w:rPr>
      </w:pPr>
      <w:r w:rsidRPr="00C614E7">
        <w:rPr>
          <w:snapToGrid w:val="0"/>
        </w:rPr>
        <w:tab/>
        <w:t>commonIEsProvideLocationInformation</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048FA" w:rsidRPr="00C614E7">
        <w:rPr>
          <w:snapToGrid w:val="0"/>
        </w:rPr>
        <w:tab/>
      </w:r>
      <w:r w:rsidRPr="00C614E7">
        <w:rPr>
          <w:snapToGrid w:val="0"/>
        </w:rPr>
        <w:t>CommonIEsProvideLocationInformation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a-gnss-ProvideLocationInformation</w:t>
      </w:r>
      <w:r w:rsidRPr="00C614E7">
        <w:rPr>
          <w:snapToGrid w:val="0"/>
        </w:rPr>
        <w:tab/>
        <w:t>A-GNSS-ProvideLocationInformation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otdoa-ProvideLocationInformation</w:t>
      </w:r>
      <w:r w:rsidRPr="00C614E7">
        <w:rPr>
          <w:snapToGrid w:val="0"/>
        </w:rPr>
        <w:tab/>
        <w:t>OTDOA-ProvideLocationInformation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ecid-ProvideLocationInformation</w:t>
      </w:r>
      <w:r w:rsidRPr="00C614E7">
        <w:rPr>
          <w:snapToGrid w:val="0"/>
        </w:rPr>
        <w:tab/>
      </w:r>
      <w:r w:rsidRPr="00C614E7">
        <w:rPr>
          <w:snapToGrid w:val="0"/>
        </w:rPr>
        <w:tab/>
        <w:t>ECID-ProvideLocationInformation</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epdu-ProvideLocationInformation</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p>
    <w:p w:rsidR="00631989" w:rsidRPr="00C614E7" w:rsidRDefault="00631989" w:rsidP="005903F8">
      <w:pPr>
        <w:pStyle w:val="PL"/>
        <w:shd w:val="clear" w:color="auto" w:fill="E6E6E6"/>
        <w:rPr>
          <w:snapToGrid w:val="0"/>
        </w:rPr>
      </w:pPr>
      <w:r w:rsidRPr="00C614E7">
        <w:rPr>
          <w:snapToGrid w:val="0"/>
        </w:rPr>
        <w:tab/>
        <w:t>sensor-ProvideLocationInformation-r13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Sensor-ProvideLocationInformation-r13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tbs-ProvideLocationInformation-r13</w:t>
      </w:r>
      <w:r w:rsidRPr="00C614E7">
        <w:rPr>
          <w:snapToGrid w:val="0"/>
        </w:rPr>
        <w:tab/>
        <w:t>TBS-ProvideLocationInformation-r13</w:t>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wlan-ProvideLocationInformation-r13</w:t>
      </w:r>
      <w:r w:rsidRPr="00C614E7">
        <w:rPr>
          <w:snapToGrid w:val="0"/>
        </w:rPr>
        <w:tab/>
        <w:t>WLAN-ProvideLocationInformation-r13</w:t>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bt-ProvideLocationInformation-r13</w:t>
      </w:r>
      <w:r w:rsidRPr="00C614E7">
        <w:rPr>
          <w:snapToGrid w:val="0"/>
        </w:rPr>
        <w:tab/>
        <w:t>BT-ProvideLocationInformation-r13</w:t>
      </w:r>
      <w:r w:rsidRPr="00C614E7">
        <w:rPr>
          <w:snapToGrid w:val="0"/>
        </w:rPr>
        <w:tab/>
        <w:t>OPTIONAL</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NR-ECID-ProvideLocationInformation-r16</w:t>
      </w:r>
      <w:r w:rsidR="009E61AC" w:rsidRPr="00C614E7">
        <w:rPr>
          <w:snapToGrid w:val="0"/>
        </w:rPr>
        <w:tab/>
      </w:r>
      <w:r w:rsidRPr="00C614E7">
        <w:rPr>
          <w:snapToGrid w:val="0"/>
        </w:rPr>
        <w:tab/>
      </w:r>
      <w:r w:rsidR="009E61AC" w:rsidRPr="00C614E7">
        <w:rPr>
          <w:snapToGrid w:val="0"/>
        </w:rPr>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NR-Multi-RTT-ProvideLocationInformation-r16 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nr-DL-AoD-ProvideLocationInformation-r16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NR-DL-AoD-ProvideLocationInformation-r16</w:t>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NR-DL-TDOA-ProvideLocationInformation-r16</w:t>
      </w:r>
      <w:r w:rsidR="009E61AC" w:rsidRPr="00C614E7">
        <w:rPr>
          <w:snapToGrid w:val="0"/>
        </w:rPr>
        <w:tab/>
        <w:t>OPTIONAL</w:t>
      </w:r>
    </w:p>
    <w:p w:rsidR="002B1632" w:rsidRPr="00C614E7" w:rsidRDefault="009E61AC" w:rsidP="005903F8">
      <w:pPr>
        <w:pStyle w:val="PL"/>
        <w:shd w:val="clear" w:color="auto" w:fill="E6E6E6"/>
        <w:rPr>
          <w:snapToGrid w:val="0"/>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lang w:eastAsia="en-GB"/>
        </w:rPr>
      </w:pPr>
      <w:bookmarkStart w:id="219" w:name="_Toc27765146"/>
      <w:bookmarkStart w:id="220" w:name="_Toc37680803"/>
      <w:bookmarkStart w:id="221" w:name="_Toc46486373"/>
      <w:r w:rsidRPr="00C614E7">
        <w:rPr>
          <w:i/>
          <w:lang w:eastAsia="en-GB"/>
        </w:rPr>
        <w:t>–</w:t>
      </w:r>
      <w:r w:rsidRPr="00C614E7">
        <w:rPr>
          <w:i/>
          <w:lang w:eastAsia="en-GB"/>
        </w:rPr>
        <w:tab/>
      </w:r>
      <w:r w:rsidRPr="00C614E7">
        <w:rPr>
          <w:i/>
        </w:rPr>
        <w:t>Abort</w:t>
      </w:r>
      <w:bookmarkEnd w:id="219"/>
      <w:bookmarkEnd w:id="220"/>
      <w:bookmarkEnd w:id="221"/>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lang w:eastAsia="en-GB"/>
        </w:rPr>
        <w:t>Abort</w:t>
      </w:r>
      <w:r w:rsidRPr="00C614E7">
        <w:rPr>
          <w:lang w:eastAsia="en-GB"/>
        </w:rPr>
        <w:t xml:space="preserve"> message </w:t>
      </w:r>
      <w:r w:rsidRPr="00C614E7">
        <w:t>body in a LPP message</w:t>
      </w:r>
      <w:r w:rsidRPr="00C614E7">
        <w:rPr>
          <w:lang w:eastAsia="en-GB"/>
        </w:rPr>
        <w:t xml:space="preserve"> carries a request to abort an ongoing LPP procedure.</w:t>
      </w:r>
    </w:p>
    <w:p w:rsidR="005903F8" w:rsidRPr="00C614E7" w:rsidRDefault="005903F8" w:rsidP="005903F8">
      <w:pPr>
        <w:pStyle w:val="PL"/>
        <w:shd w:val="clear" w:color="auto" w:fill="E6E6E6"/>
      </w:pPr>
      <w:r w:rsidRPr="00C614E7">
        <w:lastRenderedPageBreak/>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Abort ::= SEQUENCE {</w:t>
      </w:r>
    </w:p>
    <w:p w:rsidR="005903F8" w:rsidRPr="00C614E7" w:rsidRDefault="005903F8" w:rsidP="005903F8">
      <w:pPr>
        <w:pStyle w:val="PL"/>
        <w:shd w:val="clear" w:color="auto" w:fill="E6E6E6"/>
      </w:pPr>
      <w:r w:rsidRPr="00C614E7">
        <w:tab/>
        <w:t>criticalExtensions</w:t>
      </w:r>
      <w:r w:rsidRPr="00C614E7">
        <w:tab/>
      </w:r>
      <w:r w:rsidRPr="00C614E7">
        <w:tab/>
        <w:t>CHOICE {</w:t>
      </w:r>
    </w:p>
    <w:p w:rsidR="005903F8" w:rsidRPr="00C614E7" w:rsidRDefault="005903F8" w:rsidP="005903F8">
      <w:pPr>
        <w:pStyle w:val="PL"/>
        <w:shd w:val="clear" w:color="auto" w:fill="E6E6E6"/>
      </w:pPr>
      <w:r w:rsidRPr="00C614E7">
        <w:tab/>
      </w:r>
      <w:r w:rsidRPr="00C614E7">
        <w:tab/>
        <w:t>c1</w:t>
      </w:r>
      <w:r w:rsidRPr="00C614E7">
        <w:tab/>
      </w:r>
      <w:r w:rsidRPr="00C614E7">
        <w:tab/>
      </w:r>
      <w:r w:rsidRPr="00C614E7">
        <w:tab/>
      </w:r>
      <w:r w:rsidRPr="00C614E7">
        <w:tab/>
      </w:r>
      <w:r w:rsidRPr="00C614E7">
        <w:tab/>
      </w:r>
      <w:r w:rsidRPr="00C614E7">
        <w:tab/>
        <w:t>CHOICE {</w:t>
      </w:r>
    </w:p>
    <w:p w:rsidR="005903F8" w:rsidRPr="00C614E7" w:rsidRDefault="005903F8" w:rsidP="005903F8">
      <w:pPr>
        <w:pStyle w:val="PL"/>
        <w:shd w:val="clear" w:color="auto" w:fill="E6E6E6"/>
      </w:pPr>
      <w:r w:rsidRPr="00C614E7">
        <w:tab/>
      </w:r>
      <w:r w:rsidRPr="00C614E7">
        <w:tab/>
      </w:r>
      <w:r w:rsidRPr="00C614E7">
        <w:tab/>
        <w:t>abort-r9</w:t>
      </w:r>
      <w:r w:rsidRPr="00C614E7">
        <w:tab/>
      </w:r>
      <w:r w:rsidRPr="00C614E7">
        <w:tab/>
        <w:t>Abort-r9-IEs,</w:t>
      </w:r>
    </w:p>
    <w:p w:rsidR="005903F8" w:rsidRPr="00C614E7" w:rsidRDefault="005903F8" w:rsidP="005903F8">
      <w:pPr>
        <w:pStyle w:val="PL"/>
        <w:shd w:val="clear" w:color="auto" w:fill="E6E6E6"/>
      </w:pPr>
      <w:r w:rsidRPr="00C614E7">
        <w:tab/>
      </w:r>
      <w:r w:rsidRPr="00C614E7">
        <w:tab/>
      </w:r>
      <w:r w:rsidRPr="00C614E7">
        <w:tab/>
        <w:t>spare3 NULL, spare2 NULL, spare1 NULL</w:t>
      </w:r>
    </w:p>
    <w:p w:rsidR="005903F8" w:rsidRPr="00C614E7" w:rsidRDefault="005903F8" w:rsidP="005903F8">
      <w:pPr>
        <w:pStyle w:val="PL"/>
        <w:shd w:val="clear" w:color="auto" w:fill="E6E6E6"/>
      </w:pPr>
      <w:r w:rsidRPr="00C614E7">
        <w:tab/>
      </w:r>
      <w:r w:rsidRPr="00C614E7">
        <w:tab/>
        <w:t>},</w:t>
      </w:r>
    </w:p>
    <w:p w:rsidR="005903F8" w:rsidRPr="00C614E7" w:rsidRDefault="005903F8" w:rsidP="005903F8">
      <w:pPr>
        <w:pStyle w:val="PL"/>
        <w:shd w:val="clear" w:color="auto" w:fill="E6E6E6"/>
      </w:pPr>
      <w:r w:rsidRPr="00C614E7">
        <w:tab/>
      </w:r>
      <w:r w:rsidRPr="00C614E7">
        <w:tab/>
        <w:t>criticalExtensionsFuture</w:t>
      </w:r>
      <w:r w:rsidRPr="00C614E7">
        <w:tab/>
        <w:t>SEQUENCE {}</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Abort-r9-IEs ::= SEQUENCE {</w:t>
      </w:r>
    </w:p>
    <w:p w:rsidR="005903F8" w:rsidRPr="00C614E7" w:rsidRDefault="005903F8" w:rsidP="005903F8">
      <w:pPr>
        <w:pStyle w:val="PL"/>
        <w:shd w:val="clear" w:color="auto" w:fill="E6E6E6"/>
      </w:pPr>
      <w:r w:rsidRPr="00C614E7">
        <w:tab/>
        <w:t>commonIEsAbort</w:t>
      </w:r>
      <w:r w:rsidRPr="00C614E7">
        <w:tab/>
      </w:r>
      <w:r w:rsidRPr="00C614E7">
        <w:tab/>
        <w:t>CommonIEsAbort</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epdu-Abort</w:t>
      </w:r>
      <w:r w:rsidRPr="00C614E7">
        <w:tab/>
      </w:r>
      <w:r w:rsidRPr="00C614E7">
        <w:tab/>
      </w:r>
      <w:r w:rsidRPr="00C614E7">
        <w:tab/>
        <w:t>EPDU-Sequence</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lang w:eastAsia="en-GB"/>
        </w:rPr>
      </w:pPr>
      <w:bookmarkStart w:id="222" w:name="_Toc27765147"/>
      <w:bookmarkStart w:id="223" w:name="_Toc37680804"/>
      <w:bookmarkStart w:id="224" w:name="_Toc46486374"/>
      <w:r w:rsidRPr="00C614E7">
        <w:rPr>
          <w:i/>
          <w:lang w:eastAsia="en-GB"/>
        </w:rPr>
        <w:t>–</w:t>
      </w:r>
      <w:r w:rsidRPr="00C614E7">
        <w:rPr>
          <w:i/>
          <w:lang w:eastAsia="en-GB"/>
        </w:rPr>
        <w:tab/>
      </w:r>
      <w:r w:rsidRPr="00C614E7">
        <w:rPr>
          <w:i/>
        </w:rPr>
        <w:t>Error</w:t>
      </w:r>
      <w:bookmarkEnd w:id="222"/>
      <w:bookmarkEnd w:id="223"/>
      <w:bookmarkEnd w:id="224"/>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lang w:eastAsia="en-GB"/>
        </w:rPr>
        <w:t xml:space="preserve">Error </w:t>
      </w:r>
      <w:r w:rsidRPr="00C614E7">
        <w:rPr>
          <w:lang w:eastAsia="en-GB"/>
        </w:rPr>
        <w:t xml:space="preserve">message </w:t>
      </w:r>
      <w:r w:rsidRPr="00C614E7">
        <w:t>body in a LPP message</w:t>
      </w:r>
      <w:r w:rsidRPr="00C614E7">
        <w:rPr>
          <w:lang w:eastAsia="en-GB"/>
        </w:rPr>
        <w:t xml:space="preserve"> carries information concerning a LPP message that was received with errors.</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Error ::= CHOICE {</w:t>
      </w:r>
    </w:p>
    <w:p w:rsidR="005903F8" w:rsidRPr="00C614E7" w:rsidRDefault="005903F8" w:rsidP="005903F8">
      <w:pPr>
        <w:pStyle w:val="PL"/>
        <w:shd w:val="clear" w:color="auto" w:fill="E6E6E6"/>
      </w:pPr>
      <w:r w:rsidRPr="00C614E7">
        <w:tab/>
        <w:t>error-r9</w:t>
      </w:r>
      <w:r w:rsidRPr="00C614E7">
        <w:tab/>
      </w:r>
      <w:r w:rsidRPr="00C614E7">
        <w:tab/>
      </w:r>
      <w:r w:rsidRPr="00C614E7">
        <w:tab/>
      </w:r>
      <w:r w:rsidRPr="00C614E7">
        <w:tab/>
      </w:r>
      <w:r w:rsidRPr="00C614E7">
        <w:tab/>
        <w:t>Error-r9-IEs,</w:t>
      </w:r>
    </w:p>
    <w:p w:rsidR="005903F8" w:rsidRPr="00C614E7" w:rsidRDefault="005903F8" w:rsidP="005903F8">
      <w:pPr>
        <w:pStyle w:val="PL"/>
        <w:shd w:val="clear" w:color="auto" w:fill="E6E6E6"/>
      </w:pPr>
      <w:r w:rsidRPr="00C614E7">
        <w:tab/>
        <w:t>criticalExtensionsFuture</w:t>
      </w:r>
      <w:r w:rsidRPr="00C614E7">
        <w:tab/>
        <w:t>SEQUENCE {}</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Error-r9-IEs ::= SEQUENCE {</w:t>
      </w:r>
    </w:p>
    <w:p w:rsidR="005903F8" w:rsidRPr="00C614E7" w:rsidRDefault="005903F8" w:rsidP="005903F8">
      <w:pPr>
        <w:pStyle w:val="PL"/>
        <w:shd w:val="clear" w:color="auto" w:fill="E6E6E6"/>
      </w:pPr>
      <w:r w:rsidRPr="00C614E7">
        <w:tab/>
        <w:t>commonIEsError</w:t>
      </w:r>
      <w:r w:rsidRPr="00C614E7">
        <w:tab/>
      </w:r>
      <w:r w:rsidRPr="00C614E7">
        <w:tab/>
        <w:t>CommonIEsError</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epdu-Error</w:t>
      </w:r>
      <w:r w:rsidRPr="00C614E7">
        <w:tab/>
      </w:r>
      <w:r w:rsidRPr="00C614E7">
        <w:tab/>
      </w:r>
      <w:r w:rsidRPr="00C614E7">
        <w:tab/>
        <w:t>EPDU-Sequence</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r w:rsidRPr="00C614E7">
        <w:t>-- ASN1STOP</w:t>
      </w:r>
    </w:p>
    <w:p w:rsidR="002B1632" w:rsidRPr="00C614E7" w:rsidRDefault="002B1632" w:rsidP="002D60CB">
      <w:pPr>
        <w:rPr>
          <w:lang w:eastAsia="en-GB"/>
        </w:rPr>
      </w:pPr>
    </w:p>
    <w:p w:rsidR="002B1632" w:rsidRPr="00C614E7" w:rsidRDefault="002B1632" w:rsidP="00C42F64">
      <w:pPr>
        <w:pStyle w:val="Heading2"/>
      </w:pPr>
      <w:bookmarkStart w:id="225" w:name="_Toc27765148"/>
      <w:bookmarkStart w:id="226" w:name="_Toc37680805"/>
      <w:bookmarkStart w:id="227" w:name="_Toc46486375"/>
      <w:r w:rsidRPr="00C614E7">
        <w:t>6.4</w:t>
      </w:r>
      <w:r w:rsidRPr="00C614E7">
        <w:tab/>
        <w:t>Common IEs</w:t>
      </w:r>
      <w:bookmarkEnd w:id="225"/>
      <w:bookmarkEnd w:id="226"/>
      <w:bookmarkEnd w:id="227"/>
    </w:p>
    <w:p w:rsidR="002B1632" w:rsidRPr="00C614E7" w:rsidRDefault="002B1632" w:rsidP="002D60CB">
      <w:pPr>
        <w:rPr>
          <w:lang w:eastAsia="ko-KR"/>
        </w:rPr>
      </w:pPr>
      <w:r w:rsidRPr="00C614E7">
        <w:rPr>
          <w:lang w:eastAsia="ko-KR"/>
        </w:rPr>
        <w:t>Common IEs comprise IEs that are applicable to more than one LPP positioning method.</w:t>
      </w:r>
    </w:p>
    <w:p w:rsidR="002B1632" w:rsidRPr="00C614E7" w:rsidRDefault="002B1632" w:rsidP="00C42F64">
      <w:pPr>
        <w:pStyle w:val="Heading3"/>
      </w:pPr>
      <w:bookmarkStart w:id="228" w:name="_Toc27765149"/>
      <w:bookmarkStart w:id="229" w:name="_Toc37680806"/>
      <w:bookmarkStart w:id="230" w:name="_Toc46486376"/>
      <w:r w:rsidRPr="00C614E7">
        <w:t>6.4.1</w:t>
      </w:r>
      <w:r w:rsidRPr="00C614E7">
        <w:tab/>
        <w:t>Common Lower-Level IEs</w:t>
      </w:r>
      <w:bookmarkEnd w:id="228"/>
      <w:bookmarkEnd w:id="229"/>
      <w:bookmarkEnd w:id="230"/>
    </w:p>
    <w:p w:rsidR="002B1632" w:rsidRPr="00C614E7" w:rsidRDefault="002B1632" w:rsidP="005903F8">
      <w:pPr>
        <w:pStyle w:val="Heading4"/>
        <w:rPr>
          <w:i/>
          <w:noProof/>
        </w:rPr>
      </w:pPr>
      <w:bookmarkStart w:id="231" w:name="_Toc27765150"/>
      <w:bookmarkStart w:id="232" w:name="_Toc37680807"/>
      <w:bookmarkStart w:id="233" w:name="_Toc46486377"/>
      <w:r w:rsidRPr="00C614E7">
        <w:t>–</w:t>
      </w:r>
      <w:r w:rsidRPr="00C614E7">
        <w:tab/>
      </w:r>
      <w:r w:rsidRPr="00C614E7">
        <w:rPr>
          <w:i/>
          <w:noProof/>
        </w:rPr>
        <w:t>AccessTypes</w:t>
      </w:r>
      <w:bookmarkEnd w:id="231"/>
      <w:bookmarkEnd w:id="232"/>
      <w:bookmarkEnd w:id="233"/>
    </w:p>
    <w:p w:rsidR="002B1632" w:rsidRPr="00C614E7" w:rsidRDefault="002B1632" w:rsidP="002D60CB">
      <w:pPr>
        <w:keepLines/>
      </w:pPr>
      <w:r w:rsidRPr="00C614E7">
        <w:t xml:space="preserve">The IE </w:t>
      </w:r>
      <w:r w:rsidRPr="00C614E7">
        <w:rPr>
          <w:i/>
          <w:noProof/>
        </w:rPr>
        <w:t>AccessTypes</w:t>
      </w:r>
      <w:r w:rsidRPr="00C614E7">
        <w:rPr>
          <w:noProof/>
        </w:rPr>
        <w:t xml:space="preserve"> is</w:t>
      </w:r>
      <w:r w:rsidRPr="00C614E7">
        <w:t xml:space="preserve"> used to indicate several cellular access types using a bit map.</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rPr>
          <w:snapToGrid w:val="0"/>
        </w:rPr>
        <w:t>AccessTypes</w:t>
      </w:r>
      <w:r w:rsidRPr="00C614E7">
        <w:t xml:space="preserve"> ::= SEQUENCE {</w:t>
      </w:r>
    </w:p>
    <w:p w:rsidR="005903F8" w:rsidRPr="00C614E7" w:rsidRDefault="005903F8" w:rsidP="005903F8">
      <w:pPr>
        <w:pStyle w:val="PL"/>
        <w:shd w:val="clear" w:color="auto" w:fill="E6E6E6"/>
        <w:rPr>
          <w:snapToGrid w:val="0"/>
        </w:rPr>
      </w:pPr>
      <w:r w:rsidRPr="00C614E7">
        <w:rPr>
          <w:snapToGrid w:val="0"/>
        </w:rPr>
        <w:tab/>
        <w:t>accessTypes</w:t>
      </w:r>
      <w:r w:rsidRPr="00C614E7">
        <w:rPr>
          <w:snapToGrid w:val="0"/>
        </w:rPr>
        <w:tab/>
      </w:r>
      <w:r w:rsidRPr="00C614E7">
        <w:rPr>
          <w:snapToGrid w:val="0"/>
        </w:rPr>
        <w:tab/>
        <w:t>BIT STRING {</w:t>
      </w:r>
      <w:r w:rsidRPr="00C614E7">
        <w:rPr>
          <w:snapToGrid w:val="0"/>
        </w:rPr>
        <w:tab/>
        <w:t>eutra</w:t>
      </w:r>
      <w:r w:rsidRPr="00C614E7">
        <w:rPr>
          <w:snapToGrid w:val="0"/>
        </w:rPr>
        <w:tab/>
      </w:r>
      <w:r w:rsidRPr="00C614E7">
        <w:rPr>
          <w:snapToGrid w:val="0"/>
        </w:rPr>
        <w:tab/>
        <w:t>(0),</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utra</w:t>
      </w:r>
      <w:r w:rsidRPr="00C614E7">
        <w:rPr>
          <w:snapToGrid w:val="0"/>
        </w:rPr>
        <w:tab/>
      </w:r>
      <w:r w:rsidRPr="00C614E7">
        <w:rPr>
          <w:snapToGrid w:val="0"/>
        </w:rPr>
        <w:tab/>
        <w:t>(1),</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gsm</w:t>
      </w:r>
      <w:r w:rsidRPr="00C614E7">
        <w:rPr>
          <w:snapToGrid w:val="0"/>
        </w:rPr>
        <w:tab/>
      </w:r>
      <w:r w:rsidRPr="00C614E7">
        <w:rPr>
          <w:snapToGrid w:val="0"/>
        </w:rPr>
        <w:tab/>
      </w:r>
      <w:r w:rsidRPr="00C614E7">
        <w:rPr>
          <w:snapToGrid w:val="0"/>
        </w:rPr>
        <w:tab/>
        <w:t>(2),</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nb-iot</w:t>
      </w:r>
      <w:r w:rsidRPr="00C614E7">
        <w:rPr>
          <w:snapToGrid w:val="0"/>
        </w:rPr>
        <w:tab/>
      </w:r>
      <w:r w:rsidRPr="00C614E7">
        <w:rPr>
          <w:snapToGrid w:val="0"/>
        </w:rPr>
        <w:tab/>
        <w:t>(3),</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nr-v1510</w:t>
      </w:r>
      <w:r w:rsidRPr="00C614E7">
        <w:rPr>
          <w:snapToGrid w:val="0"/>
        </w:rPr>
        <w:tab/>
        <w:t>(4) } (SIZE (1..8)),</w:t>
      </w:r>
    </w:p>
    <w:p w:rsidR="005903F8" w:rsidRPr="00C614E7" w:rsidRDefault="005903F8" w:rsidP="005903F8">
      <w:pPr>
        <w:pStyle w:val="PL"/>
        <w:shd w:val="clear" w:color="auto" w:fill="E6E6E6"/>
        <w:rPr>
          <w:snapToGrid w:val="0"/>
        </w:rPr>
      </w:pPr>
      <w:r w:rsidRPr="00C614E7">
        <w:rPr>
          <w:snapToGrid w:val="0"/>
        </w:rPr>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AccessTypes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accessTypes</w:t>
            </w:r>
          </w:p>
          <w:p w:rsidR="002B1632" w:rsidRPr="00C614E7" w:rsidRDefault="002B1632" w:rsidP="002D60CB">
            <w:pPr>
              <w:pStyle w:val="TAL"/>
              <w:keepNext w:val="0"/>
              <w:keepLines w:val="0"/>
              <w:widowControl w:val="0"/>
            </w:pPr>
            <w:r w:rsidRPr="00C614E7">
              <w:rPr>
                <w:snapToGrid w:val="0"/>
              </w:rPr>
              <w:t>This field specifies the cellular access type(s). This is represented by a bit string, with a one</w:t>
            </w:r>
            <w:r w:rsidRPr="00C614E7">
              <w:rPr>
                <w:snapToGrid w:val="0"/>
              </w:rPr>
              <w:noBreakHyphen/>
              <w:t>value at the bit position means the particular access type is addressed; a zero</w:t>
            </w:r>
            <w:r w:rsidRPr="00C614E7">
              <w:rPr>
                <w:snapToGrid w:val="0"/>
              </w:rPr>
              <w:noBreakHyphen/>
              <w:t>value means not addressed.</w:t>
            </w:r>
          </w:p>
        </w:tc>
      </w:tr>
    </w:tbl>
    <w:p w:rsidR="002B1632" w:rsidRPr="00C614E7" w:rsidRDefault="002B1632" w:rsidP="007A4B16">
      <w:pPr>
        <w:rPr>
          <w:lang w:eastAsia="ja-JP"/>
        </w:rPr>
      </w:pPr>
    </w:p>
    <w:p w:rsidR="002B1632" w:rsidRPr="00C614E7" w:rsidRDefault="002B1632" w:rsidP="002D60CB">
      <w:pPr>
        <w:pStyle w:val="Heading4"/>
        <w:rPr>
          <w:i/>
          <w:iCs/>
        </w:rPr>
      </w:pPr>
      <w:bookmarkStart w:id="234" w:name="_Toc27765151"/>
      <w:bookmarkStart w:id="235" w:name="_Toc37680808"/>
      <w:bookmarkStart w:id="236" w:name="_Toc46486378"/>
      <w:r w:rsidRPr="00C614E7">
        <w:rPr>
          <w:i/>
          <w:iCs/>
        </w:rPr>
        <w:lastRenderedPageBreak/>
        <w:t>–</w:t>
      </w:r>
      <w:r w:rsidRPr="00C614E7">
        <w:rPr>
          <w:i/>
          <w:iCs/>
        </w:rPr>
        <w:tab/>
      </w:r>
      <w:bookmarkStart w:id="237" w:name="OLE_LINK121"/>
      <w:bookmarkStart w:id="238" w:name="OLE_LINK122"/>
      <w:r w:rsidRPr="00C614E7">
        <w:rPr>
          <w:i/>
          <w:iCs/>
          <w:noProof/>
        </w:rPr>
        <w:t>ARFCN-Value</w:t>
      </w:r>
      <w:bookmarkEnd w:id="237"/>
      <w:bookmarkEnd w:id="238"/>
      <w:r w:rsidRPr="00C614E7">
        <w:rPr>
          <w:i/>
          <w:iCs/>
          <w:noProof/>
        </w:rPr>
        <w:t>EUTRA</w:t>
      </w:r>
      <w:bookmarkEnd w:id="234"/>
      <w:bookmarkEnd w:id="235"/>
      <w:bookmarkEnd w:id="236"/>
    </w:p>
    <w:p w:rsidR="002B1632" w:rsidRPr="00C614E7" w:rsidRDefault="002B1632" w:rsidP="002D60CB">
      <w:pPr>
        <w:overflowPunct w:val="0"/>
        <w:autoSpaceDE w:val="0"/>
        <w:autoSpaceDN w:val="0"/>
        <w:adjustRightInd w:val="0"/>
        <w:textAlignment w:val="baseline"/>
        <w:rPr>
          <w:iCs/>
          <w:lang w:eastAsia="ja-JP"/>
        </w:rPr>
      </w:pPr>
      <w:r w:rsidRPr="00C614E7">
        <w:rPr>
          <w:lang w:eastAsia="ja-JP"/>
        </w:rPr>
        <w:t>The IE</w:t>
      </w:r>
      <w:r w:rsidR="00531F91" w:rsidRPr="00C614E7">
        <w:rPr>
          <w:lang w:eastAsia="ja-JP"/>
        </w:rPr>
        <w:t>s</w:t>
      </w:r>
      <w:r w:rsidRPr="00C614E7">
        <w:rPr>
          <w:lang w:eastAsia="ja-JP"/>
        </w:rPr>
        <w:t xml:space="preserve"> </w:t>
      </w:r>
      <w:r w:rsidRPr="00C614E7">
        <w:rPr>
          <w:i/>
          <w:noProof/>
          <w:lang w:eastAsia="ja-JP"/>
        </w:rPr>
        <w:t>ARFCN-ValueEUTRA</w:t>
      </w:r>
      <w:r w:rsidRPr="00C614E7">
        <w:rPr>
          <w:iCs/>
          <w:lang w:eastAsia="ja-JP"/>
        </w:rPr>
        <w:t xml:space="preserve"> </w:t>
      </w:r>
      <w:r w:rsidR="00531F91" w:rsidRPr="00C614E7">
        <w:rPr>
          <w:iCs/>
          <w:lang w:eastAsia="ja-JP"/>
        </w:rPr>
        <w:t xml:space="preserve">and </w:t>
      </w:r>
      <w:r w:rsidR="00531F91" w:rsidRPr="00C614E7">
        <w:rPr>
          <w:i/>
        </w:rPr>
        <w:t>ARFCN-ValueEUTRA-v9a0</w:t>
      </w:r>
      <w:r w:rsidR="00531F91" w:rsidRPr="00C614E7">
        <w:t xml:space="preserve"> are</w:t>
      </w:r>
      <w:r w:rsidRPr="00C614E7">
        <w:rPr>
          <w:iCs/>
          <w:lang w:eastAsia="ja-JP"/>
        </w:rPr>
        <w:t xml:space="preserve"> used to indicate the ARFCN of the E-UTRA carrier frequency, as defined in </w:t>
      </w:r>
      <w:r w:rsidR="00DD6009" w:rsidRPr="00C614E7">
        <w:rPr>
          <w:iCs/>
          <w:lang w:eastAsia="ja-JP"/>
        </w:rPr>
        <w:t xml:space="preserve">TS 36.331 </w:t>
      </w:r>
      <w:r w:rsidRPr="00C614E7">
        <w:rPr>
          <w:iCs/>
          <w:lang w:eastAsia="ja-JP"/>
        </w:rPr>
        <w:t>[12].</w:t>
      </w:r>
    </w:p>
    <w:p w:rsidR="005903F8" w:rsidRPr="00C614E7" w:rsidRDefault="005903F8" w:rsidP="005903F8">
      <w:pPr>
        <w:pStyle w:val="PL"/>
        <w:shd w:val="clear" w:color="auto" w:fill="E6E6E6"/>
        <w:rPr>
          <w:lang w:eastAsia="ja-JP"/>
        </w:rPr>
      </w:pPr>
      <w:r w:rsidRPr="00C614E7">
        <w:rPr>
          <w:lang w:eastAsia="ja-JP"/>
        </w:rPr>
        <w:t>-- ASN1START</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 ::= INTEGER (0..maxEARFCN)</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ARFCN-ValueEUTRA-v9a0 ::=</w:t>
      </w:r>
      <w:r w:rsidRPr="00C614E7">
        <w:rPr>
          <w:lang w:eastAsia="ja-JP"/>
        </w:rPr>
        <w:tab/>
        <w:t>INTEGER (maxEARFCN-Plus1..maxEARFCN2)</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ARFCN-ValueEUTRA-r14 ::=</w:t>
      </w:r>
      <w:r w:rsidRPr="00C614E7">
        <w:rPr>
          <w:lang w:eastAsia="ja-JP"/>
        </w:rPr>
        <w:tab/>
        <w:t>INTEGER (0..maxEARFCN2)</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 ASN1STOP</w:t>
      </w:r>
    </w:p>
    <w:p w:rsidR="002B1632" w:rsidRPr="00C614E7" w:rsidRDefault="002B1632" w:rsidP="002D60CB">
      <w:pPr>
        <w:rPr>
          <w:lang w:eastAsia="ko-KR"/>
        </w:rPr>
      </w:pPr>
    </w:p>
    <w:p w:rsidR="00531F91" w:rsidRPr="00C614E7" w:rsidRDefault="00531F91" w:rsidP="002D60CB">
      <w:pPr>
        <w:pStyle w:val="NO"/>
      </w:pPr>
      <w:r w:rsidRPr="00C614E7">
        <w:t>NOTE:</w:t>
      </w:r>
      <w:r w:rsidRPr="00C614E7">
        <w:tab/>
        <w:t xml:space="preserve">For fields using the original value range, as defined by IE </w:t>
      </w:r>
      <w:r w:rsidRPr="00C614E7">
        <w:rPr>
          <w:i/>
        </w:rPr>
        <w:t>ARFCN-ValueEUTRA</w:t>
      </w:r>
      <w:r w:rsidRPr="00C614E7">
        <w:t xml:space="preserve"> i.e. without suffix, value </w:t>
      </w:r>
      <w:r w:rsidRPr="00C614E7">
        <w:rPr>
          <w:i/>
        </w:rPr>
        <w:t>maxEARFCN</w:t>
      </w:r>
      <w:r w:rsidRPr="00C614E7">
        <w:t xml:space="preserve"> indicates that the E-UTRA carrier frequency is indicated by means of an extension.</w:t>
      </w:r>
    </w:p>
    <w:p w:rsidR="00AD2B44" w:rsidRPr="00C614E7" w:rsidRDefault="00AD2B44" w:rsidP="00AD2B44">
      <w:pPr>
        <w:pStyle w:val="Heading4"/>
      </w:pPr>
      <w:bookmarkStart w:id="239" w:name="_Toc27765152"/>
      <w:bookmarkStart w:id="240" w:name="_Toc37680809"/>
      <w:bookmarkStart w:id="241" w:name="_Toc46486379"/>
      <w:r w:rsidRPr="00C614E7">
        <w:t>–</w:t>
      </w:r>
      <w:r w:rsidRPr="00C614E7">
        <w:tab/>
      </w:r>
      <w:r w:rsidRPr="00C614E7">
        <w:rPr>
          <w:i/>
          <w:noProof/>
        </w:rPr>
        <w:t>ARFCN-ValueNR</w:t>
      </w:r>
      <w:bookmarkEnd w:id="239"/>
      <w:bookmarkEnd w:id="240"/>
      <w:bookmarkEnd w:id="241"/>
    </w:p>
    <w:p w:rsidR="00AD2B44" w:rsidRPr="00C614E7" w:rsidRDefault="00AD2B44" w:rsidP="00AD2B44">
      <w:pPr>
        <w:rPr>
          <w:iCs/>
        </w:rPr>
      </w:pPr>
      <w:r w:rsidRPr="00C614E7">
        <w:t xml:space="preserve">The IE </w:t>
      </w:r>
      <w:r w:rsidRPr="00C614E7">
        <w:rPr>
          <w:i/>
          <w:noProof/>
        </w:rPr>
        <w:t>ARFCN-ValueNR</w:t>
      </w:r>
      <w:r w:rsidRPr="00C614E7">
        <w:rPr>
          <w:iCs/>
        </w:rPr>
        <w:t xml:space="preserve"> is used to indicate the ARFCN applicable for a downlink, uplink or bi-directional (TDD) NR global frequency raster, as defined in TS 38.101-2 </w:t>
      </w:r>
      <w:r w:rsidR="007B237C" w:rsidRPr="00C614E7">
        <w:rPr>
          <w:iCs/>
        </w:rPr>
        <w:t>[34]</w:t>
      </w:r>
      <w:r w:rsidR="00BE6F13" w:rsidRPr="00C614E7">
        <w:rPr>
          <w:iCs/>
        </w:rPr>
        <w:t xml:space="preserve"> and TS 38.101-1 [37]</w:t>
      </w:r>
      <w:r w:rsidRPr="00C614E7">
        <w:rPr>
          <w:iCs/>
        </w:rPr>
        <w:t>.</w:t>
      </w:r>
    </w:p>
    <w:p w:rsidR="00AD2B44" w:rsidRPr="00C614E7" w:rsidRDefault="00AD2B44" w:rsidP="00AD2B44">
      <w:pPr>
        <w:pStyle w:val="PL"/>
        <w:shd w:val="clear" w:color="auto" w:fill="E6E6E6"/>
      </w:pPr>
      <w:r w:rsidRPr="00C614E7">
        <w:t>-- ASN1START</w:t>
      </w:r>
    </w:p>
    <w:p w:rsidR="00AD2B44" w:rsidRPr="00C614E7" w:rsidRDefault="00AD2B44" w:rsidP="00AD2B44">
      <w:pPr>
        <w:pStyle w:val="PL"/>
        <w:shd w:val="clear" w:color="auto" w:fill="E6E6E6"/>
      </w:pPr>
    </w:p>
    <w:p w:rsidR="00AD2B44" w:rsidRPr="00C614E7" w:rsidRDefault="00AD2B44" w:rsidP="00AD2B44">
      <w:pPr>
        <w:pStyle w:val="PL"/>
        <w:shd w:val="clear" w:color="auto" w:fill="E6E6E6"/>
      </w:pPr>
      <w:r w:rsidRPr="00C614E7">
        <w:t>ARFCN-ValueNR-r15 ::= INTEGER (0..3279165)</w:t>
      </w:r>
    </w:p>
    <w:p w:rsidR="00AD2B44" w:rsidRPr="00C614E7" w:rsidRDefault="00AD2B44" w:rsidP="00AD2B44">
      <w:pPr>
        <w:pStyle w:val="PL"/>
        <w:shd w:val="clear" w:color="auto" w:fill="E6E6E6"/>
      </w:pPr>
    </w:p>
    <w:p w:rsidR="00AD2B44" w:rsidRPr="00C614E7" w:rsidRDefault="00AD2B44" w:rsidP="00AD2B44">
      <w:pPr>
        <w:pStyle w:val="PL"/>
        <w:shd w:val="clear" w:color="auto" w:fill="E6E6E6"/>
      </w:pPr>
      <w:r w:rsidRPr="00C614E7">
        <w:t>-- ASN1STOP</w:t>
      </w:r>
    </w:p>
    <w:p w:rsidR="00AD2B44" w:rsidRPr="00C614E7" w:rsidRDefault="00AD2B44" w:rsidP="00AD2B44">
      <w:pPr>
        <w:rPr>
          <w:lang w:eastAsia="ja-JP"/>
        </w:rPr>
      </w:pPr>
    </w:p>
    <w:p w:rsidR="002B1632" w:rsidRPr="00C614E7" w:rsidRDefault="002B1632" w:rsidP="002D60CB">
      <w:pPr>
        <w:pStyle w:val="Heading4"/>
        <w:rPr>
          <w:i/>
          <w:iCs/>
        </w:rPr>
      </w:pPr>
      <w:bookmarkStart w:id="242" w:name="_Toc27765153"/>
      <w:bookmarkStart w:id="243" w:name="_Toc37680810"/>
      <w:bookmarkStart w:id="244" w:name="_Toc46486380"/>
      <w:r w:rsidRPr="00C614E7">
        <w:rPr>
          <w:i/>
          <w:iCs/>
        </w:rPr>
        <w:t>–</w:t>
      </w:r>
      <w:r w:rsidRPr="00C614E7">
        <w:rPr>
          <w:i/>
          <w:iCs/>
        </w:rPr>
        <w:tab/>
      </w:r>
      <w:r w:rsidRPr="00C614E7">
        <w:rPr>
          <w:i/>
          <w:iCs/>
          <w:noProof/>
        </w:rPr>
        <w:t>ARFCN-ValueUTRA</w:t>
      </w:r>
      <w:bookmarkEnd w:id="242"/>
      <w:bookmarkEnd w:id="243"/>
      <w:bookmarkEnd w:id="244"/>
    </w:p>
    <w:p w:rsidR="002B1632" w:rsidRPr="00C614E7" w:rsidRDefault="002B1632" w:rsidP="002D60CB">
      <w:pPr>
        <w:rPr>
          <w:iCs/>
          <w:lang w:eastAsia="ja-JP"/>
        </w:rPr>
      </w:pPr>
      <w:r w:rsidRPr="00C614E7">
        <w:rPr>
          <w:lang w:eastAsia="ja-JP"/>
        </w:rPr>
        <w:t xml:space="preserve">The IE </w:t>
      </w:r>
      <w:r w:rsidRPr="00C614E7">
        <w:rPr>
          <w:i/>
          <w:noProof/>
          <w:lang w:eastAsia="ja-JP"/>
        </w:rPr>
        <w:t>ARFCN-ValueUTRA</w:t>
      </w:r>
      <w:r w:rsidRPr="00C614E7">
        <w:rPr>
          <w:iCs/>
          <w:lang w:eastAsia="ja-JP"/>
        </w:rPr>
        <w:t xml:space="preserve"> is used to indicate the ARFCN of the UTRA carrier frequency, as defined in </w:t>
      </w:r>
      <w:r w:rsidR="00DD6009" w:rsidRPr="00C614E7">
        <w:rPr>
          <w:iCs/>
          <w:lang w:eastAsia="ja-JP"/>
        </w:rPr>
        <w:t xml:space="preserve">TS 25.331 </w:t>
      </w:r>
      <w:r w:rsidRPr="00C614E7">
        <w:rPr>
          <w:iCs/>
          <w:lang w:eastAsia="ja-JP"/>
        </w:rPr>
        <w:t>[13].</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2B1632" w:rsidRPr="00C614E7" w:rsidRDefault="002B1632" w:rsidP="002D60CB">
      <w:pPr>
        <w:pStyle w:val="PL"/>
        <w:shd w:val="clear" w:color="auto" w:fill="E6E6E6"/>
      </w:pPr>
      <w:r w:rsidRPr="00C614E7">
        <w:t>ARFCN-ValueUTRA ::=</w:t>
      </w:r>
      <w:r w:rsidRPr="00C614E7">
        <w:tab/>
        <w:t>INTEGER (0..16383)</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6C6D0E" w:rsidRPr="00C614E7" w:rsidRDefault="006C6D0E" w:rsidP="006C6D0E">
      <w:pPr>
        <w:rPr>
          <w:lang w:eastAsia="ko-KR"/>
        </w:rPr>
      </w:pPr>
    </w:p>
    <w:p w:rsidR="006C6D0E" w:rsidRPr="00C614E7" w:rsidRDefault="006C6D0E" w:rsidP="006C6D0E">
      <w:pPr>
        <w:pStyle w:val="Heading4"/>
      </w:pPr>
      <w:bookmarkStart w:id="245" w:name="_Toc27765154"/>
      <w:bookmarkStart w:id="246" w:name="_Toc37680811"/>
      <w:bookmarkStart w:id="247" w:name="_Toc46486381"/>
      <w:r w:rsidRPr="00C614E7">
        <w:t>–</w:t>
      </w:r>
      <w:r w:rsidRPr="00C614E7">
        <w:tab/>
      </w:r>
      <w:r w:rsidRPr="00C614E7">
        <w:rPr>
          <w:i/>
          <w:noProof/>
        </w:rPr>
        <w:t>CarrierFreq-NB</w:t>
      </w:r>
      <w:bookmarkEnd w:id="245"/>
      <w:bookmarkEnd w:id="246"/>
      <w:bookmarkEnd w:id="247"/>
    </w:p>
    <w:p w:rsidR="006C6D0E" w:rsidRPr="00C614E7" w:rsidRDefault="006C6D0E" w:rsidP="006C6D0E">
      <w:r w:rsidRPr="00C614E7">
        <w:t xml:space="preserve">The IE </w:t>
      </w:r>
      <w:r w:rsidRPr="00C614E7">
        <w:rPr>
          <w:i/>
          <w:noProof/>
        </w:rPr>
        <w:t xml:space="preserve">CarrierFreq-NB </w:t>
      </w:r>
      <w:r w:rsidRPr="00C614E7">
        <w:t>is used to provide the NB-IoT carrier frequency, as defined in TS 36.101 [21].</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CarrierFreq-NB-r14 ::=</w:t>
      </w:r>
      <w:r w:rsidRPr="00C614E7">
        <w:tab/>
      </w:r>
      <w:r w:rsidRPr="00C614E7">
        <w:tab/>
        <w:t>SEQUENCE {</w:t>
      </w:r>
    </w:p>
    <w:p w:rsidR="006C6D0E" w:rsidRPr="00C614E7" w:rsidRDefault="006C6D0E" w:rsidP="006C6D0E">
      <w:pPr>
        <w:pStyle w:val="PL"/>
        <w:shd w:val="clear" w:color="auto" w:fill="E6E6E6"/>
      </w:pPr>
      <w:r w:rsidRPr="00C614E7">
        <w:tab/>
        <w:t>carrierFreq-r14</w:t>
      </w:r>
      <w:r w:rsidRPr="00C614E7">
        <w:tab/>
      </w:r>
      <w:r w:rsidRPr="00C614E7">
        <w:tab/>
      </w:r>
      <w:r w:rsidRPr="00C614E7">
        <w:tab/>
      </w:r>
      <w:r w:rsidRPr="00C614E7">
        <w:tab/>
      </w:r>
      <w:r w:rsidRPr="00C614E7">
        <w:rPr>
          <w:lang w:eastAsia="ja-JP"/>
        </w:rPr>
        <w:t>ARFCN-ValueEUTRA-r14,</w:t>
      </w:r>
    </w:p>
    <w:p w:rsidR="006C6D0E" w:rsidRPr="00C614E7" w:rsidRDefault="006C6D0E" w:rsidP="006C6D0E">
      <w:pPr>
        <w:pStyle w:val="PL"/>
        <w:shd w:val="clear" w:color="auto" w:fill="E6E6E6"/>
      </w:pPr>
      <w:r w:rsidRPr="00C614E7">
        <w:tab/>
        <w:t>carrierFreqOffset-r14</w:t>
      </w:r>
      <w:r w:rsidRPr="00C614E7">
        <w:tab/>
      </w:r>
      <w:r w:rsidRPr="00C614E7">
        <w:tab/>
        <w:t>CarrierFreqOffsetNB-r14</w:t>
      </w:r>
      <w:r w:rsidRPr="00C614E7">
        <w:tab/>
      </w:r>
      <w:r w:rsidRPr="00C614E7">
        <w:tab/>
      </w:r>
      <w:r w:rsidRPr="00C614E7">
        <w:tab/>
      </w:r>
      <w:r w:rsidRPr="00C614E7">
        <w:tab/>
        <w:t>OPTIONAL,</w:t>
      </w:r>
    </w:p>
    <w:p w:rsidR="006C6D0E" w:rsidRPr="00C614E7" w:rsidRDefault="006C6D0E" w:rsidP="006C6D0E">
      <w:pPr>
        <w:pStyle w:val="PL"/>
        <w:shd w:val="clear" w:color="auto" w:fill="E6E6E6"/>
      </w:pPr>
      <w:r w:rsidRPr="00C614E7">
        <w:tab/>
        <w:t>...</w:t>
      </w:r>
    </w:p>
    <w:p w:rsidR="006C6D0E" w:rsidRPr="00C614E7" w:rsidRDefault="006C6D0E" w:rsidP="006C6D0E">
      <w:pPr>
        <w:pStyle w:val="PL"/>
        <w:shd w:val="clear" w:color="auto" w:fill="E6E6E6"/>
      </w:pPr>
      <w:r w:rsidRPr="00C614E7">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rPr>
                <w:lang w:eastAsia="en-GB"/>
              </w:rPr>
            </w:pPr>
            <w:r w:rsidRPr="00C614E7">
              <w:rPr>
                <w:i/>
                <w:noProof/>
              </w:rPr>
              <w:t>CarrierFreq-NB</w:t>
            </w:r>
            <w:r w:rsidRPr="00C614E7">
              <w:rPr>
                <w:iCs/>
                <w:noProof/>
                <w:lang w:eastAsia="en-GB"/>
              </w:rPr>
              <w:t xml:space="preserve"> field descriptions</w:t>
            </w:r>
          </w:p>
        </w:tc>
      </w:tr>
      <w:tr w:rsidR="00C614E7" w:rsidRPr="00C614E7" w:rsidTr="008E1379">
        <w:trPr>
          <w:cantSplit/>
        </w:trPr>
        <w:tc>
          <w:tcPr>
            <w:tcW w:w="9639" w:type="dxa"/>
          </w:tcPr>
          <w:p w:rsidR="006C6D0E" w:rsidRPr="00C614E7" w:rsidRDefault="006C6D0E" w:rsidP="008E1379">
            <w:pPr>
              <w:pStyle w:val="TAL"/>
              <w:rPr>
                <w:b/>
                <w:i/>
              </w:rPr>
            </w:pPr>
            <w:r w:rsidRPr="00C614E7">
              <w:rPr>
                <w:b/>
                <w:i/>
              </w:rPr>
              <w:t>carrierFreq</w:t>
            </w:r>
          </w:p>
          <w:p w:rsidR="006C6D0E" w:rsidRPr="00C614E7" w:rsidRDefault="006C6D0E" w:rsidP="008E1379">
            <w:pPr>
              <w:pStyle w:val="TAL"/>
              <w:rPr>
                <w:i/>
              </w:rPr>
            </w:pPr>
            <w:r w:rsidRPr="00C614E7">
              <w:t>This field specifies the ARFCN applicable for the NB-IoT carrier frequency as defined in TS 36.101 [21, Table 5.7.3-1].</w:t>
            </w:r>
          </w:p>
        </w:tc>
      </w:tr>
      <w:tr w:rsidR="006C6D0E" w:rsidRPr="00C614E7" w:rsidTr="008E1379">
        <w:trPr>
          <w:cantSplit/>
        </w:trPr>
        <w:tc>
          <w:tcPr>
            <w:tcW w:w="9639" w:type="dxa"/>
          </w:tcPr>
          <w:p w:rsidR="006C6D0E" w:rsidRPr="00C614E7" w:rsidRDefault="006C6D0E" w:rsidP="008E1379">
            <w:pPr>
              <w:pStyle w:val="TAL"/>
              <w:tabs>
                <w:tab w:val="left" w:pos="34"/>
              </w:tabs>
              <w:rPr>
                <w:b/>
                <w:i/>
              </w:rPr>
            </w:pPr>
            <w:r w:rsidRPr="00C614E7">
              <w:rPr>
                <w:b/>
                <w:i/>
              </w:rPr>
              <w:t>carrierFreqOffset</w:t>
            </w:r>
          </w:p>
          <w:p w:rsidR="006C6D0E" w:rsidRPr="00C614E7" w:rsidRDefault="006C6D0E" w:rsidP="008E1379">
            <w:pPr>
              <w:pStyle w:val="TAL"/>
            </w:pPr>
            <w:r w:rsidRPr="00C614E7">
              <w:t xml:space="preserve">This field specifies the offset of the NB-IoT channel number to EARFCN as defined in TS 36.101 [21]. </w:t>
            </w:r>
          </w:p>
        </w:tc>
      </w:tr>
    </w:tbl>
    <w:p w:rsidR="006C6D0E" w:rsidRPr="00C614E7" w:rsidRDefault="006C6D0E" w:rsidP="006C6D0E">
      <w:pPr>
        <w:rPr>
          <w:lang w:eastAsia="ko-KR"/>
        </w:rPr>
      </w:pPr>
    </w:p>
    <w:p w:rsidR="006C6D0E" w:rsidRPr="00C614E7" w:rsidRDefault="006C6D0E" w:rsidP="006C6D0E">
      <w:pPr>
        <w:keepNext/>
        <w:keepLines/>
        <w:spacing w:before="120"/>
        <w:ind w:left="1418" w:hanging="1418"/>
        <w:outlineLvl w:val="3"/>
        <w:rPr>
          <w:rFonts w:ascii="Arial" w:hAnsi="Arial"/>
          <w:sz w:val="24"/>
          <w:lang w:eastAsia="x-none"/>
        </w:rPr>
      </w:pPr>
      <w:r w:rsidRPr="00C614E7">
        <w:rPr>
          <w:rFonts w:ascii="Arial" w:hAnsi="Arial"/>
          <w:sz w:val="24"/>
          <w:lang w:eastAsia="x-none"/>
        </w:rPr>
        <w:t>–</w:t>
      </w:r>
      <w:r w:rsidRPr="00C614E7">
        <w:rPr>
          <w:rFonts w:ascii="Arial" w:hAnsi="Arial"/>
          <w:sz w:val="24"/>
          <w:lang w:eastAsia="x-none"/>
        </w:rPr>
        <w:tab/>
      </w:r>
      <w:r w:rsidRPr="00C614E7">
        <w:rPr>
          <w:rFonts w:ascii="Arial" w:hAnsi="Arial"/>
          <w:i/>
          <w:noProof/>
          <w:sz w:val="24"/>
          <w:lang w:eastAsia="x-none"/>
        </w:rPr>
        <w:t>CarrierFreqOffsetNB</w:t>
      </w:r>
    </w:p>
    <w:p w:rsidR="006C6D0E" w:rsidRPr="00C614E7" w:rsidRDefault="006C6D0E" w:rsidP="006C6D0E">
      <w:r w:rsidRPr="00C614E7">
        <w:t xml:space="preserve">The IE </w:t>
      </w:r>
      <w:r w:rsidRPr="00C614E7">
        <w:rPr>
          <w:i/>
          <w:noProof/>
        </w:rPr>
        <w:t xml:space="preserve">CarrierFreqOffsetNB </w:t>
      </w:r>
      <w:r w:rsidRPr="00C614E7">
        <w:t xml:space="preserve">is used to provide the </w:t>
      </w:r>
      <w:r w:rsidRPr="00C614E7">
        <w:rPr>
          <w:sz w:val="18"/>
          <w:lang w:eastAsia="x-none"/>
        </w:rPr>
        <w:t xml:space="preserve">offset of the NB-IoT channel number to EARFCN of </w:t>
      </w:r>
      <w:r w:rsidRPr="00C614E7">
        <w:t>a NB-IoT carrier.</w:t>
      </w:r>
    </w:p>
    <w:p w:rsidR="005903F8" w:rsidRPr="00C614E7" w:rsidRDefault="005903F8" w:rsidP="005903F8">
      <w:pPr>
        <w:pStyle w:val="PL"/>
        <w:shd w:val="clear" w:color="auto" w:fill="E6E6E6"/>
      </w:pPr>
      <w:r w:rsidRPr="00C614E7">
        <w:lastRenderedPageBreak/>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CarrierFreqOffsetNB-r14 ::=</w:t>
      </w:r>
      <w:r w:rsidRPr="00C614E7">
        <w:tab/>
      </w:r>
      <w:r w:rsidRPr="00C614E7">
        <w:tab/>
        <w:t>ENUMERATED {</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v-10, v-9, v-8,</w:t>
      </w:r>
      <w:r w:rsidRPr="00C614E7">
        <w:tab/>
        <w:t>v-7, v-6, v-5, v-4, v-3, v-2, v-1, v-0dot5,</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v0, v1, v2, v3, v4, v5, v6, v7, v8, v9</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6C6D0E">
            <w:pPr>
              <w:pStyle w:val="TAH"/>
              <w:rPr>
                <w:i/>
                <w:lang w:eastAsia="en-GB"/>
              </w:rPr>
            </w:pPr>
            <w:r w:rsidRPr="00C614E7">
              <w:rPr>
                <w:i/>
                <w:noProof/>
              </w:rPr>
              <w:t xml:space="preserve">CarrierFreqOffsetNB </w:t>
            </w:r>
            <w:r w:rsidRPr="00C614E7">
              <w:rPr>
                <w:i/>
                <w:iCs/>
                <w:noProof/>
                <w:lang w:eastAsia="en-GB"/>
              </w:rPr>
              <w:t>field descriptions</w:t>
            </w:r>
          </w:p>
        </w:tc>
      </w:tr>
      <w:tr w:rsidR="006C6D0E" w:rsidRPr="00C614E7" w:rsidTr="008E1379">
        <w:trPr>
          <w:cantSplit/>
        </w:trPr>
        <w:tc>
          <w:tcPr>
            <w:tcW w:w="9639" w:type="dxa"/>
          </w:tcPr>
          <w:p w:rsidR="006C6D0E" w:rsidRPr="00C614E7" w:rsidRDefault="006C6D0E" w:rsidP="006C6D0E">
            <w:pPr>
              <w:pStyle w:val="TAL"/>
              <w:rPr>
                <w:b/>
                <w:i/>
              </w:rPr>
            </w:pPr>
            <w:r w:rsidRPr="00C614E7">
              <w:rPr>
                <w:b/>
                <w:i/>
              </w:rPr>
              <w:t>CarrierFreqOffsetNB</w:t>
            </w:r>
          </w:p>
          <w:p w:rsidR="006C6D0E" w:rsidRPr="00C614E7" w:rsidRDefault="006C6D0E" w:rsidP="006C6D0E">
            <w:pPr>
              <w:pStyle w:val="TAL"/>
            </w:pPr>
            <w:r w:rsidRPr="00C614E7">
              <w:t>This field specifies the offset of the NB-IoT channel number to EARFCN as defined in TS 36.101 [21]. Value v-10 means -10, v-9 means -9, and so on.</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48" w:name="_Toc27765155"/>
      <w:bookmarkStart w:id="249" w:name="_Toc37680812"/>
      <w:bookmarkStart w:id="250" w:name="_Toc46486382"/>
      <w:r w:rsidRPr="00C614E7">
        <w:rPr>
          <w:i/>
          <w:iCs/>
          <w:lang w:eastAsia="ko-KR"/>
        </w:rPr>
        <w:t>–</w:t>
      </w:r>
      <w:r w:rsidRPr="00C614E7">
        <w:rPr>
          <w:i/>
          <w:iCs/>
          <w:lang w:eastAsia="ko-KR"/>
        </w:rPr>
        <w:tab/>
      </w:r>
      <w:r w:rsidRPr="00C614E7">
        <w:rPr>
          <w:i/>
          <w:iCs/>
          <w:noProof/>
          <w:lang w:eastAsia="ko-KR"/>
        </w:rPr>
        <w:t>CellGlobalIdEUTRA-AndUTRA</w:t>
      </w:r>
      <w:bookmarkEnd w:id="248"/>
      <w:bookmarkEnd w:id="249"/>
      <w:bookmarkEnd w:id="250"/>
    </w:p>
    <w:p w:rsidR="002B1632" w:rsidRPr="00C614E7" w:rsidRDefault="002B1632" w:rsidP="002D60CB">
      <w:pPr>
        <w:rPr>
          <w:lang w:eastAsia="ko-KR"/>
        </w:rPr>
      </w:pPr>
      <w:r w:rsidRPr="00C614E7">
        <w:rPr>
          <w:noProof/>
          <w:lang w:eastAsia="ko-KR"/>
        </w:rPr>
        <w:t xml:space="preserve">The IE </w:t>
      </w:r>
      <w:r w:rsidRPr="00C614E7">
        <w:rPr>
          <w:i/>
          <w:noProof/>
          <w:lang w:eastAsia="ko-KR"/>
        </w:rPr>
        <w:t>CellGlobalIdEUTRA-AndUTRA</w:t>
      </w:r>
      <w:r w:rsidRPr="00C614E7">
        <w:rPr>
          <w:noProof/>
          <w:lang w:eastAsia="ko-KR"/>
        </w:rPr>
        <w:t xml:space="preserve"> specifies the global Cell Identifier for E</w:t>
      </w:r>
      <w:r w:rsidRPr="00C614E7">
        <w:rPr>
          <w:noProof/>
          <w:lang w:eastAsia="ko-KR"/>
        </w:rPr>
        <w:noBreakHyphen/>
        <w:t>UTRA or UTRA, the globally unique identity of a cell in E</w:t>
      </w:r>
      <w:r w:rsidRPr="00C614E7">
        <w:rPr>
          <w:noProof/>
          <w:lang w:eastAsia="ko-KR"/>
        </w:rPr>
        <w:noBreakHyphen/>
        <w:t>UTRA or UTRA.</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CellGlobalIdEUTRA-AndUTRA ::= SEQUENCE {</w:t>
      </w:r>
    </w:p>
    <w:p w:rsidR="005903F8" w:rsidRPr="00C614E7" w:rsidRDefault="005903F8" w:rsidP="005903F8">
      <w:pPr>
        <w:pStyle w:val="PL"/>
        <w:shd w:val="clear" w:color="auto" w:fill="E6E6E6"/>
        <w:rPr>
          <w:lang w:eastAsia="ko-KR"/>
        </w:rPr>
      </w:pPr>
      <w:r w:rsidRPr="00C614E7">
        <w:rPr>
          <w:lang w:eastAsia="ko-KR"/>
        </w:rPr>
        <w:tab/>
        <w:t>plmn-Identity</w:t>
      </w:r>
      <w:r w:rsidRPr="00C614E7">
        <w:rPr>
          <w:lang w:eastAsia="ko-KR"/>
        </w:rPr>
        <w:tab/>
      </w:r>
      <w:r w:rsidRPr="00C614E7">
        <w:rPr>
          <w:lang w:eastAsia="ko-KR"/>
        </w:rPr>
        <w:tab/>
        <w:t>SEQUENCE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mcc</w:t>
      </w:r>
      <w:r w:rsidRPr="00C614E7">
        <w:rPr>
          <w:lang w:eastAsia="ko-KR"/>
        </w:rPr>
        <w:tab/>
      </w:r>
      <w:r w:rsidRPr="00C614E7">
        <w:rPr>
          <w:lang w:eastAsia="ko-KR"/>
        </w:rPr>
        <w:tab/>
        <w:t>SEQUENCE (SIZE (3))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mnc</w:t>
      </w:r>
      <w:r w:rsidRPr="00C614E7">
        <w:rPr>
          <w:lang w:eastAsia="ko-KR"/>
        </w:rPr>
        <w:tab/>
      </w:r>
      <w:r w:rsidRPr="00C614E7">
        <w:rPr>
          <w:lang w:eastAsia="ko-KR"/>
        </w:rPr>
        <w:tab/>
        <w:t>SEQUENCE (SIZE (2..3))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cellIdentity</w:t>
      </w:r>
      <w:r w:rsidRPr="00C614E7">
        <w:rPr>
          <w:lang w:eastAsia="ko-KR"/>
        </w:rPr>
        <w:tab/>
      </w:r>
      <w:r w:rsidRPr="00C614E7">
        <w:rPr>
          <w:lang w:eastAsia="ko-KR"/>
        </w:rPr>
        <w:tab/>
        <w:t>CHOICE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t>eutra</w:t>
      </w:r>
      <w:r w:rsidRPr="00C614E7">
        <w:rPr>
          <w:lang w:eastAsia="ko-KR"/>
        </w:rPr>
        <w:tab/>
        <w:t>BIT STRING (SIZE (28)),</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t>utra</w:t>
      </w:r>
      <w:r w:rsidRPr="00C614E7">
        <w:rPr>
          <w:lang w:eastAsia="ko-KR"/>
        </w:rPr>
        <w:tab/>
        <w:t>BIT STRING (SIZE (32))</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t>CellGlobalIdEUTRA-AndUTRA</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plmn-Identity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 xml:space="preserve">This field identifies the PLMN of the cell as defined in </w:t>
            </w:r>
            <w:r w:rsidR="00DD6009" w:rsidRPr="00C614E7">
              <w:rPr>
                <w:rFonts w:ascii="Arial" w:hAnsi="Arial"/>
                <w:sz w:val="18"/>
                <w:lang w:eastAsia="ko-KR"/>
              </w:rPr>
              <w:t xml:space="preserve">TS 36.331 </w:t>
            </w:r>
            <w:r w:rsidRPr="00C614E7">
              <w:rPr>
                <w:rFonts w:ascii="Arial" w:hAnsi="Arial"/>
                <w:sz w:val="18"/>
                <w:lang w:eastAsia="ko-KR"/>
              </w:rPr>
              <w:t>[12].</w:t>
            </w:r>
          </w:p>
        </w:tc>
      </w:tr>
      <w:tr w:rsidR="002B1632" w:rsidRPr="00C614E7">
        <w:trPr>
          <w:cantSplit/>
        </w:trPr>
        <w:tc>
          <w:tcPr>
            <w:tcW w:w="9639" w:type="dxa"/>
          </w:tcPr>
          <w:p w:rsidR="002B1632" w:rsidRPr="00C614E7" w:rsidRDefault="002B1632" w:rsidP="002D60CB">
            <w:pPr>
              <w:keepNext/>
              <w:keepLines/>
              <w:spacing w:after="0"/>
              <w:rPr>
                <w:rFonts w:ascii="Arial" w:hAnsi="Arial"/>
                <w:b/>
                <w:i/>
                <w:sz w:val="18"/>
                <w:lang w:eastAsia="ko-KR"/>
              </w:rPr>
            </w:pPr>
            <w:r w:rsidRPr="00C614E7">
              <w:rPr>
                <w:rFonts w:ascii="Arial" w:hAnsi="Arial"/>
                <w:b/>
                <w:i/>
                <w:sz w:val="18"/>
                <w:lang w:eastAsia="ko-KR"/>
              </w:rPr>
              <w:t>cellIdentity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 xml:space="preserve">This field defines the identity of the cell within the context of the PLMN as defined in </w:t>
            </w:r>
            <w:r w:rsidR="00DD6009" w:rsidRPr="00C614E7">
              <w:rPr>
                <w:rFonts w:ascii="Arial" w:hAnsi="Arial"/>
                <w:sz w:val="18"/>
                <w:lang w:eastAsia="ko-KR"/>
              </w:rPr>
              <w:t xml:space="preserve">TS 36.331 </w:t>
            </w:r>
            <w:r w:rsidRPr="00C614E7">
              <w:rPr>
                <w:rFonts w:ascii="Arial" w:hAnsi="Arial"/>
                <w:sz w:val="18"/>
                <w:lang w:eastAsia="ko-KR"/>
              </w:rPr>
              <w:t xml:space="preserve">[12] and </w:t>
            </w:r>
            <w:r w:rsidR="00DD6009" w:rsidRPr="00C614E7">
              <w:rPr>
                <w:rFonts w:ascii="Arial" w:hAnsi="Arial"/>
                <w:sz w:val="18"/>
                <w:lang w:eastAsia="ko-KR"/>
              </w:rPr>
              <w:t xml:space="preserve">TS 25.331 </w:t>
            </w:r>
            <w:r w:rsidRPr="00C614E7">
              <w:rPr>
                <w:rFonts w:ascii="Arial" w:hAnsi="Arial"/>
                <w:sz w:val="18"/>
                <w:lang w:eastAsia="ko-KR"/>
              </w:rPr>
              <w:t>[13]. The size of the bit string allows for the 32-bit extended UTRAN cell ID; in</w:t>
            </w:r>
            <w:r w:rsidR="00A93840" w:rsidRPr="00C614E7">
              <w:rPr>
                <w:rFonts w:ascii="Arial" w:hAnsi="Arial"/>
                <w:sz w:val="18"/>
                <w:lang w:eastAsia="ko-KR"/>
              </w:rPr>
              <w:t xml:space="preserve"> the</w:t>
            </w:r>
            <w:r w:rsidRPr="00C614E7">
              <w:rPr>
                <w:rFonts w:ascii="Arial" w:hAnsi="Arial"/>
                <w:sz w:val="18"/>
                <w:lang w:eastAsia="ko-KR"/>
              </w:rPr>
              <w:t xml:space="preserve"> case the cell ID is shorter, the first bits of the string are set to 0.</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1" w:name="_Toc27765156"/>
      <w:bookmarkStart w:id="252" w:name="_Toc37680813"/>
      <w:bookmarkStart w:id="253" w:name="_Toc46486383"/>
      <w:r w:rsidRPr="00C614E7">
        <w:rPr>
          <w:i/>
          <w:iCs/>
          <w:lang w:eastAsia="ko-KR"/>
        </w:rPr>
        <w:t>–</w:t>
      </w:r>
      <w:r w:rsidRPr="00C614E7">
        <w:rPr>
          <w:i/>
          <w:iCs/>
          <w:lang w:eastAsia="ko-KR"/>
        </w:rPr>
        <w:tab/>
      </w:r>
      <w:r w:rsidRPr="00C614E7">
        <w:rPr>
          <w:i/>
          <w:iCs/>
          <w:noProof/>
          <w:lang w:eastAsia="ko-KR"/>
        </w:rPr>
        <w:t>CellGlobalIdGERAN</w:t>
      </w:r>
      <w:bookmarkEnd w:id="251"/>
      <w:bookmarkEnd w:id="252"/>
      <w:bookmarkEnd w:id="253"/>
    </w:p>
    <w:p w:rsidR="002B1632" w:rsidRPr="00C614E7" w:rsidRDefault="002B1632" w:rsidP="002D60CB">
      <w:pPr>
        <w:rPr>
          <w:lang w:eastAsia="ko-KR"/>
        </w:rPr>
      </w:pPr>
      <w:r w:rsidRPr="00C614E7">
        <w:rPr>
          <w:noProof/>
          <w:lang w:eastAsia="ko-KR"/>
        </w:rPr>
        <w:t xml:space="preserve">The IE </w:t>
      </w:r>
      <w:r w:rsidRPr="00C614E7">
        <w:rPr>
          <w:i/>
          <w:noProof/>
          <w:lang w:eastAsia="ko-KR"/>
        </w:rPr>
        <w:t>CellGlobalIdGERAN</w:t>
      </w:r>
      <w:r w:rsidRPr="00C614E7">
        <w:rPr>
          <w:noProof/>
          <w:lang w:eastAsia="ko-KR"/>
        </w:rPr>
        <w:t xml:space="preserve"> specifies the global Cell Identifier for GERAN, the globally unique identity of a cell in GERAN.</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CellGlobalIdGERAN ::= SEQUENCE {</w:t>
      </w:r>
    </w:p>
    <w:p w:rsidR="005903F8" w:rsidRPr="00C614E7" w:rsidRDefault="005903F8" w:rsidP="005903F8">
      <w:pPr>
        <w:pStyle w:val="PL"/>
        <w:shd w:val="clear" w:color="auto" w:fill="E6E6E6"/>
        <w:rPr>
          <w:lang w:eastAsia="ko-KR"/>
        </w:rPr>
      </w:pPr>
      <w:r w:rsidRPr="00C614E7">
        <w:rPr>
          <w:lang w:eastAsia="ko-KR"/>
        </w:rPr>
        <w:tab/>
        <w:t>plmn-Identity</w:t>
      </w:r>
      <w:r w:rsidRPr="00C614E7">
        <w:rPr>
          <w:lang w:eastAsia="ko-KR"/>
        </w:rPr>
        <w:tab/>
      </w:r>
      <w:r w:rsidRPr="00C614E7">
        <w:rPr>
          <w:lang w:eastAsia="ko-KR"/>
        </w:rPr>
        <w:tab/>
        <w:t>SEQUENCE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mcc</w:t>
      </w:r>
      <w:r w:rsidRPr="00C614E7">
        <w:rPr>
          <w:lang w:eastAsia="ko-KR"/>
        </w:rPr>
        <w:tab/>
      </w:r>
      <w:r w:rsidRPr="00C614E7">
        <w:rPr>
          <w:lang w:eastAsia="ko-KR"/>
        </w:rPr>
        <w:tab/>
        <w:t>SEQUENCE (SIZE (3))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mnc</w:t>
      </w:r>
      <w:r w:rsidRPr="00C614E7">
        <w:rPr>
          <w:lang w:eastAsia="ko-KR"/>
        </w:rPr>
        <w:tab/>
      </w:r>
      <w:r w:rsidRPr="00C614E7">
        <w:rPr>
          <w:lang w:eastAsia="ko-KR"/>
        </w:rPr>
        <w:tab/>
        <w:t>SEQUENCE (SIZE (2..3))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locationAreaCode</w:t>
      </w:r>
      <w:r w:rsidRPr="00C614E7">
        <w:rPr>
          <w:lang w:eastAsia="ko-KR"/>
        </w:rPr>
        <w:tab/>
      </w:r>
      <w:r w:rsidRPr="00C614E7">
        <w:rPr>
          <w:lang w:eastAsia="ko-KR"/>
        </w:rPr>
        <w:tab/>
        <w:t>BIT STRING (SIZE (16)),</w:t>
      </w:r>
    </w:p>
    <w:p w:rsidR="005903F8" w:rsidRPr="00C614E7" w:rsidRDefault="005903F8" w:rsidP="005903F8">
      <w:pPr>
        <w:pStyle w:val="PL"/>
        <w:shd w:val="clear" w:color="auto" w:fill="E6E6E6"/>
        <w:rPr>
          <w:lang w:eastAsia="ko-KR"/>
        </w:rPr>
      </w:pPr>
      <w:r w:rsidRPr="00C614E7">
        <w:rPr>
          <w:lang w:eastAsia="ko-KR"/>
        </w:rPr>
        <w:tab/>
        <w:t>cellIdentity</w:t>
      </w:r>
      <w:r w:rsidRPr="00C614E7">
        <w:rPr>
          <w:lang w:eastAsia="ko-KR"/>
        </w:rPr>
        <w:tab/>
      </w:r>
      <w:r w:rsidRPr="00C614E7">
        <w:rPr>
          <w:lang w:eastAsia="ko-KR"/>
        </w:rPr>
        <w:tab/>
      </w:r>
      <w:r w:rsidRPr="00C614E7">
        <w:rPr>
          <w:lang w:eastAsia="ko-KR"/>
        </w:rPr>
        <w:tab/>
        <w:t>BIT STRING (SIZE (16)),</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lastRenderedPageBreak/>
              <w:t>CellGlobalIdGERAN</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plmn-Identity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identifies the PLMN of the cell.</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locationAreaCode</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is a fixed length code identifying the location area within a PLMN.</w:t>
            </w:r>
          </w:p>
        </w:tc>
      </w:tr>
      <w:tr w:rsidR="002B1632"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cellIdentity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specifies the cell Identifier which is unique within the context of the GERAN location area.</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4" w:name="_Toc27765157"/>
      <w:bookmarkStart w:id="255" w:name="_Toc37680814"/>
      <w:bookmarkStart w:id="256" w:name="_Toc46486384"/>
      <w:r w:rsidRPr="00C614E7">
        <w:rPr>
          <w:i/>
          <w:iCs/>
          <w:lang w:eastAsia="ko-KR"/>
        </w:rPr>
        <w:t>–</w:t>
      </w:r>
      <w:r w:rsidRPr="00C614E7">
        <w:rPr>
          <w:i/>
          <w:iCs/>
          <w:lang w:eastAsia="ko-KR"/>
        </w:rPr>
        <w:tab/>
      </w:r>
      <w:r w:rsidRPr="00C614E7">
        <w:rPr>
          <w:i/>
          <w:iCs/>
          <w:noProof/>
          <w:lang w:eastAsia="ko-KR"/>
        </w:rPr>
        <w:t>ECGI</w:t>
      </w:r>
      <w:bookmarkEnd w:id="254"/>
      <w:bookmarkEnd w:id="255"/>
      <w:bookmarkEnd w:id="256"/>
    </w:p>
    <w:p w:rsidR="006C6D0E" w:rsidRPr="00C614E7" w:rsidRDefault="002B1632" w:rsidP="006C6D0E">
      <w:r w:rsidRPr="00C614E7">
        <w:rPr>
          <w:lang w:eastAsia="ko-KR"/>
        </w:rPr>
        <w:t xml:space="preserve">The IE </w:t>
      </w:r>
      <w:r w:rsidRPr="00C614E7">
        <w:rPr>
          <w:i/>
          <w:noProof/>
          <w:lang w:eastAsia="ko-KR"/>
        </w:rPr>
        <w:t>ECGI</w:t>
      </w:r>
      <w:r w:rsidRPr="00C614E7">
        <w:rPr>
          <w:noProof/>
          <w:lang w:eastAsia="ko-KR"/>
        </w:rPr>
        <w:t xml:space="preserve"> specifies</w:t>
      </w:r>
      <w:r w:rsidRPr="00C614E7">
        <w:t xml:space="preserve"> the Evolved Cell Global Identifier (ECGI), the globally unique identity of a cell in E-UTRA </w:t>
      </w:r>
      <w:r w:rsidR="00DD6009" w:rsidRPr="00C614E7">
        <w:t xml:space="preserve">(TS 36.331 </w:t>
      </w:r>
      <w:r w:rsidRPr="00C614E7">
        <w:t>[12]</w:t>
      </w:r>
      <w:r w:rsidR="00DD6009" w:rsidRPr="00C614E7">
        <w:t>)</w:t>
      </w:r>
      <w:r w:rsidRPr="00C614E7">
        <w:t>.</w:t>
      </w:r>
    </w:p>
    <w:p w:rsidR="002B1632" w:rsidRPr="00C614E7" w:rsidRDefault="006C6D0E" w:rsidP="006C6D0E">
      <w:pPr>
        <w:pStyle w:val="NO"/>
      </w:pPr>
      <w:r w:rsidRPr="00C614E7">
        <w:t>NOTE:</w:t>
      </w:r>
      <w:r w:rsidRPr="00C614E7">
        <w:tab/>
        <w:t xml:space="preserve">The IE </w:t>
      </w:r>
      <w:r w:rsidRPr="00C614E7">
        <w:rPr>
          <w:i/>
        </w:rPr>
        <w:t>ECGI</w:t>
      </w:r>
      <w:r w:rsidRPr="00C614E7">
        <w:t xml:space="preserve"> is also used for NB-IoT access.</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snapToGrid w:val="0"/>
        </w:rPr>
      </w:pPr>
      <w:r w:rsidRPr="00C614E7">
        <w:rPr>
          <w:snapToGrid w:val="0"/>
        </w:rPr>
        <w:t>ECGI ::= SEQUENCE {</w:t>
      </w:r>
    </w:p>
    <w:p w:rsidR="005903F8" w:rsidRPr="00C614E7" w:rsidRDefault="005903F8" w:rsidP="005903F8">
      <w:pPr>
        <w:pStyle w:val="PL"/>
        <w:shd w:val="clear" w:color="auto" w:fill="E6E6E6"/>
        <w:rPr>
          <w:snapToGrid w:val="0"/>
        </w:rPr>
      </w:pPr>
      <w:r w:rsidRPr="00C614E7">
        <w:rPr>
          <w:snapToGrid w:val="0"/>
        </w:rPr>
        <w:tab/>
        <w:t>mcc</w:t>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SEQUENCE (SIZE (3))</w:t>
      </w:r>
      <w:r w:rsidRPr="00C614E7">
        <w:rPr>
          <w:lang w:eastAsia="ko-KR"/>
        </w:rPr>
        <w:tab/>
        <w:t>OF INTEGER (0..9)</w:t>
      </w:r>
      <w:r w:rsidRPr="00C614E7">
        <w:rPr>
          <w:snapToGrid w:val="0"/>
        </w:rPr>
        <w:t>,</w:t>
      </w:r>
    </w:p>
    <w:p w:rsidR="005903F8" w:rsidRPr="00C614E7" w:rsidRDefault="005903F8" w:rsidP="005903F8">
      <w:pPr>
        <w:pStyle w:val="PL"/>
        <w:shd w:val="clear" w:color="auto" w:fill="E6E6E6"/>
        <w:rPr>
          <w:snapToGrid w:val="0"/>
        </w:rPr>
      </w:pPr>
      <w:r w:rsidRPr="00C614E7">
        <w:rPr>
          <w:snapToGrid w:val="0"/>
        </w:rPr>
        <w:tab/>
        <w:t>mnc</w:t>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SEQUENCE (SIZE (2..3))</w:t>
      </w:r>
      <w:r w:rsidRPr="00C614E7">
        <w:rPr>
          <w:lang w:eastAsia="ko-KR"/>
        </w:rPr>
        <w:tab/>
        <w:t>OF INTEGER (0..9)</w:t>
      </w:r>
      <w:r w:rsidRPr="00C614E7">
        <w:rPr>
          <w:snapToGrid w:val="0"/>
        </w:rPr>
        <w:t>,</w:t>
      </w:r>
    </w:p>
    <w:p w:rsidR="005903F8" w:rsidRPr="00C614E7" w:rsidRDefault="005903F8" w:rsidP="005903F8">
      <w:pPr>
        <w:pStyle w:val="PL"/>
        <w:shd w:val="clear" w:color="auto" w:fill="E6E6E6"/>
        <w:rPr>
          <w:snapToGrid w:val="0"/>
        </w:rPr>
      </w:pPr>
      <w:r w:rsidRPr="00C614E7">
        <w:rPr>
          <w:snapToGrid w:val="0"/>
        </w:rPr>
        <w:tab/>
        <w:t>cellidentity</w:t>
      </w:r>
      <w:r w:rsidRPr="00C614E7">
        <w:rPr>
          <w:snapToGrid w:val="0"/>
        </w:rPr>
        <w:tab/>
      </w:r>
      <w:r w:rsidRPr="00C614E7">
        <w:rPr>
          <w:lang w:eastAsia="ko-KR"/>
        </w:rPr>
        <w:t>BIT STRING (SIZE (28))</w:t>
      </w:r>
    </w:p>
    <w:p w:rsidR="005903F8" w:rsidRPr="00C614E7" w:rsidRDefault="005903F8" w:rsidP="005903F8">
      <w:pPr>
        <w:pStyle w:val="PL"/>
        <w:shd w:val="clear" w:color="auto" w:fill="E6E6E6"/>
        <w:rPr>
          <w:snapToGrid w:val="0"/>
        </w:rPr>
      </w:pPr>
      <w:r w:rsidRPr="00C614E7">
        <w:rPr>
          <w:snapToGrid w:val="0"/>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7" w:name="_Toc27765158"/>
      <w:bookmarkStart w:id="258" w:name="_Toc37680815"/>
      <w:bookmarkStart w:id="259" w:name="_Toc46486385"/>
      <w:r w:rsidRPr="00C614E7">
        <w:rPr>
          <w:i/>
          <w:iCs/>
          <w:lang w:eastAsia="ko-KR"/>
        </w:rPr>
        <w:t>–</w:t>
      </w:r>
      <w:r w:rsidRPr="00C614E7">
        <w:rPr>
          <w:i/>
          <w:iCs/>
          <w:lang w:eastAsia="ko-KR"/>
        </w:rPr>
        <w:tab/>
      </w:r>
      <w:r w:rsidRPr="00C614E7">
        <w:rPr>
          <w:i/>
          <w:iCs/>
          <w:noProof/>
          <w:lang w:eastAsia="ko-KR"/>
        </w:rPr>
        <w:t>Ellipsoid-Point</w:t>
      </w:r>
      <w:bookmarkEnd w:id="257"/>
      <w:bookmarkEnd w:id="258"/>
      <w:bookmarkEnd w:id="259"/>
    </w:p>
    <w:p w:rsidR="002B1632" w:rsidRPr="00C614E7" w:rsidRDefault="002B1632" w:rsidP="002D60CB">
      <w:pPr>
        <w:keepLines/>
        <w:rPr>
          <w:lang w:eastAsia="ko-KR"/>
        </w:rPr>
      </w:pPr>
      <w:r w:rsidRPr="00C614E7">
        <w:rPr>
          <w:lang w:eastAsia="ko-KR"/>
        </w:rPr>
        <w:t xml:space="preserve">The IE </w:t>
      </w:r>
      <w:r w:rsidRPr="00C614E7">
        <w:rPr>
          <w:i/>
          <w:noProof/>
          <w:lang w:eastAsia="ko-KR"/>
        </w:rPr>
        <w:t>Ellipsoid-Point</w:t>
      </w:r>
      <w:r w:rsidRPr="00C614E7">
        <w:rPr>
          <w:noProof/>
          <w:lang w:eastAsia="ko-KR"/>
        </w:rPr>
        <w:t xml:space="preserve"> 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Ellipsoid-Point</w:t>
      </w:r>
      <w:r w:rsidRPr="00C614E7">
        <w:rPr>
          <w:lang w:eastAsia="ko-KR"/>
        </w:rPr>
        <w:t xml:space="preserve"> ::=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60" w:name="_Toc27765159"/>
      <w:bookmarkStart w:id="261" w:name="_Toc37680816"/>
      <w:bookmarkStart w:id="262" w:name="_Toc46486386"/>
      <w:r w:rsidRPr="00C614E7">
        <w:rPr>
          <w:i/>
          <w:iCs/>
          <w:lang w:eastAsia="ko-KR"/>
        </w:rPr>
        <w:t>–</w:t>
      </w:r>
      <w:r w:rsidRPr="00C614E7">
        <w:rPr>
          <w:i/>
          <w:iCs/>
          <w:lang w:eastAsia="ko-KR"/>
        </w:rPr>
        <w:tab/>
      </w:r>
      <w:r w:rsidRPr="00C614E7">
        <w:rPr>
          <w:i/>
          <w:iCs/>
          <w:noProof/>
          <w:lang w:eastAsia="ko-KR"/>
        </w:rPr>
        <w:t>Ellipsoid-PointWithUncertaintyCircle</w:t>
      </w:r>
      <w:bookmarkEnd w:id="260"/>
      <w:bookmarkEnd w:id="261"/>
      <w:bookmarkEnd w:id="262"/>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Ellipsoid-PointWithUncertaintyCircle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Ellipsoid-PointWithUncertaintyCircle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sz w:val="18"/>
          <w:lang w:eastAsia="ko-KR"/>
        </w:rPr>
      </w:pPr>
      <w:r w:rsidRPr="00C614E7">
        <w:rPr>
          <w:snapToGrid w:val="0"/>
          <w:sz w:val="18"/>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3" w:name="_Toc27765160"/>
      <w:bookmarkStart w:id="264" w:name="_Toc37680817"/>
      <w:bookmarkStart w:id="265" w:name="_Toc46486387"/>
      <w:r w:rsidRPr="00C614E7">
        <w:rPr>
          <w:i/>
          <w:iCs/>
          <w:lang w:eastAsia="ko-KR"/>
        </w:rPr>
        <w:t>–</w:t>
      </w:r>
      <w:r w:rsidRPr="00C614E7">
        <w:rPr>
          <w:i/>
          <w:iCs/>
          <w:lang w:eastAsia="ko-KR"/>
        </w:rPr>
        <w:tab/>
      </w:r>
      <w:r w:rsidRPr="00C614E7">
        <w:rPr>
          <w:i/>
          <w:iCs/>
          <w:noProof/>
          <w:lang w:eastAsia="ko-KR"/>
        </w:rPr>
        <w:t>EllipsoidPointWithUncertaintyEllipse</w:t>
      </w:r>
      <w:bookmarkEnd w:id="263"/>
      <w:bookmarkEnd w:id="264"/>
      <w:bookmarkEnd w:id="265"/>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EllipsoidPointWithUncertaintyEllipse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EllipsoidPointWithUncertaintyEllipse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uncertaintySemiMajor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uncertaintySemiMinor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lastRenderedPageBreak/>
        <w:tab/>
        <w:t>orientationMajorAxis</w:t>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6" w:name="_Toc27765161"/>
      <w:bookmarkStart w:id="267" w:name="_Toc37680818"/>
      <w:bookmarkStart w:id="268" w:name="_Toc46486388"/>
      <w:r w:rsidRPr="00C614E7">
        <w:rPr>
          <w:i/>
          <w:iCs/>
          <w:lang w:eastAsia="ko-KR"/>
        </w:rPr>
        <w:t>–</w:t>
      </w:r>
      <w:r w:rsidRPr="00C614E7">
        <w:rPr>
          <w:i/>
          <w:iCs/>
          <w:lang w:eastAsia="ko-KR"/>
        </w:rPr>
        <w:tab/>
      </w:r>
      <w:r w:rsidRPr="00C614E7">
        <w:rPr>
          <w:i/>
          <w:iCs/>
          <w:noProof/>
          <w:lang w:eastAsia="ko-KR"/>
        </w:rPr>
        <w:t>EllipsoidPointWithAltitude</w:t>
      </w:r>
      <w:bookmarkEnd w:id="266"/>
      <w:bookmarkEnd w:id="267"/>
      <w:bookmarkEnd w:id="268"/>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EllipsoidPointWithAltitude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EllipsoidPointWithAltitude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altitudeDirection</w:t>
      </w:r>
      <w:r w:rsidRPr="00C614E7">
        <w:rPr>
          <w:snapToGrid w:val="0"/>
          <w:lang w:eastAsia="ko-KR"/>
        </w:rPr>
        <w:tab/>
      </w:r>
      <w:r w:rsidRPr="00C614E7">
        <w:rPr>
          <w:snapToGrid w:val="0"/>
          <w:lang w:eastAsia="ko-KR"/>
        </w:rPr>
        <w:tab/>
      </w:r>
      <w:r w:rsidRPr="00C614E7">
        <w:rPr>
          <w:snapToGrid w:val="0"/>
          <w:lang w:eastAsia="ko-KR"/>
        </w:rPr>
        <w:tab/>
        <w:t>ENUMERATED {height, depth},</w:t>
      </w:r>
    </w:p>
    <w:p w:rsidR="005903F8" w:rsidRPr="00C614E7" w:rsidRDefault="005903F8" w:rsidP="005903F8">
      <w:pPr>
        <w:pStyle w:val="PL"/>
        <w:shd w:val="clear" w:color="auto" w:fill="E6E6E6"/>
        <w:rPr>
          <w:snapToGrid w:val="0"/>
          <w:lang w:eastAsia="ko-KR"/>
        </w:rPr>
      </w:pPr>
      <w:r w:rsidRPr="00C614E7">
        <w:rPr>
          <w:snapToGrid w:val="0"/>
          <w:lang w:eastAsia="ko-KR"/>
        </w:rPr>
        <w:tab/>
        <w:t>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(0..32767)</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-- 15 bit field</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9" w:name="_Toc27765162"/>
      <w:bookmarkStart w:id="270" w:name="_Toc37680819"/>
      <w:bookmarkStart w:id="271" w:name="_Toc46486389"/>
      <w:r w:rsidRPr="00C614E7">
        <w:rPr>
          <w:i/>
          <w:iCs/>
          <w:lang w:eastAsia="ko-KR"/>
        </w:rPr>
        <w:t>–</w:t>
      </w:r>
      <w:r w:rsidRPr="00C614E7">
        <w:rPr>
          <w:i/>
          <w:iCs/>
          <w:lang w:eastAsia="ko-KR"/>
        </w:rPr>
        <w:tab/>
      </w:r>
      <w:r w:rsidRPr="00C614E7">
        <w:rPr>
          <w:i/>
          <w:iCs/>
          <w:noProof/>
          <w:lang w:eastAsia="ko-KR"/>
        </w:rPr>
        <w:t>EllipsoidPointWithAltitudeAndUncertaintyEllipsoid</w:t>
      </w:r>
      <w:bookmarkEnd w:id="269"/>
      <w:bookmarkEnd w:id="270"/>
      <w:bookmarkEnd w:id="271"/>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EllipsoidPointWithAltitudeAndUncertaintyEllipsoid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EllipsoidPointWithAltitudeAndUncertaintyEllipsoid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altitudeDirection</w:t>
      </w:r>
      <w:r w:rsidRPr="00C614E7">
        <w:rPr>
          <w:snapToGrid w:val="0"/>
          <w:lang w:eastAsia="ko-KR"/>
        </w:rPr>
        <w:tab/>
      </w:r>
      <w:r w:rsidRPr="00C614E7">
        <w:rPr>
          <w:snapToGrid w:val="0"/>
          <w:lang w:eastAsia="ko-KR"/>
        </w:rPr>
        <w:tab/>
      </w:r>
      <w:r w:rsidRPr="00C614E7">
        <w:rPr>
          <w:snapToGrid w:val="0"/>
          <w:lang w:eastAsia="ko-KR"/>
        </w:rPr>
        <w:tab/>
        <w:t>ENUMERATED {height, depth},</w:t>
      </w:r>
    </w:p>
    <w:p w:rsidR="005903F8" w:rsidRPr="00C614E7" w:rsidRDefault="005903F8" w:rsidP="005903F8">
      <w:pPr>
        <w:pStyle w:val="PL"/>
        <w:shd w:val="clear" w:color="auto" w:fill="E6E6E6"/>
        <w:rPr>
          <w:snapToGrid w:val="0"/>
          <w:lang w:eastAsia="ko-KR"/>
        </w:rPr>
      </w:pPr>
      <w:r w:rsidRPr="00C614E7">
        <w:rPr>
          <w:snapToGrid w:val="0"/>
          <w:lang w:eastAsia="ko-KR"/>
        </w:rPr>
        <w:tab/>
        <w:t>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(0..32767),</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-- 15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uncertaintySemiMajor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uncertaintySemiMinor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orientationMajorAxis</w:t>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uncertaintyAltitude</w:t>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72" w:name="_Toc27765163"/>
      <w:bookmarkStart w:id="273" w:name="_Toc37680820"/>
      <w:bookmarkStart w:id="274" w:name="_Toc46486390"/>
      <w:r w:rsidRPr="00C614E7">
        <w:rPr>
          <w:i/>
          <w:iCs/>
          <w:lang w:eastAsia="ko-KR"/>
        </w:rPr>
        <w:t>–</w:t>
      </w:r>
      <w:r w:rsidRPr="00C614E7">
        <w:rPr>
          <w:i/>
          <w:iCs/>
          <w:lang w:eastAsia="ko-KR"/>
        </w:rPr>
        <w:tab/>
      </w:r>
      <w:r w:rsidRPr="00C614E7">
        <w:rPr>
          <w:i/>
          <w:iCs/>
          <w:noProof/>
          <w:lang w:eastAsia="ko-KR"/>
        </w:rPr>
        <w:t>EllipsoidArc</w:t>
      </w:r>
      <w:bookmarkEnd w:id="272"/>
      <w:bookmarkEnd w:id="273"/>
      <w:bookmarkEnd w:id="274"/>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EllipsoidArc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EllipsoidArc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innerRadius</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(0..65535),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-- 16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uncertaintyRadius</w:t>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offsetAngle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includedAngle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lang w:eastAsia="ko-KR"/>
        </w:rPr>
      </w:pPr>
      <w:bookmarkStart w:id="275" w:name="_Toc27765164"/>
      <w:bookmarkStart w:id="276" w:name="_Toc37680821"/>
      <w:bookmarkStart w:id="277" w:name="_Toc46486391"/>
      <w:r w:rsidRPr="00C614E7">
        <w:rPr>
          <w:rFonts w:cs="Arial"/>
          <w:i/>
          <w:iCs/>
          <w:szCs w:val="24"/>
          <w:lang w:eastAsia="ko-KR"/>
        </w:rPr>
        <w:t>–</w:t>
      </w:r>
      <w:r w:rsidRPr="00C614E7">
        <w:rPr>
          <w:rFonts w:cs="Arial"/>
          <w:i/>
          <w:iCs/>
          <w:szCs w:val="24"/>
          <w:lang w:eastAsia="ko-KR"/>
        </w:rPr>
        <w:tab/>
      </w:r>
      <w:r w:rsidRPr="00C614E7">
        <w:rPr>
          <w:i/>
          <w:iCs/>
          <w:lang w:eastAsia="ko-KR"/>
        </w:rPr>
        <w:t>EPDU-Sequence</w:t>
      </w:r>
      <w:bookmarkEnd w:id="275"/>
      <w:bookmarkEnd w:id="276"/>
      <w:bookmarkEnd w:id="277"/>
    </w:p>
    <w:p w:rsidR="002B1632" w:rsidRPr="00C614E7" w:rsidRDefault="002B1632" w:rsidP="002D60CB">
      <w:pPr>
        <w:rPr>
          <w:lang w:eastAsia="ko-KR"/>
        </w:rPr>
      </w:pPr>
      <w:r w:rsidRPr="00C614E7">
        <w:rPr>
          <w:lang w:eastAsia="ko-KR"/>
        </w:rPr>
        <w:t xml:space="preserve">The </w:t>
      </w:r>
      <w:r w:rsidRPr="00C614E7">
        <w:rPr>
          <w:i/>
          <w:lang w:eastAsia="ko-KR"/>
        </w:rPr>
        <w:t>EPDU-Sequence</w:t>
      </w:r>
      <w:r w:rsidRPr="00C614E7">
        <w:rPr>
          <w:lang w:eastAsia="ko-KR"/>
        </w:rPr>
        <w:t xml:space="preserve"> contains IEs that are defined externally to LPP by other organizations.</w:t>
      </w:r>
    </w:p>
    <w:p w:rsidR="005903F8" w:rsidRPr="00C614E7" w:rsidRDefault="005903F8" w:rsidP="005903F8">
      <w:pPr>
        <w:pStyle w:val="PL"/>
        <w:shd w:val="clear" w:color="auto" w:fill="E6E6E6"/>
        <w:rPr>
          <w:lang w:eastAsia="ko-KR"/>
        </w:rPr>
      </w:pPr>
      <w:r w:rsidRPr="00C614E7">
        <w:rPr>
          <w:lang w:eastAsia="ko-KR"/>
        </w:rPr>
        <w:lastRenderedPageBreak/>
        <w:t>-- ASN1START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snapToGrid w:val="0"/>
          <w:lang w:eastAsia="ko-KR"/>
        </w:rPr>
        <w:t>EPDU-Sequence ::= SEQUENCE (SIZE (1..maxEPDU)) OF EPDU</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maxEPDU INTEGER ::= 16</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 ::= SEQUENCE {</w:t>
      </w:r>
    </w:p>
    <w:p w:rsidR="005903F8" w:rsidRPr="00C614E7" w:rsidRDefault="005903F8" w:rsidP="005903F8">
      <w:pPr>
        <w:pStyle w:val="PL"/>
        <w:shd w:val="clear" w:color="auto" w:fill="E6E6E6"/>
        <w:rPr>
          <w:snapToGrid w:val="0"/>
          <w:lang w:eastAsia="ko-KR"/>
        </w:rPr>
      </w:pPr>
      <w:r w:rsidRPr="00C614E7">
        <w:rPr>
          <w:snapToGrid w:val="0"/>
          <w:lang w:eastAsia="ko-KR"/>
        </w:rPr>
        <w:tab/>
        <w:t>ePDU-Identifier</w:t>
      </w:r>
      <w:r w:rsidRPr="00C614E7">
        <w:rPr>
          <w:snapToGrid w:val="0"/>
          <w:lang w:eastAsia="ko-KR"/>
        </w:rPr>
        <w:tab/>
      </w:r>
      <w:r w:rsidRPr="00C614E7">
        <w:rPr>
          <w:snapToGrid w:val="0"/>
          <w:lang w:eastAsia="ko-KR"/>
        </w:rPr>
        <w:tab/>
      </w:r>
      <w:r w:rsidRPr="00C614E7">
        <w:rPr>
          <w:snapToGrid w:val="0"/>
          <w:lang w:eastAsia="ko-KR"/>
        </w:rPr>
        <w:tab/>
        <w:t>EPDU-Identifier,</w:t>
      </w:r>
    </w:p>
    <w:p w:rsidR="005903F8" w:rsidRPr="00C614E7" w:rsidRDefault="005903F8" w:rsidP="005903F8">
      <w:pPr>
        <w:pStyle w:val="PL"/>
        <w:shd w:val="clear" w:color="auto" w:fill="E6E6E6"/>
        <w:rPr>
          <w:snapToGrid w:val="0"/>
          <w:lang w:eastAsia="ko-KR"/>
        </w:rPr>
      </w:pPr>
      <w:r w:rsidRPr="00C614E7">
        <w:rPr>
          <w:snapToGrid w:val="0"/>
          <w:lang w:eastAsia="ko-KR"/>
        </w:rPr>
        <w:tab/>
        <w:t>ePDU-Body</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EPDU-Body</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EPDU-Identifier ::= SEQUENCE {</w:t>
      </w:r>
    </w:p>
    <w:p w:rsidR="005903F8" w:rsidRPr="00C614E7" w:rsidRDefault="005903F8" w:rsidP="005903F8">
      <w:pPr>
        <w:pStyle w:val="PL"/>
        <w:shd w:val="clear" w:color="auto" w:fill="E6E6E6"/>
        <w:rPr>
          <w:snapToGrid w:val="0"/>
          <w:lang w:eastAsia="ko-KR"/>
        </w:rPr>
      </w:pPr>
      <w:r w:rsidRPr="00C614E7">
        <w:rPr>
          <w:snapToGrid w:val="0"/>
          <w:lang w:eastAsia="ko-KR"/>
        </w:rPr>
        <w:tab/>
        <w:t>ePDU-ID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EPDU-ID,</w:t>
      </w:r>
    </w:p>
    <w:p w:rsidR="005903F8" w:rsidRPr="00C614E7" w:rsidRDefault="005903F8" w:rsidP="005903F8">
      <w:pPr>
        <w:pStyle w:val="PL"/>
        <w:shd w:val="clear" w:color="auto" w:fill="E6E6E6"/>
        <w:rPr>
          <w:snapToGrid w:val="0"/>
          <w:lang w:eastAsia="ko-KR"/>
        </w:rPr>
      </w:pPr>
      <w:r w:rsidRPr="00C614E7">
        <w:rPr>
          <w:snapToGrid w:val="0"/>
          <w:lang w:eastAsia="ko-KR"/>
        </w:rPr>
        <w:tab/>
        <w:t>ePDU-Name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EPDU-Name</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EPDU-ID ::= INTEGER (1..256)</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EPDU-Name ::= VisibleString (SIZE (1..32))</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snapToGrid w:val="0"/>
          <w:lang w:eastAsia="ko-KR"/>
        </w:rPr>
        <w:t>EPDU-Body ::= OCTET STRING</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t>EPDU-Sequence</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EPDU-ID</w:t>
            </w:r>
          </w:p>
          <w:p w:rsidR="002B1632" w:rsidRPr="00C614E7" w:rsidRDefault="002B1632" w:rsidP="002D60CB">
            <w:pPr>
              <w:keepNext/>
              <w:keepLines/>
              <w:spacing w:after="0"/>
              <w:rPr>
                <w:rFonts w:ascii="Arial" w:hAnsi="Arial"/>
                <w:sz w:val="18"/>
                <w:lang w:eastAsia="ko-KR"/>
              </w:rPr>
            </w:pPr>
            <w:r w:rsidRPr="00C614E7">
              <w:rPr>
                <w:rFonts w:ascii="Arial" w:hAnsi="Arial"/>
                <w:noProof/>
                <w:sz w:val="18"/>
                <w:lang w:eastAsia="ko-KR"/>
              </w:rPr>
              <w:t>This field provides a unique integer ID for the externa</w:t>
            </w:r>
            <w:r w:rsidR="00F03608" w:rsidRPr="00C614E7">
              <w:rPr>
                <w:rFonts w:ascii="Arial" w:hAnsi="Arial"/>
                <w:noProof/>
                <w:sz w:val="18"/>
                <w:lang w:eastAsia="ko-KR"/>
              </w:rPr>
              <w:t>lly defined positioning method.</w:t>
            </w:r>
            <w:r w:rsidRPr="00C614E7">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C614E7"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EPDU-Name</w:t>
            </w:r>
          </w:p>
          <w:p w:rsidR="002B1632" w:rsidRPr="00C614E7" w:rsidRDefault="002B1632" w:rsidP="002D60CB">
            <w:pPr>
              <w:keepNext/>
              <w:keepLines/>
              <w:spacing w:after="0"/>
              <w:rPr>
                <w:rFonts w:ascii="Arial" w:hAnsi="Arial"/>
                <w:bCs/>
                <w:noProof/>
                <w:sz w:val="18"/>
                <w:lang w:eastAsia="ko-KR"/>
              </w:rPr>
            </w:pPr>
            <w:r w:rsidRPr="00C614E7">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EPDU-Body</w:t>
            </w:r>
          </w:p>
          <w:p w:rsidR="002B1632" w:rsidRPr="00C614E7" w:rsidRDefault="002B1632" w:rsidP="002D60CB">
            <w:pPr>
              <w:keepNext/>
              <w:keepLines/>
              <w:spacing w:after="0"/>
              <w:rPr>
                <w:rFonts w:ascii="Arial" w:hAnsi="Arial"/>
                <w:bCs/>
                <w:noProof/>
                <w:sz w:val="18"/>
                <w:lang w:eastAsia="ko-KR"/>
              </w:rPr>
            </w:pPr>
            <w:r w:rsidRPr="00C614E7">
              <w:rPr>
                <w:rFonts w:ascii="Arial" w:hAnsi="Arial"/>
                <w:bCs/>
                <w:noProof/>
                <w:sz w:val="18"/>
                <w:lang w:eastAsia="ko-KR"/>
              </w:rPr>
              <w:t>The content and encoding of this field are defined externally to LPP.</w:t>
            </w:r>
          </w:p>
        </w:tc>
      </w:tr>
    </w:tbl>
    <w:p w:rsidR="002B1632" w:rsidRPr="00C614E7" w:rsidRDefault="002B1632" w:rsidP="002D60CB">
      <w:pPr>
        <w:rPr>
          <w:iCs/>
          <w:lang w:eastAsia="ko-KR"/>
        </w:rPr>
      </w:pPr>
    </w:p>
    <w:p w:rsidR="005903F8" w:rsidRPr="00C614E7" w:rsidRDefault="005903F8" w:rsidP="005903F8">
      <w:pPr>
        <w:pStyle w:val="TH"/>
      </w:pPr>
      <w:r w:rsidRPr="00C614E7">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C614E7" w:rsidRPr="00C614E7">
        <w:tc>
          <w:tcPr>
            <w:tcW w:w="1170" w:type="dxa"/>
          </w:tcPr>
          <w:p w:rsidR="002B1632" w:rsidRPr="00C614E7" w:rsidRDefault="002B1632" w:rsidP="002D60CB">
            <w:pPr>
              <w:pStyle w:val="TAH"/>
              <w:rPr>
                <w:rFonts w:eastAsia="MS Mincho"/>
              </w:rPr>
            </w:pPr>
            <w:r w:rsidRPr="00C614E7">
              <w:rPr>
                <w:rFonts w:eastAsia="MS Mincho"/>
              </w:rPr>
              <w:t>EPDU-ID</w:t>
            </w:r>
          </w:p>
        </w:tc>
        <w:tc>
          <w:tcPr>
            <w:tcW w:w="2430" w:type="dxa"/>
          </w:tcPr>
          <w:p w:rsidR="002B1632" w:rsidRPr="00C614E7" w:rsidRDefault="002B1632" w:rsidP="002D60CB">
            <w:pPr>
              <w:pStyle w:val="TAH"/>
              <w:rPr>
                <w:rFonts w:eastAsia="MS Mincho"/>
              </w:rPr>
            </w:pPr>
            <w:r w:rsidRPr="00C614E7">
              <w:rPr>
                <w:rFonts w:eastAsia="MS Mincho"/>
              </w:rPr>
              <w:t>EPDU Defining entity</w:t>
            </w:r>
          </w:p>
        </w:tc>
        <w:tc>
          <w:tcPr>
            <w:tcW w:w="3060" w:type="dxa"/>
          </w:tcPr>
          <w:p w:rsidR="002B1632" w:rsidRPr="00C614E7" w:rsidRDefault="002B1632" w:rsidP="002D60CB">
            <w:pPr>
              <w:pStyle w:val="TAH"/>
              <w:rPr>
                <w:rFonts w:eastAsia="MS Mincho"/>
              </w:rPr>
            </w:pPr>
            <w:r w:rsidRPr="00C614E7">
              <w:rPr>
                <w:rFonts w:eastAsia="MS Mincho"/>
              </w:rPr>
              <w:t>Method name</w:t>
            </w:r>
          </w:p>
        </w:tc>
        <w:tc>
          <w:tcPr>
            <w:tcW w:w="2160" w:type="dxa"/>
          </w:tcPr>
          <w:p w:rsidR="002B1632" w:rsidRPr="00C614E7" w:rsidRDefault="002B1632" w:rsidP="002D60CB">
            <w:pPr>
              <w:pStyle w:val="TAH"/>
              <w:rPr>
                <w:rFonts w:eastAsia="MS Mincho"/>
              </w:rPr>
            </w:pPr>
            <w:r w:rsidRPr="00C614E7">
              <w:rPr>
                <w:rFonts w:eastAsia="MS Mincho"/>
              </w:rPr>
              <w:t>Reference</w:t>
            </w:r>
          </w:p>
        </w:tc>
      </w:tr>
      <w:tr w:rsidR="00C614E7" w:rsidRPr="00C614E7">
        <w:tc>
          <w:tcPr>
            <w:tcW w:w="1170" w:type="dxa"/>
          </w:tcPr>
          <w:p w:rsidR="002B1632" w:rsidRPr="00C614E7" w:rsidRDefault="002B1632" w:rsidP="002D60CB">
            <w:pPr>
              <w:pStyle w:val="TAL"/>
              <w:rPr>
                <w:rFonts w:eastAsia="MS Mincho"/>
              </w:rPr>
            </w:pPr>
            <w:r w:rsidRPr="00C614E7">
              <w:rPr>
                <w:rFonts w:eastAsia="MS Mincho"/>
              </w:rPr>
              <w:t>1</w:t>
            </w:r>
          </w:p>
        </w:tc>
        <w:tc>
          <w:tcPr>
            <w:tcW w:w="2430" w:type="dxa"/>
          </w:tcPr>
          <w:p w:rsidR="002B1632" w:rsidRPr="00C614E7" w:rsidRDefault="002B1632" w:rsidP="002D60CB">
            <w:pPr>
              <w:pStyle w:val="TAL"/>
              <w:rPr>
                <w:rFonts w:eastAsia="MS Mincho"/>
              </w:rPr>
            </w:pPr>
            <w:r w:rsidRPr="00C614E7">
              <w:rPr>
                <w:rFonts w:eastAsia="MS Mincho"/>
              </w:rPr>
              <w:t>OMA LOC</w:t>
            </w:r>
          </w:p>
        </w:tc>
        <w:tc>
          <w:tcPr>
            <w:tcW w:w="3060" w:type="dxa"/>
          </w:tcPr>
          <w:p w:rsidR="002B1632" w:rsidRPr="00C614E7" w:rsidRDefault="002B1632" w:rsidP="002D60CB">
            <w:pPr>
              <w:pStyle w:val="TAL"/>
              <w:rPr>
                <w:rFonts w:eastAsia="MS Mincho"/>
              </w:rPr>
            </w:pPr>
            <w:r w:rsidRPr="00C614E7">
              <w:rPr>
                <w:rFonts w:eastAsia="MS Mincho"/>
              </w:rPr>
              <w:t>OMA LPP extensions (LPPe)</w:t>
            </w:r>
          </w:p>
        </w:tc>
        <w:tc>
          <w:tcPr>
            <w:tcW w:w="2160" w:type="dxa"/>
          </w:tcPr>
          <w:p w:rsidR="002B1632" w:rsidRPr="00C614E7" w:rsidRDefault="00A03364" w:rsidP="002D60CB">
            <w:pPr>
              <w:pStyle w:val="TAL"/>
              <w:rPr>
                <w:rFonts w:eastAsia="MS Mincho"/>
              </w:rPr>
            </w:pPr>
            <w:r w:rsidRPr="00C614E7">
              <w:rPr>
                <w:rFonts w:eastAsia="MS Mincho"/>
              </w:rPr>
              <w:t>OMA-TS-LPPe-V1_0 [20]</w:t>
            </w:r>
          </w:p>
        </w:tc>
      </w:tr>
    </w:tbl>
    <w:p w:rsidR="00B56301" w:rsidRPr="00C614E7" w:rsidRDefault="00B56301" w:rsidP="00B56301"/>
    <w:p w:rsidR="00B56301" w:rsidRPr="00C614E7" w:rsidRDefault="00B56301" w:rsidP="00B56301">
      <w:pPr>
        <w:pStyle w:val="Heading4"/>
        <w:rPr>
          <w:i/>
          <w:iCs/>
          <w:noProof/>
          <w:lang w:eastAsia="ko-KR"/>
        </w:rPr>
      </w:pPr>
      <w:bookmarkStart w:id="278" w:name="_Toc46486392"/>
      <w:r w:rsidRPr="00C614E7">
        <w:rPr>
          <w:i/>
          <w:iCs/>
          <w:lang w:eastAsia="ko-KR"/>
        </w:rPr>
        <w:t>–</w:t>
      </w:r>
      <w:r w:rsidRPr="00C614E7">
        <w:rPr>
          <w:i/>
          <w:noProof/>
          <w:lang w:eastAsia="en-US"/>
        </w:rPr>
        <w:tab/>
      </w:r>
      <w:r w:rsidRPr="00C614E7">
        <w:rPr>
          <w:i/>
          <w:noProof/>
        </w:rPr>
        <w:t>FreqBandIndicatorNR</w:t>
      </w:r>
      <w:bookmarkEnd w:id="278"/>
    </w:p>
    <w:p w:rsidR="00B56301" w:rsidRPr="00C614E7" w:rsidRDefault="00B56301" w:rsidP="00B56301">
      <w:r w:rsidRPr="00C614E7">
        <w:rPr>
          <w:lang w:eastAsia="ko-KR"/>
        </w:rPr>
        <w:t xml:space="preserve">The IE </w:t>
      </w:r>
      <w:r w:rsidRPr="00C614E7">
        <w:rPr>
          <w:i/>
          <w:iCs/>
          <w:noProof/>
          <w:lang w:eastAsia="ko-KR"/>
        </w:rPr>
        <w:t xml:space="preserve">FreqBandIndicatorNR </w:t>
      </w:r>
      <w:r w:rsidRPr="00C614E7">
        <w:rPr>
          <w:noProof/>
          <w:lang w:eastAsia="ko-KR"/>
        </w:rPr>
        <w:t>specifies the NR band indicator (TS 38.331 [35]).</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FreqBandIndicatorNR-r16 ::= INTEGER (1..1024)</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5E110F" w:rsidRPr="00C614E7" w:rsidRDefault="005E110F" w:rsidP="005E110F">
      <w:pPr>
        <w:rPr>
          <w:iCs/>
          <w:lang w:eastAsia="ko-KR"/>
        </w:rPr>
      </w:pPr>
    </w:p>
    <w:p w:rsidR="006751C4" w:rsidRPr="00C614E7" w:rsidRDefault="006751C4" w:rsidP="006751C4">
      <w:pPr>
        <w:pStyle w:val="Heading4"/>
        <w:rPr>
          <w:i/>
          <w:iCs/>
          <w:noProof/>
          <w:lang w:eastAsia="ko-KR"/>
        </w:rPr>
      </w:pPr>
      <w:bookmarkStart w:id="279" w:name="_Toc27765165"/>
      <w:bookmarkStart w:id="280" w:name="_Toc37680822"/>
      <w:bookmarkStart w:id="281" w:name="_Toc46486393"/>
      <w:r w:rsidRPr="00C614E7">
        <w:rPr>
          <w:i/>
          <w:iCs/>
          <w:lang w:eastAsia="ko-KR"/>
        </w:rPr>
        <w:t>–</w:t>
      </w:r>
      <w:r w:rsidRPr="00C614E7">
        <w:rPr>
          <w:i/>
          <w:iCs/>
          <w:lang w:eastAsia="ko-KR"/>
        </w:rPr>
        <w:tab/>
        <w:t>HighAccuracy</w:t>
      </w:r>
      <w:r w:rsidRPr="00C614E7">
        <w:rPr>
          <w:i/>
          <w:iCs/>
          <w:noProof/>
          <w:lang w:eastAsia="ko-KR"/>
        </w:rPr>
        <w:t>EllipsoidPointWithUncertaintyEllipse</w:t>
      </w:r>
      <w:bookmarkEnd w:id="279"/>
      <w:bookmarkEnd w:id="280"/>
      <w:bookmarkEnd w:id="281"/>
    </w:p>
    <w:p w:rsidR="006751C4" w:rsidRPr="00C614E7" w:rsidRDefault="006751C4" w:rsidP="006751C4">
      <w:pPr>
        <w:keepLines/>
        <w:rPr>
          <w:lang w:eastAsia="ko-KR"/>
        </w:rPr>
      </w:pPr>
      <w:r w:rsidRPr="00C614E7">
        <w:rPr>
          <w:lang w:eastAsia="ko-KR"/>
        </w:rPr>
        <w:t xml:space="preserve">The IE </w:t>
      </w:r>
      <w:r w:rsidRPr="00C614E7">
        <w:rPr>
          <w:i/>
          <w:iCs/>
          <w:lang w:eastAsia="ko-KR"/>
        </w:rPr>
        <w:t>HighAccuracy</w:t>
      </w:r>
      <w:r w:rsidRPr="00C614E7">
        <w:rPr>
          <w:i/>
          <w:iCs/>
          <w:noProof/>
          <w:lang w:eastAsia="ko-KR"/>
        </w:rPr>
        <w:t>EllipsoidPointWithUncertaintyEllipse</w:t>
      </w:r>
      <w:r w:rsidRPr="00C614E7">
        <w:rPr>
          <w:i/>
          <w:noProof/>
          <w:lang w:eastAsia="ko-KR"/>
        </w:rPr>
        <w:t xml:space="preserve"> </w:t>
      </w:r>
      <w:r w:rsidRPr="00C614E7">
        <w:rPr>
          <w:noProof/>
          <w:lang w:eastAsia="ko-KR"/>
        </w:rPr>
        <w:t>is</w:t>
      </w:r>
      <w:r w:rsidRPr="00C614E7">
        <w:rPr>
          <w:lang w:eastAsia="ko-KR"/>
        </w:rPr>
        <w:t xml:space="preserve"> used to describe a geographic shape as defined in TS 23.032 [15].</w:t>
      </w:r>
    </w:p>
    <w:p w:rsidR="006751C4" w:rsidRPr="00C614E7" w:rsidRDefault="006751C4" w:rsidP="006751C4">
      <w:pPr>
        <w:pStyle w:val="PL"/>
        <w:shd w:val="clear" w:color="auto" w:fill="E6E6E6"/>
        <w:rPr>
          <w:lang w:eastAsia="ko-KR"/>
        </w:rPr>
      </w:pPr>
      <w:r w:rsidRPr="00C614E7">
        <w:rPr>
          <w:lang w:eastAsia="ko-KR"/>
        </w:rPr>
        <w:t>-- ASN1START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snapToGrid w:val="0"/>
          <w:lang w:eastAsia="ko-KR"/>
        </w:rPr>
        <w:t xml:space="preserve">HighAccuracyEllipsoidPointWithUncertaintyEllipse-r15 </w:t>
      </w:r>
      <w:r w:rsidRPr="00C614E7">
        <w:rPr>
          <w:lang w:eastAsia="ko-KR"/>
        </w:rPr>
        <w:t>::= SEQUENCE {</w:t>
      </w:r>
    </w:p>
    <w:p w:rsidR="006751C4" w:rsidRPr="00C614E7" w:rsidRDefault="006751C4" w:rsidP="006751C4">
      <w:pPr>
        <w:pStyle w:val="PL"/>
        <w:shd w:val="clear" w:color="auto" w:fill="E6E6E6"/>
        <w:rPr>
          <w:snapToGrid w:val="0"/>
          <w:lang w:eastAsia="ko-KR"/>
        </w:rPr>
      </w:pPr>
      <w:r w:rsidRPr="00C614E7">
        <w:rPr>
          <w:snapToGrid w:val="0"/>
          <w:lang w:eastAsia="ko-KR"/>
        </w:rPr>
        <w:tab/>
        <w:t>degreesLatitude-r15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degreesLongitude-r15</w:t>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uncertaintySemiMajor-r15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uncertaintySemiMinor-r15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orientationMajorAxis-r15</w:t>
      </w:r>
      <w:r w:rsidRPr="00C614E7">
        <w:rPr>
          <w:snapToGrid w:val="0"/>
          <w:lang w:eastAsia="ko-KR"/>
        </w:rPr>
        <w:tab/>
      </w:r>
      <w:r w:rsidRPr="00C614E7">
        <w:rPr>
          <w:snapToGrid w:val="0"/>
          <w:lang w:eastAsia="ko-KR"/>
        </w:rPr>
        <w:tab/>
        <w:t>INTEGER (0..179),</w:t>
      </w:r>
    </w:p>
    <w:p w:rsidR="006751C4" w:rsidRPr="00C614E7" w:rsidRDefault="006751C4" w:rsidP="006751C4">
      <w:pPr>
        <w:pStyle w:val="PL"/>
        <w:shd w:val="clear" w:color="auto" w:fill="E6E6E6"/>
        <w:rPr>
          <w:snapToGrid w:val="0"/>
          <w:lang w:eastAsia="ko-KR"/>
        </w:rPr>
      </w:pPr>
      <w:r w:rsidRPr="00C614E7">
        <w:rPr>
          <w:snapToGrid w:val="0"/>
          <w:lang w:eastAsia="ko-KR"/>
        </w:rPr>
        <w:tab/>
        <w:t>confidence-r15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snapToGrid w:val="0"/>
          <w:lang w:eastAsia="ko-KR"/>
        </w:rPr>
      </w:pPr>
      <w:r w:rsidRPr="00C614E7">
        <w:rPr>
          <w:snapToGrid w:val="0"/>
          <w:lang w:eastAsia="ko-KR"/>
        </w:rPr>
        <w:lastRenderedPageBreak/>
        <w: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lang w:eastAsia="ko-KR"/>
        </w:rPr>
        <w:t>-- ASN1STOP</w:t>
      </w:r>
    </w:p>
    <w:p w:rsidR="006751C4" w:rsidRPr="00C614E7" w:rsidRDefault="006751C4" w:rsidP="006751C4">
      <w:pPr>
        <w:rPr>
          <w:iCs/>
          <w:lang w:eastAsia="ko-KR"/>
        </w:rPr>
      </w:pPr>
    </w:p>
    <w:p w:rsidR="006751C4" w:rsidRPr="00C614E7" w:rsidRDefault="006751C4" w:rsidP="006751C4">
      <w:pPr>
        <w:pStyle w:val="Heading4"/>
        <w:rPr>
          <w:i/>
          <w:iCs/>
          <w:noProof/>
          <w:lang w:eastAsia="ko-KR"/>
        </w:rPr>
      </w:pPr>
      <w:bookmarkStart w:id="282" w:name="_Toc27765166"/>
      <w:bookmarkStart w:id="283" w:name="_Toc37680823"/>
      <w:bookmarkStart w:id="284" w:name="_Toc46486394"/>
      <w:r w:rsidRPr="00C614E7">
        <w:rPr>
          <w:i/>
          <w:iCs/>
          <w:lang w:eastAsia="ko-KR"/>
        </w:rPr>
        <w:t>–</w:t>
      </w:r>
      <w:r w:rsidRPr="00C614E7">
        <w:rPr>
          <w:i/>
          <w:iCs/>
          <w:lang w:eastAsia="ko-KR"/>
        </w:rPr>
        <w:tab/>
        <w:t>HighAccuracy</w:t>
      </w:r>
      <w:r w:rsidRPr="00C614E7">
        <w:rPr>
          <w:i/>
          <w:iCs/>
          <w:noProof/>
          <w:lang w:eastAsia="ko-KR"/>
        </w:rPr>
        <w:t>EllipsoidPointWithAltitudeAndUncertaintyEllipsoid</w:t>
      </w:r>
      <w:bookmarkEnd w:id="282"/>
      <w:bookmarkEnd w:id="283"/>
      <w:bookmarkEnd w:id="284"/>
    </w:p>
    <w:p w:rsidR="006751C4" w:rsidRPr="00C614E7" w:rsidRDefault="006751C4" w:rsidP="006751C4">
      <w:pPr>
        <w:keepLines/>
        <w:rPr>
          <w:lang w:eastAsia="ko-KR"/>
        </w:rPr>
      </w:pPr>
      <w:r w:rsidRPr="00C614E7">
        <w:rPr>
          <w:lang w:eastAsia="ko-KR"/>
        </w:rPr>
        <w:t xml:space="preserve">The IE </w:t>
      </w:r>
      <w:r w:rsidRPr="00C614E7">
        <w:rPr>
          <w:i/>
          <w:lang w:eastAsia="ko-KR"/>
        </w:rPr>
        <w:t>HighAccuracy</w:t>
      </w:r>
      <w:r w:rsidRPr="00C614E7">
        <w:rPr>
          <w:i/>
          <w:noProof/>
          <w:lang w:eastAsia="ko-KR"/>
        </w:rPr>
        <w:t xml:space="preserve">EllipsoidPointWithAltitudeAndUncertaintyEllipsoid </w:t>
      </w:r>
      <w:r w:rsidRPr="00C614E7">
        <w:rPr>
          <w:noProof/>
          <w:lang w:eastAsia="ko-KR"/>
        </w:rPr>
        <w:t>is</w:t>
      </w:r>
      <w:r w:rsidRPr="00C614E7">
        <w:rPr>
          <w:lang w:eastAsia="ko-KR"/>
        </w:rPr>
        <w:t xml:space="preserve"> used to describe a geographic shape as defined in TS 23.032 [15].</w:t>
      </w:r>
    </w:p>
    <w:p w:rsidR="006751C4" w:rsidRPr="00C614E7" w:rsidRDefault="006751C4" w:rsidP="006751C4">
      <w:pPr>
        <w:pStyle w:val="PL"/>
        <w:shd w:val="clear" w:color="auto" w:fill="E6E6E6"/>
        <w:rPr>
          <w:lang w:eastAsia="ko-KR"/>
        </w:rPr>
      </w:pPr>
      <w:r w:rsidRPr="00C614E7">
        <w:rPr>
          <w:lang w:eastAsia="ko-KR"/>
        </w:rPr>
        <w:t>-- ASN1START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snapToGrid w:val="0"/>
          <w:lang w:eastAsia="ko-KR"/>
        </w:rPr>
        <w:t xml:space="preserve">HighAccuracyEllipsoidPointWithAltitudeAndUncertaintyEllipsoid-r15 </w:t>
      </w:r>
      <w:r w:rsidRPr="00C614E7">
        <w:rPr>
          <w:lang w:eastAsia="ko-KR"/>
        </w:rPr>
        <w:t>::= SEQUENCE {</w:t>
      </w:r>
    </w:p>
    <w:p w:rsidR="006751C4" w:rsidRPr="00C614E7" w:rsidRDefault="006751C4" w:rsidP="006751C4">
      <w:pPr>
        <w:pStyle w:val="PL"/>
        <w:shd w:val="clear" w:color="auto" w:fill="E6E6E6"/>
        <w:rPr>
          <w:snapToGrid w:val="0"/>
          <w:lang w:eastAsia="ko-KR"/>
        </w:rPr>
      </w:pPr>
      <w:r w:rsidRPr="00C614E7">
        <w:rPr>
          <w:snapToGrid w:val="0"/>
          <w:lang w:eastAsia="ko-KR"/>
        </w:rPr>
        <w:tab/>
        <w:t>degreesLatitude-r15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degreesLongitude-r15</w:t>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altitude-r15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INTEGER(-64000..1280000),</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uncertaintySemiMajor-r15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uncertaintySemiMinor-r15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orientationMajorAxis-r15</w:t>
      </w:r>
      <w:r w:rsidRPr="00C614E7">
        <w:rPr>
          <w:snapToGrid w:val="0"/>
          <w:lang w:eastAsia="ko-KR"/>
        </w:rPr>
        <w:tab/>
      </w:r>
      <w:r w:rsidRPr="00C614E7">
        <w:rPr>
          <w:snapToGrid w:val="0"/>
          <w:lang w:eastAsia="ko-KR"/>
        </w:rPr>
        <w:tab/>
        <w:t>INTEGER (0..179),</w:t>
      </w:r>
    </w:p>
    <w:p w:rsidR="006751C4" w:rsidRPr="00C614E7" w:rsidRDefault="006751C4" w:rsidP="006751C4">
      <w:pPr>
        <w:pStyle w:val="PL"/>
        <w:shd w:val="clear" w:color="auto" w:fill="E6E6E6"/>
        <w:rPr>
          <w:snapToGrid w:val="0"/>
          <w:lang w:eastAsia="ko-KR"/>
        </w:rPr>
      </w:pPr>
      <w:r w:rsidRPr="00C614E7">
        <w:rPr>
          <w:snapToGrid w:val="0"/>
          <w:lang w:eastAsia="ko-KR"/>
        </w:rPr>
        <w:tab/>
        <w:t>horizontalConfidence-r15</w:t>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snapToGrid w:val="0"/>
          <w:lang w:eastAsia="ko-KR"/>
        </w:rPr>
      </w:pPr>
      <w:r w:rsidRPr="00C614E7">
        <w:rPr>
          <w:snapToGrid w:val="0"/>
          <w:lang w:eastAsia="ko-KR"/>
        </w:rPr>
        <w:tab/>
        <w:t>uncertaintyAltitude-r15</w:t>
      </w:r>
      <w:r w:rsidRPr="00C614E7">
        <w:rPr>
          <w:snapToGrid w:val="0"/>
          <w:lang w:eastAsia="ko-KR"/>
        </w:rPr>
        <w:tab/>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verticalConfidence-r15</w:t>
      </w:r>
      <w:r w:rsidRPr="00C614E7">
        <w:rPr>
          <w:snapToGrid w:val="0"/>
          <w:lang w:eastAsia="ko-KR"/>
        </w:rPr>
        <w:tab/>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lang w:eastAsia="ko-KR"/>
        </w:rPr>
      </w:pPr>
      <w:r w:rsidRPr="00C614E7">
        <w:rPr>
          <w:lang w:eastAsia="ko-KR"/>
        </w:rPr>
        <w: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85" w:name="_Toc27765167"/>
      <w:bookmarkStart w:id="286" w:name="_Toc37680824"/>
      <w:bookmarkStart w:id="287" w:name="_Toc46486395"/>
      <w:r w:rsidRPr="00C614E7">
        <w:rPr>
          <w:i/>
          <w:iCs/>
          <w:lang w:eastAsia="ko-KR"/>
        </w:rPr>
        <w:t>–</w:t>
      </w:r>
      <w:r w:rsidRPr="00C614E7">
        <w:rPr>
          <w:i/>
          <w:iCs/>
          <w:lang w:eastAsia="ko-KR"/>
        </w:rPr>
        <w:tab/>
      </w:r>
      <w:r w:rsidRPr="00C614E7">
        <w:rPr>
          <w:i/>
          <w:iCs/>
          <w:noProof/>
          <w:lang w:eastAsia="ko-KR"/>
        </w:rPr>
        <w:t>HorizontalVelocity</w:t>
      </w:r>
      <w:bookmarkEnd w:id="285"/>
      <w:bookmarkEnd w:id="286"/>
      <w:bookmarkEnd w:id="287"/>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HorizontalVelocity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HorizontalVelocity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88" w:name="_Toc27765168"/>
      <w:bookmarkStart w:id="289" w:name="_Toc37680825"/>
      <w:bookmarkStart w:id="290" w:name="_Toc46486396"/>
      <w:r w:rsidRPr="00C614E7">
        <w:rPr>
          <w:i/>
          <w:iCs/>
          <w:lang w:eastAsia="ko-KR"/>
        </w:rPr>
        <w:t>–</w:t>
      </w:r>
      <w:r w:rsidRPr="00C614E7">
        <w:rPr>
          <w:i/>
          <w:iCs/>
          <w:lang w:eastAsia="ko-KR"/>
        </w:rPr>
        <w:tab/>
      </w:r>
      <w:r w:rsidRPr="00C614E7">
        <w:rPr>
          <w:i/>
          <w:iCs/>
          <w:noProof/>
          <w:lang w:eastAsia="ko-KR"/>
        </w:rPr>
        <w:t>HorizontalWithVerticalVelocity</w:t>
      </w:r>
      <w:bookmarkEnd w:id="288"/>
      <w:bookmarkEnd w:id="289"/>
      <w:bookmarkEnd w:id="290"/>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HorizontalWithVerticalVelocity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HorizontalWithVerticalVelocity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verticalDirection</w:t>
      </w:r>
      <w:r w:rsidRPr="00C614E7">
        <w:rPr>
          <w:snapToGrid w:val="0"/>
          <w:lang w:eastAsia="ko-KR"/>
        </w:rPr>
        <w:tab/>
      </w:r>
      <w:r w:rsidRPr="00C614E7">
        <w:rPr>
          <w:snapToGrid w:val="0"/>
          <w:lang w:eastAsia="ko-KR"/>
        </w:rPr>
        <w:tab/>
      </w:r>
      <w:r w:rsidRPr="00C614E7">
        <w:rPr>
          <w:snapToGrid w:val="0"/>
          <w:lang w:eastAsia="ko-KR"/>
        </w:rPr>
        <w:tab/>
        <w:t>ENUMERATED{upward, downward},</w:t>
      </w:r>
    </w:p>
    <w:p w:rsidR="005903F8" w:rsidRPr="00C614E7" w:rsidRDefault="005903F8" w:rsidP="005903F8">
      <w:pPr>
        <w:pStyle w:val="PL"/>
        <w:shd w:val="clear" w:color="auto" w:fill="E6E6E6"/>
        <w:rPr>
          <w:snapToGrid w:val="0"/>
          <w:lang w:eastAsia="ko-KR"/>
        </w:rPr>
      </w:pPr>
      <w:r w:rsidRPr="00C614E7">
        <w:rPr>
          <w:snapToGrid w:val="0"/>
          <w:lang w:eastAsia="ko-KR"/>
        </w:rPr>
        <w:tab/>
        <w:t>verticalSpeed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91" w:name="_Toc27765169"/>
      <w:bookmarkStart w:id="292" w:name="_Toc37680826"/>
      <w:bookmarkStart w:id="293" w:name="_Toc46486397"/>
      <w:r w:rsidRPr="00C614E7">
        <w:rPr>
          <w:i/>
          <w:iCs/>
          <w:lang w:eastAsia="ko-KR"/>
        </w:rPr>
        <w:t>–</w:t>
      </w:r>
      <w:r w:rsidRPr="00C614E7">
        <w:rPr>
          <w:i/>
          <w:iCs/>
          <w:lang w:eastAsia="ko-KR"/>
        </w:rPr>
        <w:tab/>
      </w:r>
      <w:r w:rsidRPr="00C614E7">
        <w:rPr>
          <w:i/>
          <w:iCs/>
          <w:noProof/>
          <w:lang w:eastAsia="ko-KR"/>
        </w:rPr>
        <w:t>HorizontalVelocityWithUncertainty</w:t>
      </w:r>
      <w:bookmarkEnd w:id="291"/>
      <w:bookmarkEnd w:id="292"/>
      <w:bookmarkEnd w:id="293"/>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HorizontalVelocityWithUncertainty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HorizontalVelocityWithUncertainty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uncertaintySpeed</w:t>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lang w:eastAsia="ko-KR"/>
        </w:rPr>
      </w:pPr>
      <w:bookmarkStart w:id="294" w:name="_Toc27765170"/>
      <w:bookmarkStart w:id="295" w:name="_Toc37680827"/>
      <w:bookmarkStart w:id="296" w:name="_Toc46486398"/>
      <w:r w:rsidRPr="00C614E7">
        <w:rPr>
          <w:i/>
          <w:iCs/>
          <w:lang w:eastAsia="ko-KR"/>
        </w:rPr>
        <w:lastRenderedPageBreak/>
        <w:t>–</w:t>
      </w:r>
      <w:r w:rsidRPr="00C614E7">
        <w:rPr>
          <w:i/>
          <w:iCs/>
          <w:lang w:eastAsia="ko-KR"/>
        </w:rPr>
        <w:tab/>
        <w:t>HorizontalWithVerticalVelocityAndUncertainty</w:t>
      </w:r>
      <w:bookmarkEnd w:id="294"/>
      <w:bookmarkEnd w:id="295"/>
      <w:bookmarkEnd w:id="296"/>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HorizontalWithVerticalVelocityAndUncertainty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HorizontalWithVerticalVelocityAndUncertainty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verticalDirection</w:t>
      </w:r>
      <w:r w:rsidRPr="00C614E7">
        <w:rPr>
          <w:snapToGrid w:val="0"/>
          <w:lang w:eastAsia="ko-KR"/>
        </w:rPr>
        <w:tab/>
      </w:r>
      <w:r w:rsidRPr="00C614E7">
        <w:rPr>
          <w:snapToGrid w:val="0"/>
          <w:lang w:eastAsia="ko-KR"/>
        </w:rPr>
        <w:tab/>
      </w:r>
      <w:r w:rsidRPr="00C614E7">
        <w:rPr>
          <w:snapToGrid w:val="0"/>
          <w:lang w:eastAsia="ko-KR"/>
        </w:rPr>
        <w:tab/>
        <w:t>ENUMERATED{upward, downward},</w:t>
      </w:r>
    </w:p>
    <w:p w:rsidR="005903F8" w:rsidRPr="00C614E7" w:rsidRDefault="005903F8" w:rsidP="005903F8">
      <w:pPr>
        <w:pStyle w:val="PL"/>
        <w:shd w:val="clear" w:color="auto" w:fill="E6E6E6"/>
        <w:rPr>
          <w:snapToGrid w:val="0"/>
          <w:lang w:eastAsia="ko-KR"/>
        </w:rPr>
      </w:pPr>
      <w:r w:rsidRPr="00C614E7">
        <w:rPr>
          <w:snapToGrid w:val="0"/>
          <w:lang w:eastAsia="ko-KR"/>
        </w:rPr>
        <w:tab/>
        <w:t>verticalSpeed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snapToGrid w:val="0"/>
          <w:lang w:eastAsia="ko-KR"/>
        </w:rPr>
      </w:pPr>
      <w:r w:rsidRPr="00C614E7">
        <w:rPr>
          <w:snapToGrid w:val="0"/>
          <w:lang w:eastAsia="ko-KR"/>
        </w:rPr>
        <w:tab/>
        <w:t>horizontalUncertaintySpeed</w:t>
      </w:r>
      <w:r w:rsidRPr="00C614E7">
        <w:rPr>
          <w:snapToGrid w:val="0"/>
          <w:lang w:eastAsia="ko-KR"/>
        </w:rPr>
        <w:tab/>
        <w:t>INTEGER(0..255),</w:t>
      </w:r>
    </w:p>
    <w:p w:rsidR="005903F8" w:rsidRPr="00C614E7" w:rsidRDefault="005903F8" w:rsidP="005903F8">
      <w:pPr>
        <w:pStyle w:val="PL"/>
        <w:shd w:val="clear" w:color="auto" w:fill="E6E6E6"/>
        <w:rPr>
          <w:snapToGrid w:val="0"/>
          <w:lang w:eastAsia="ko-KR"/>
        </w:rPr>
      </w:pPr>
      <w:r w:rsidRPr="00C614E7">
        <w:rPr>
          <w:snapToGrid w:val="0"/>
          <w:lang w:eastAsia="ko-KR"/>
        </w:rPr>
        <w:tab/>
        <w:t>verticalUncertaintySpeed</w:t>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97" w:name="_Toc27765171"/>
      <w:bookmarkStart w:id="298" w:name="_Toc37680828"/>
      <w:bookmarkStart w:id="299" w:name="_Toc46486399"/>
      <w:r w:rsidRPr="00C614E7">
        <w:rPr>
          <w:i/>
          <w:iCs/>
          <w:lang w:eastAsia="ko-KR"/>
        </w:rPr>
        <w:t>–</w:t>
      </w:r>
      <w:r w:rsidRPr="00C614E7">
        <w:rPr>
          <w:i/>
          <w:iCs/>
          <w:lang w:eastAsia="ko-KR"/>
        </w:rPr>
        <w:tab/>
      </w:r>
      <w:r w:rsidRPr="00C614E7">
        <w:rPr>
          <w:i/>
          <w:iCs/>
          <w:noProof/>
          <w:lang w:eastAsia="ko-KR"/>
        </w:rPr>
        <w:t>LocationCoordinateTypes</w:t>
      </w:r>
      <w:bookmarkEnd w:id="297"/>
      <w:bookmarkEnd w:id="298"/>
      <w:bookmarkEnd w:id="299"/>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LocationCoordinateTypes </w:t>
      </w:r>
      <w:r w:rsidRPr="00C614E7">
        <w:rPr>
          <w:noProof/>
          <w:lang w:eastAsia="ko-KR"/>
        </w:rPr>
        <w:t xml:space="preserve">defines a list of possible </w:t>
      </w:r>
      <w:r w:rsidRPr="00C614E7">
        <w:rPr>
          <w:lang w:eastAsia="ko-KR"/>
        </w:rPr>
        <w:t>geographic shapes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LocationCoordinateTypes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ellipsoidPointWithUncertaintyCircle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ellipsoidPointWithUncertaintyEllipse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polygon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ellipsoidPointWithAltitudeAndUncertaintyEllipsoid</w:t>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ellipsoidArc</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ab/>
      </w:r>
      <w:r w:rsidRPr="00C614E7">
        <w:rPr>
          <w:snapToGrid w:val="0"/>
          <w:lang w:eastAsia="ko-KR"/>
        </w:rPr>
        <w:tab/>
        <w:t>highAccuracyEllipsoidPointWithUncertaintyEllipse-r15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r>
      <w:r w:rsidRPr="00C614E7">
        <w:rPr>
          <w:snapToGrid w:val="0"/>
          <w:lang w:eastAsia="ko-KR"/>
        </w:rPr>
        <w:tab/>
        <w:t>highAccuracyEllipsoidPointWithAltitudeAndUncertaintyEllipsoid-r15</w:t>
      </w:r>
      <w:r w:rsidRPr="00C614E7">
        <w:rPr>
          <w:snapToGrid w:val="0"/>
          <w:lang w:eastAsia="ko-KR"/>
        </w:rPr>
        <w:tab/>
        <w:t>BOOLEAN</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AD2B44" w:rsidRPr="00C614E7" w:rsidRDefault="00AD2B44" w:rsidP="00AD2B44">
      <w:pPr>
        <w:rPr>
          <w:iCs/>
          <w:lang w:eastAsia="ko-KR"/>
        </w:rPr>
      </w:pPr>
    </w:p>
    <w:p w:rsidR="00AD2B44" w:rsidRPr="00C614E7" w:rsidRDefault="00AD2B44" w:rsidP="00AD2B44">
      <w:pPr>
        <w:pStyle w:val="Heading4"/>
        <w:rPr>
          <w:i/>
          <w:iCs/>
          <w:noProof/>
          <w:lang w:eastAsia="ko-KR"/>
        </w:rPr>
      </w:pPr>
      <w:bookmarkStart w:id="300" w:name="_Toc27765172"/>
      <w:bookmarkStart w:id="301" w:name="_Toc37680829"/>
      <w:bookmarkStart w:id="302" w:name="_Toc46486400"/>
      <w:r w:rsidRPr="00C614E7">
        <w:rPr>
          <w:i/>
          <w:iCs/>
          <w:lang w:eastAsia="ko-KR"/>
        </w:rPr>
        <w:t>–</w:t>
      </w:r>
      <w:r w:rsidRPr="00C614E7">
        <w:rPr>
          <w:i/>
          <w:iCs/>
          <w:lang w:eastAsia="ko-KR"/>
        </w:rPr>
        <w:tab/>
      </w:r>
      <w:r w:rsidRPr="00C614E7">
        <w:rPr>
          <w:i/>
          <w:iCs/>
          <w:noProof/>
          <w:lang w:eastAsia="ko-KR"/>
        </w:rPr>
        <w:t>NCGI</w:t>
      </w:r>
      <w:bookmarkEnd w:id="300"/>
      <w:bookmarkEnd w:id="301"/>
      <w:bookmarkEnd w:id="302"/>
    </w:p>
    <w:p w:rsidR="00AD2B44" w:rsidRPr="00C614E7" w:rsidRDefault="00AD2B44" w:rsidP="00AD2B44">
      <w:r w:rsidRPr="00C614E7">
        <w:rPr>
          <w:lang w:eastAsia="ko-KR"/>
        </w:rPr>
        <w:t xml:space="preserve">The IE </w:t>
      </w:r>
      <w:r w:rsidRPr="00C614E7">
        <w:rPr>
          <w:i/>
          <w:iCs/>
          <w:noProof/>
          <w:lang w:eastAsia="ko-KR"/>
        </w:rPr>
        <w:t>NCGI</w:t>
      </w:r>
      <w:r w:rsidRPr="00C614E7">
        <w:rPr>
          <w:noProof/>
          <w:lang w:eastAsia="ko-KR"/>
        </w:rPr>
        <w:t xml:space="preserve"> specifies the NR Cell Global Identifier (NCGI) which is used to identify NR cells globally</w:t>
      </w:r>
      <w:r w:rsidR="007B237C" w:rsidRPr="00C614E7">
        <w:rPr>
          <w:noProof/>
          <w:lang w:eastAsia="ko-KR"/>
        </w:rPr>
        <w:t xml:space="preserve"> (TS 38.331</w:t>
      </w:r>
      <w:r w:rsidRPr="00C614E7">
        <w:rPr>
          <w:noProof/>
          <w:lang w:eastAsia="ko-KR"/>
        </w:rPr>
        <w:t xml:space="preserve"> </w:t>
      </w:r>
      <w:r w:rsidR="007B237C" w:rsidRPr="00C614E7">
        <w:rPr>
          <w:noProof/>
          <w:lang w:eastAsia="ko-KR"/>
        </w:rPr>
        <w:t>[35])</w:t>
      </w:r>
      <w:r w:rsidRPr="00C614E7">
        <w:rPr>
          <w:noProof/>
          <w:lang w:eastAsia="ko-KR"/>
        </w:rPr>
        <w:t>.</w:t>
      </w:r>
    </w:p>
    <w:p w:rsidR="00AD2B44" w:rsidRPr="00C614E7" w:rsidRDefault="00AD2B44" w:rsidP="00C20042">
      <w:pPr>
        <w:pStyle w:val="PL"/>
        <w:shd w:val="pct10" w:color="auto" w:fill="auto"/>
        <w:rPr>
          <w:lang w:eastAsia="ko-KR"/>
        </w:rPr>
      </w:pPr>
      <w:r w:rsidRPr="00C614E7">
        <w:rPr>
          <w:lang w:eastAsia="ko-KR"/>
        </w:rPr>
        <w:t>-- ASN1START</w:t>
      </w:r>
    </w:p>
    <w:p w:rsidR="00AD2B44" w:rsidRPr="00C614E7" w:rsidRDefault="00AD2B44" w:rsidP="00C20042">
      <w:pPr>
        <w:pStyle w:val="PL"/>
        <w:shd w:val="pct10" w:color="auto" w:fill="auto"/>
        <w:rPr>
          <w:lang w:eastAsia="ko-KR"/>
        </w:rPr>
      </w:pPr>
    </w:p>
    <w:p w:rsidR="005903F8" w:rsidRPr="00C614E7" w:rsidRDefault="005903F8" w:rsidP="005903F8">
      <w:pPr>
        <w:pStyle w:val="PL"/>
        <w:shd w:val="clear" w:color="auto" w:fill="E6E6E6"/>
        <w:rPr>
          <w:snapToGrid w:val="0"/>
        </w:rPr>
      </w:pPr>
      <w:r w:rsidRPr="00C614E7">
        <w:rPr>
          <w:snapToGrid w:val="0"/>
        </w:rPr>
        <w:t>NCGI-r15 ::= SEQUENCE {</w:t>
      </w:r>
    </w:p>
    <w:p w:rsidR="00AD2B44" w:rsidRPr="00C614E7" w:rsidRDefault="00AD2B44" w:rsidP="00C20042">
      <w:pPr>
        <w:pStyle w:val="PL"/>
        <w:shd w:val="pct10" w:color="auto" w:fill="auto"/>
        <w:rPr>
          <w:snapToGrid w:val="0"/>
        </w:rPr>
      </w:pPr>
      <w:r w:rsidRPr="00C614E7">
        <w:rPr>
          <w:snapToGrid w:val="0"/>
        </w:rPr>
        <w:tab/>
        <w:t>mcc-r15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 xml:space="preserve">SEQUENCE (SIZE (3)) </w:t>
      </w:r>
      <w:r w:rsidRPr="00C614E7">
        <w:rPr>
          <w:lang w:eastAsia="ko-KR"/>
        </w:rPr>
        <w:tab/>
        <w:t>OF INTEGER (0..9)</w:t>
      </w:r>
      <w:r w:rsidRPr="00C614E7">
        <w:rPr>
          <w:snapToGrid w:val="0"/>
        </w:rPr>
        <w:t>,</w:t>
      </w:r>
    </w:p>
    <w:p w:rsidR="00AD2B44" w:rsidRPr="00C614E7" w:rsidRDefault="00AD2B44" w:rsidP="00C20042">
      <w:pPr>
        <w:pStyle w:val="PL"/>
        <w:shd w:val="pct10" w:color="auto" w:fill="auto"/>
        <w:rPr>
          <w:snapToGrid w:val="0"/>
        </w:rPr>
      </w:pPr>
      <w:r w:rsidRPr="00C614E7">
        <w:rPr>
          <w:snapToGrid w:val="0"/>
        </w:rPr>
        <w:tab/>
        <w:t>mnc-r15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 xml:space="preserve">SEQUENCE (SIZE (2..3)) </w:t>
      </w:r>
      <w:r w:rsidRPr="00C614E7">
        <w:rPr>
          <w:lang w:eastAsia="ko-KR"/>
        </w:rPr>
        <w:tab/>
        <w:t>OF INTEGER (0..9)</w:t>
      </w:r>
      <w:r w:rsidRPr="00C614E7">
        <w:rPr>
          <w:snapToGrid w:val="0"/>
        </w:rPr>
        <w:t>,</w:t>
      </w:r>
    </w:p>
    <w:p w:rsidR="00AD2B44" w:rsidRPr="00C614E7" w:rsidRDefault="00AD2B44" w:rsidP="00C20042">
      <w:pPr>
        <w:pStyle w:val="PL"/>
        <w:shd w:val="pct10" w:color="auto" w:fill="auto"/>
        <w:rPr>
          <w:snapToGrid w:val="0"/>
        </w:rPr>
      </w:pPr>
      <w:r w:rsidRPr="00C614E7">
        <w:rPr>
          <w:snapToGrid w:val="0"/>
        </w:rPr>
        <w:tab/>
        <w:t>nr-cellidentity-r15</w:t>
      </w:r>
      <w:r w:rsidRPr="00C614E7">
        <w:rPr>
          <w:snapToGrid w:val="0"/>
        </w:rPr>
        <w:tab/>
      </w:r>
      <w:r w:rsidRPr="00C614E7">
        <w:rPr>
          <w:snapToGrid w:val="0"/>
        </w:rPr>
        <w:tab/>
      </w:r>
      <w:r w:rsidRPr="00C614E7">
        <w:rPr>
          <w:lang w:eastAsia="ko-KR"/>
        </w:rPr>
        <w:t>BIT STRING (SIZE (36))</w:t>
      </w:r>
    </w:p>
    <w:p w:rsidR="00AD2B44" w:rsidRPr="00C614E7" w:rsidRDefault="00AD2B44" w:rsidP="00C20042">
      <w:pPr>
        <w:pStyle w:val="PL"/>
        <w:shd w:val="pct10" w:color="auto" w:fill="auto"/>
        <w:rPr>
          <w:snapToGrid w:val="0"/>
        </w:rPr>
      </w:pPr>
      <w:r w:rsidRPr="00C614E7">
        <w:rPr>
          <w:snapToGrid w:val="0"/>
        </w:rPr>
        <w:t>}</w:t>
      </w:r>
    </w:p>
    <w:p w:rsidR="00AD2B44" w:rsidRPr="00C614E7" w:rsidRDefault="00AD2B44" w:rsidP="00C20042">
      <w:pPr>
        <w:pStyle w:val="PL"/>
        <w:shd w:val="pct10" w:color="auto" w:fill="auto"/>
        <w:rPr>
          <w:lang w:eastAsia="ko-KR"/>
        </w:rPr>
      </w:pPr>
    </w:p>
    <w:p w:rsidR="00AD2B44" w:rsidRPr="00C614E7" w:rsidRDefault="00AD2B44" w:rsidP="00C20042">
      <w:pPr>
        <w:pStyle w:val="PL"/>
        <w:shd w:val="pct10" w:color="auto" w:fill="auto"/>
        <w:rPr>
          <w:lang w:eastAsia="ko-KR"/>
        </w:rPr>
      </w:pPr>
      <w:r w:rsidRPr="00C614E7">
        <w:rPr>
          <w:lang w:eastAsia="ko-KR"/>
        </w:rPr>
        <w:t>-- ASN1STOP</w:t>
      </w:r>
    </w:p>
    <w:p w:rsidR="009E61AC" w:rsidRPr="00C614E7" w:rsidRDefault="009E61AC" w:rsidP="009E61AC">
      <w:pPr>
        <w:rPr>
          <w:iCs/>
          <w:lang w:eastAsia="ko-KR"/>
        </w:rPr>
      </w:pPr>
    </w:p>
    <w:p w:rsidR="009E61AC" w:rsidRPr="00C614E7" w:rsidRDefault="009E61AC" w:rsidP="009E61AC">
      <w:pPr>
        <w:pStyle w:val="Heading4"/>
        <w:rPr>
          <w:i/>
          <w:iCs/>
          <w:noProof/>
          <w:lang w:eastAsia="ko-KR"/>
        </w:rPr>
      </w:pPr>
      <w:bookmarkStart w:id="303" w:name="_Toc37680830"/>
      <w:bookmarkStart w:id="304" w:name="_Toc46486401"/>
      <w:r w:rsidRPr="00C614E7">
        <w:rPr>
          <w:i/>
          <w:iCs/>
          <w:lang w:eastAsia="ko-KR"/>
        </w:rPr>
        <w:t>–</w:t>
      </w:r>
      <w:r w:rsidRPr="00C614E7">
        <w:rPr>
          <w:i/>
          <w:iCs/>
          <w:lang w:eastAsia="ko-KR"/>
        </w:rPr>
        <w:tab/>
      </w:r>
      <w:r w:rsidRPr="00C614E7">
        <w:rPr>
          <w:i/>
          <w:iCs/>
          <w:noProof/>
          <w:lang w:eastAsia="ko-KR"/>
        </w:rPr>
        <w:t>NR-PhysCellId</w:t>
      </w:r>
      <w:bookmarkEnd w:id="303"/>
      <w:bookmarkEnd w:id="304"/>
    </w:p>
    <w:p w:rsidR="009E61AC" w:rsidRPr="00C614E7" w:rsidRDefault="009E61AC" w:rsidP="009E61AC">
      <w:r w:rsidRPr="00C614E7">
        <w:rPr>
          <w:lang w:eastAsia="ko-KR"/>
        </w:rPr>
        <w:t xml:space="preserve">The IE </w:t>
      </w:r>
      <w:r w:rsidRPr="00C614E7">
        <w:rPr>
          <w:i/>
          <w:iCs/>
          <w:noProof/>
          <w:lang w:eastAsia="ko-KR"/>
        </w:rPr>
        <w:t xml:space="preserve">NR-PhysCellId </w:t>
      </w:r>
      <w:r w:rsidRPr="00C614E7">
        <w:rPr>
          <w:noProof/>
          <w:lang w:eastAsia="ko-KR"/>
        </w:rPr>
        <w:t>specifies the NR physical cell identifier (TS 38.331 [35]).</w:t>
      </w:r>
    </w:p>
    <w:p w:rsidR="009E61AC" w:rsidRPr="00C614E7" w:rsidRDefault="009E61AC" w:rsidP="009E61AC">
      <w:pPr>
        <w:pStyle w:val="PL"/>
        <w:shd w:val="pct10" w:color="auto" w:fill="auto"/>
        <w:rPr>
          <w:lang w:eastAsia="ko-KR"/>
        </w:rPr>
      </w:pPr>
      <w:r w:rsidRPr="00C614E7">
        <w:rPr>
          <w:lang w:eastAsia="ko-KR"/>
        </w:rPr>
        <w:t>-- ASN1START</w:t>
      </w:r>
    </w:p>
    <w:p w:rsidR="009E61AC" w:rsidRPr="00C614E7" w:rsidRDefault="009E61AC" w:rsidP="009E61AC">
      <w:pPr>
        <w:pStyle w:val="PL"/>
        <w:shd w:val="pct10" w:color="auto" w:fill="auto"/>
        <w:rPr>
          <w:lang w:eastAsia="ko-KR"/>
        </w:rPr>
      </w:pPr>
    </w:p>
    <w:p w:rsidR="00A93840" w:rsidRPr="00C614E7" w:rsidRDefault="00A93840" w:rsidP="00C614E7">
      <w:pPr>
        <w:pStyle w:val="PL"/>
        <w:shd w:val="clear" w:color="auto" w:fill="E6E6E6"/>
        <w:rPr>
          <w:snapToGrid w:val="0"/>
        </w:rPr>
      </w:pPr>
      <w:r w:rsidRPr="00C614E7">
        <w:rPr>
          <w:snapToGrid w:val="0"/>
        </w:rPr>
        <w:t>NR-PhysCellID-r16 ::= INTEGER (0..1007)</w:t>
      </w:r>
    </w:p>
    <w:p w:rsidR="009E61AC" w:rsidRPr="00C614E7" w:rsidRDefault="009E61AC" w:rsidP="009E61AC">
      <w:pPr>
        <w:pStyle w:val="PL"/>
        <w:shd w:val="pct10" w:color="auto" w:fill="auto"/>
        <w:rPr>
          <w:lang w:eastAsia="ko-KR"/>
        </w:rPr>
      </w:pPr>
    </w:p>
    <w:p w:rsidR="009E61AC" w:rsidRPr="00C614E7" w:rsidRDefault="009E61AC" w:rsidP="009E61AC">
      <w:pPr>
        <w:pStyle w:val="PL"/>
        <w:shd w:val="pct10" w:color="auto" w:fill="auto"/>
        <w:rPr>
          <w:lang w:eastAsia="ko-KR"/>
        </w:rPr>
      </w:pPr>
      <w:r w:rsidRPr="00C614E7">
        <w:rPr>
          <w:lang w:eastAsia="ko-KR"/>
        </w:rPr>
        <w:t>-- ASN1STOP</w:t>
      </w:r>
    </w:p>
    <w:p w:rsidR="00394F9F" w:rsidRPr="00C614E7" w:rsidRDefault="00394F9F" w:rsidP="00394F9F">
      <w:pPr>
        <w:rPr>
          <w:iCs/>
          <w:lang w:eastAsia="ko-KR"/>
        </w:rPr>
      </w:pPr>
    </w:p>
    <w:p w:rsidR="00394F9F" w:rsidRPr="00C614E7" w:rsidRDefault="00394F9F" w:rsidP="00394F9F">
      <w:pPr>
        <w:pStyle w:val="Heading4"/>
        <w:rPr>
          <w:i/>
          <w:iCs/>
          <w:noProof/>
          <w:lang w:eastAsia="ko-KR"/>
        </w:rPr>
      </w:pPr>
      <w:bookmarkStart w:id="305" w:name="_Toc27765173"/>
      <w:bookmarkStart w:id="306" w:name="_Toc37680831"/>
      <w:bookmarkStart w:id="307" w:name="_Toc46486402"/>
      <w:r w:rsidRPr="00C614E7">
        <w:rPr>
          <w:i/>
          <w:iCs/>
          <w:lang w:eastAsia="ko-KR"/>
        </w:rPr>
        <w:lastRenderedPageBreak/>
        <w:t>–</w:t>
      </w:r>
      <w:r w:rsidRPr="00C614E7">
        <w:rPr>
          <w:i/>
          <w:iCs/>
          <w:lang w:eastAsia="ko-KR"/>
        </w:rPr>
        <w:tab/>
      </w:r>
      <w:r w:rsidRPr="00C614E7">
        <w:rPr>
          <w:i/>
          <w:iCs/>
          <w:noProof/>
          <w:lang w:eastAsia="ko-KR"/>
        </w:rPr>
        <w:t>PeriodicAssistanceDataControlParameters</w:t>
      </w:r>
      <w:bookmarkEnd w:id="305"/>
      <w:bookmarkEnd w:id="306"/>
      <w:bookmarkEnd w:id="307"/>
    </w:p>
    <w:p w:rsidR="00394F9F" w:rsidRPr="00C614E7" w:rsidRDefault="00394F9F" w:rsidP="00394F9F">
      <w:pPr>
        <w:keepLines/>
        <w:rPr>
          <w:lang w:eastAsia="ko-KR"/>
        </w:rPr>
      </w:pPr>
      <w:r w:rsidRPr="00C614E7">
        <w:rPr>
          <w:lang w:eastAsia="ko-KR"/>
        </w:rPr>
        <w:t xml:space="preserve">The IE </w:t>
      </w:r>
      <w:r w:rsidRPr="00C614E7">
        <w:rPr>
          <w:i/>
          <w:noProof/>
          <w:lang w:eastAsia="ko-KR"/>
        </w:rPr>
        <w:t xml:space="preserve">PeriodicAssistanceDataControlParameters </w:t>
      </w:r>
      <w:r w:rsidRPr="00C614E7">
        <w:rPr>
          <w:noProof/>
          <w:lang w:eastAsia="ko-KR"/>
        </w:rPr>
        <w:t>is</w:t>
      </w:r>
      <w:r w:rsidRPr="00C614E7">
        <w:rPr>
          <w:lang w:eastAsia="ko-KR"/>
        </w:rPr>
        <w:t xml:space="preserve"> used in a periodic assistance data delivery procedure as described in clauses 5.2.1a and 5.2.2a.</w:t>
      </w:r>
    </w:p>
    <w:p w:rsidR="00394F9F" w:rsidRPr="00C614E7" w:rsidRDefault="00394F9F" w:rsidP="00394F9F">
      <w:pPr>
        <w:pStyle w:val="PL"/>
        <w:shd w:val="clear" w:color="auto" w:fill="E6E6E6"/>
        <w:rPr>
          <w:lang w:eastAsia="ko-KR"/>
        </w:rPr>
      </w:pPr>
      <w:r w:rsidRPr="00C614E7">
        <w:rPr>
          <w:lang w:eastAsia="ko-KR"/>
        </w:rPr>
        <w:t>-- ASN1START</w:t>
      </w:r>
    </w:p>
    <w:p w:rsidR="00394F9F" w:rsidRPr="00C614E7" w:rsidRDefault="00394F9F" w:rsidP="00394F9F">
      <w:pPr>
        <w:pStyle w:val="PL"/>
        <w:shd w:val="clear" w:color="auto" w:fill="E6E6E6"/>
        <w:rPr>
          <w:lang w:eastAsia="ko-KR"/>
        </w:rPr>
      </w:pPr>
    </w:p>
    <w:p w:rsidR="00394F9F" w:rsidRPr="00C614E7" w:rsidRDefault="00394F9F" w:rsidP="00394F9F">
      <w:pPr>
        <w:pStyle w:val="PL"/>
        <w:shd w:val="clear" w:color="auto" w:fill="E6E6E6"/>
        <w:rPr>
          <w:snapToGrid w:val="0"/>
          <w:lang w:eastAsia="ko-KR"/>
        </w:rPr>
      </w:pPr>
      <w:r w:rsidRPr="00C614E7">
        <w:rPr>
          <w:snapToGrid w:val="0"/>
          <w:lang w:eastAsia="ko-KR"/>
        </w:rPr>
        <w:t xml:space="preserve">PeriodicAssistanceDataControlParameters-r15 </w:t>
      </w:r>
      <w:r w:rsidRPr="00C614E7">
        <w:rPr>
          <w:lang w:eastAsia="ko-KR"/>
        </w:rPr>
        <w:t>::=</w:t>
      </w:r>
      <w:r w:rsidRPr="00C614E7">
        <w:rPr>
          <w:snapToGrid w:val="0"/>
          <w:lang w:eastAsia="ko-KR"/>
        </w:rPr>
        <w:t xml:space="preserve"> SEQUENCE {</w:t>
      </w:r>
    </w:p>
    <w:p w:rsidR="00394F9F" w:rsidRPr="00C614E7" w:rsidRDefault="00394F9F" w:rsidP="00394F9F">
      <w:pPr>
        <w:pStyle w:val="PL"/>
        <w:shd w:val="clear" w:color="auto" w:fill="E6E6E6"/>
        <w:rPr>
          <w:snapToGrid w:val="0"/>
          <w:lang w:eastAsia="ko-KR"/>
        </w:rPr>
      </w:pPr>
      <w:r w:rsidRPr="00C614E7">
        <w:rPr>
          <w:snapToGrid w:val="0"/>
          <w:lang w:eastAsia="ko-KR"/>
        </w:rPr>
        <w:tab/>
        <w:t>periodicSessionID-r15</w:t>
      </w:r>
      <w:r w:rsidRPr="00C614E7">
        <w:rPr>
          <w:snapToGrid w:val="0"/>
          <w:lang w:eastAsia="ko-KR"/>
        </w:rPr>
        <w:tab/>
      </w:r>
      <w:r w:rsidRPr="00C614E7">
        <w:rPr>
          <w:snapToGrid w:val="0"/>
          <w:lang w:eastAsia="ko-KR"/>
        </w:rPr>
        <w:tab/>
      </w:r>
      <w:r w:rsidRPr="00C614E7">
        <w:rPr>
          <w:snapToGrid w:val="0"/>
          <w:lang w:eastAsia="ko-KR"/>
        </w:rPr>
        <w:tab/>
        <w:t>PeriodicSessionID-r15,</w:t>
      </w:r>
    </w:p>
    <w:p w:rsidR="00394F9F" w:rsidRPr="00C614E7" w:rsidRDefault="00394F9F" w:rsidP="00394F9F">
      <w:pPr>
        <w:pStyle w:val="PL"/>
        <w:shd w:val="clear" w:color="auto" w:fill="E6E6E6"/>
        <w:rPr>
          <w:snapToGrid w:val="0"/>
          <w:lang w:eastAsia="ko-KR"/>
        </w:rPr>
      </w:pPr>
      <w:r w:rsidRPr="00C614E7">
        <w:rPr>
          <w:snapToGrid w:val="0"/>
          <w:lang w:eastAsia="ko-KR"/>
        </w:rPr>
        <w:tab/>
        <w:t>...</w:t>
      </w:r>
      <w:r w:rsidR="009752B6" w:rsidRPr="00C614E7">
        <w:rPr>
          <w:snapToGrid w:val="0"/>
          <w:lang w:eastAsia="ko-KR"/>
        </w:rPr>
        <w:t>,</w:t>
      </w:r>
    </w:p>
    <w:p w:rsidR="00EB3B99" w:rsidRPr="00C614E7" w:rsidRDefault="00EB3B99" w:rsidP="00394F9F">
      <w:pPr>
        <w:pStyle w:val="PL"/>
        <w:shd w:val="clear" w:color="auto" w:fill="E6E6E6"/>
        <w:rPr>
          <w:snapToGrid w:val="0"/>
          <w:lang w:eastAsia="ko-KR"/>
        </w:rPr>
      </w:pPr>
      <w:r w:rsidRPr="00C614E7">
        <w:rPr>
          <w:snapToGrid w:val="0"/>
          <w:lang w:eastAsia="ko-KR"/>
        </w:rPr>
        <w:tab/>
        <w:t>[[</w:t>
      </w:r>
    </w:p>
    <w:p w:rsidR="00EB3B99" w:rsidRPr="00C614E7" w:rsidRDefault="00EB3B99" w:rsidP="00571836">
      <w:pPr>
        <w:pStyle w:val="PL"/>
        <w:shd w:val="clear" w:color="auto" w:fill="E6E6E6"/>
        <w:rPr>
          <w:snapToGrid w:val="0"/>
          <w:lang w:eastAsia="ko-KR"/>
        </w:rPr>
      </w:pPr>
      <w:r w:rsidRPr="00C614E7">
        <w:rPr>
          <w:snapToGrid w:val="0"/>
          <w:lang w:eastAsia="ko-KR"/>
        </w:rPr>
        <w:tab/>
      </w:r>
      <w:r w:rsidRPr="00C614E7">
        <w:rPr>
          <w:snapToGrid w:val="0"/>
          <w:lang w:eastAsia="ko-KR"/>
        </w:rPr>
        <w:tab/>
        <w:t>updateCapabilities-r15</w:t>
      </w:r>
      <w:r w:rsidRPr="00C614E7">
        <w:rPr>
          <w:snapToGrid w:val="0"/>
          <w:lang w:eastAsia="ko-KR"/>
        </w:rPr>
        <w:tab/>
      </w:r>
      <w:r w:rsidRPr="00C614E7">
        <w:rPr>
          <w:snapToGrid w:val="0"/>
          <w:lang w:eastAsia="ko-KR"/>
        </w:rPr>
        <w:tab/>
        <w:t>UpdateCapabilities-r15</w:t>
      </w:r>
      <w:r w:rsidRPr="00C614E7">
        <w:rPr>
          <w:snapToGrid w:val="0"/>
          <w:lang w:eastAsia="ko-KR"/>
        </w:rPr>
        <w:tab/>
      </w:r>
      <w:r w:rsidRPr="00C614E7">
        <w:rPr>
          <w:snapToGrid w:val="0"/>
          <w:lang w:eastAsia="ko-KR"/>
        </w:rPr>
        <w:tab/>
        <w:t>OPTIONAL</w:t>
      </w:r>
    </w:p>
    <w:p w:rsidR="00EB3B99" w:rsidRPr="00C614E7" w:rsidRDefault="00EB3B99" w:rsidP="00394F9F">
      <w:pPr>
        <w:pStyle w:val="PL"/>
        <w:shd w:val="clear" w:color="auto" w:fill="E6E6E6"/>
        <w:rPr>
          <w:snapToGrid w:val="0"/>
          <w:lang w:eastAsia="ko-KR"/>
        </w:rPr>
      </w:pPr>
      <w:r w:rsidRPr="00C614E7">
        <w:rPr>
          <w:snapToGrid w:val="0"/>
          <w:lang w:eastAsia="ko-KR"/>
        </w:rPr>
        <w:tab/>
        <w:t>]]</w:t>
      </w:r>
    </w:p>
    <w:p w:rsidR="00394F9F" w:rsidRPr="00C614E7" w:rsidRDefault="00394F9F" w:rsidP="00394F9F">
      <w:pPr>
        <w:pStyle w:val="PL"/>
        <w:shd w:val="clear" w:color="auto" w:fill="E6E6E6"/>
        <w:rPr>
          <w:snapToGrid w:val="0"/>
          <w:lang w:eastAsia="ko-KR"/>
        </w:rPr>
      </w:pPr>
      <w:r w:rsidRPr="00C614E7">
        <w:rPr>
          <w:snapToGrid w:val="0"/>
          <w:lang w:eastAsia="ko-KR"/>
        </w:rPr>
        <w:t>}</w:t>
      </w:r>
    </w:p>
    <w:p w:rsidR="00394F9F" w:rsidRPr="00C614E7" w:rsidRDefault="00394F9F" w:rsidP="00394F9F">
      <w:pPr>
        <w:pStyle w:val="PL"/>
        <w:shd w:val="clear" w:color="auto" w:fill="E6E6E6"/>
        <w:rPr>
          <w:lang w:eastAsia="ko-KR"/>
        </w:rPr>
      </w:pPr>
    </w:p>
    <w:p w:rsidR="00394F9F" w:rsidRPr="00C614E7" w:rsidRDefault="00394F9F" w:rsidP="00394F9F">
      <w:pPr>
        <w:pStyle w:val="PL"/>
        <w:shd w:val="clear" w:color="auto" w:fill="E6E6E6"/>
        <w:rPr>
          <w:snapToGrid w:val="0"/>
          <w:lang w:eastAsia="ko-KR"/>
        </w:rPr>
      </w:pPr>
      <w:r w:rsidRPr="00C614E7">
        <w:rPr>
          <w:snapToGrid w:val="0"/>
          <w:lang w:eastAsia="ko-KR"/>
        </w:rPr>
        <w:t>PeriodicSessionID-r15 ::= SEQUENCE {</w:t>
      </w:r>
    </w:p>
    <w:p w:rsidR="00394F9F" w:rsidRPr="00C614E7" w:rsidRDefault="00394F9F" w:rsidP="00394F9F">
      <w:pPr>
        <w:pStyle w:val="PL"/>
        <w:shd w:val="clear" w:color="auto" w:fill="E6E6E6"/>
      </w:pPr>
      <w:r w:rsidRPr="00C614E7">
        <w:rPr>
          <w:snapToGrid w:val="0"/>
          <w:lang w:eastAsia="ko-KR"/>
        </w:rPr>
        <w:tab/>
        <w:t>periodic</w:t>
      </w:r>
      <w:r w:rsidRPr="00C614E7">
        <w:t>SessionInitiator-r15</w:t>
      </w:r>
      <w:r w:rsidRPr="00C614E7">
        <w:tab/>
        <w:t>ENUMERATED { locationServer, targetDevice, ... },</w:t>
      </w:r>
    </w:p>
    <w:p w:rsidR="00394F9F" w:rsidRPr="00C614E7" w:rsidRDefault="00394F9F" w:rsidP="00394F9F">
      <w:pPr>
        <w:pStyle w:val="PL"/>
        <w:shd w:val="clear" w:color="auto" w:fill="E6E6E6"/>
      </w:pPr>
      <w:r w:rsidRPr="00C614E7">
        <w:tab/>
        <w:t>periodicSessionNumber-r15</w:t>
      </w:r>
      <w:r w:rsidRPr="00C614E7">
        <w:tab/>
      </w:r>
      <w:r w:rsidRPr="00C614E7">
        <w:tab/>
        <w:t>INTEGER (0..255),</w:t>
      </w:r>
    </w:p>
    <w:p w:rsidR="00394F9F" w:rsidRPr="00C614E7" w:rsidRDefault="00394F9F" w:rsidP="00394F9F">
      <w:pPr>
        <w:pStyle w:val="PL"/>
        <w:shd w:val="clear" w:color="auto" w:fill="E6E6E6"/>
        <w:rPr>
          <w:snapToGrid w:val="0"/>
          <w:lang w:eastAsia="ko-KR"/>
        </w:rPr>
      </w:pPr>
      <w:r w:rsidRPr="00C614E7">
        <w:rPr>
          <w:snapToGrid w:val="0"/>
          <w:lang w:eastAsia="ko-KR"/>
        </w:rPr>
        <w:tab/>
        <w:t>...</w:t>
      </w:r>
    </w:p>
    <w:p w:rsidR="00394F9F" w:rsidRPr="00C614E7" w:rsidRDefault="00394F9F" w:rsidP="00394F9F">
      <w:pPr>
        <w:pStyle w:val="PL"/>
        <w:shd w:val="clear" w:color="auto" w:fill="E6E6E6"/>
        <w:rPr>
          <w:lang w:eastAsia="ko-KR"/>
        </w:rPr>
      </w:pPr>
      <w:r w:rsidRPr="00C614E7">
        <w:rPr>
          <w:snapToGrid w:val="0"/>
          <w:lang w:eastAsia="ko-KR"/>
        </w:rPr>
        <w:t>}</w:t>
      </w:r>
    </w:p>
    <w:p w:rsidR="00EB3B99" w:rsidRPr="00C614E7" w:rsidRDefault="00EB3B99" w:rsidP="00EB3B99">
      <w:pPr>
        <w:pStyle w:val="PL"/>
        <w:shd w:val="clear" w:color="auto" w:fill="E6E6E6"/>
        <w:rPr>
          <w:lang w:eastAsia="ko-KR"/>
        </w:rPr>
      </w:pPr>
    </w:p>
    <w:p w:rsidR="00394F9F" w:rsidRPr="00C614E7" w:rsidRDefault="00EB3B99" w:rsidP="00EB3B99">
      <w:pPr>
        <w:pStyle w:val="PL"/>
        <w:shd w:val="clear" w:color="auto" w:fill="E6E6E6"/>
        <w:rPr>
          <w:snapToGrid w:val="0"/>
        </w:rPr>
      </w:pPr>
      <w:r w:rsidRPr="00C614E7">
        <w:rPr>
          <w:lang w:eastAsia="ko-KR"/>
        </w:rPr>
        <w:t xml:space="preserve">UpdateCapabilities-r15 ::= </w:t>
      </w:r>
      <w:r w:rsidRPr="00C614E7">
        <w:rPr>
          <w:snapToGrid w:val="0"/>
        </w:rPr>
        <w:t>BIT STRING {primaryCellID-r15</w:t>
      </w:r>
      <w:r w:rsidRPr="00C614E7">
        <w:rPr>
          <w:snapToGrid w:val="0"/>
        </w:rPr>
        <w:tab/>
        <w:t>(0)} (SIZE(1..8)</w:t>
      </w:r>
      <w:r w:rsidR="00721C29" w:rsidRPr="00C614E7">
        <w:rPr>
          <w:snapToGrid w:val="0"/>
        </w:rPr>
        <w:t>)</w:t>
      </w:r>
    </w:p>
    <w:p w:rsidR="00EB3B99" w:rsidRPr="00C614E7" w:rsidRDefault="00EB3B99" w:rsidP="00EB3B99">
      <w:pPr>
        <w:pStyle w:val="PL"/>
        <w:shd w:val="clear" w:color="auto" w:fill="E6E6E6"/>
        <w:rPr>
          <w:lang w:eastAsia="ko-KR"/>
        </w:rPr>
      </w:pPr>
    </w:p>
    <w:p w:rsidR="00394F9F" w:rsidRPr="00C614E7" w:rsidRDefault="00394F9F" w:rsidP="00394F9F">
      <w:pPr>
        <w:pStyle w:val="PL"/>
        <w:shd w:val="clear" w:color="auto" w:fill="E6E6E6"/>
        <w:rPr>
          <w:lang w:eastAsia="ko-KR"/>
        </w:rPr>
      </w:pPr>
      <w:r w:rsidRPr="00C614E7">
        <w:rPr>
          <w:lang w:eastAsia="ko-KR"/>
        </w:rPr>
        <w:t>-- ASN1STOP</w:t>
      </w:r>
    </w:p>
    <w:p w:rsidR="00394F9F" w:rsidRPr="00C614E7"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394F9F" w:rsidRPr="00C614E7" w:rsidRDefault="00394F9F" w:rsidP="00EA5B55">
            <w:pPr>
              <w:pStyle w:val="TAH"/>
              <w:keepNext w:val="0"/>
              <w:keepLines w:val="0"/>
              <w:widowControl w:val="0"/>
            </w:pPr>
            <w:r w:rsidRPr="00C614E7">
              <w:rPr>
                <w:i/>
                <w:noProof/>
              </w:rPr>
              <w:t>PeriodicAssistanceDataControlParameters</w:t>
            </w:r>
            <w:r w:rsidRPr="00C614E7">
              <w:rPr>
                <w:iCs/>
                <w:noProof/>
              </w:rPr>
              <w:t xml:space="preserve"> field descriptions</w:t>
            </w:r>
          </w:p>
        </w:tc>
      </w:tr>
      <w:tr w:rsidR="00C614E7" w:rsidRPr="00C614E7" w:rsidTr="00EA5B55">
        <w:trPr>
          <w:cantSplit/>
        </w:trPr>
        <w:tc>
          <w:tcPr>
            <w:tcW w:w="9639" w:type="dxa"/>
          </w:tcPr>
          <w:p w:rsidR="00394F9F" w:rsidRPr="00C614E7" w:rsidRDefault="00394F9F" w:rsidP="00EA5B55">
            <w:pPr>
              <w:pStyle w:val="TAL"/>
              <w:keepNext w:val="0"/>
              <w:keepLines w:val="0"/>
              <w:widowControl w:val="0"/>
              <w:rPr>
                <w:b/>
                <w:i/>
                <w:snapToGrid w:val="0"/>
              </w:rPr>
            </w:pPr>
            <w:r w:rsidRPr="00C614E7">
              <w:rPr>
                <w:b/>
                <w:i/>
                <w:snapToGrid w:val="0"/>
              </w:rPr>
              <w:t>periodicSessionID</w:t>
            </w:r>
          </w:p>
          <w:p w:rsidR="00394F9F" w:rsidRPr="00C614E7" w:rsidRDefault="00394F9F" w:rsidP="00EA5B55">
            <w:pPr>
              <w:pStyle w:val="TAL"/>
              <w:keepNext w:val="0"/>
              <w:keepLines w:val="0"/>
              <w:widowControl w:val="0"/>
            </w:pPr>
            <w:r w:rsidRPr="00C614E7">
              <w:rPr>
                <w:snapToGrid w:val="0"/>
              </w:rPr>
              <w:t xml:space="preserve">This field identifies a particular periodic assistance data delivery session </w:t>
            </w:r>
            <w:r w:rsidRPr="00C614E7">
              <w:rPr>
                <w:lang w:eastAsia="en-GB"/>
              </w:rPr>
              <w:t>and the initiator of the session</w:t>
            </w:r>
            <w:r w:rsidRPr="00C614E7">
              <w:rPr>
                <w:snapToGrid w:val="0"/>
              </w:rPr>
              <w:t>.</w:t>
            </w:r>
          </w:p>
        </w:tc>
      </w:tr>
      <w:tr w:rsidR="00F80BCA" w:rsidRPr="00C614E7" w:rsidTr="00F80BCA">
        <w:trPr>
          <w:cantSplit/>
        </w:trPr>
        <w:tc>
          <w:tcPr>
            <w:tcW w:w="9639" w:type="dxa"/>
          </w:tcPr>
          <w:p w:rsidR="00EB3B99" w:rsidRPr="00C614E7" w:rsidRDefault="00EB3B99" w:rsidP="00571836">
            <w:pPr>
              <w:pStyle w:val="TAL"/>
              <w:rPr>
                <w:b/>
                <w:i/>
                <w:snapToGrid w:val="0"/>
              </w:rPr>
            </w:pPr>
            <w:r w:rsidRPr="00C614E7">
              <w:rPr>
                <w:b/>
                <w:i/>
                <w:snapToGrid w:val="0"/>
              </w:rPr>
              <w:t>updateCapabilities</w:t>
            </w:r>
          </w:p>
          <w:p w:rsidR="00EB3B99" w:rsidRPr="00C614E7" w:rsidRDefault="00EB3B99" w:rsidP="00571836">
            <w:pPr>
              <w:pStyle w:val="TAL"/>
              <w:rPr>
                <w:snapToGrid w:val="0"/>
              </w:rPr>
            </w:pPr>
            <w:r w:rsidRPr="00C614E7">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308" w:name="_Toc27765174"/>
      <w:bookmarkStart w:id="309" w:name="_Toc37680832"/>
      <w:bookmarkStart w:id="310" w:name="_Toc46486403"/>
      <w:r w:rsidRPr="00C614E7">
        <w:rPr>
          <w:i/>
          <w:iCs/>
          <w:lang w:eastAsia="ko-KR"/>
        </w:rPr>
        <w:t>–</w:t>
      </w:r>
      <w:r w:rsidRPr="00C614E7">
        <w:rPr>
          <w:i/>
          <w:iCs/>
          <w:lang w:eastAsia="ko-KR"/>
        </w:rPr>
        <w:tab/>
      </w:r>
      <w:r w:rsidRPr="00C614E7">
        <w:rPr>
          <w:i/>
          <w:iCs/>
          <w:noProof/>
          <w:lang w:eastAsia="ko-KR"/>
        </w:rPr>
        <w:t>Polygon</w:t>
      </w:r>
      <w:bookmarkEnd w:id="308"/>
      <w:bookmarkEnd w:id="309"/>
      <w:bookmarkEnd w:id="310"/>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Polygon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Polygon </w:t>
      </w:r>
      <w:r w:rsidRPr="00C614E7">
        <w:rPr>
          <w:lang w:eastAsia="ko-KR"/>
        </w:rPr>
        <w:t xml:space="preserve">::= </w:t>
      </w:r>
      <w:r w:rsidRPr="00C614E7">
        <w:rPr>
          <w:snapToGrid w:val="0"/>
          <w:lang w:eastAsia="ko-KR"/>
        </w:rPr>
        <w:t>SEQUENCE (SIZE (3..15)) OF PolygonPoints</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PolygonPoints ::=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rPr>
      </w:pPr>
      <w:bookmarkStart w:id="311" w:name="_Toc27765175"/>
      <w:bookmarkStart w:id="312" w:name="_Toc37680833"/>
      <w:bookmarkStart w:id="313" w:name="_Toc46486404"/>
      <w:r w:rsidRPr="00C614E7">
        <w:rPr>
          <w:i/>
          <w:iCs/>
        </w:rPr>
        <w:t>–</w:t>
      </w:r>
      <w:r w:rsidRPr="00C614E7">
        <w:rPr>
          <w:i/>
          <w:iCs/>
        </w:rPr>
        <w:tab/>
      </w:r>
      <w:r w:rsidRPr="00C614E7">
        <w:rPr>
          <w:i/>
          <w:iCs/>
          <w:noProof/>
        </w:rPr>
        <w:t>PositioningModes</w:t>
      </w:r>
      <w:bookmarkEnd w:id="311"/>
      <w:bookmarkEnd w:id="312"/>
      <w:bookmarkEnd w:id="313"/>
    </w:p>
    <w:p w:rsidR="002B1632" w:rsidRPr="00C614E7" w:rsidRDefault="002B1632" w:rsidP="002D60CB">
      <w:pPr>
        <w:keepLines/>
      </w:pPr>
      <w:r w:rsidRPr="00C614E7">
        <w:t xml:space="preserve">The IE </w:t>
      </w:r>
      <w:r w:rsidRPr="00C614E7">
        <w:rPr>
          <w:i/>
          <w:noProof/>
        </w:rPr>
        <w:t>PositioningModes</w:t>
      </w:r>
      <w:r w:rsidRPr="00C614E7">
        <w:rPr>
          <w:noProof/>
        </w:rPr>
        <w:t xml:space="preserve"> is</w:t>
      </w:r>
      <w:r w:rsidRPr="00C614E7">
        <w:t xml:space="preserve"> used to indicate several positioning modes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5903F8" w:rsidRPr="00C614E7" w:rsidRDefault="005903F8" w:rsidP="005903F8">
      <w:pPr>
        <w:pStyle w:val="PL"/>
        <w:shd w:val="clear" w:color="auto" w:fill="E6E6E6"/>
      </w:pPr>
      <w:r w:rsidRPr="00C614E7">
        <w:rPr>
          <w:snapToGrid w:val="0"/>
        </w:rPr>
        <w:t>PositioningModes</w:t>
      </w:r>
      <w:r w:rsidRPr="00C614E7">
        <w:t xml:space="preserve"> ::= SEQUENCE {</w:t>
      </w:r>
    </w:p>
    <w:p w:rsidR="002B1632" w:rsidRPr="00C614E7" w:rsidRDefault="002B1632" w:rsidP="002D60CB">
      <w:pPr>
        <w:pStyle w:val="PL"/>
        <w:shd w:val="clear" w:color="auto" w:fill="E6E6E6"/>
        <w:rPr>
          <w:snapToGrid w:val="0"/>
        </w:rPr>
      </w:pPr>
      <w:r w:rsidRPr="00C614E7">
        <w:rPr>
          <w:snapToGrid w:val="0"/>
        </w:rPr>
        <w:tab/>
        <w:t>posModes</w:t>
      </w:r>
      <w:r w:rsidRPr="00C614E7">
        <w:rPr>
          <w:snapToGrid w:val="0"/>
        </w:rPr>
        <w:tab/>
      </w:r>
      <w:r w:rsidRPr="00C614E7">
        <w:rPr>
          <w:snapToGrid w:val="0"/>
        </w:rPr>
        <w:tab/>
        <w:t>BIT STRING {</w:t>
      </w:r>
      <w:r w:rsidR="00354C05" w:rsidRPr="00C614E7">
        <w:rPr>
          <w:snapToGrid w:val="0"/>
        </w:rPr>
        <w:tab/>
      </w:r>
      <w:r w:rsidRPr="00C614E7">
        <w:rPr>
          <w:snapToGrid w:val="0"/>
        </w:rPr>
        <w:t>standalone</w:t>
      </w:r>
      <w:r w:rsidR="00354C05" w:rsidRPr="00C614E7">
        <w:rPr>
          <w:snapToGrid w:val="0"/>
        </w:rPr>
        <w:tab/>
      </w:r>
      <w:r w:rsidRPr="00C614E7">
        <w:rPr>
          <w:snapToGrid w:val="0"/>
        </w:rPr>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t>(1),</w:t>
      </w:r>
    </w:p>
    <w:p w:rsidR="00F03608" w:rsidRPr="00C614E7" w:rsidRDefault="00F03608"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t>(2)</w:t>
      </w:r>
    </w:p>
    <w:p w:rsidR="002B1632" w:rsidRPr="00C614E7" w:rsidRDefault="00F03608" w:rsidP="002D60CB">
      <w:pPr>
        <w:pStyle w:val="PL"/>
        <w:shd w:val="clear" w:color="auto" w:fill="E6E6E6"/>
        <w:rPr>
          <w:snapToGrid w:val="0"/>
        </w:rPr>
      </w:pPr>
      <w:r w:rsidRPr="00C614E7">
        <w:rPr>
          <w:snapToGrid w:val="0"/>
        </w:rPr>
        <w:tab/>
      </w:r>
      <w:r w:rsidR="002B1632" w:rsidRPr="00C614E7">
        <w:rPr>
          <w:snapToGrid w:val="0"/>
        </w:rPr>
        <w:t>} (SIZE (1..8)),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PositioningModes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posModes</w:t>
            </w:r>
          </w:p>
          <w:p w:rsidR="002B1632" w:rsidRPr="00C614E7" w:rsidRDefault="002B1632" w:rsidP="002D60CB">
            <w:pPr>
              <w:pStyle w:val="TAL"/>
              <w:keepNext w:val="0"/>
              <w:keepLines w:val="0"/>
              <w:widowControl w:val="0"/>
            </w:pPr>
            <w:r w:rsidRPr="00C614E7">
              <w:rPr>
                <w:snapToGrid w:val="0"/>
              </w:rPr>
              <w:t>This field specifies the positioning mode(s). This is represented by a bit string, with a one</w:t>
            </w:r>
            <w:r w:rsidRPr="00C614E7">
              <w:rPr>
                <w:snapToGrid w:val="0"/>
              </w:rPr>
              <w:noBreakHyphen/>
              <w:t>value at the bit position means the particular positioning mode is addressed; a zero</w:t>
            </w:r>
            <w:r w:rsidRPr="00C614E7">
              <w:rPr>
                <w:snapToGrid w:val="0"/>
              </w:rPr>
              <w:noBreakHyphen/>
              <w:t>value means not addressed.</w:t>
            </w:r>
          </w:p>
        </w:tc>
      </w:tr>
    </w:tbl>
    <w:p w:rsidR="00A1231A" w:rsidRPr="00C614E7" w:rsidRDefault="00A1231A" w:rsidP="00A1231A"/>
    <w:p w:rsidR="00A1231A" w:rsidRPr="00C614E7" w:rsidRDefault="00A1231A" w:rsidP="00A1231A">
      <w:pPr>
        <w:pStyle w:val="Heading4"/>
      </w:pPr>
      <w:bookmarkStart w:id="314" w:name="_Toc27765176"/>
      <w:bookmarkStart w:id="315" w:name="_Toc37680834"/>
      <w:bookmarkStart w:id="316" w:name="_Toc46486405"/>
      <w:r w:rsidRPr="00C614E7">
        <w:t>–</w:t>
      </w:r>
      <w:r w:rsidRPr="00C614E7">
        <w:tab/>
      </w:r>
      <w:r w:rsidRPr="00C614E7">
        <w:rPr>
          <w:i/>
          <w:noProof/>
        </w:rPr>
        <w:t>SegmentationInfo</w:t>
      </w:r>
      <w:bookmarkEnd w:id="314"/>
      <w:bookmarkEnd w:id="315"/>
      <w:bookmarkEnd w:id="316"/>
    </w:p>
    <w:p w:rsidR="00A1231A" w:rsidRPr="00C614E7" w:rsidRDefault="00A1231A" w:rsidP="00A1231A">
      <w:r w:rsidRPr="00C614E7">
        <w:t xml:space="preserve">The IE </w:t>
      </w:r>
      <w:r w:rsidRPr="00C614E7">
        <w:rPr>
          <w:i/>
          <w:noProof/>
        </w:rPr>
        <w:t xml:space="preserve">SegmentationInfo </w:t>
      </w:r>
      <w:r w:rsidRPr="00C614E7">
        <w:t>is used by a sender to indicate that LPP message segmentation is used, as specified in clause 4.3.5.</w:t>
      </w:r>
    </w:p>
    <w:p w:rsidR="00A1231A" w:rsidRPr="00C614E7" w:rsidRDefault="00A1231A" w:rsidP="00A1231A">
      <w:pPr>
        <w:pStyle w:val="PL"/>
        <w:shd w:val="clear" w:color="auto" w:fill="E6E6E6"/>
      </w:pPr>
      <w:r w:rsidRPr="00C614E7">
        <w:t>-- ASN1START</w:t>
      </w:r>
    </w:p>
    <w:p w:rsidR="00A1231A" w:rsidRPr="00C614E7" w:rsidRDefault="00A1231A" w:rsidP="00A1231A">
      <w:pPr>
        <w:pStyle w:val="PL"/>
        <w:shd w:val="clear" w:color="auto" w:fill="E6E6E6"/>
      </w:pPr>
    </w:p>
    <w:p w:rsidR="005903F8" w:rsidRPr="00C614E7" w:rsidRDefault="005903F8" w:rsidP="005903F8">
      <w:pPr>
        <w:pStyle w:val="PL"/>
        <w:shd w:val="clear" w:color="auto" w:fill="E6E6E6"/>
        <w:rPr>
          <w:snapToGrid w:val="0"/>
        </w:rPr>
      </w:pPr>
      <w:r w:rsidRPr="00C614E7">
        <w:rPr>
          <w:snapToGrid w:val="0"/>
        </w:rPr>
        <w:t>SegmentationInfo</w:t>
      </w:r>
      <w:r w:rsidRPr="00C614E7">
        <w:t xml:space="preserve">-r14 ::= </w:t>
      </w:r>
      <w:r w:rsidRPr="00C614E7">
        <w:rPr>
          <w:snapToGrid w:val="0"/>
        </w:rPr>
        <w:t xml:space="preserve">ENUMERATED { noMoreMessages, </w:t>
      </w:r>
      <w:r w:rsidRPr="00C614E7">
        <w:t>moreMessagesOnTheWay</w:t>
      </w:r>
      <w:r w:rsidRPr="00C614E7">
        <w:rPr>
          <w:snapToGrid w:val="0"/>
        </w:rPr>
        <w:t xml:space="preserve"> </w:t>
      </w:r>
      <w:r w:rsidRPr="00C614E7">
        <w:t>}</w:t>
      </w:r>
    </w:p>
    <w:p w:rsidR="00A1231A" w:rsidRPr="00C614E7" w:rsidRDefault="00A1231A" w:rsidP="00A1231A">
      <w:pPr>
        <w:pStyle w:val="PL"/>
        <w:shd w:val="clear" w:color="auto" w:fill="E6E6E6"/>
      </w:pPr>
    </w:p>
    <w:p w:rsidR="00A1231A" w:rsidRPr="00C614E7" w:rsidRDefault="00A1231A" w:rsidP="00A1231A">
      <w:pPr>
        <w:pStyle w:val="PL"/>
        <w:shd w:val="clear" w:color="auto" w:fill="E6E6E6"/>
      </w:pPr>
      <w:r w:rsidRPr="00C614E7">
        <w:t>-- ASN1STOP</w:t>
      </w:r>
    </w:p>
    <w:p w:rsidR="00A1231A" w:rsidRPr="00C614E7"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1A2EEE">
        <w:trPr>
          <w:cantSplit/>
          <w:tblHeader/>
        </w:trPr>
        <w:tc>
          <w:tcPr>
            <w:tcW w:w="9639" w:type="dxa"/>
          </w:tcPr>
          <w:p w:rsidR="00A1231A" w:rsidRPr="00C614E7" w:rsidRDefault="00A1231A" w:rsidP="001A2EEE">
            <w:pPr>
              <w:pStyle w:val="TAH"/>
              <w:rPr>
                <w:lang w:eastAsia="en-GB"/>
              </w:rPr>
            </w:pPr>
            <w:r w:rsidRPr="00C614E7">
              <w:rPr>
                <w:i/>
                <w:noProof/>
              </w:rPr>
              <w:t xml:space="preserve">SegmentationInfo </w:t>
            </w:r>
            <w:r w:rsidRPr="00C614E7">
              <w:rPr>
                <w:iCs/>
                <w:noProof/>
                <w:lang w:eastAsia="en-GB"/>
              </w:rPr>
              <w:t>field descriptions</w:t>
            </w:r>
          </w:p>
        </w:tc>
      </w:tr>
      <w:tr w:rsidR="00C614E7" w:rsidRPr="00C614E7" w:rsidTr="001A2EEE">
        <w:trPr>
          <w:cantSplit/>
        </w:trPr>
        <w:tc>
          <w:tcPr>
            <w:tcW w:w="9639" w:type="dxa"/>
          </w:tcPr>
          <w:p w:rsidR="00A1231A" w:rsidRPr="00C614E7" w:rsidRDefault="00A1231A" w:rsidP="001A2EEE">
            <w:pPr>
              <w:pStyle w:val="TAL"/>
              <w:rPr>
                <w:b/>
                <w:i/>
              </w:rPr>
            </w:pPr>
            <w:r w:rsidRPr="00C614E7">
              <w:rPr>
                <w:b/>
                <w:i/>
              </w:rPr>
              <w:t>SegmentationInfo</w:t>
            </w:r>
          </w:p>
          <w:p w:rsidR="00A1231A" w:rsidRPr="00C614E7" w:rsidRDefault="00A1231A" w:rsidP="001A2EEE">
            <w:pPr>
              <w:pStyle w:val="TAL"/>
              <w:rPr>
                <w:snapToGrid w:val="0"/>
              </w:rPr>
            </w:pPr>
            <w:r w:rsidRPr="00C614E7">
              <w:rPr>
                <w:i/>
                <w:snapToGrid w:val="0"/>
              </w:rPr>
              <w:t>noMoreMessages</w:t>
            </w:r>
            <w:r w:rsidRPr="00C614E7">
              <w:rPr>
                <w:snapToGrid w:val="0"/>
              </w:rPr>
              <w:t xml:space="preserve"> indicates that this is the only or last LPP message segment used to deliver the entire message body.</w:t>
            </w:r>
          </w:p>
          <w:p w:rsidR="00A1231A" w:rsidRPr="00C614E7" w:rsidRDefault="00A1231A" w:rsidP="001A2EEE">
            <w:pPr>
              <w:pStyle w:val="TAL"/>
              <w:rPr>
                <w:b/>
                <w:i/>
              </w:rPr>
            </w:pPr>
            <w:r w:rsidRPr="00C614E7">
              <w:rPr>
                <w:i/>
              </w:rPr>
              <w:t>moreMessagesOnTheWay</w:t>
            </w:r>
            <w:r w:rsidRPr="00C614E7">
              <w:t xml:space="preserve"> indicates that this is one of multiple </w:t>
            </w:r>
            <w:r w:rsidRPr="00C614E7">
              <w:rPr>
                <w:noProof/>
                <w:lang w:eastAsia="zh-CN"/>
              </w:rPr>
              <w:t>LPP message</w:t>
            </w:r>
            <w:r w:rsidRPr="00C614E7">
              <w:rPr>
                <w:i/>
                <w:noProof/>
                <w:lang w:eastAsia="zh-CN"/>
              </w:rPr>
              <w:t xml:space="preserve"> </w:t>
            </w:r>
            <w:r w:rsidRPr="00C614E7">
              <w:rPr>
                <w:snapToGrid w:val="0"/>
              </w:rPr>
              <w:t>segments used to deliver the entire message body.</w:t>
            </w:r>
          </w:p>
        </w:tc>
      </w:tr>
    </w:tbl>
    <w:p w:rsidR="002B1632" w:rsidRPr="00C614E7" w:rsidRDefault="002B1632" w:rsidP="002D60CB"/>
    <w:p w:rsidR="002B1632" w:rsidRPr="00C614E7" w:rsidRDefault="002B1632" w:rsidP="002D60CB">
      <w:pPr>
        <w:pStyle w:val="Heading4"/>
        <w:rPr>
          <w:i/>
          <w:iCs/>
          <w:noProof/>
        </w:rPr>
      </w:pPr>
      <w:bookmarkStart w:id="317" w:name="_Toc27765177"/>
      <w:bookmarkStart w:id="318" w:name="_Toc37680835"/>
      <w:bookmarkStart w:id="319" w:name="_Toc46486406"/>
      <w:r w:rsidRPr="00C614E7">
        <w:rPr>
          <w:i/>
          <w:iCs/>
        </w:rPr>
        <w:t>–</w:t>
      </w:r>
      <w:r w:rsidRPr="00C614E7">
        <w:rPr>
          <w:i/>
          <w:iCs/>
        </w:rPr>
        <w:tab/>
      </w:r>
      <w:r w:rsidRPr="00C614E7">
        <w:rPr>
          <w:i/>
          <w:iCs/>
          <w:noProof/>
        </w:rPr>
        <w:t>VelocityTypes</w:t>
      </w:r>
      <w:bookmarkEnd w:id="317"/>
      <w:bookmarkEnd w:id="318"/>
      <w:bookmarkEnd w:id="319"/>
    </w:p>
    <w:p w:rsidR="002B1632" w:rsidRPr="00C614E7" w:rsidRDefault="002B1632" w:rsidP="002D60CB">
      <w:pPr>
        <w:keepLines/>
      </w:pPr>
      <w:r w:rsidRPr="00C614E7">
        <w:t xml:space="preserve">The IE </w:t>
      </w:r>
      <w:r w:rsidRPr="00C614E7">
        <w:rPr>
          <w:i/>
          <w:noProof/>
        </w:rPr>
        <w:t xml:space="preserve">VelocityTypes </w:t>
      </w:r>
      <w:r w:rsidRPr="00C614E7">
        <w:rPr>
          <w:noProof/>
        </w:rPr>
        <w:t xml:space="preserve">defines a list of possible </w:t>
      </w:r>
      <w:r w:rsidRPr="00C614E7">
        <w:t>velocity shapes as defined in TS 23.032 [15].</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 xml:space="preserve">VelocityTypes </w:t>
      </w:r>
      <w:r w:rsidRPr="00C614E7">
        <w:t>::= SEQUENCE {</w:t>
      </w:r>
    </w:p>
    <w:p w:rsidR="002B1632" w:rsidRPr="00C614E7" w:rsidRDefault="002B1632" w:rsidP="002D60CB">
      <w:pPr>
        <w:pStyle w:val="PL"/>
        <w:shd w:val="clear" w:color="auto" w:fill="E6E6E6"/>
        <w:rPr>
          <w:snapToGrid w:val="0"/>
        </w:rPr>
      </w:pPr>
      <w:r w:rsidRPr="00C614E7">
        <w:rPr>
          <w:snapToGrid w:val="0"/>
        </w:rPr>
        <w:tab/>
        <w:t>horizontalVelocity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horizontalWithVerticalVelocity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horizontalVelocityWithUncertainty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horizontalWithVerticalVelocityAndUncertainty</w:t>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C55484" w:rsidRPr="00C614E7" w:rsidRDefault="00C55484" w:rsidP="00C55484">
      <w:pPr>
        <w:pStyle w:val="Heading3"/>
      </w:pPr>
      <w:bookmarkStart w:id="320" w:name="_Toc37680836"/>
      <w:bookmarkStart w:id="321" w:name="_Toc46486407"/>
      <w:r w:rsidRPr="00C614E7">
        <w:t>6.4.2</w:t>
      </w:r>
      <w:r w:rsidRPr="00C614E7">
        <w:tab/>
        <w:t>Common Positioning</w:t>
      </w:r>
      <w:bookmarkEnd w:id="320"/>
      <w:bookmarkEnd w:id="321"/>
    </w:p>
    <w:p w:rsidR="00C55484" w:rsidRPr="00C614E7" w:rsidRDefault="00C55484" w:rsidP="00C55484">
      <w:pPr>
        <w:pStyle w:val="Heading4"/>
      </w:pPr>
      <w:bookmarkStart w:id="322" w:name="_Toc37680837"/>
      <w:bookmarkStart w:id="323" w:name="_Toc46486408"/>
      <w:r w:rsidRPr="00C614E7">
        <w:t>–</w:t>
      </w:r>
      <w:r w:rsidRPr="00C614E7">
        <w:tab/>
      </w:r>
      <w:r w:rsidRPr="00C614E7">
        <w:rPr>
          <w:i/>
          <w:iCs/>
        </w:rPr>
        <w:t>CommonIEsRequestCapabilities</w:t>
      </w:r>
      <w:bookmarkEnd w:id="322"/>
      <w:bookmarkEnd w:id="323"/>
    </w:p>
    <w:p w:rsidR="00C55484" w:rsidRPr="00C614E7" w:rsidRDefault="00C55484" w:rsidP="00C55484">
      <w:r w:rsidRPr="00C614E7">
        <w:t xml:space="preserve">The </w:t>
      </w:r>
      <w:r w:rsidRPr="00C614E7">
        <w:rPr>
          <w:i/>
        </w:rPr>
        <w:t>CommonIEsRequestCapabilities</w:t>
      </w:r>
      <w:r w:rsidRPr="00C614E7">
        <w:t xml:space="preserve"> carries common IEs for a Request Capabilities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CommonIEsRequestCapabilities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lpp-message-segmentation-req-r14</w:t>
      </w:r>
      <w:r w:rsidRPr="00C614E7">
        <w:rPr>
          <w:snapToGrid w:val="0"/>
        </w:rPr>
        <w:tab/>
        <w:t>BIT STRING {</w:t>
      </w:r>
      <w:r w:rsidRPr="00C614E7">
        <w:rPr>
          <w:snapToGrid w:val="0"/>
        </w:rPr>
        <w:tab/>
        <w:t>serverToTarget</w:t>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targetToServer</w:t>
      </w:r>
      <w:r w:rsidRPr="00C614E7">
        <w:rPr>
          <w:snapToGrid w:val="0"/>
        </w:rPr>
        <w:tab/>
        <w:t>(1) }</w:t>
      </w:r>
      <w:r w:rsidRPr="00C614E7">
        <w:rPr>
          <w:snapToGrid w:val="0"/>
        </w:rPr>
        <w:tab/>
        <w:t>OPTIONAL --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rPr>
              <w:t>CommonIEsRequestCapabilities</w:t>
            </w:r>
            <w:r w:rsidRPr="00C614E7">
              <w:rPr>
                <w:i/>
                <w:noProof/>
              </w:rPr>
              <w:t xml:space="preserve">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keepNext w:val="0"/>
              <w:keepLines w:val="0"/>
              <w:rPr>
                <w:b/>
                <w:i/>
                <w:snapToGrid w:val="0"/>
              </w:rPr>
            </w:pPr>
            <w:r w:rsidRPr="00C614E7">
              <w:rPr>
                <w:b/>
                <w:i/>
                <w:snapToGrid w:val="0"/>
              </w:rPr>
              <w:t>lpp-message-segmentation-req</w:t>
            </w:r>
          </w:p>
          <w:p w:rsidR="00C55484" w:rsidRPr="00C614E7" w:rsidRDefault="00C55484" w:rsidP="00557BF2">
            <w:pPr>
              <w:pStyle w:val="TAL"/>
              <w:keepNext w:val="0"/>
              <w:keepLines w:val="0"/>
              <w:rPr>
                <w:snapToGrid w:val="0"/>
              </w:rPr>
            </w:pPr>
            <w:r w:rsidRPr="00C614E7">
              <w:rPr>
                <w:snapToGrid w:val="0"/>
              </w:rPr>
              <w:t xml:space="preserve">This field, if present, indicates that the target device is requested to provide its LPP message segmentation capabilities. </w:t>
            </w:r>
            <w:r w:rsidRPr="00C614E7">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C614E7" w:rsidRDefault="00C55484" w:rsidP="00557BF2">
            <w:pPr>
              <w:pStyle w:val="TAL"/>
              <w:keepNext w:val="0"/>
              <w:keepLines w:val="0"/>
              <w:rPr>
                <w:noProof/>
              </w:rPr>
            </w:pPr>
            <w:r w:rsidRPr="00C614E7">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C614E7" w:rsidRDefault="00C55484" w:rsidP="00C55484"/>
    <w:p w:rsidR="00C55484" w:rsidRPr="00C614E7" w:rsidRDefault="00C55484" w:rsidP="00C55484">
      <w:pPr>
        <w:pStyle w:val="Heading4"/>
      </w:pPr>
      <w:bookmarkStart w:id="324" w:name="_Toc37680838"/>
      <w:bookmarkStart w:id="325" w:name="_Toc46486409"/>
      <w:r w:rsidRPr="00C614E7">
        <w:lastRenderedPageBreak/>
        <w:t>–</w:t>
      </w:r>
      <w:r w:rsidRPr="00C614E7">
        <w:tab/>
      </w:r>
      <w:r w:rsidRPr="00C614E7">
        <w:rPr>
          <w:i/>
          <w:iCs/>
        </w:rPr>
        <w:t>CommonIEsProvideCapabilities</w:t>
      </w:r>
      <w:bookmarkEnd w:id="324"/>
      <w:bookmarkEnd w:id="325"/>
    </w:p>
    <w:p w:rsidR="00C55484" w:rsidRPr="00C614E7" w:rsidRDefault="00C55484" w:rsidP="00C55484">
      <w:r w:rsidRPr="00C614E7">
        <w:t xml:space="preserve">The </w:t>
      </w:r>
      <w:r w:rsidRPr="00C614E7">
        <w:rPr>
          <w:i/>
        </w:rPr>
        <w:t>CommonIEsProvideCapabilities</w:t>
      </w:r>
      <w:r w:rsidRPr="00C614E7">
        <w:t xml:space="preserve"> carries common IEs for a Provide Capabilities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CommonIEsProvideCapabilities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segmentationInfo-r14</w:t>
      </w:r>
      <w:r w:rsidRPr="00C614E7">
        <w:rPr>
          <w:snapToGrid w:val="0"/>
        </w:rPr>
        <w:tab/>
      </w:r>
      <w:r w:rsidRPr="00C614E7">
        <w:rPr>
          <w:snapToGrid w:val="0"/>
        </w:rPr>
        <w:tab/>
      </w:r>
      <w:r w:rsidRPr="00C614E7">
        <w:rPr>
          <w:snapToGrid w:val="0"/>
        </w:rPr>
        <w:tab/>
        <w:t>SegmentationInfo-r14</w:t>
      </w:r>
      <w:r w:rsidRPr="00C614E7">
        <w:rPr>
          <w:snapToGrid w:val="0"/>
        </w:rPr>
        <w:tab/>
      </w:r>
      <w:r w:rsidRPr="00C614E7">
        <w:rPr>
          <w:snapToGrid w:val="0"/>
        </w:rPr>
        <w:tab/>
      </w:r>
      <w:r w:rsidRPr="00C614E7">
        <w:rPr>
          <w:snapToGrid w:val="0"/>
        </w:rPr>
        <w:tab/>
        <w:t>OPTIONAL,</w:t>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lpp-message-segmentation-r14</w:t>
      </w:r>
      <w:r w:rsidRPr="00C614E7">
        <w:rPr>
          <w:snapToGrid w:val="0"/>
        </w:rPr>
        <w:tab/>
        <w:t>BIT STRING { serverToTarget</w:t>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targetToServer</w:t>
      </w:r>
      <w:r w:rsidRPr="00C614E7">
        <w:rPr>
          <w:snapToGrid w:val="0"/>
        </w:rPr>
        <w:tab/>
        <w:t>(1) }</w:t>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snapToGrid w:val="0"/>
              </w:rPr>
              <w:t>Segmentation</w:t>
            </w:r>
          </w:p>
        </w:tc>
        <w:tc>
          <w:tcPr>
            <w:tcW w:w="7371" w:type="dxa"/>
          </w:tcPr>
          <w:p w:rsidR="00C55484" w:rsidRPr="00C614E7" w:rsidRDefault="00C55484" w:rsidP="00557BF2">
            <w:pPr>
              <w:pStyle w:val="TAL"/>
            </w:pPr>
            <w:r w:rsidRPr="00C614E7">
              <w:t xml:space="preserve">This field is optionally present, need OP, if </w:t>
            </w:r>
            <w:r w:rsidRPr="00C614E7">
              <w:rPr>
                <w:i/>
                <w:snapToGrid w:val="0"/>
              </w:rPr>
              <w:t>lpp-message-segmentation-req</w:t>
            </w:r>
            <w:r w:rsidRPr="00C614E7">
              <w:rPr>
                <w:snapToGrid w:val="0"/>
              </w:rPr>
              <w:t xml:space="preserve"> has been received from the location server with bit 1 (</w:t>
            </w:r>
            <w:r w:rsidRPr="00C614E7">
              <w:rPr>
                <w:i/>
                <w:snapToGrid w:val="0"/>
              </w:rPr>
              <w:t>targetToServer</w:t>
            </w:r>
            <w:r w:rsidRPr="00C614E7">
              <w:rPr>
                <w:snapToGrid w:val="0"/>
              </w:rPr>
              <w:t>) set to value 1.</w:t>
            </w:r>
            <w:r w:rsidRPr="00C614E7">
              <w:t xml:space="preserve"> The field shall be omitted if </w:t>
            </w:r>
            <w:r w:rsidRPr="00C614E7">
              <w:rPr>
                <w:i/>
                <w:snapToGrid w:val="0"/>
              </w:rPr>
              <w:t>lpp</w:t>
            </w:r>
            <w:r w:rsidRPr="00C614E7">
              <w:rPr>
                <w:i/>
                <w:snapToGrid w:val="0"/>
              </w:rPr>
              <w:noBreakHyphen/>
              <w:t>message</w:t>
            </w:r>
            <w:r w:rsidRPr="00C614E7">
              <w:rPr>
                <w:i/>
                <w:snapToGrid w:val="0"/>
              </w:rPr>
              <w:noBreakHyphen/>
              <w:t>segmentation-req</w:t>
            </w:r>
            <w:r w:rsidRPr="00C614E7">
              <w:rPr>
                <w:snapToGrid w:val="0"/>
              </w:rPr>
              <w:t xml:space="preserve"> has not been received in this location session, or has been received with bit 1 (</w:t>
            </w:r>
            <w:r w:rsidRPr="00C614E7">
              <w:rPr>
                <w:i/>
                <w:snapToGrid w:val="0"/>
              </w:rPr>
              <w:t>targetToServer</w:t>
            </w:r>
            <w:r w:rsidRPr="00C614E7">
              <w:rPr>
                <w:snapToGrid w:val="0"/>
              </w:rPr>
              <w:t>) set to value 0.</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rPr>
              <w:t>CommonIEsProvideCapabilities</w:t>
            </w:r>
            <w:r w:rsidRPr="00C614E7">
              <w:rPr>
                <w:i/>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keepNext w:val="0"/>
              <w:keepLines w:val="0"/>
              <w:rPr>
                <w:noProof/>
              </w:rPr>
            </w:pPr>
            <w:r w:rsidRPr="00C614E7">
              <w:rPr>
                <w:bCs/>
                <w:noProof/>
              </w:rPr>
              <w:t xml:space="preserve">This field indicates whether this </w:t>
            </w:r>
            <w:r w:rsidRPr="00C614E7">
              <w:rPr>
                <w:i/>
              </w:rPr>
              <w:t>ProvideCapabilities</w:t>
            </w:r>
            <w:r w:rsidRPr="00C614E7">
              <w:rPr>
                <w:bCs/>
                <w:noProof/>
              </w:rPr>
              <w:t xml:space="preserve"> message is one of many segments</w:t>
            </w:r>
            <w:r w:rsidRPr="00C614E7">
              <w:t>, as specified in clause 4.3.5.</w:t>
            </w:r>
          </w:p>
        </w:tc>
      </w:tr>
      <w:tr w:rsidR="00C55484" w:rsidRPr="00C614E7" w:rsidTr="00557BF2">
        <w:trPr>
          <w:cantSplit/>
        </w:trPr>
        <w:tc>
          <w:tcPr>
            <w:tcW w:w="9639" w:type="dxa"/>
          </w:tcPr>
          <w:p w:rsidR="00C55484" w:rsidRPr="00C614E7" w:rsidRDefault="00C55484" w:rsidP="00557BF2">
            <w:pPr>
              <w:pStyle w:val="TAL"/>
              <w:keepNext w:val="0"/>
              <w:keepLines w:val="0"/>
              <w:rPr>
                <w:b/>
                <w:i/>
                <w:snapToGrid w:val="0"/>
              </w:rPr>
            </w:pPr>
            <w:r w:rsidRPr="00C614E7">
              <w:rPr>
                <w:b/>
                <w:i/>
                <w:snapToGrid w:val="0"/>
              </w:rPr>
              <w:t>lpp-message-segmentation</w:t>
            </w:r>
          </w:p>
          <w:p w:rsidR="00C55484" w:rsidRPr="00C614E7" w:rsidRDefault="00C55484" w:rsidP="00557BF2">
            <w:pPr>
              <w:pStyle w:val="TAL"/>
              <w:keepNext w:val="0"/>
              <w:keepLines w:val="0"/>
              <w:rPr>
                <w:snapToGrid w:val="0"/>
              </w:rPr>
            </w:pPr>
            <w:r w:rsidRPr="00C614E7">
              <w:rPr>
                <w:snapToGrid w:val="0"/>
              </w:rPr>
              <w:t xml:space="preserve">This field, if present, indicates the target device's LPP message segmentation capabilities. </w:t>
            </w:r>
            <w:r w:rsidRPr="00C614E7">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C614E7" w:rsidRDefault="00C55484" w:rsidP="00557BF2">
            <w:pPr>
              <w:pStyle w:val="TAL"/>
              <w:rPr>
                <w:b/>
                <w:bCs/>
                <w:i/>
                <w:noProof/>
              </w:rPr>
            </w:pPr>
            <w:r w:rsidRPr="00C614E7">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C614E7" w:rsidRDefault="00C55484" w:rsidP="00C55484"/>
    <w:p w:rsidR="00C55484" w:rsidRPr="00C614E7" w:rsidRDefault="00C55484" w:rsidP="00C55484">
      <w:pPr>
        <w:pStyle w:val="Heading4"/>
      </w:pPr>
      <w:bookmarkStart w:id="326" w:name="_Toc37680839"/>
      <w:bookmarkStart w:id="327" w:name="_Toc46486410"/>
      <w:r w:rsidRPr="00C614E7">
        <w:t>–</w:t>
      </w:r>
      <w:r w:rsidRPr="00C614E7">
        <w:tab/>
      </w:r>
      <w:r w:rsidRPr="00C614E7">
        <w:rPr>
          <w:i/>
          <w:iCs/>
        </w:rPr>
        <w:t>CommonIEsRequestAssistanceData</w:t>
      </w:r>
      <w:bookmarkEnd w:id="326"/>
      <w:bookmarkEnd w:id="327"/>
    </w:p>
    <w:p w:rsidR="00C55484" w:rsidRPr="00C614E7" w:rsidRDefault="00C55484" w:rsidP="00C55484">
      <w:r w:rsidRPr="00C614E7">
        <w:t xml:space="preserve">The </w:t>
      </w:r>
      <w:r w:rsidRPr="00C614E7">
        <w:rPr>
          <w:i/>
        </w:rPr>
        <w:t xml:space="preserve">CommonIEsRequestAssistanceData </w:t>
      </w:r>
      <w:r w:rsidRPr="00C614E7">
        <w:t>carries common IEs for a Request Assistance Data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CommonIEsRequestAssistanceData ::= SEQUENCE {</w:t>
      </w:r>
    </w:p>
    <w:p w:rsidR="00C55484" w:rsidRPr="00C614E7" w:rsidRDefault="00C55484" w:rsidP="00C55484">
      <w:pPr>
        <w:pStyle w:val="PL"/>
        <w:shd w:val="clear" w:color="auto" w:fill="E6E6E6"/>
        <w:rPr>
          <w:snapToGrid w:val="0"/>
        </w:rPr>
      </w:pPr>
      <w:r w:rsidRPr="00C614E7">
        <w:rPr>
          <w:snapToGrid w:val="0"/>
        </w:rPr>
        <w:tab/>
        <w:t>primaryCellID</w:t>
      </w:r>
      <w:r w:rsidRPr="00C614E7">
        <w:rPr>
          <w:snapToGrid w:val="0"/>
        </w:rPr>
        <w:tab/>
      </w:r>
      <w:r w:rsidRPr="00C614E7">
        <w:rPr>
          <w:snapToGrid w:val="0"/>
        </w:rPr>
        <w:tab/>
      </w:r>
      <w:r w:rsidRPr="00C614E7">
        <w:t>ECGI</w:t>
      </w:r>
      <w:r w:rsidRPr="00C614E7">
        <w:tab/>
      </w:r>
      <w:r w:rsidRPr="00C614E7">
        <w:tab/>
        <w:t>OPTIONAL,</w:t>
      </w:r>
      <w:r w:rsidRPr="00C614E7">
        <w:rPr>
          <w:snapToGrid w:val="0"/>
        </w:rPr>
        <w:tab/>
        <w:t>-- Cond EUTRA</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r>
      <w:r w:rsidRPr="00C614E7">
        <w:rPr>
          <w:snapToGrid w:val="0"/>
        </w:rPr>
        <w:tab/>
        <w:t>SegmentationInfo-r14</w:t>
      </w:r>
      <w:r w:rsidRPr="00C614E7">
        <w:rPr>
          <w:snapToGrid w:val="0"/>
        </w:rPr>
        <w:tab/>
      </w:r>
      <w:r w:rsidRPr="00C614E7">
        <w:rPr>
          <w:snapToGrid w:val="0"/>
        </w:rPr>
        <w:tab/>
        <w:t>OPTIONAL</w:t>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periodicAssistanceDataReq-r15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PeriodicAssistanceDataControlParameters-r15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PerADreq</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primaryCellID-r15</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NR</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614E7" w:rsidRPr="00C614E7" w:rsidTr="00557BF2">
        <w:trPr>
          <w:cantSplit/>
        </w:trPr>
        <w:tc>
          <w:tcPr>
            <w:tcW w:w="2268" w:type="dxa"/>
          </w:tcPr>
          <w:p w:rsidR="00C55484" w:rsidRPr="00C614E7" w:rsidRDefault="00C55484" w:rsidP="00557BF2">
            <w:pPr>
              <w:pStyle w:val="TAL"/>
              <w:rPr>
                <w:i/>
              </w:rPr>
            </w:pPr>
            <w:r w:rsidRPr="00C614E7">
              <w:rPr>
                <w:i/>
              </w:rPr>
              <w:t>EUTRA</w:t>
            </w:r>
          </w:p>
        </w:tc>
        <w:tc>
          <w:tcPr>
            <w:tcW w:w="7371" w:type="dxa"/>
          </w:tcPr>
          <w:p w:rsidR="00C55484" w:rsidRPr="00C614E7" w:rsidRDefault="00C55484" w:rsidP="00557BF2">
            <w:pPr>
              <w:pStyle w:val="TAL"/>
            </w:pPr>
            <w:r w:rsidRPr="00C614E7">
              <w:t>The field is mandatory present for E-UTRA or NB-IoT access. The field shall be omitted for non-EUTRA and non-NB-IoT user plane support.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 xml:space="preserve">This field is optionally present, need OP, if </w:t>
            </w:r>
            <w:r w:rsidRPr="00C614E7">
              <w:rPr>
                <w:i/>
              </w:rPr>
              <w:t>lpp-message-segmentation-req</w:t>
            </w:r>
            <w:r w:rsidRPr="00C614E7">
              <w:t xml:space="preserve"> has been received from the location server with bit 1 (</w:t>
            </w:r>
            <w:r w:rsidRPr="00C614E7">
              <w:rPr>
                <w:i/>
              </w:rPr>
              <w:t>targetToServer</w:t>
            </w:r>
            <w:r w:rsidRPr="00C614E7">
              <w:t xml:space="preserve">) set to value 1. The field shall be omitted if </w:t>
            </w:r>
            <w:r w:rsidRPr="00C614E7">
              <w:rPr>
                <w:i/>
              </w:rPr>
              <w:t>lpp</w:t>
            </w:r>
            <w:r w:rsidRPr="00C614E7">
              <w:rPr>
                <w:i/>
              </w:rPr>
              <w:noBreakHyphen/>
              <w:t>message</w:t>
            </w:r>
            <w:r w:rsidRPr="00C614E7">
              <w:rPr>
                <w:i/>
              </w:rPr>
              <w:noBreakHyphen/>
              <w:t>segmentation-req</w:t>
            </w:r>
            <w:r w:rsidRPr="00C614E7">
              <w:t xml:space="preserve"> has not been received in this location session, or has been received with bit 1 (</w:t>
            </w:r>
            <w:r w:rsidRPr="00C614E7">
              <w:rPr>
                <w:i/>
              </w:rPr>
              <w:t>targetToServer</w:t>
            </w:r>
            <w:r w:rsidRPr="00C614E7">
              <w:t>) set to value 0.</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The field is mandatory present if the target device requests periodic assistance data delivery. Otherwise it is not present.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The field is mandatory present for NR access. The field shall be omitted for non-NR user plane support.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lastRenderedPageBreak/>
              <w:t>CommonIEsRequestAssistanceData</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primaryCellID</w:t>
            </w:r>
          </w:p>
          <w:p w:rsidR="00C55484" w:rsidRPr="00C614E7" w:rsidRDefault="00C55484" w:rsidP="00557BF2">
            <w:pPr>
              <w:pStyle w:val="TAL"/>
              <w:rPr>
                <w:noProof/>
              </w:rPr>
            </w:pPr>
            <w:r w:rsidRPr="00C614E7">
              <w:rPr>
                <w:noProof/>
              </w:rPr>
              <w:t xml:space="preserve">This parameter identifies the current primary cell for the target device. </w:t>
            </w:r>
          </w:p>
        </w:tc>
      </w:tr>
      <w:tr w:rsidR="00C614E7"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rPr>
                <w:bCs/>
                <w:noProof/>
              </w:rPr>
            </w:pPr>
            <w:r w:rsidRPr="00C614E7">
              <w:rPr>
                <w:bCs/>
                <w:noProof/>
              </w:rPr>
              <w:t xml:space="preserve">This field indicates whether this </w:t>
            </w:r>
            <w:r w:rsidRPr="00C614E7">
              <w:rPr>
                <w:bCs/>
                <w:i/>
                <w:noProof/>
              </w:rPr>
              <w:t>RequestAssistanceData</w:t>
            </w:r>
            <w:r w:rsidRPr="00C614E7">
              <w:rPr>
                <w:bCs/>
                <w:noProof/>
              </w:rPr>
              <w:t xml:space="preserve"> message is one of many segments, as specified in clause 4.3.5.</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periodicAssistanceDataReq</w:t>
            </w:r>
          </w:p>
          <w:p w:rsidR="00C55484" w:rsidRPr="00C614E7" w:rsidRDefault="00C55484" w:rsidP="00557BF2">
            <w:pPr>
              <w:pStyle w:val="TAL"/>
              <w:rPr>
                <w:bCs/>
                <w:noProof/>
              </w:rPr>
            </w:pPr>
            <w:r w:rsidRPr="00C614E7">
              <w:rPr>
                <w:bCs/>
                <w:noProof/>
              </w:rPr>
              <w:t>This field indicates a request for periodic assistance data delivery, as specified in clause 5.2.1a.</w:t>
            </w:r>
          </w:p>
        </w:tc>
      </w:tr>
    </w:tbl>
    <w:p w:rsidR="00C55484" w:rsidRPr="00C614E7" w:rsidRDefault="00C55484" w:rsidP="00C55484"/>
    <w:p w:rsidR="00C55484" w:rsidRPr="00C614E7" w:rsidRDefault="00C55484" w:rsidP="00C55484">
      <w:pPr>
        <w:pStyle w:val="Heading4"/>
      </w:pPr>
      <w:bookmarkStart w:id="328" w:name="_Toc37680840"/>
      <w:bookmarkStart w:id="329" w:name="_Toc46486411"/>
      <w:r w:rsidRPr="00C614E7">
        <w:t>–</w:t>
      </w:r>
      <w:r w:rsidRPr="00C614E7">
        <w:tab/>
      </w:r>
      <w:r w:rsidRPr="00C614E7">
        <w:rPr>
          <w:i/>
          <w:iCs/>
        </w:rPr>
        <w:t>CommonIEsProvideAssistanceData</w:t>
      </w:r>
      <w:bookmarkEnd w:id="328"/>
      <w:bookmarkEnd w:id="329"/>
    </w:p>
    <w:p w:rsidR="00C55484" w:rsidRPr="00C614E7" w:rsidRDefault="00C55484" w:rsidP="00C55484">
      <w:r w:rsidRPr="00C614E7">
        <w:t xml:space="preserve">The </w:t>
      </w:r>
      <w:r w:rsidRPr="00C614E7">
        <w:rPr>
          <w:i/>
        </w:rPr>
        <w:t xml:space="preserve">CommonIEsProvideAssistanceData </w:t>
      </w:r>
      <w:r w:rsidRPr="00C614E7">
        <w:t>carries common IEs for a Provide Assistance Data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CommonIEsProvideAssistanceData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r>
      <w:r w:rsidRPr="00C614E7">
        <w:rPr>
          <w:snapToGrid w:val="0"/>
        </w:rPr>
        <w:tab/>
        <w:t>SegmentationInfo-r14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periodicAssistanceData-r15</w:t>
      </w:r>
      <w:r w:rsidRPr="00C614E7">
        <w:rPr>
          <w:snapToGrid w:val="0"/>
        </w:rPr>
        <w:tab/>
        <w:t>PeriodicAssistanceDataControlParameters-r15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PerAD</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rPr>
              <w:t>PerAD</w:t>
            </w:r>
          </w:p>
        </w:tc>
        <w:tc>
          <w:tcPr>
            <w:tcW w:w="7371" w:type="dxa"/>
          </w:tcPr>
          <w:p w:rsidR="00C55484" w:rsidRPr="00C614E7" w:rsidRDefault="00C55484" w:rsidP="00557BF2">
            <w:pPr>
              <w:pStyle w:val="TAL"/>
            </w:pPr>
            <w:r w:rsidRPr="00C614E7">
              <w:t>The field is mandatory present in a periodic assistance data delivery session. Otherwise it is not present.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CommonIEsRequestAssistanceData</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rPr>
                <w:bCs/>
                <w:noProof/>
              </w:rPr>
            </w:pPr>
            <w:r w:rsidRPr="00C614E7">
              <w:rPr>
                <w:bCs/>
                <w:noProof/>
              </w:rPr>
              <w:t xml:space="preserve">This field indicates whether this </w:t>
            </w:r>
            <w:r w:rsidRPr="00C614E7">
              <w:rPr>
                <w:bCs/>
                <w:i/>
                <w:noProof/>
              </w:rPr>
              <w:t>ProvideAssistanceData</w:t>
            </w:r>
            <w:r w:rsidRPr="00C614E7">
              <w:rPr>
                <w:bCs/>
                <w:noProof/>
              </w:rPr>
              <w:t xml:space="preserve"> message is one of many segments</w:t>
            </w:r>
            <w:r w:rsidRPr="00C614E7">
              <w:t>, as specified in clause 4.3.5</w:t>
            </w:r>
            <w:r w:rsidRPr="00C614E7">
              <w:rPr>
                <w:bCs/>
                <w:noProof/>
              </w:rPr>
              <w:t>.</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periodicAssistanceData</w:t>
            </w:r>
          </w:p>
          <w:p w:rsidR="00C55484" w:rsidRPr="00C614E7" w:rsidRDefault="00C55484" w:rsidP="00557BF2">
            <w:pPr>
              <w:pStyle w:val="TAL"/>
              <w:rPr>
                <w:bCs/>
                <w:noProof/>
              </w:rPr>
            </w:pPr>
            <w:r w:rsidRPr="00C614E7">
              <w:rPr>
                <w:bCs/>
                <w:noProof/>
              </w:rPr>
              <w:t>This field indicates a periodic assistance data delivery, as specified in clauses 5.2.1a and 5.2.2a.</w:t>
            </w:r>
          </w:p>
        </w:tc>
      </w:tr>
    </w:tbl>
    <w:p w:rsidR="00C55484" w:rsidRPr="00C614E7" w:rsidRDefault="00C55484" w:rsidP="00C55484"/>
    <w:p w:rsidR="00C55484" w:rsidRPr="00C614E7" w:rsidRDefault="00C55484" w:rsidP="00C55484">
      <w:pPr>
        <w:pStyle w:val="Heading4"/>
        <w:rPr>
          <w:i/>
          <w:iCs/>
        </w:rPr>
      </w:pPr>
      <w:bookmarkStart w:id="330" w:name="_Toc37680841"/>
      <w:bookmarkStart w:id="331" w:name="_Toc46486412"/>
      <w:r w:rsidRPr="00C614E7">
        <w:t>–</w:t>
      </w:r>
      <w:r w:rsidRPr="00C614E7">
        <w:tab/>
      </w:r>
      <w:r w:rsidRPr="00C614E7">
        <w:rPr>
          <w:i/>
          <w:iCs/>
        </w:rPr>
        <w:t>CommonIEsRequestLocationInformation</w:t>
      </w:r>
      <w:bookmarkEnd w:id="330"/>
      <w:bookmarkEnd w:id="331"/>
    </w:p>
    <w:p w:rsidR="00C55484" w:rsidRPr="00C614E7" w:rsidRDefault="00C55484" w:rsidP="00C55484">
      <w:r w:rsidRPr="00C614E7">
        <w:t xml:space="preserve">The </w:t>
      </w:r>
      <w:r w:rsidRPr="00C614E7">
        <w:rPr>
          <w:i/>
        </w:rPr>
        <w:t>CommonIEsRequestLocationInformation</w:t>
      </w:r>
      <w:r w:rsidRPr="00C614E7">
        <w:t xml:space="preserve"> carries common IEs for a Request Location Information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CommonIEsRequestLocationInformation ::= SEQUENCE {</w:t>
      </w:r>
    </w:p>
    <w:p w:rsidR="00C55484" w:rsidRPr="00C614E7" w:rsidRDefault="00C55484" w:rsidP="00C55484">
      <w:pPr>
        <w:pStyle w:val="PL"/>
        <w:shd w:val="clear" w:color="auto" w:fill="E6E6E6"/>
        <w:rPr>
          <w:snapToGrid w:val="0"/>
        </w:rPr>
      </w:pPr>
      <w:r w:rsidRPr="00C614E7">
        <w:rPr>
          <w:snapToGrid w:val="0"/>
        </w:rPr>
        <w:tab/>
        <w:t>locationInformationType</w:t>
      </w:r>
      <w:r w:rsidRPr="00C614E7">
        <w:rPr>
          <w:snapToGrid w:val="0"/>
        </w:rPr>
        <w:tab/>
      </w:r>
      <w:r w:rsidRPr="00C614E7">
        <w:rPr>
          <w:snapToGrid w:val="0"/>
        </w:rPr>
        <w:tab/>
        <w:t>LocationInformationType,</w:t>
      </w:r>
    </w:p>
    <w:p w:rsidR="00C55484" w:rsidRPr="00C614E7" w:rsidRDefault="00C55484" w:rsidP="00C55484">
      <w:pPr>
        <w:pStyle w:val="PL"/>
        <w:shd w:val="clear" w:color="auto" w:fill="E6E6E6"/>
        <w:rPr>
          <w:snapToGrid w:val="0"/>
        </w:rPr>
      </w:pPr>
      <w:r w:rsidRPr="00C614E7">
        <w:rPr>
          <w:snapToGrid w:val="0"/>
        </w:rPr>
        <w:tab/>
        <w:t>triggeredReporting</w:t>
      </w:r>
      <w:r w:rsidRPr="00C614E7">
        <w:rPr>
          <w:snapToGrid w:val="0"/>
        </w:rPr>
        <w:tab/>
      </w:r>
      <w:r w:rsidRPr="00C614E7">
        <w:rPr>
          <w:snapToGrid w:val="0"/>
        </w:rPr>
        <w:tab/>
      </w:r>
      <w:r w:rsidRPr="00C614E7">
        <w:rPr>
          <w:snapToGrid w:val="0"/>
        </w:rPr>
        <w:tab/>
        <w:t>TriggeredReportingCriteria</w:t>
      </w:r>
      <w:r w:rsidRPr="00C614E7">
        <w:rPr>
          <w:snapToGrid w:val="0"/>
        </w:rPr>
        <w:tab/>
        <w:t>OPTIONAL,</w:t>
      </w:r>
      <w:r w:rsidRPr="00C614E7">
        <w:rPr>
          <w:snapToGrid w:val="0"/>
        </w:rPr>
        <w:tab/>
        <w:t>-- Cond ECID</w:t>
      </w:r>
    </w:p>
    <w:p w:rsidR="00C55484" w:rsidRPr="00C614E7" w:rsidRDefault="00C55484" w:rsidP="00C55484">
      <w:pPr>
        <w:pStyle w:val="PL"/>
        <w:shd w:val="clear" w:color="auto" w:fill="E6E6E6"/>
        <w:rPr>
          <w:snapToGrid w:val="0"/>
        </w:rPr>
      </w:pPr>
      <w:r w:rsidRPr="00C614E7">
        <w:rPr>
          <w:snapToGrid w:val="0"/>
        </w:rPr>
        <w:tab/>
        <w:t>periodicalReporting</w:t>
      </w:r>
      <w:r w:rsidRPr="00C614E7">
        <w:rPr>
          <w:snapToGrid w:val="0"/>
        </w:rPr>
        <w:tab/>
      </w:r>
      <w:r w:rsidRPr="00C614E7">
        <w:rPr>
          <w:snapToGrid w:val="0"/>
        </w:rPr>
        <w:tab/>
      </w:r>
      <w:r w:rsidRPr="00C614E7">
        <w:rPr>
          <w:snapToGrid w:val="0"/>
        </w:rPr>
        <w:tab/>
        <w:t>PeriodicalReportingCriteria 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additionalInformation</w:t>
      </w:r>
      <w:r w:rsidRPr="00C614E7">
        <w:rPr>
          <w:snapToGrid w:val="0"/>
        </w:rPr>
        <w:tab/>
      </w:r>
      <w:r w:rsidRPr="00C614E7">
        <w:rPr>
          <w:snapToGrid w:val="0"/>
        </w:rPr>
        <w:tab/>
        <w:t>AdditionalInformation</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qos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QoS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environment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Environment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locationCoordinateTypes</w:t>
      </w:r>
      <w:r w:rsidRPr="00C614E7">
        <w:rPr>
          <w:snapToGrid w:val="0"/>
        </w:rPr>
        <w:tab/>
      </w:r>
      <w:r w:rsidRPr="00C614E7">
        <w:rPr>
          <w:snapToGrid w:val="0"/>
        </w:rPr>
        <w:tab/>
        <w:t>LocationCoordinateTypes</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messageSizeLimitNB-r14</w:t>
      </w:r>
      <w:r w:rsidRPr="00C614E7">
        <w:rPr>
          <w:snapToGrid w:val="0"/>
        </w:rPr>
        <w:tab/>
        <w:t>MessageSizeLimitNB-r14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t>SegmentationInfo-r14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LocationInformationType ::= ENUMERATED {</w:t>
      </w:r>
    </w:p>
    <w:p w:rsidR="00C55484" w:rsidRPr="00C614E7" w:rsidRDefault="00C55484" w:rsidP="00C55484">
      <w:pPr>
        <w:pStyle w:val="PL"/>
        <w:shd w:val="clear" w:color="auto" w:fill="E6E6E6"/>
        <w:rPr>
          <w:snapToGrid w:val="0"/>
        </w:rPr>
      </w:pPr>
      <w:r w:rsidRPr="00C614E7">
        <w:rPr>
          <w:snapToGrid w:val="0"/>
        </w:rPr>
        <w:tab/>
        <w:t>locationEstimateRequired,</w:t>
      </w:r>
    </w:p>
    <w:p w:rsidR="00C55484" w:rsidRPr="00C614E7" w:rsidRDefault="00C55484" w:rsidP="00C55484">
      <w:pPr>
        <w:pStyle w:val="PL"/>
        <w:shd w:val="clear" w:color="auto" w:fill="E6E6E6"/>
        <w:rPr>
          <w:snapToGrid w:val="0"/>
        </w:rPr>
      </w:pPr>
      <w:r w:rsidRPr="00C614E7">
        <w:rPr>
          <w:snapToGrid w:val="0"/>
        </w:rPr>
        <w:tab/>
        <w:t>locationMeasurementsRequired,</w:t>
      </w:r>
    </w:p>
    <w:p w:rsidR="00C55484" w:rsidRPr="00C614E7" w:rsidRDefault="00C55484" w:rsidP="00C55484">
      <w:pPr>
        <w:pStyle w:val="PL"/>
        <w:shd w:val="clear" w:color="auto" w:fill="E6E6E6"/>
        <w:rPr>
          <w:snapToGrid w:val="0"/>
        </w:rPr>
      </w:pPr>
      <w:r w:rsidRPr="00C614E7">
        <w:rPr>
          <w:snapToGrid w:val="0"/>
        </w:rPr>
        <w:lastRenderedPageBreak/>
        <w:tab/>
        <w:t>locationEstimatePreferred,</w:t>
      </w:r>
    </w:p>
    <w:p w:rsidR="00C55484" w:rsidRPr="00C614E7" w:rsidRDefault="00C55484" w:rsidP="00C55484">
      <w:pPr>
        <w:pStyle w:val="PL"/>
        <w:shd w:val="clear" w:color="auto" w:fill="E6E6E6"/>
        <w:rPr>
          <w:snapToGrid w:val="0"/>
        </w:rPr>
      </w:pPr>
      <w:r w:rsidRPr="00C614E7">
        <w:rPr>
          <w:snapToGrid w:val="0"/>
        </w:rPr>
        <w:tab/>
        <w:t>locationMeasurementsPreferred,</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PeriodicalReportingCriteria ::=</w:t>
      </w:r>
      <w:r w:rsidRPr="00C614E7">
        <w:rPr>
          <w:snapToGrid w:val="0"/>
        </w:rPr>
        <w:tab/>
      </w:r>
      <w:r w:rsidRPr="00C614E7">
        <w:rPr>
          <w:snapToGrid w:val="0"/>
        </w:rPr>
        <w:tab/>
        <w:t>SEQUENCE {</w:t>
      </w:r>
    </w:p>
    <w:p w:rsidR="00C55484" w:rsidRPr="00C614E7" w:rsidRDefault="00C55484" w:rsidP="00C55484">
      <w:pPr>
        <w:pStyle w:val="PL"/>
        <w:shd w:val="clear" w:color="auto" w:fill="E6E6E6"/>
        <w:rPr>
          <w:snapToGrid w:val="0"/>
        </w:rPr>
      </w:pPr>
      <w:r w:rsidRPr="00C614E7">
        <w:rPr>
          <w:snapToGrid w:val="0"/>
        </w:rPr>
        <w:tab/>
        <w:t>reportingAmount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ra1, ra2, ra4, ra8, ra16, ra32,</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ra64, ra-Infinity</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DEFAULT ra-Infinity,</w:t>
      </w:r>
    </w:p>
    <w:p w:rsidR="00C55484" w:rsidRPr="00C614E7" w:rsidRDefault="00C55484" w:rsidP="00C55484">
      <w:pPr>
        <w:pStyle w:val="PL"/>
        <w:shd w:val="clear" w:color="auto" w:fill="E6E6E6"/>
        <w:rPr>
          <w:snapToGrid w:val="0"/>
        </w:rPr>
      </w:pPr>
      <w:r w:rsidRPr="00C614E7">
        <w:rPr>
          <w:snapToGrid w:val="0"/>
        </w:rPr>
        <w:tab/>
        <w:t>reportingInterval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noPeriodicalReporting, ri0-25,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ri0-5, ri1, ri2, ri4, ri8, ri16, ri32, ri64</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TriggeredReportingCriteria ::=</w:t>
      </w:r>
      <w:r w:rsidRPr="00C614E7">
        <w:rPr>
          <w:snapToGrid w:val="0"/>
        </w:rPr>
        <w:tab/>
      </w:r>
      <w:r w:rsidRPr="00C614E7">
        <w:rPr>
          <w:snapToGrid w:val="0"/>
        </w:rPr>
        <w:tab/>
        <w:t>SEQUENCE {</w:t>
      </w:r>
    </w:p>
    <w:p w:rsidR="00C55484" w:rsidRPr="00C614E7" w:rsidRDefault="00C55484" w:rsidP="00C55484">
      <w:pPr>
        <w:pStyle w:val="PL"/>
        <w:shd w:val="clear" w:color="auto" w:fill="E6E6E6"/>
        <w:rPr>
          <w:snapToGrid w:val="0"/>
        </w:rPr>
      </w:pPr>
      <w:r w:rsidRPr="00C614E7">
        <w:rPr>
          <w:snapToGrid w:val="0"/>
        </w:rPr>
        <w:tab/>
        <w:t>cellChange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C55484" w:rsidRPr="00C614E7" w:rsidRDefault="00C55484" w:rsidP="00C55484">
      <w:pPr>
        <w:pStyle w:val="PL"/>
        <w:shd w:val="clear" w:color="auto" w:fill="E6E6E6"/>
        <w:rPr>
          <w:snapToGrid w:val="0"/>
        </w:rPr>
      </w:pPr>
      <w:r w:rsidRPr="00C614E7">
        <w:rPr>
          <w:snapToGrid w:val="0"/>
        </w:rPr>
        <w:tab/>
        <w:t>reportingDuration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ReportingDuration,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ReportingDuration ::=</w:t>
      </w:r>
      <w:r w:rsidRPr="00C614E7">
        <w:rPr>
          <w:snapToGrid w:val="0"/>
        </w:rPr>
        <w:tab/>
      </w:r>
      <w:r w:rsidRPr="00C614E7">
        <w:rPr>
          <w:snapToGrid w:val="0"/>
        </w:rPr>
        <w:tab/>
      </w:r>
      <w:r w:rsidRPr="00C614E7">
        <w:rPr>
          <w:snapToGrid w:val="0"/>
        </w:rPr>
        <w:tab/>
      </w:r>
      <w:r w:rsidRPr="00C614E7">
        <w:rPr>
          <w:snapToGrid w:val="0"/>
        </w:rPr>
        <w:tab/>
        <w:t>INTEGER (0..255)</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AdditionalInformation ::= ENUMERATED {</w:t>
      </w:r>
    </w:p>
    <w:p w:rsidR="00C55484" w:rsidRPr="00C614E7" w:rsidRDefault="00C55484" w:rsidP="00C55484">
      <w:pPr>
        <w:pStyle w:val="PL"/>
        <w:shd w:val="clear" w:color="auto" w:fill="E6E6E6"/>
        <w:rPr>
          <w:snapToGrid w:val="0"/>
        </w:rPr>
      </w:pPr>
      <w:r w:rsidRPr="00C614E7">
        <w:rPr>
          <w:snapToGrid w:val="0"/>
        </w:rPr>
        <w:tab/>
        <w:t>onlyReturnInformationRequested,</w:t>
      </w:r>
    </w:p>
    <w:p w:rsidR="00C55484" w:rsidRPr="00C614E7" w:rsidRDefault="00C55484" w:rsidP="00C55484">
      <w:pPr>
        <w:pStyle w:val="PL"/>
        <w:shd w:val="clear" w:color="auto" w:fill="E6E6E6"/>
        <w:rPr>
          <w:snapToGrid w:val="0"/>
        </w:rPr>
      </w:pPr>
      <w:r w:rsidRPr="00C614E7">
        <w:rPr>
          <w:snapToGrid w:val="0"/>
        </w:rPr>
        <w:tab/>
        <w:t>mayReturnAditionalInformation,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QoS ::= SEQUENCE {</w:t>
      </w:r>
    </w:p>
    <w:p w:rsidR="00C55484" w:rsidRPr="00C614E7" w:rsidRDefault="00C55484" w:rsidP="00C55484">
      <w:pPr>
        <w:pStyle w:val="PL"/>
        <w:shd w:val="clear" w:color="auto" w:fill="E6E6E6"/>
        <w:rPr>
          <w:snapToGrid w:val="0"/>
        </w:rPr>
      </w:pPr>
      <w:r w:rsidRPr="00C614E7">
        <w:rPr>
          <w:snapToGrid w:val="0"/>
        </w:rPr>
        <w:tab/>
        <w:t>horizontalAccuracy</w:t>
      </w:r>
      <w:r w:rsidRPr="00C614E7">
        <w:rPr>
          <w:snapToGrid w:val="0"/>
        </w:rPr>
        <w:tab/>
      </w:r>
      <w:r w:rsidRPr="00C614E7">
        <w:rPr>
          <w:snapToGrid w:val="0"/>
        </w:rPr>
        <w:tab/>
      </w:r>
      <w:r w:rsidRPr="00C614E7">
        <w:rPr>
          <w:snapToGrid w:val="0"/>
        </w:rPr>
        <w:tab/>
        <w:t>HorizontalAccuracy</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verticalCoordinateRequest</w:t>
      </w:r>
      <w:r w:rsidRPr="00C614E7">
        <w:rPr>
          <w:snapToGrid w:val="0"/>
        </w:rPr>
        <w:tab/>
        <w:t>BOOLEAN,</w:t>
      </w:r>
    </w:p>
    <w:p w:rsidR="00C55484" w:rsidRPr="00C614E7" w:rsidRDefault="00C55484" w:rsidP="00C55484">
      <w:pPr>
        <w:pStyle w:val="PL"/>
        <w:shd w:val="clear" w:color="auto" w:fill="E6E6E6"/>
        <w:rPr>
          <w:snapToGrid w:val="0"/>
        </w:rPr>
      </w:pPr>
      <w:r w:rsidRPr="00C614E7">
        <w:rPr>
          <w:snapToGrid w:val="0"/>
        </w:rPr>
        <w:tab/>
        <w:t>verticalAccuracy</w:t>
      </w:r>
      <w:r w:rsidRPr="00C614E7">
        <w:rPr>
          <w:snapToGrid w:val="0"/>
        </w:rPr>
        <w:tab/>
      </w:r>
      <w:r w:rsidRPr="00C614E7">
        <w:rPr>
          <w:snapToGrid w:val="0"/>
        </w:rPr>
        <w:tab/>
      </w:r>
      <w:r w:rsidRPr="00C614E7">
        <w:rPr>
          <w:snapToGrid w:val="0"/>
        </w:rPr>
        <w:tab/>
        <w:t>VerticalAccuracy</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responseTime</w:t>
      </w:r>
      <w:r w:rsidRPr="00C614E7">
        <w:rPr>
          <w:snapToGrid w:val="0"/>
        </w:rPr>
        <w:tab/>
      </w:r>
      <w:r w:rsidRPr="00C614E7">
        <w:rPr>
          <w:snapToGrid w:val="0"/>
        </w:rPr>
        <w:tab/>
      </w:r>
      <w:r w:rsidRPr="00C614E7">
        <w:rPr>
          <w:snapToGrid w:val="0"/>
        </w:rPr>
        <w:tab/>
      </w:r>
      <w:r w:rsidRPr="00C614E7">
        <w:rPr>
          <w:snapToGrid w:val="0"/>
        </w:rPr>
        <w:tab/>
        <w:t>ResponseTime</w:t>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velocityRequest</w:t>
      </w:r>
      <w:r w:rsidRPr="00C614E7">
        <w:rPr>
          <w:snapToGrid w:val="0"/>
        </w:rPr>
        <w:tab/>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responseTimeNB-r14</w:t>
      </w:r>
      <w:r w:rsidRPr="00C614E7">
        <w:rPr>
          <w:snapToGrid w:val="0"/>
        </w:rPr>
        <w:tab/>
      </w:r>
      <w:r w:rsidRPr="00C614E7">
        <w:rPr>
          <w:snapToGrid w:val="0"/>
        </w:rPr>
        <w:tab/>
        <w:t>ResponseTimeNB-r14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horizontalAccuracyExt-r15</w:t>
      </w:r>
      <w:r w:rsidRPr="00C614E7">
        <w:rPr>
          <w:snapToGrid w:val="0"/>
        </w:rPr>
        <w:tab/>
        <w:t>HorizontalAccuracyExt-r15</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verticalAccuracyExt-r15</w:t>
      </w:r>
      <w:r w:rsidRPr="00C614E7">
        <w:rPr>
          <w:snapToGrid w:val="0"/>
        </w:rPr>
        <w:tab/>
      </w:r>
      <w:r w:rsidRPr="00C614E7">
        <w:rPr>
          <w:snapToGrid w:val="0"/>
        </w:rPr>
        <w:tab/>
        <w:t>VerticalAccuracyExt-r15</w:t>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HorizontalAccuracy ::= SEQUENCE {</w:t>
      </w:r>
    </w:p>
    <w:p w:rsidR="00C55484" w:rsidRPr="00C614E7" w:rsidRDefault="00C55484" w:rsidP="00C55484">
      <w:pPr>
        <w:pStyle w:val="PL"/>
        <w:shd w:val="clear" w:color="auto" w:fill="E6E6E6"/>
        <w:rPr>
          <w:snapToGrid w:val="0"/>
        </w:rPr>
      </w:pPr>
      <w:r w:rsidRPr="00C614E7">
        <w:rPr>
          <w:snapToGrid w:val="0"/>
        </w:rPr>
        <w:tab/>
        <w:t>accuracy</w:t>
      </w:r>
      <w:r w:rsidRPr="00C614E7">
        <w:rPr>
          <w:snapToGrid w:val="0"/>
        </w:rPr>
        <w:tab/>
      </w:r>
      <w:r w:rsidRPr="00C614E7">
        <w:rPr>
          <w:snapToGrid w:val="0"/>
        </w:rPr>
        <w:tab/>
        <w:t>INTEGER(0..127),</w:t>
      </w:r>
    </w:p>
    <w:p w:rsidR="00C55484" w:rsidRPr="00C614E7" w:rsidRDefault="00C55484" w:rsidP="00C55484">
      <w:pPr>
        <w:pStyle w:val="PL"/>
        <w:shd w:val="clear" w:color="auto" w:fill="E6E6E6"/>
        <w:rPr>
          <w:snapToGrid w:val="0"/>
        </w:rPr>
      </w:pPr>
      <w:r w:rsidRPr="00C614E7">
        <w:rPr>
          <w:snapToGrid w:val="0"/>
        </w:rPr>
        <w:tab/>
        <w:t>confidence</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VerticalAccuracy ::= SEQUENCE {</w:t>
      </w:r>
    </w:p>
    <w:p w:rsidR="00C55484" w:rsidRPr="00C614E7" w:rsidRDefault="00C55484" w:rsidP="00C55484">
      <w:pPr>
        <w:pStyle w:val="PL"/>
        <w:shd w:val="clear" w:color="auto" w:fill="E6E6E6"/>
        <w:rPr>
          <w:snapToGrid w:val="0"/>
        </w:rPr>
      </w:pPr>
      <w:r w:rsidRPr="00C614E7">
        <w:rPr>
          <w:snapToGrid w:val="0"/>
        </w:rPr>
        <w:tab/>
        <w:t>accuracy</w:t>
      </w:r>
      <w:r w:rsidRPr="00C614E7">
        <w:rPr>
          <w:snapToGrid w:val="0"/>
        </w:rPr>
        <w:tab/>
      </w:r>
      <w:r w:rsidRPr="00C614E7">
        <w:rPr>
          <w:snapToGrid w:val="0"/>
        </w:rPr>
        <w:tab/>
        <w:t>INTEGER(0..127),</w:t>
      </w:r>
    </w:p>
    <w:p w:rsidR="00C55484" w:rsidRPr="00C614E7" w:rsidRDefault="00C55484" w:rsidP="00C55484">
      <w:pPr>
        <w:pStyle w:val="PL"/>
        <w:shd w:val="clear" w:color="auto" w:fill="E6E6E6"/>
        <w:rPr>
          <w:snapToGrid w:val="0"/>
        </w:rPr>
      </w:pPr>
      <w:r w:rsidRPr="00C614E7">
        <w:rPr>
          <w:snapToGrid w:val="0"/>
        </w:rPr>
        <w:tab/>
        <w:t>confidence</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HorizontalAccuracyExt-r15 ::= SEQUENCE {</w:t>
      </w:r>
    </w:p>
    <w:p w:rsidR="00C55484" w:rsidRPr="00C614E7" w:rsidRDefault="00C55484" w:rsidP="00C55484">
      <w:pPr>
        <w:pStyle w:val="PL"/>
        <w:shd w:val="clear" w:color="auto" w:fill="E6E6E6"/>
        <w:rPr>
          <w:snapToGrid w:val="0"/>
        </w:rPr>
      </w:pPr>
      <w:r w:rsidRPr="00C614E7">
        <w:rPr>
          <w:snapToGrid w:val="0"/>
        </w:rPr>
        <w:tab/>
        <w:t>accuracyExt-r15</w:t>
      </w:r>
      <w:r w:rsidRPr="00C614E7">
        <w:rPr>
          <w:snapToGrid w:val="0"/>
        </w:rPr>
        <w:tab/>
      </w:r>
      <w:r w:rsidRPr="00C614E7">
        <w:rPr>
          <w:snapToGrid w:val="0"/>
        </w:rPr>
        <w:tab/>
        <w:t>INTEGER(0..255),</w:t>
      </w:r>
    </w:p>
    <w:p w:rsidR="00C55484" w:rsidRPr="00C614E7" w:rsidRDefault="00C55484" w:rsidP="00C55484">
      <w:pPr>
        <w:pStyle w:val="PL"/>
        <w:shd w:val="clear" w:color="auto" w:fill="E6E6E6"/>
        <w:rPr>
          <w:snapToGrid w:val="0"/>
        </w:rPr>
      </w:pPr>
      <w:r w:rsidRPr="00C614E7">
        <w:rPr>
          <w:snapToGrid w:val="0"/>
        </w:rPr>
        <w:tab/>
        <w:t>confidence-r15</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VerticalAccuracyExt-r15 ::= SEQUENCE {</w:t>
      </w:r>
    </w:p>
    <w:p w:rsidR="00C55484" w:rsidRPr="00C614E7" w:rsidRDefault="00C55484" w:rsidP="00C55484">
      <w:pPr>
        <w:pStyle w:val="PL"/>
        <w:shd w:val="clear" w:color="auto" w:fill="E6E6E6"/>
        <w:rPr>
          <w:snapToGrid w:val="0"/>
        </w:rPr>
      </w:pPr>
      <w:r w:rsidRPr="00C614E7">
        <w:rPr>
          <w:snapToGrid w:val="0"/>
        </w:rPr>
        <w:tab/>
        <w:t>accuracyExt-r15</w:t>
      </w:r>
      <w:r w:rsidRPr="00C614E7">
        <w:rPr>
          <w:snapToGrid w:val="0"/>
        </w:rPr>
        <w:tab/>
      </w:r>
      <w:r w:rsidRPr="00C614E7">
        <w:rPr>
          <w:snapToGrid w:val="0"/>
        </w:rPr>
        <w:tab/>
        <w:t>INTEGER(0..255),</w:t>
      </w:r>
    </w:p>
    <w:p w:rsidR="00C55484" w:rsidRPr="00C614E7" w:rsidRDefault="00C55484" w:rsidP="00C55484">
      <w:pPr>
        <w:pStyle w:val="PL"/>
        <w:shd w:val="clear" w:color="auto" w:fill="E6E6E6"/>
        <w:rPr>
          <w:snapToGrid w:val="0"/>
        </w:rPr>
      </w:pPr>
      <w:r w:rsidRPr="00C614E7">
        <w:rPr>
          <w:snapToGrid w:val="0"/>
        </w:rPr>
        <w:tab/>
        <w:t>confidence-r15</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ResponseTime ::= SEQUENCE {</w:t>
      </w:r>
    </w:p>
    <w:p w:rsidR="00C55484" w:rsidRPr="00C614E7" w:rsidRDefault="00C55484" w:rsidP="00C55484">
      <w:pPr>
        <w:pStyle w:val="PL"/>
        <w:shd w:val="clear" w:color="auto" w:fill="E6E6E6"/>
        <w:rPr>
          <w:snapToGrid w:val="0"/>
        </w:rPr>
      </w:pPr>
      <w:r w:rsidRPr="00C614E7">
        <w:rPr>
          <w:snapToGrid w:val="0"/>
        </w:rPr>
        <w:tab/>
        <w:t>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(1..128),</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responseTimeEarlyFix-r12</w:t>
      </w:r>
      <w:r w:rsidRPr="00C614E7">
        <w:rPr>
          <w:snapToGrid w:val="0"/>
        </w:rPr>
        <w:tab/>
      </w:r>
      <w:r w:rsidRPr="00C614E7">
        <w:rPr>
          <w:snapToGrid w:val="0"/>
        </w:rPr>
        <w:tab/>
        <w:t>INTEGER (1..128)</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unit-r15</w:t>
      </w:r>
      <w:r w:rsidRPr="00C614E7">
        <w:rPr>
          <w:snapToGrid w:val="0"/>
        </w:rPr>
        <w:tab/>
      </w:r>
      <w:r w:rsidRPr="00C614E7">
        <w:rPr>
          <w:snapToGrid w:val="0"/>
        </w:rPr>
        <w:tab/>
      </w:r>
      <w:r w:rsidRPr="00C614E7">
        <w:rPr>
          <w:snapToGrid w:val="0"/>
        </w:rPr>
        <w:tab/>
      </w:r>
      <w:r w:rsidRPr="00C614E7">
        <w:rPr>
          <w:snapToGrid w:val="0"/>
        </w:rPr>
        <w:tab/>
        <w:t>ENUMERATED { ten-seconds, ... }</w:t>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ResponseTimeNB-r14 ::= SEQUENCE {</w:t>
      </w:r>
    </w:p>
    <w:p w:rsidR="00C55484" w:rsidRPr="00C614E7" w:rsidRDefault="00C55484" w:rsidP="00C55484">
      <w:pPr>
        <w:pStyle w:val="PL"/>
        <w:shd w:val="clear" w:color="auto" w:fill="E6E6E6"/>
        <w:rPr>
          <w:snapToGrid w:val="0"/>
        </w:rPr>
      </w:pPr>
      <w:r w:rsidRPr="00C614E7">
        <w:rPr>
          <w:snapToGrid w:val="0"/>
        </w:rPr>
        <w:lastRenderedPageBreak/>
        <w:tab/>
        <w:t>timeNB-r14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(1..512),</w:t>
      </w:r>
    </w:p>
    <w:p w:rsidR="00C55484" w:rsidRPr="00C614E7" w:rsidRDefault="00C55484" w:rsidP="00C55484">
      <w:pPr>
        <w:pStyle w:val="PL"/>
        <w:shd w:val="clear" w:color="auto" w:fill="E6E6E6"/>
        <w:rPr>
          <w:snapToGrid w:val="0"/>
        </w:rPr>
      </w:pPr>
      <w:r w:rsidRPr="00C614E7">
        <w:rPr>
          <w:snapToGrid w:val="0"/>
        </w:rPr>
        <w:tab/>
        <w:t>responseTimeEarlyFixNB-r14</w:t>
      </w:r>
      <w:r w:rsidRPr="00C614E7">
        <w:rPr>
          <w:snapToGrid w:val="0"/>
        </w:rPr>
        <w:tab/>
      </w:r>
      <w:r w:rsidRPr="00C614E7">
        <w:rPr>
          <w:snapToGrid w:val="0"/>
        </w:rPr>
        <w:tab/>
      </w:r>
      <w:r w:rsidRPr="00C614E7">
        <w:rPr>
          <w:snapToGrid w:val="0"/>
        </w:rPr>
        <w:tab/>
        <w:t>INTEGER (1..512)</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unitNB-r15</w:t>
      </w:r>
      <w:r w:rsidRPr="00C614E7">
        <w:rPr>
          <w:snapToGrid w:val="0"/>
        </w:rPr>
        <w:tab/>
      </w:r>
      <w:r w:rsidRPr="00C614E7">
        <w:rPr>
          <w:snapToGrid w:val="0"/>
        </w:rPr>
        <w:tab/>
      </w:r>
      <w:r w:rsidRPr="00C614E7">
        <w:rPr>
          <w:snapToGrid w:val="0"/>
        </w:rPr>
        <w:tab/>
      </w:r>
      <w:r w:rsidRPr="00C614E7">
        <w:rPr>
          <w:snapToGrid w:val="0"/>
        </w:rPr>
        <w:tab/>
        <w:t>ENUMERATED { ten-seconds, ... }</w:t>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Environment ::= ENUMERATED {</w:t>
      </w:r>
    </w:p>
    <w:p w:rsidR="00C55484" w:rsidRPr="00C614E7" w:rsidRDefault="00C55484" w:rsidP="00C55484">
      <w:pPr>
        <w:pStyle w:val="PL"/>
        <w:shd w:val="clear" w:color="auto" w:fill="E6E6E6"/>
        <w:rPr>
          <w:snapToGrid w:val="0"/>
        </w:rPr>
      </w:pPr>
      <w:r w:rsidRPr="00C614E7">
        <w:rPr>
          <w:snapToGrid w:val="0"/>
        </w:rPr>
        <w:tab/>
        <w:t>badArea,</w:t>
      </w:r>
    </w:p>
    <w:p w:rsidR="00C55484" w:rsidRPr="00C614E7" w:rsidRDefault="00C55484" w:rsidP="00C55484">
      <w:pPr>
        <w:pStyle w:val="PL"/>
        <w:shd w:val="clear" w:color="auto" w:fill="E6E6E6"/>
        <w:rPr>
          <w:snapToGrid w:val="0"/>
        </w:rPr>
      </w:pPr>
      <w:r w:rsidRPr="00C614E7">
        <w:rPr>
          <w:snapToGrid w:val="0"/>
        </w:rPr>
        <w:tab/>
        <w:t>notBadArea,</w:t>
      </w:r>
    </w:p>
    <w:p w:rsidR="00C55484" w:rsidRPr="00C614E7" w:rsidRDefault="00C55484" w:rsidP="00C55484">
      <w:pPr>
        <w:pStyle w:val="PL"/>
        <w:shd w:val="clear" w:color="auto" w:fill="E6E6E6"/>
        <w:rPr>
          <w:snapToGrid w:val="0"/>
        </w:rPr>
      </w:pPr>
      <w:r w:rsidRPr="00C614E7">
        <w:rPr>
          <w:snapToGrid w:val="0"/>
        </w:rPr>
        <w:tab/>
        <w:t>mixedArea,</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MessageSizeLimitNB-r14 ::= SEQUENCE {</w:t>
      </w:r>
    </w:p>
    <w:p w:rsidR="00C55484" w:rsidRPr="00C614E7" w:rsidRDefault="00C55484" w:rsidP="00C55484">
      <w:pPr>
        <w:pStyle w:val="PL"/>
        <w:shd w:val="clear" w:color="auto" w:fill="E6E6E6"/>
        <w:rPr>
          <w:snapToGrid w:val="0"/>
        </w:rPr>
      </w:pPr>
      <w:r w:rsidRPr="00C614E7">
        <w:rPr>
          <w:snapToGrid w:val="0"/>
        </w:rPr>
        <w:tab/>
        <w:t>measurementLimit-r14</w:t>
      </w:r>
      <w:r w:rsidRPr="00C614E7">
        <w:rPr>
          <w:snapToGrid w:val="0"/>
        </w:rPr>
        <w:tab/>
      </w:r>
      <w:r w:rsidRPr="00C614E7">
        <w:rPr>
          <w:snapToGrid w:val="0"/>
        </w:rPr>
        <w:tab/>
      </w:r>
      <w:r w:rsidRPr="00C614E7">
        <w:rPr>
          <w:snapToGrid w:val="0"/>
        </w:rPr>
        <w:tab/>
      </w:r>
      <w:r w:rsidRPr="00C614E7">
        <w:rPr>
          <w:snapToGrid w:val="0"/>
        </w:rPr>
        <w:tab/>
        <w:t>INTEGER (1..512)</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rPr>
              <w:t>ECID</w:t>
            </w:r>
          </w:p>
        </w:tc>
        <w:tc>
          <w:tcPr>
            <w:tcW w:w="7371" w:type="dxa"/>
          </w:tcPr>
          <w:p w:rsidR="00C55484" w:rsidRPr="00C614E7" w:rsidRDefault="00C55484" w:rsidP="00557BF2">
            <w:pPr>
              <w:pStyle w:val="TAL"/>
            </w:pPr>
            <w:r w:rsidRPr="00C614E7">
              <w:t>The field is optionally present, need ON, if E</w:t>
            </w:r>
            <w:r w:rsidR="00A93840" w:rsidRPr="00C614E7">
              <w:t>-</w:t>
            </w:r>
            <w:r w:rsidRPr="00C614E7">
              <w:t>CID is requested. Otherwise it is not present.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noProof/>
              </w:rPr>
              <w:t xml:space="preserve">CommonIEsRequestLocationInformation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locationInformationType</w:t>
            </w:r>
          </w:p>
          <w:p w:rsidR="00C55484" w:rsidRPr="00C614E7" w:rsidRDefault="00C55484" w:rsidP="00557BF2">
            <w:pPr>
              <w:pStyle w:val="TAL"/>
              <w:keepNext w:val="0"/>
              <w:keepLines w:val="0"/>
              <w:rPr>
                <w:noProof/>
              </w:rPr>
            </w:pPr>
            <w:r w:rsidRPr="00C614E7">
              <w:rPr>
                <w:noProof/>
              </w:rPr>
              <w:t>This IE indicates whether the server requires a location estimate or measurements. For '</w:t>
            </w:r>
            <w:r w:rsidRPr="00C614E7">
              <w:rPr>
                <w:i/>
                <w:noProof/>
              </w:rPr>
              <w:t>locationEstimateRequired</w:t>
            </w:r>
            <w:r w:rsidRPr="00C614E7">
              <w:rPr>
                <w:noProof/>
              </w:rPr>
              <w:t>', the target device shall return a location estimate if possible, or indicate a location error if not possible. For '</w:t>
            </w:r>
            <w:r w:rsidRPr="00C614E7">
              <w:rPr>
                <w:i/>
                <w:noProof/>
              </w:rPr>
              <w:t>locationMeasurementsRequired</w:t>
            </w:r>
            <w:r w:rsidRPr="00C614E7">
              <w:rPr>
                <w:noProof/>
              </w:rPr>
              <w:t>', the target device shall return measurements if possible, or indicate a location error if not possible. For '</w:t>
            </w:r>
            <w:r w:rsidRPr="00C614E7">
              <w:rPr>
                <w:i/>
                <w:noProof/>
              </w:rPr>
              <w:t>locationEstimatePreferred</w:t>
            </w:r>
            <w:r w:rsidRPr="00C614E7">
              <w:rPr>
                <w:noProof/>
              </w:rPr>
              <w:t>', the target device shall return a location estimate if possible, but may also or instead return measurements for any requested position methods for which a location estimate is not possible. For '</w:t>
            </w:r>
            <w:r w:rsidRPr="00C614E7">
              <w:rPr>
                <w:i/>
                <w:noProof/>
              </w:rPr>
              <w:t>locationMeasurementsPreferred</w:t>
            </w:r>
            <w:r w:rsidRPr="00C614E7">
              <w:rPr>
                <w:noProof/>
              </w:rPr>
              <w:t>', the target device shall return location measurements if possible, but may also or instead return a location estimate for any requested position methods for which return of location measurements is not possible.</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triggeredReporting</w:t>
            </w:r>
          </w:p>
          <w:p w:rsidR="00C55484" w:rsidRPr="00C614E7" w:rsidRDefault="00C55484" w:rsidP="00557BF2">
            <w:pPr>
              <w:pStyle w:val="TAL"/>
              <w:keepNext w:val="0"/>
              <w:keepLines w:val="0"/>
              <w:rPr>
                <w:bCs/>
                <w:noProof/>
              </w:rPr>
            </w:pPr>
            <w:r w:rsidRPr="00C614E7">
              <w:rPr>
                <w:bCs/>
                <w:noProof/>
              </w:rPr>
              <w:t>This IE indicates that triggered reporting is requested and comprises the following subfields:</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noProof/>
                <w:sz w:val="18"/>
                <w:szCs w:val="18"/>
              </w:rPr>
              <w:t>cellChange</w:t>
            </w:r>
            <w:r w:rsidRPr="00C614E7">
              <w:rPr>
                <w:rFonts w:ascii="Arial" w:hAnsi="Arial" w:cs="Arial"/>
                <w:noProof/>
                <w:sz w:val="18"/>
                <w:szCs w:val="18"/>
              </w:rPr>
              <w:t>: If this field is set to TRUE, the target device provides requested location information each time the primary cell has changed.</w:t>
            </w:r>
          </w:p>
          <w:p w:rsidR="00C55484" w:rsidRPr="00C614E7" w:rsidRDefault="00C55484" w:rsidP="00557BF2">
            <w:pPr>
              <w:pStyle w:val="B1"/>
              <w:spacing w:after="0"/>
              <w:rPr>
                <w:snapToGrid w:val="0"/>
                <w:sz w:val="18"/>
                <w:szCs w:val="18"/>
              </w:rPr>
            </w:pPr>
            <w:r w:rsidRPr="00C614E7">
              <w:rPr>
                <w:noProof/>
              </w:rPr>
              <w:t>-</w:t>
            </w:r>
            <w:r w:rsidRPr="00C614E7">
              <w:rPr>
                <w:snapToGrid w:val="0"/>
              </w:rPr>
              <w:tab/>
            </w:r>
            <w:r w:rsidRPr="00C614E7">
              <w:rPr>
                <w:rFonts w:ascii="Arial" w:hAnsi="Arial" w:cs="Arial"/>
                <w:b/>
                <w:i/>
                <w:snapToGrid w:val="0"/>
                <w:sz w:val="18"/>
                <w:szCs w:val="18"/>
              </w:rPr>
              <w:t>reportingDuration</w:t>
            </w:r>
            <w:r w:rsidRPr="00C614E7">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C614E7">
              <w:rPr>
                <w:rFonts w:ascii="Arial" w:hAnsi="Arial" w:cs="Arial"/>
                <w:i/>
                <w:snapToGrid w:val="0"/>
                <w:sz w:val="18"/>
                <w:szCs w:val="18"/>
              </w:rPr>
              <w:t>reportingDuration</w:t>
            </w:r>
            <w:r w:rsidRPr="00C614E7">
              <w:rPr>
                <w:rFonts w:ascii="Arial" w:hAnsi="Arial" w:cs="Arial"/>
                <w:snapToGrid w:val="0"/>
                <w:sz w:val="18"/>
                <w:szCs w:val="18"/>
              </w:rPr>
              <w:t xml:space="preserve"> or until an LPP </w:t>
            </w:r>
            <w:r w:rsidRPr="00C614E7">
              <w:rPr>
                <w:rFonts w:ascii="Arial" w:hAnsi="Arial" w:cs="Arial"/>
                <w:i/>
                <w:snapToGrid w:val="0"/>
                <w:sz w:val="18"/>
                <w:szCs w:val="18"/>
              </w:rPr>
              <w:t>Abort</w:t>
            </w:r>
            <w:r w:rsidRPr="00C614E7">
              <w:rPr>
                <w:rFonts w:ascii="Arial" w:hAnsi="Arial" w:cs="Arial"/>
                <w:snapToGrid w:val="0"/>
                <w:sz w:val="18"/>
                <w:szCs w:val="18"/>
              </w:rPr>
              <w:t xml:space="preserve"> or </w:t>
            </w:r>
            <w:r w:rsidRPr="00C614E7">
              <w:rPr>
                <w:rFonts w:ascii="Arial" w:hAnsi="Arial" w:cs="Arial"/>
                <w:i/>
                <w:snapToGrid w:val="0"/>
                <w:sz w:val="18"/>
                <w:szCs w:val="18"/>
              </w:rPr>
              <w:t>LPP Error</w:t>
            </w:r>
            <w:r w:rsidRPr="00C614E7">
              <w:rPr>
                <w:rFonts w:ascii="Arial" w:hAnsi="Arial" w:cs="Arial"/>
                <w:snapToGrid w:val="0"/>
                <w:sz w:val="18"/>
                <w:szCs w:val="18"/>
              </w:rPr>
              <w:t xml:space="preserve"> message is received.</w:t>
            </w:r>
          </w:p>
          <w:p w:rsidR="00C55484" w:rsidRPr="00C614E7" w:rsidRDefault="00C55484" w:rsidP="00557BF2">
            <w:pPr>
              <w:pStyle w:val="TAL"/>
              <w:keepNext w:val="0"/>
              <w:keepLines w:val="0"/>
              <w:rPr>
                <w:b/>
                <w:bCs/>
                <w:i/>
                <w:noProof/>
              </w:rPr>
            </w:pPr>
            <w:r w:rsidRPr="00C614E7">
              <w:rPr>
                <w:snapToGrid w:val="0"/>
              </w:rPr>
              <w:t xml:space="preserve">The </w:t>
            </w:r>
            <w:r w:rsidRPr="00C614E7">
              <w:rPr>
                <w:bCs/>
                <w:i/>
                <w:noProof/>
              </w:rPr>
              <w:t>triggeredReporting</w:t>
            </w:r>
            <w:r w:rsidRPr="00C614E7">
              <w:rPr>
                <w:snapToGrid w:val="0"/>
              </w:rPr>
              <w:t xml:space="preserve"> field should not be included by the location server and shall be ignored by the target device if the </w:t>
            </w:r>
            <w:r w:rsidRPr="00C614E7">
              <w:rPr>
                <w:i/>
                <w:snapToGrid w:val="0"/>
              </w:rPr>
              <w:t>periodicalReporting</w:t>
            </w:r>
            <w:r w:rsidRPr="00C614E7">
              <w:rPr>
                <w:snapToGrid w:val="0"/>
              </w:rPr>
              <w:t xml:space="preserve"> IE or </w:t>
            </w:r>
            <w:r w:rsidRPr="00C614E7">
              <w:rPr>
                <w:i/>
                <w:snapToGrid w:val="0"/>
              </w:rPr>
              <w:t>responseTime</w:t>
            </w:r>
            <w:r w:rsidRPr="00C614E7">
              <w:rPr>
                <w:snapToGrid w:val="0"/>
              </w:rPr>
              <w:t xml:space="preserve"> IE or </w:t>
            </w:r>
            <w:r w:rsidRPr="00C614E7">
              <w:rPr>
                <w:i/>
                <w:snapToGrid w:val="0"/>
              </w:rPr>
              <w:t>responseTimeNB</w:t>
            </w:r>
            <w:r w:rsidRPr="00C614E7">
              <w:rPr>
                <w:snapToGrid w:val="0"/>
              </w:rPr>
              <w:t xml:space="preserve"> IE is included in </w:t>
            </w:r>
            <w:r w:rsidRPr="00C614E7">
              <w:rPr>
                <w:i/>
                <w:snapToGrid w:val="0"/>
              </w:rPr>
              <w:t>CommonIEsRequestLocationInformation.</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periodicalReporting</w:t>
            </w:r>
          </w:p>
          <w:p w:rsidR="00C55484" w:rsidRPr="00C614E7" w:rsidRDefault="00C55484" w:rsidP="00557BF2">
            <w:pPr>
              <w:pStyle w:val="TAL"/>
              <w:keepNext w:val="0"/>
              <w:keepLines w:val="0"/>
              <w:rPr>
                <w:bCs/>
                <w:noProof/>
              </w:rPr>
            </w:pPr>
            <w:r w:rsidRPr="00C614E7">
              <w:rPr>
                <w:bCs/>
                <w:noProof/>
              </w:rPr>
              <w:t>This IE indicates that periodic reporting is requested and comprises the following subfields:</w:t>
            </w:r>
          </w:p>
          <w:p w:rsidR="00C55484" w:rsidRPr="00C614E7" w:rsidRDefault="00C55484" w:rsidP="00557BF2">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noProof/>
                <w:sz w:val="18"/>
                <w:szCs w:val="18"/>
              </w:rPr>
              <w:t>reportingAmount</w:t>
            </w:r>
            <w:r w:rsidRPr="00C614E7">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C614E7">
              <w:rPr>
                <w:rFonts w:ascii="Arial" w:hAnsi="Arial" w:cs="Arial"/>
                <w:i/>
                <w:noProof/>
                <w:sz w:val="18"/>
                <w:szCs w:val="18"/>
              </w:rPr>
              <w:t>reportingAmount</w:t>
            </w:r>
            <w:r w:rsidRPr="00C614E7">
              <w:rPr>
                <w:rFonts w:ascii="Arial" w:hAnsi="Arial" w:cs="Arial"/>
                <w:noProof/>
                <w:sz w:val="18"/>
                <w:szCs w:val="18"/>
              </w:rPr>
              <w:t xml:space="preserve"> is '</w:t>
            </w:r>
            <w:r w:rsidRPr="00C614E7">
              <w:rPr>
                <w:rFonts w:ascii="Arial" w:hAnsi="Arial" w:cs="Arial"/>
                <w:i/>
                <w:noProof/>
                <w:sz w:val="18"/>
                <w:szCs w:val="18"/>
              </w:rPr>
              <w:t>infinite/indefinite'</w:t>
            </w:r>
            <w:r w:rsidRPr="00C614E7">
              <w:rPr>
                <w:rFonts w:ascii="Arial" w:hAnsi="Arial" w:cs="Arial"/>
                <w:noProof/>
                <w:sz w:val="18"/>
                <w:szCs w:val="18"/>
              </w:rPr>
              <w:t xml:space="preserve">, the target device shou-ld continue periodic reporting until an LPP </w:t>
            </w:r>
            <w:r w:rsidRPr="00C614E7">
              <w:rPr>
                <w:rFonts w:ascii="Arial" w:hAnsi="Arial" w:cs="Arial"/>
                <w:i/>
                <w:noProof/>
                <w:sz w:val="18"/>
                <w:szCs w:val="18"/>
              </w:rPr>
              <w:t>Abort</w:t>
            </w:r>
            <w:r w:rsidRPr="00C614E7">
              <w:rPr>
                <w:rFonts w:ascii="Arial" w:hAnsi="Arial" w:cs="Arial"/>
                <w:noProof/>
                <w:sz w:val="18"/>
                <w:szCs w:val="18"/>
              </w:rPr>
              <w:t xml:space="preserve"> message is received. The value '</w:t>
            </w:r>
            <w:r w:rsidRPr="00C614E7">
              <w:rPr>
                <w:rFonts w:ascii="Arial" w:hAnsi="Arial" w:cs="Arial"/>
                <w:i/>
                <w:noProof/>
                <w:sz w:val="18"/>
                <w:szCs w:val="18"/>
              </w:rPr>
              <w:t>ra1</w:t>
            </w:r>
            <w:r w:rsidRPr="00C614E7">
              <w:rPr>
                <w:rFonts w:ascii="Arial" w:hAnsi="Arial" w:cs="Arial"/>
                <w:noProof/>
                <w:sz w:val="18"/>
                <w:szCs w:val="18"/>
              </w:rPr>
              <w:t>' shall not be used by a sender.</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noProof/>
                <w:sz w:val="18"/>
                <w:szCs w:val="18"/>
              </w:rPr>
              <w:t xml:space="preserve">reportingInterval </w:t>
            </w:r>
            <w:r w:rsidRPr="00C614E7">
              <w:rPr>
                <w:rFonts w:ascii="Arial" w:hAnsi="Arial" w:cs="Arial"/>
                <w:noProof/>
                <w:sz w:val="18"/>
                <w:szCs w:val="18"/>
              </w:rPr>
              <w:t>indicates the interval between location information reports and the response time requirement for the first location information report.</w:t>
            </w:r>
            <w:r w:rsidRPr="00C614E7">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C614E7">
              <w:rPr>
                <w:rFonts w:ascii="Arial" w:hAnsi="Arial" w:cs="Arial"/>
                <w:i/>
                <w:snapToGrid w:val="0"/>
                <w:sz w:val="18"/>
                <w:szCs w:val="18"/>
              </w:rPr>
              <w:t>reportingInterval</w:t>
            </w:r>
            <w:r w:rsidRPr="00C614E7">
              <w:rPr>
                <w:rFonts w:ascii="Arial" w:hAnsi="Arial" w:cs="Arial"/>
                <w:snapToGrid w:val="0"/>
                <w:sz w:val="18"/>
                <w:szCs w:val="18"/>
              </w:rPr>
              <w:t xml:space="preserve"> expires before a target device is able to obtain new measurements or obtain a new location estimate. </w:t>
            </w:r>
            <w:r w:rsidRPr="00C614E7">
              <w:rPr>
                <w:rFonts w:ascii="Arial" w:hAnsi="Arial" w:cs="Arial"/>
                <w:noProof/>
                <w:sz w:val="18"/>
                <w:szCs w:val="18"/>
              </w:rPr>
              <w:t>The value '</w:t>
            </w:r>
            <w:r w:rsidRPr="00C614E7">
              <w:rPr>
                <w:rFonts w:ascii="Arial" w:hAnsi="Arial" w:cs="Arial"/>
                <w:i/>
                <w:snapToGrid w:val="0"/>
                <w:sz w:val="18"/>
                <w:szCs w:val="18"/>
              </w:rPr>
              <w:t>noPeriodicalReporting</w:t>
            </w:r>
            <w:r w:rsidRPr="00C614E7">
              <w:rPr>
                <w:rFonts w:ascii="Arial" w:hAnsi="Arial" w:cs="Arial"/>
                <w:snapToGrid w:val="0"/>
                <w:sz w:val="18"/>
                <w:szCs w:val="18"/>
              </w:rPr>
              <w:t>'</w:t>
            </w:r>
            <w:r w:rsidRPr="00C614E7">
              <w:rPr>
                <w:rFonts w:ascii="Arial" w:hAnsi="Arial" w:cs="Arial"/>
                <w:noProof/>
                <w:sz w:val="18"/>
                <w:szCs w:val="18"/>
              </w:rPr>
              <w:t xml:space="preserve"> shall not be used by a sender.</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additionalInformation</w:t>
            </w:r>
          </w:p>
          <w:p w:rsidR="00C55484" w:rsidRPr="00C614E7" w:rsidRDefault="00C55484" w:rsidP="00557BF2">
            <w:pPr>
              <w:pStyle w:val="TAL"/>
              <w:keepNext w:val="0"/>
              <w:keepLines w:val="0"/>
              <w:rPr>
                <w:bCs/>
                <w:noProof/>
              </w:rPr>
            </w:pPr>
            <w:r w:rsidRPr="00C614E7">
              <w:rPr>
                <w:bCs/>
                <w:noProof/>
              </w:rPr>
              <w:t xml:space="preserve">This IE indicates whether a target device is allowed to return additional information to that requested. </w:t>
            </w:r>
            <w:r w:rsidRPr="00C614E7">
              <w:rPr>
                <w:bCs/>
                <w:noProof/>
                <w:lang w:eastAsia="zh-CN"/>
              </w:rPr>
              <w:t>If this IE indicates '</w:t>
            </w:r>
            <w:r w:rsidRPr="00C614E7">
              <w:rPr>
                <w:bCs/>
                <w:i/>
                <w:noProof/>
                <w:lang w:eastAsia="zh-CN"/>
              </w:rPr>
              <w:t>onlyReturnInformationRequested'</w:t>
            </w:r>
            <w:r w:rsidRPr="00C614E7">
              <w:rPr>
                <w:bCs/>
                <w:noProof/>
                <w:lang w:eastAsia="zh-CN"/>
              </w:rPr>
              <w:t xml:space="preserve"> then the target device shall not return any additional information to that requested by the server. If this IE indicates '</w:t>
            </w:r>
            <w:r w:rsidRPr="00C614E7">
              <w:rPr>
                <w:bCs/>
                <w:i/>
                <w:noProof/>
                <w:lang w:eastAsia="zh-CN"/>
              </w:rPr>
              <w:t>mayReturnAdditionalInformation'</w:t>
            </w:r>
            <w:r w:rsidRPr="00C614E7">
              <w:rPr>
                <w:bCs/>
                <w:noProof/>
                <w:lang w:eastAsia="zh-CN"/>
              </w:rPr>
              <w:t xml:space="preserve"> then the target device may return additional information to that requested by the server. </w:t>
            </w:r>
            <w:r w:rsidRPr="00C614E7">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614E7" w:rsidRPr="00C614E7" w:rsidTr="00557BF2">
        <w:tc>
          <w:tcPr>
            <w:tcW w:w="9639" w:type="dxa"/>
          </w:tcPr>
          <w:p w:rsidR="00C55484" w:rsidRPr="00C614E7" w:rsidRDefault="00C55484" w:rsidP="00557BF2">
            <w:pPr>
              <w:pStyle w:val="TAL"/>
              <w:keepNext w:val="0"/>
              <w:keepLines w:val="0"/>
              <w:rPr>
                <w:b/>
                <w:bCs/>
                <w:i/>
                <w:noProof/>
              </w:rPr>
            </w:pPr>
            <w:r w:rsidRPr="00C614E7">
              <w:rPr>
                <w:b/>
                <w:bCs/>
                <w:i/>
                <w:noProof/>
              </w:rPr>
              <w:t>qos</w:t>
            </w:r>
          </w:p>
          <w:p w:rsidR="00C55484" w:rsidRPr="00C614E7" w:rsidRDefault="00C55484" w:rsidP="00557BF2">
            <w:pPr>
              <w:pStyle w:val="TAL"/>
              <w:keepNext w:val="0"/>
              <w:keepLines w:val="0"/>
              <w:rPr>
                <w:bCs/>
                <w:noProof/>
              </w:rPr>
            </w:pPr>
            <w:r w:rsidRPr="00C614E7">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horizontalAccuracy</w:t>
            </w:r>
            <w:r w:rsidRPr="00C614E7">
              <w:rPr>
                <w:rFonts w:ascii="Arial" w:hAnsi="Arial" w:cs="Arial"/>
                <w:noProof/>
                <w:sz w:val="18"/>
                <w:szCs w:val="18"/>
              </w:rPr>
              <w:t xml:space="preserve"> indicates the maximum horizontal error in the location estimate at an indicated confidence level. The '</w:t>
            </w:r>
            <w:r w:rsidRPr="00C614E7">
              <w:rPr>
                <w:rFonts w:ascii="Arial" w:hAnsi="Arial" w:cs="Arial"/>
                <w:i/>
                <w:noProof/>
                <w:sz w:val="18"/>
                <w:szCs w:val="18"/>
              </w:rPr>
              <w:t>accuracy</w:t>
            </w:r>
            <w:r w:rsidRPr="00C614E7">
              <w:rPr>
                <w:rFonts w:ascii="Arial" w:hAnsi="Arial" w:cs="Arial"/>
                <w:noProof/>
                <w:sz w:val="18"/>
                <w:szCs w:val="18"/>
              </w:rPr>
              <w:t>' corresponds to the encoded uncertainty as defined in TS 23.032 [15] and '</w:t>
            </w:r>
            <w:r w:rsidRPr="00C614E7">
              <w:rPr>
                <w:rFonts w:ascii="Arial" w:hAnsi="Arial" w:cs="Arial"/>
                <w:i/>
                <w:noProof/>
                <w:sz w:val="18"/>
                <w:szCs w:val="18"/>
              </w:rPr>
              <w:t>confidence</w:t>
            </w:r>
            <w:r w:rsidRPr="00C614E7">
              <w:rPr>
                <w:rFonts w:ascii="Arial" w:hAnsi="Arial" w:cs="Arial"/>
                <w:noProof/>
                <w:sz w:val="18"/>
                <w:szCs w:val="18"/>
              </w:rPr>
              <w:t>' corresponds to confidence as defined in TS 23.032 [15].</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 xml:space="preserve">verticalCoordinateRequest </w:t>
            </w:r>
            <w:r w:rsidRPr="00C614E7">
              <w:rPr>
                <w:rFonts w:ascii="Arial" w:hAnsi="Arial" w:cs="Arial"/>
                <w:snapToGrid w:val="0"/>
                <w:sz w:val="18"/>
                <w:szCs w:val="18"/>
              </w:rPr>
              <w:t>indicates whether a vertical coordinate is required (TRUE) or not (FALSE)</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verticalAccuracy</w:t>
            </w:r>
            <w:r w:rsidRPr="00C614E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614E7">
              <w:rPr>
                <w:rFonts w:ascii="Arial" w:hAnsi="Arial" w:cs="Arial"/>
                <w:i/>
                <w:noProof/>
                <w:sz w:val="18"/>
                <w:szCs w:val="18"/>
              </w:rPr>
              <w:t>accuracy</w:t>
            </w:r>
            <w:r w:rsidRPr="00C614E7">
              <w:rPr>
                <w:rFonts w:ascii="Arial" w:hAnsi="Arial" w:cs="Arial"/>
                <w:noProof/>
                <w:sz w:val="18"/>
                <w:szCs w:val="18"/>
              </w:rPr>
              <w:t>' corresponds to the encoded uncertainty altitude as defined in TS 23.032 [15] and '</w:t>
            </w:r>
            <w:r w:rsidRPr="00C614E7">
              <w:rPr>
                <w:rFonts w:ascii="Arial" w:hAnsi="Arial" w:cs="Arial"/>
                <w:i/>
                <w:noProof/>
                <w:sz w:val="18"/>
                <w:szCs w:val="18"/>
              </w:rPr>
              <w:t>confidence</w:t>
            </w:r>
            <w:r w:rsidRPr="00C614E7">
              <w:rPr>
                <w:rFonts w:ascii="Arial" w:hAnsi="Arial" w:cs="Arial"/>
                <w:noProof/>
                <w:sz w:val="18"/>
                <w:szCs w:val="18"/>
              </w:rPr>
              <w:t>' corresponds to confidence as defined in TS 23.032 [15].</w:t>
            </w:r>
          </w:p>
          <w:p w:rsidR="00C55484" w:rsidRPr="00C614E7" w:rsidRDefault="00C55484" w:rsidP="00557BF2">
            <w:pPr>
              <w:pStyle w:val="B1"/>
              <w:spacing w:after="0"/>
              <w:rPr>
                <w:bCs/>
                <w:noProof/>
              </w:rPr>
            </w:pPr>
            <w:r w:rsidRPr="00C614E7">
              <w:rPr>
                <w:noProof/>
              </w:rPr>
              <w:t>-</w:t>
            </w:r>
            <w:r w:rsidRPr="00C614E7">
              <w:rPr>
                <w:b/>
                <w:i/>
              </w:rPr>
              <w:tab/>
            </w:r>
            <w:r w:rsidRPr="00C614E7">
              <w:rPr>
                <w:rFonts w:ascii="Arial" w:hAnsi="Arial" w:cs="Arial"/>
                <w:b/>
                <w:i/>
                <w:sz w:val="18"/>
                <w:szCs w:val="18"/>
              </w:rPr>
              <w:t>responseTime</w:t>
            </w:r>
          </w:p>
          <w:p w:rsidR="00C55484" w:rsidRPr="00C614E7" w:rsidRDefault="00C55484" w:rsidP="00557BF2">
            <w:pPr>
              <w:pStyle w:val="B2"/>
              <w:spacing w:after="0"/>
              <w:rPr>
                <w:rFonts w:ascii="Arial" w:hAnsi="Arial" w:cs="Arial"/>
                <w:bCs/>
                <w:noProof/>
                <w:sz w:val="18"/>
                <w:szCs w:val="18"/>
              </w:rPr>
            </w:pPr>
            <w:r w:rsidRPr="00C614E7">
              <w:rPr>
                <w:noProof/>
              </w:rPr>
              <w:t>-</w:t>
            </w:r>
            <w:r w:rsidRPr="00C614E7">
              <w:rPr>
                <w:snapToGrid w:val="0"/>
              </w:rPr>
              <w:tab/>
            </w:r>
            <w:r w:rsidRPr="00C614E7">
              <w:rPr>
                <w:rFonts w:ascii="Arial" w:hAnsi="Arial" w:cs="Arial"/>
                <w:b/>
                <w:i/>
                <w:snapToGrid w:val="0"/>
                <w:sz w:val="18"/>
                <w:szCs w:val="18"/>
              </w:rPr>
              <w:t>time</w:t>
            </w:r>
            <w:r w:rsidRPr="00C614E7">
              <w:rPr>
                <w:rFonts w:ascii="Arial" w:hAnsi="Arial" w:cs="Arial"/>
                <w:snapToGrid w:val="0"/>
                <w:sz w:val="18"/>
                <w:szCs w:val="18"/>
              </w:rPr>
              <w:t xml:space="preserve"> indicates the maximum response time as measured between receipt of the </w:t>
            </w:r>
            <w:r w:rsidRPr="00C614E7">
              <w:rPr>
                <w:rFonts w:ascii="Arial" w:hAnsi="Arial" w:cs="Arial"/>
                <w:i/>
                <w:snapToGrid w:val="0"/>
                <w:sz w:val="18"/>
                <w:szCs w:val="18"/>
              </w:rPr>
              <w:t>RequestLocationInformation</w:t>
            </w:r>
            <w:r w:rsidRPr="00C614E7">
              <w:rPr>
                <w:rFonts w:ascii="Arial" w:hAnsi="Arial" w:cs="Arial"/>
                <w:snapToGrid w:val="0"/>
                <w:sz w:val="18"/>
                <w:szCs w:val="18"/>
              </w:rPr>
              <w:t xml:space="preserve"> and transmission of a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absent, this is given as an integer number of seconds between 1 and 128.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present, the maximum response time is given in units of 10-seconds, between 10 and 1280 seconds. If the </w:t>
            </w:r>
            <w:r w:rsidRPr="00C614E7">
              <w:rPr>
                <w:rFonts w:ascii="Arial" w:hAnsi="Arial" w:cs="Arial"/>
                <w:i/>
                <w:snapToGrid w:val="0"/>
                <w:sz w:val="18"/>
                <w:szCs w:val="18"/>
              </w:rPr>
              <w:t>periodicalReporting</w:t>
            </w:r>
            <w:r w:rsidRPr="00C614E7">
              <w:rPr>
                <w:rFonts w:ascii="Arial" w:hAnsi="Arial" w:cs="Arial"/>
                <w:snapToGrid w:val="0"/>
                <w:sz w:val="18"/>
                <w:szCs w:val="18"/>
              </w:rPr>
              <w:t xml:space="preserve"> IE is included in </w:t>
            </w:r>
            <w:r w:rsidRPr="00C614E7">
              <w:rPr>
                <w:rFonts w:ascii="Arial" w:hAnsi="Arial" w:cs="Arial"/>
                <w:i/>
                <w:noProof/>
                <w:sz w:val="18"/>
                <w:szCs w:val="18"/>
              </w:rPr>
              <w:t>CommonIEsRequestLocationInformation</w:t>
            </w:r>
            <w:r w:rsidRPr="00C614E7">
              <w:rPr>
                <w:rFonts w:ascii="Arial" w:hAnsi="Arial" w:cs="Arial"/>
                <w:snapToGrid w:val="0"/>
                <w:sz w:val="18"/>
                <w:szCs w:val="18"/>
              </w:rPr>
              <w:t>, this field should not be included by the location server and shall be ignored by the target device (if included).</w:t>
            </w:r>
          </w:p>
          <w:p w:rsidR="00C55484" w:rsidRPr="00C614E7" w:rsidRDefault="00C55484" w:rsidP="00557BF2">
            <w:pPr>
              <w:pStyle w:val="B2"/>
              <w:spacing w:after="0"/>
              <w:rPr>
                <w:rFonts w:ascii="Arial" w:hAnsi="Arial" w:cs="Arial"/>
                <w:bCs/>
                <w:noProof/>
                <w:sz w:val="18"/>
                <w:szCs w:val="18"/>
              </w:rPr>
            </w:pPr>
            <w:r w:rsidRPr="00C614E7">
              <w:rPr>
                <w:noProof/>
              </w:rPr>
              <w:t>-</w:t>
            </w:r>
            <w:r w:rsidRPr="00C614E7">
              <w:rPr>
                <w:snapToGrid w:val="0"/>
              </w:rPr>
              <w:tab/>
            </w:r>
            <w:r w:rsidRPr="00C614E7">
              <w:rPr>
                <w:rFonts w:ascii="Arial" w:hAnsi="Arial" w:cs="Arial"/>
                <w:b/>
                <w:bCs/>
                <w:i/>
                <w:noProof/>
                <w:sz w:val="18"/>
                <w:szCs w:val="18"/>
              </w:rPr>
              <w:t xml:space="preserve">responseTimeEarlyFix </w:t>
            </w:r>
            <w:r w:rsidRPr="00C614E7">
              <w:rPr>
                <w:rFonts w:ascii="Arial" w:hAnsi="Arial" w:cs="Arial"/>
                <w:bCs/>
                <w:noProof/>
                <w:sz w:val="18"/>
                <w:szCs w:val="18"/>
              </w:rPr>
              <w:t xml:space="preserve">indicates the maximum response time </w:t>
            </w:r>
            <w:r w:rsidRPr="00C614E7">
              <w:rPr>
                <w:rFonts w:ascii="Arial" w:hAnsi="Arial" w:cs="Arial"/>
                <w:snapToGrid w:val="0"/>
                <w:sz w:val="18"/>
                <w:szCs w:val="18"/>
              </w:rPr>
              <w:t xml:space="preserve">as measured between receipt of the </w:t>
            </w:r>
            <w:r w:rsidRPr="00C614E7">
              <w:rPr>
                <w:rFonts w:ascii="Arial" w:hAnsi="Arial" w:cs="Arial"/>
                <w:i/>
                <w:snapToGrid w:val="0"/>
                <w:sz w:val="18"/>
                <w:szCs w:val="18"/>
              </w:rPr>
              <w:t>RequestLocationInformation</w:t>
            </w:r>
            <w:r w:rsidRPr="00C614E7">
              <w:rPr>
                <w:rFonts w:ascii="Arial" w:hAnsi="Arial" w:cs="Arial"/>
                <w:snapToGrid w:val="0"/>
                <w:sz w:val="18"/>
                <w:szCs w:val="18"/>
              </w:rPr>
              <w:t xml:space="preserve"> and transmission of a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containing early location measurements or an early location estimate.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absent, this is given as an integer number of seconds between 1 and 128.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(or more than one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location information will not fit into a single message) containing early location information according to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and a subsequent </w:t>
            </w:r>
            <w:r w:rsidRPr="00C614E7">
              <w:rPr>
                <w:rFonts w:ascii="Arial" w:hAnsi="Arial" w:cs="Arial"/>
                <w:i/>
                <w:noProof/>
                <w:sz w:val="18"/>
                <w:szCs w:val="18"/>
                <w:lang w:eastAsia="zh-CN"/>
              </w:rPr>
              <w:t>ProvideLocationInformation</w:t>
            </w:r>
            <w:r w:rsidRPr="00C614E7">
              <w:rPr>
                <w:rFonts w:ascii="Arial" w:hAnsi="Arial" w:cs="Arial"/>
                <w:bCs/>
                <w:noProof/>
                <w:sz w:val="18"/>
                <w:szCs w:val="18"/>
              </w:rPr>
              <w:t xml:space="preserve"> </w:t>
            </w:r>
            <w:r w:rsidRPr="00C614E7">
              <w:rPr>
                <w:rFonts w:ascii="Arial" w:hAnsi="Arial" w:cs="Arial"/>
                <w:snapToGrid w:val="0"/>
                <w:sz w:val="18"/>
                <w:szCs w:val="18"/>
              </w:rPr>
              <w:t xml:space="preserve">(or more than one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location information will not fit into a single message) </w:t>
            </w:r>
            <w:r w:rsidRPr="00C614E7">
              <w:rPr>
                <w:rFonts w:ascii="Arial" w:hAnsi="Arial" w:cs="Arial"/>
                <w:bCs/>
                <w:noProof/>
                <w:sz w:val="18"/>
                <w:szCs w:val="18"/>
              </w:rPr>
              <w:t xml:space="preserve">containing final location information according to the </w:t>
            </w:r>
            <w:r w:rsidRPr="00C614E7">
              <w:rPr>
                <w:rFonts w:ascii="Arial" w:hAnsi="Arial" w:cs="Arial"/>
                <w:bCs/>
                <w:i/>
                <w:noProof/>
                <w:sz w:val="18"/>
                <w:szCs w:val="18"/>
              </w:rPr>
              <w:t>time</w:t>
            </w:r>
            <w:r w:rsidRPr="00C614E7">
              <w:rPr>
                <w:rFonts w:ascii="Arial" w:hAnsi="Arial" w:cs="Arial"/>
                <w:bCs/>
                <w:noProof/>
                <w:sz w:val="18"/>
                <w:szCs w:val="18"/>
              </w:rPr>
              <w:t xml:space="preserve"> IE. A target shall</w:t>
            </w:r>
            <w:r w:rsidRPr="00C614E7">
              <w:rPr>
                <w:rFonts w:ascii="Arial" w:hAnsi="Arial" w:cs="Arial"/>
                <w:b/>
                <w:i/>
                <w:iCs/>
                <w:snapToGrid w:val="0"/>
                <w:sz w:val="18"/>
                <w:szCs w:val="18"/>
              </w:rPr>
              <w:t xml:space="preserve"> </w:t>
            </w:r>
            <w:r w:rsidRPr="00C614E7">
              <w:rPr>
                <w:rFonts w:ascii="Arial" w:hAnsi="Arial" w:cs="Arial"/>
                <w:bCs/>
                <w:noProof/>
                <w:sz w:val="18"/>
                <w:szCs w:val="18"/>
              </w:rPr>
              <w:t>omit sending a</w:t>
            </w:r>
            <w:r w:rsidRPr="00C614E7">
              <w:rPr>
                <w:rFonts w:ascii="Arial" w:hAnsi="Arial" w:cs="Arial"/>
                <w:bCs/>
                <w:i/>
                <w:noProof/>
                <w:sz w:val="18"/>
                <w:szCs w:val="18"/>
              </w:rPr>
              <w:t xml:space="preserve"> ProvideLocationInformation</w:t>
            </w:r>
            <w:r w:rsidRPr="00C614E7">
              <w:rPr>
                <w:rFonts w:ascii="Arial" w:hAnsi="Arial" w:cs="Arial"/>
                <w:bCs/>
                <w:noProof/>
                <w:sz w:val="18"/>
                <w:szCs w:val="18"/>
              </w:rPr>
              <w:t xml:space="preserve"> if the early location information is not available at the expiration of the time value in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A server should set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to a value less than that for the </w:t>
            </w:r>
            <w:r w:rsidRPr="00C614E7">
              <w:rPr>
                <w:rFonts w:ascii="Arial" w:hAnsi="Arial" w:cs="Arial"/>
                <w:bCs/>
                <w:i/>
                <w:noProof/>
                <w:sz w:val="18"/>
                <w:szCs w:val="18"/>
              </w:rPr>
              <w:t>time</w:t>
            </w:r>
            <w:r w:rsidRPr="00C614E7">
              <w:rPr>
                <w:rFonts w:ascii="Arial" w:hAnsi="Arial" w:cs="Arial"/>
                <w:bCs/>
                <w:noProof/>
                <w:sz w:val="18"/>
                <w:szCs w:val="18"/>
              </w:rPr>
              <w:t xml:space="preserve"> IE. A target shall ignore the</w:t>
            </w:r>
            <w:r w:rsidRPr="00C614E7">
              <w:rPr>
                <w:rFonts w:ascii="Arial" w:hAnsi="Arial" w:cs="Arial"/>
                <w:bCs/>
                <w:i/>
                <w:noProof/>
                <w:sz w:val="18"/>
                <w:szCs w:val="18"/>
              </w:rPr>
              <w:t xml:space="preserve"> responseTimeEarlyFix</w:t>
            </w:r>
            <w:r w:rsidRPr="00C614E7">
              <w:rPr>
                <w:rFonts w:ascii="Arial" w:hAnsi="Arial" w:cs="Arial"/>
                <w:bCs/>
                <w:noProof/>
                <w:sz w:val="18"/>
                <w:szCs w:val="18"/>
              </w:rPr>
              <w:t xml:space="preserve"> IE if its value is not less than that for the </w:t>
            </w:r>
            <w:r w:rsidRPr="00C614E7">
              <w:rPr>
                <w:rFonts w:ascii="Arial" w:hAnsi="Arial" w:cs="Arial"/>
                <w:bCs/>
                <w:i/>
                <w:noProof/>
                <w:sz w:val="18"/>
                <w:szCs w:val="18"/>
              </w:rPr>
              <w:t xml:space="preserve">time </w:t>
            </w:r>
            <w:r w:rsidRPr="00C614E7">
              <w:rPr>
                <w:rFonts w:ascii="Arial" w:hAnsi="Arial" w:cs="Arial"/>
                <w:bCs/>
                <w:noProof/>
                <w:sz w:val="18"/>
                <w:szCs w:val="18"/>
              </w:rPr>
              <w:t>IE.</w:t>
            </w:r>
          </w:p>
          <w:p w:rsidR="00C55484" w:rsidRPr="00C614E7" w:rsidRDefault="00C55484" w:rsidP="00557BF2">
            <w:pPr>
              <w:pStyle w:val="B2"/>
              <w:spacing w:after="0"/>
              <w:rPr>
                <w:rFonts w:ascii="Arial" w:hAnsi="Arial" w:cs="Arial"/>
                <w:bCs/>
                <w:noProof/>
                <w:sz w:val="18"/>
                <w:szCs w:val="18"/>
              </w:rPr>
            </w:pPr>
            <w:r w:rsidRPr="00C614E7">
              <w:rPr>
                <w:rFonts w:ascii="Arial" w:hAnsi="Arial" w:cs="Arial"/>
                <w:bCs/>
                <w:noProof/>
                <w:sz w:val="18"/>
                <w:szCs w:val="18"/>
              </w:rPr>
              <w:t>-</w:t>
            </w:r>
            <w:r w:rsidRPr="00C614E7">
              <w:rPr>
                <w:rFonts w:ascii="Arial" w:hAnsi="Arial" w:cs="Arial"/>
                <w:bCs/>
                <w:noProof/>
                <w:sz w:val="18"/>
                <w:szCs w:val="18"/>
              </w:rPr>
              <w:tab/>
            </w:r>
            <w:r w:rsidRPr="00C614E7">
              <w:rPr>
                <w:rFonts w:ascii="Arial" w:hAnsi="Arial" w:cs="Arial"/>
                <w:b/>
                <w:bCs/>
                <w:i/>
                <w:noProof/>
                <w:sz w:val="18"/>
                <w:szCs w:val="18"/>
              </w:rPr>
              <w:t>unit</w:t>
            </w:r>
            <w:r w:rsidRPr="00C614E7">
              <w:rPr>
                <w:rFonts w:ascii="Arial" w:hAnsi="Arial" w:cs="Arial"/>
                <w:bCs/>
                <w:noProof/>
                <w:sz w:val="18"/>
                <w:szCs w:val="18"/>
              </w:rPr>
              <w:t xml:space="preserve"> indicates the unit of the </w:t>
            </w:r>
            <w:r w:rsidRPr="00C614E7">
              <w:rPr>
                <w:rFonts w:ascii="Arial" w:hAnsi="Arial" w:cs="Arial"/>
                <w:bCs/>
                <w:i/>
                <w:noProof/>
                <w:sz w:val="18"/>
                <w:szCs w:val="18"/>
              </w:rPr>
              <w:t>time</w:t>
            </w:r>
            <w:r w:rsidRPr="00C614E7">
              <w:rPr>
                <w:rFonts w:ascii="Arial" w:hAnsi="Arial" w:cs="Arial"/>
                <w:bCs/>
                <w:noProof/>
                <w:sz w:val="18"/>
                <w:szCs w:val="18"/>
              </w:rPr>
              <w:t xml:space="preserve"> and </w:t>
            </w:r>
            <w:r w:rsidRPr="00C614E7">
              <w:rPr>
                <w:rFonts w:ascii="Arial" w:hAnsi="Arial" w:cs="Arial"/>
                <w:bCs/>
                <w:i/>
                <w:noProof/>
                <w:sz w:val="18"/>
                <w:szCs w:val="18"/>
              </w:rPr>
              <w:t>responseTimeEarlyFix</w:t>
            </w:r>
            <w:r w:rsidRPr="00C614E7">
              <w:rPr>
                <w:rFonts w:ascii="Arial" w:hAnsi="Arial" w:cs="Arial"/>
                <w:bCs/>
                <w:noProof/>
                <w:sz w:val="18"/>
                <w:szCs w:val="18"/>
              </w:rPr>
              <w:t xml:space="preserve"> fields. Enumerated value '</w:t>
            </w:r>
            <w:r w:rsidRPr="00C614E7">
              <w:rPr>
                <w:rFonts w:ascii="Arial" w:hAnsi="Arial" w:cs="Arial"/>
                <w:bCs/>
                <w:i/>
                <w:noProof/>
                <w:sz w:val="18"/>
                <w:szCs w:val="18"/>
              </w:rPr>
              <w:t>ten-seconds</w:t>
            </w:r>
            <w:r w:rsidRPr="00C614E7">
              <w:rPr>
                <w:rFonts w:ascii="Arial" w:hAnsi="Arial" w:cs="Arial"/>
                <w:bCs/>
                <w:noProof/>
                <w:sz w:val="18"/>
                <w:szCs w:val="18"/>
              </w:rPr>
              <w:t>' corresponds to a resolution of 10 seconds. If this field is absent, the unit/resolution is 1 second.</w:t>
            </w:r>
          </w:p>
          <w:p w:rsidR="00C55484" w:rsidRPr="00C614E7" w:rsidRDefault="00C55484" w:rsidP="00557BF2">
            <w:pPr>
              <w:pStyle w:val="B1"/>
              <w:spacing w:after="0"/>
              <w:rPr>
                <w:bCs/>
                <w:noProof/>
              </w:rPr>
            </w:pPr>
            <w:r w:rsidRPr="00C614E7">
              <w:rPr>
                <w:noProof/>
              </w:rPr>
              <w:t>-</w:t>
            </w:r>
            <w:r w:rsidRPr="00C614E7">
              <w:rPr>
                <w:rFonts w:ascii="Arial" w:hAnsi="Arial" w:cs="Arial"/>
                <w:noProof/>
                <w:sz w:val="18"/>
                <w:szCs w:val="18"/>
              </w:rPr>
              <w:tab/>
            </w:r>
            <w:r w:rsidRPr="00C614E7">
              <w:rPr>
                <w:rFonts w:ascii="Arial" w:hAnsi="Arial" w:cs="Arial"/>
                <w:b/>
                <w:i/>
                <w:iCs/>
                <w:snapToGrid w:val="0"/>
                <w:sz w:val="18"/>
                <w:szCs w:val="18"/>
              </w:rPr>
              <w:t>velocityRequest</w:t>
            </w:r>
            <w:r w:rsidRPr="00C614E7">
              <w:rPr>
                <w:rFonts w:ascii="Arial" w:hAnsi="Arial" w:cs="Arial"/>
                <w:snapToGrid w:val="0"/>
                <w:sz w:val="18"/>
                <w:szCs w:val="18"/>
              </w:rPr>
              <w:t xml:space="preserve"> indicates whether velocity (or measurements related to velocity) is requested (TRUE) or not (FALSE).</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rFonts w:ascii="Arial" w:hAnsi="Arial" w:cs="Arial"/>
                <w:noProof/>
                <w:sz w:val="18"/>
                <w:szCs w:val="18"/>
              </w:rPr>
              <w:tab/>
            </w:r>
            <w:r w:rsidRPr="00C614E7">
              <w:rPr>
                <w:rFonts w:ascii="Arial" w:hAnsi="Arial" w:cs="Arial"/>
                <w:b/>
                <w:i/>
                <w:noProof/>
                <w:sz w:val="18"/>
                <w:szCs w:val="18"/>
              </w:rPr>
              <w:t>responseTimeNB</w:t>
            </w:r>
            <w:r w:rsidRPr="00C614E7">
              <w:rPr>
                <w:rFonts w:ascii="Arial" w:hAnsi="Arial" w:cs="Arial"/>
                <w:b/>
                <w:i/>
                <w:snapToGrid w:val="0"/>
              </w:rPr>
              <w:br/>
            </w:r>
            <w:r w:rsidRPr="00C614E7">
              <w:rPr>
                <w:rFonts w:ascii="Arial" w:hAnsi="Arial" w:cs="Arial"/>
                <w:noProof/>
                <w:sz w:val="18"/>
                <w:szCs w:val="18"/>
              </w:rPr>
              <w:t xml:space="preserve">If the </w:t>
            </w:r>
            <w:r w:rsidRPr="00C614E7">
              <w:rPr>
                <w:rFonts w:ascii="Arial" w:hAnsi="Arial" w:cs="Arial"/>
                <w:i/>
                <w:noProof/>
                <w:sz w:val="18"/>
                <w:szCs w:val="18"/>
              </w:rPr>
              <w:t>periodicalReporting</w:t>
            </w:r>
            <w:r w:rsidRPr="00C614E7">
              <w:rPr>
                <w:rFonts w:ascii="Arial" w:hAnsi="Arial" w:cs="Arial"/>
                <w:noProof/>
                <w:sz w:val="18"/>
                <w:szCs w:val="18"/>
              </w:rPr>
              <w:t xml:space="preserve"> IE or </w:t>
            </w:r>
            <w:r w:rsidRPr="00C614E7">
              <w:rPr>
                <w:rFonts w:ascii="Arial" w:hAnsi="Arial" w:cs="Arial"/>
                <w:i/>
                <w:noProof/>
                <w:sz w:val="18"/>
                <w:szCs w:val="18"/>
              </w:rPr>
              <w:t>responseTime</w:t>
            </w:r>
            <w:r w:rsidRPr="00C614E7">
              <w:rPr>
                <w:rFonts w:ascii="Arial" w:hAnsi="Arial" w:cs="Arial"/>
                <w:noProof/>
                <w:sz w:val="18"/>
                <w:szCs w:val="18"/>
              </w:rPr>
              <w:t xml:space="preserve"> IE is included in </w:t>
            </w:r>
            <w:r w:rsidRPr="00C614E7">
              <w:rPr>
                <w:rFonts w:ascii="Arial" w:hAnsi="Arial" w:cs="Arial"/>
                <w:i/>
                <w:noProof/>
                <w:sz w:val="18"/>
                <w:szCs w:val="18"/>
              </w:rPr>
              <w:t>CommonIEsRequestLocationInformation</w:t>
            </w:r>
            <w:r w:rsidRPr="00C614E7">
              <w:rPr>
                <w:rFonts w:ascii="Arial" w:hAnsi="Arial" w:cs="Arial"/>
                <w:noProof/>
                <w:sz w:val="18"/>
                <w:szCs w:val="18"/>
              </w:rPr>
              <w:t>, this field should not be included by the location server and shall be ignored by the target device (if included).</w:t>
            </w:r>
          </w:p>
          <w:p w:rsidR="00C55484" w:rsidRPr="00C614E7" w:rsidRDefault="00C55484" w:rsidP="00557BF2">
            <w:pPr>
              <w:pStyle w:val="B2"/>
              <w:spacing w:after="0"/>
              <w:rPr>
                <w:rFonts w:ascii="Arial" w:hAnsi="Arial" w:cs="Arial"/>
                <w:noProof/>
                <w:sz w:val="18"/>
                <w:szCs w:val="18"/>
              </w:rPr>
            </w:pPr>
            <w:r w:rsidRPr="00C614E7">
              <w:rPr>
                <w:noProof/>
              </w:rPr>
              <w:t>-</w:t>
            </w:r>
            <w:r w:rsidRPr="00C614E7">
              <w:rPr>
                <w:noProof/>
              </w:rPr>
              <w:tab/>
            </w:r>
            <w:r w:rsidRPr="00C614E7">
              <w:rPr>
                <w:rFonts w:ascii="Arial" w:hAnsi="Arial" w:cs="Arial"/>
                <w:b/>
                <w:i/>
                <w:noProof/>
                <w:sz w:val="18"/>
                <w:szCs w:val="18"/>
              </w:rPr>
              <w:t>timeNB</w:t>
            </w:r>
            <w:r w:rsidRPr="00C614E7">
              <w:rPr>
                <w:rFonts w:ascii="Arial" w:hAnsi="Arial" w:cs="Arial"/>
                <w:noProof/>
                <w:sz w:val="18"/>
                <w:szCs w:val="18"/>
              </w:rPr>
              <w:t xml:space="preserve"> indicates the maximum response time as measured between receipt of the </w:t>
            </w:r>
            <w:r w:rsidRPr="00C614E7">
              <w:rPr>
                <w:rFonts w:ascii="Arial" w:hAnsi="Arial" w:cs="Arial"/>
                <w:i/>
                <w:noProof/>
                <w:sz w:val="18"/>
                <w:szCs w:val="18"/>
              </w:rPr>
              <w:t>RequestLocationInformation</w:t>
            </w:r>
            <w:r w:rsidRPr="00C614E7">
              <w:rPr>
                <w:rFonts w:ascii="Arial" w:hAnsi="Arial" w:cs="Arial"/>
                <w:noProof/>
                <w:sz w:val="18"/>
                <w:szCs w:val="18"/>
              </w:rPr>
              <w:t xml:space="preserve"> and transmission of a </w:t>
            </w:r>
            <w:r w:rsidRPr="00C614E7">
              <w:rPr>
                <w:rFonts w:ascii="Arial" w:hAnsi="Arial" w:cs="Arial"/>
                <w:i/>
                <w:noProof/>
                <w:sz w:val="18"/>
                <w:szCs w:val="18"/>
              </w:rPr>
              <w:t>ProvideLocationInformation</w:t>
            </w:r>
            <w:r w:rsidRPr="00C614E7">
              <w:rPr>
                <w:rFonts w:ascii="Arial" w:hAnsi="Arial" w:cs="Arial"/>
                <w:noProof/>
                <w:sz w:val="18"/>
                <w:szCs w:val="18"/>
              </w:rPr>
              <w:t xml:space="preserve">. If the </w:t>
            </w:r>
            <w:r w:rsidRPr="00C614E7">
              <w:rPr>
                <w:rFonts w:ascii="Arial" w:hAnsi="Arial" w:cs="Arial"/>
                <w:i/>
                <w:noProof/>
                <w:sz w:val="18"/>
                <w:szCs w:val="18"/>
              </w:rPr>
              <w:t>unit</w:t>
            </w:r>
            <w:r w:rsidRPr="00C614E7">
              <w:rPr>
                <w:rFonts w:ascii="Arial" w:hAnsi="Arial" w:cs="Arial"/>
                <w:noProof/>
                <w:sz w:val="18"/>
                <w:szCs w:val="18"/>
              </w:rPr>
              <w:t xml:space="preserve"> field is absent, this is given as an integer number of seconds between 1 and 512. If the </w:t>
            </w:r>
            <w:r w:rsidRPr="00C614E7">
              <w:rPr>
                <w:rFonts w:ascii="Arial" w:hAnsi="Arial" w:cs="Arial"/>
                <w:i/>
                <w:noProof/>
                <w:sz w:val="18"/>
                <w:szCs w:val="18"/>
              </w:rPr>
              <w:t>unit</w:t>
            </w:r>
            <w:r w:rsidRPr="00C614E7">
              <w:rPr>
                <w:rFonts w:ascii="Arial" w:hAnsi="Arial" w:cs="Arial"/>
                <w:noProof/>
                <w:sz w:val="18"/>
                <w:szCs w:val="18"/>
              </w:rPr>
              <w:t xml:space="preserve"> field is present, the maximum response time is given in units of 10-seconds, between 10 and 5120 seconds.</w:t>
            </w:r>
          </w:p>
          <w:p w:rsidR="00C55484" w:rsidRPr="00C614E7" w:rsidRDefault="00C55484" w:rsidP="00557BF2">
            <w:pPr>
              <w:pStyle w:val="B2"/>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r>
            <w:r w:rsidRPr="00C614E7">
              <w:rPr>
                <w:rFonts w:ascii="Arial" w:hAnsi="Arial" w:cs="Arial"/>
                <w:b/>
                <w:i/>
                <w:noProof/>
                <w:sz w:val="18"/>
                <w:szCs w:val="18"/>
              </w:rPr>
              <w:t>responseTimeEarlyFixNB</w:t>
            </w:r>
            <w:r w:rsidRPr="00C614E7">
              <w:rPr>
                <w:rFonts w:ascii="Arial" w:hAnsi="Arial" w:cs="Arial"/>
                <w:noProof/>
                <w:sz w:val="18"/>
                <w:szCs w:val="18"/>
              </w:rPr>
              <w:t xml:space="preserve"> indicates the maximum response time as measured between receipt of the </w:t>
            </w:r>
            <w:r w:rsidRPr="00C614E7">
              <w:rPr>
                <w:rFonts w:ascii="Arial" w:hAnsi="Arial" w:cs="Arial"/>
                <w:i/>
                <w:noProof/>
                <w:sz w:val="18"/>
                <w:szCs w:val="18"/>
              </w:rPr>
              <w:t>RequestLocationInformation</w:t>
            </w:r>
            <w:r w:rsidRPr="00C614E7">
              <w:rPr>
                <w:rFonts w:ascii="Arial" w:hAnsi="Arial" w:cs="Arial"/>
                <w:noProof/>
                <w:sz w:val="18"/>
                <w:szCs w:val="18"/>
              </w:rPr>
              <w:t xml:space="preserve"> and transmission of a </w:t>
            </w:r>
            <w:r w:rsidRPr="00C614E7">
              <w:rPr>
                <w:rFonts w:ascii="Arial" w:hAnsi="Arial" w:cs="Arial"/>
                <w:i/>
                <w:noProof/>
                <w:sz w:val="18"/>
                <w:szCs w:val="18"/>
              </w:rPr>
              <w:t>ProvideLocationInformation</w:t>
            </w:r>
            <w:r w:rsidRPr="00C614E7">
              <w:rPr>
                <w:rFonts w:ascii="Arial" w:hAnsi="Arial" w:cs="Arial"/>
                <w:noProof/>
                <w:sz w:val="18"/>
                <w:szCs w:val="18"/>
              </w:rPr>
              <w:t xml:space="preserve"> containing early location measurements or an early location estimate. If the </w:t>
            </w:r>
            <w:r w:rsidRPr="00C614E7">
              <w:rPr>
                <w:rFonts w:ascii="Arial" w:hAnsi="Arial" w:cs="Arial"/>
                <w:i/>
                <w:noProof/>
                <w:sz w:val="18"/>
                <w:szCs w:val="18"/>
              </w:rPr>
              <w:t>unit</w:t>
            </w:r>
            <w:r w:rsidRPr="00C614E7">
              <w:rPr>
                <w:rFonts w:ascii="Arial" w:hAnsi="Arial" w:cs="Arial"/>
                <w:noProof/>
                <w:sz w:val="18"/>
                <w:szCs w:val="18"/>
              </w:rPr>
              <w:t xml:space="preserve"> field is absent, this is given as an integer number of seconds between 1 and 512. If the </w:t>
            </w:r>
            <w:r w:rsidRPr="00C614E7">
              <w:rPr>
                <w:rFonts w:ascii="Arial" w:hAnsi="Arial" w:cs="Arial"/>
                <w:i/>
                <w:noProof/>
                <w:sz w:val="18"/>
                <w:szCs w:val="18"/>
              </w:rPr>
              <w:t>unit</w:t>
            </w:r>
            <w:r w:rsidRPr="00C614E7">
              <w:rPr>
                <w:rFonts w:ascii="Arial" w:hAnsi="Arial" w:cs="Arial"/>
                <w:noProof/>
                <w:sz w:val="18"/>
                <w:szCs w:val="18"/>
              </w:rPr>
              <w:t xml:space="preserve"> field is present, the maximum response time is given in units of 10-seconds, between 10 and 5120 seconds. When this IE is included, a target should send a </w:t>
            </w:r>
            <w:r w:rsidRPr="00C614E7">
              <w:rPr>
                <w:rFonts w:ascii="Arial" w:hAnsi="Arial" w:cs="Arial"/>
                <w:i/>
                <w:noProof/>
                <w:sz w:val="18"/>
                <w:szCs w:val="18"/>
              </w:rPr>
              <w:t>ProvideLocationInformation</w:t>
            </w:r>
            <w:r w:rsidRPr="00C614E7">
              <w:rPr>
                <w:rFonts w:ascii="Arial" w:hAnsi="Arial" w:cs="Arial"/>
                <w:noProof/>
                <w:sz w:val="18"/>
                <w:szCs w:val="18"/>
              </w:rPr>
              <w:t xml:space="preserve"> (or more than one </w:t>
            </w:r>
            <w:r w:rsidRPr="00C614E7">
              <w:rPr>
                <w:rFonts w:ascii="Arial" w:hAnsi="Arial" w:cs="Arial"/>
                <w:i/>
                <w:noProof/>
                <w:sz w:val="18"/>
                <w:szCs w:val="18"/>
              </w:rPr>
              <w:t>ProvideLocationInformation</w:t>
            </w:r>
            <w:r w:rsidRPr="00C614E7">
              <w:rPr>
                <w:rFonts w:ascii="Arial" w:hAnsi="Arial" w:cs="Arial"/>
                <w:noProof/>
                <w:sz w:val="18"/>
                <w:szCs w:val="18"/>
              </w:rPr>
              <w:t xml:space="preserve"> if location information will not fit into a single message) containing early location information according to the </w:t>
            </w:r>
            <w:r w:rsidRPr="00C614E7">
              <w:rPr>
                <w:rFonts w:ascii="Arial" w:hAnsi="Arial" w:cs="Arial"/>
                <w:i/>
                <w:noProof/>
                <w:sz w:val="18"/>
                <w:szCs w:val="18"/>
              </w:rPr>
              <w:t>responseTimeEarlyFixNB</w:t>
            </w:r>
            <w:r w:rsidRPr="00C614E7">
              <w:rPr>
                <w:rFonts w:ascii="Arial" w:hAnsi="Arial" w:cs="Arial"/>
                <w:noProof/>
                <w:sz w:val="18"/>
                <w:szCs w:val="18"/>
              </w:rPr>
              <w:t xml:space="preserve"> IE and a subsequent </w:t>
            </w:r>
            <w:r w:rsidRPr="00C614E7">
              <w:rPr>
                <w:rFonts w:ascii="Arial" w:hAnsi="Arial" w:cs="Arial"/>
                <w:i/>
                <w:noProof/>
                <w:sz w:val="18"/>
                <w:szCs w:val="18"/>
              </w:rPr>
              <w:t>ProvideLocationInformation</w:t>
            </w:r>
            <w:r w:rsidRPr="00C614E7">
              <w:rPr>
                <w:rFonts w:ascii="Arial" w:hAnsi="Arial" w:cs="Arial"/>
                <w:noProof/>
                <w:sz w:val="18"/>
                <w:szCs w:val="18"/>
              </w:rPr>
              <w:t xml:space="preserve"> (or more than one </w:t>
            </w:r>
            <w:r w:rsidRPr="00C614E7">
              <w:rPr>
                <w:rFonts w:ascii="Arial" w:hAnsi="Arial" w:cs="Arial"/>
                <w:i/>
                <w:noProof/>
                <w:sz w:val="18"/>
                <w:szCs w:val="18"/>
              </w:rPr>
              <w:t>ProvideLocationInformation</w:t>
            </w:r>
            <w:r w:rsidRPr="00C614E7">
              <w:rPr>
                <w:rFonts w:ascii="Arial" w:hAnsi="Arial" w:cs="Arial"/>
                <w:noProof/>
                <w:sz w:val="18"/>
                <w:szCs w:val="18"/>
              </w:rPr>
              <w:t xml:space="preserve"> if location information will not fit into a single message) containing final location information according to the </w:t>
            </w:r>
            <w:r w:rsidRPr="00C614E7">
              <w:rPr>
                <w:rFonts w:ascii="Arial" w:hAnsi="Arial" w:cs="Arial"/>
                <w:i/>
                <w:noProof/>
                <w:sz w:val="18"/>
                <w:szCs w:val="18"/>
              </w:rPr>
              <w:t>timeNB</w:t>
            </w:r>
            <w:r w:rsidRPr="00C614E7">
              <w:rPr>
                <w:rFonts w:ascii="Arial" w:hAnsi="Arial" w:cs="Arial"/>
                <w:noProof/>
                <w:sz w:val="18"/>
                <w:szCs w:val="18"/>
              </w:rPr>
              <w:t xml:space="preserve"> IE. A target shall omit sending a </w:t>
            </w:r>
            <w:r w:rsidRPr="00C614E7">
              <w:rPr>
                <w:rFonts w:ascii="Arial" w:hAnsi="Arial" w:cs="Arial"/>
                <w:i/>
                <w:noProof/>
                <w:sz w:val="18"/>
                <w:szCs w:val="18"/>
              </w:rPr>
              <w:t>ProvideLocationInformation</w:t>
            </w:r>
            <w:r w:rsidRPr="00C614E7">
              <w:rPr>
                <w:rFonts w:ascii="Arial" w:hAnsi="Arial" w:cs="Arial"/>
                <w:noProof/>
                <w:sz w:val="18"/>
                <w:szCs w:val="18"/>
              </w:rPr>
              <w:t xml:space="preserve"> if the early location information is not available at the expiration of the time value in the </w:t>
            </w:r>
            <w:r w:rsidRPr="00C614E7">
              <w:rPr>
                <w:rFonts w:ascii="Arial" w:hAnsi="Arial" w:cs="Arial"/>
                <w:i/>
                <w:noProof/>
                <w:sz w:val="18"/>
                <w:szCs w:val="18"/>
              </w:rPr>
              <w:t>responseTimeEarlyFixNB</w:t>
            </w:r>
            <w:r w:rsidRPr="00C614E7">
              <w:rPr>
                <w:rFonts w:ascii="Arial" w:hAnsi="Arial" w:cs="Arial"/>
                <w:noProof/>
                <w:sz w:val="18"/>
                <w:szCs w:val="18"/>
              </w:rPr>
              <w:t xml:space="preserve"> IE. A server should set the </w:t>
            </w:r>
            <w:r w:rsidRPr="00C614E7">
              <w:rPr>
                <w:rFonts w:ascii="Arial" w:hAnsi="Arial" w:cs="Arial"/>
                <w:i/>
                <w:noProof/>
                <w:sz w:val="18"/>
                <w:szCs w:val="18"/>
              </w:rPr>
              <w:t>responseTimeEarlyFixNB</w:t>
            </w:r>
            <w:r w:rsidRPr="00C614E7">
              <w:rPr>
                <w:rFonts w:ascii="Arial" w:hAnsi="Arial" w:cs="Arial"/>
                <w:noProof/>
                <w:sz w:val="18"/>
                <w:szCs w:val="18"/>
              </w:rPr>
              <w:t xml:space="preserve"> IE to a value less than that for the </w:t>
            </w:r>
            <w:r w:rsidRPr="00C614E7">
              <w:rPr>
                <w:rFonts w:ascii="Arial" w:hAnsi="Arial" w:cs="Arial"/>
                <w:i/>
                <w:noProof/>
                <w:sz w:val="18"/>
                <w:szCs w:val="18"/>
              </w:rPr>
              <w:t>timeNB</w:t>
            </w:r>
            <w:r w:rsidRPr="00C614E7">
              <w:rPr>
                <w:rFonts w:ascii="Arial" w:hAnsi="Arial" w:cs="Arial"/>
                <w:noProof/>
                <w:sz w:val="18"/>
                <w:szCs w:val="18"/>
              </w:rPr>
              <w:t xml:space="preserve"> IE. A target shall ignore the </w:t>
            </w:r>
            <w:r w:rsidRPr="00C614E7">
              <w:rPr>
                <w:rFonts w:ascii="Arial" w:hAnsi="Arial" w:cs="Arial"/>
                <w:i/>
                <w:noProof/>
                <w:sz w:val="18"/>
                <w:szCs w:val="18"/>
              </w:rPr>
              <w:t>responseTimeEarlyFixNB</w:t>
            </w:r>
            <w:r w:rsidRPr="00C614E7">
              <w:rPr>
                <w:rFonts w:ascii="Arial" w:hAnsi="Arial" w:cs="Arial"/>
                <w:noProof/>
                <w:sz w:val="18"/>
                <w:szCs w:val="18"/>
              </w:rPr>
              <w:t xml:space="preserve"> IE if its value is not less than that for the </w:t>
            </w:r>
            <w:r w:rsidRPr="00C614E7">
              <w:rPr>
                <w:rFonts w:ascii="Arial" w:hAnsi="Arial" w:cs="Arial"/>
                <w:i/>
                <w:noProof/>
                <w:sz w:val="18"/>
                <w:szCs w:val="18"/>
              </w:rPr>
              <w:t>timeNB</w:t>
            </w:r>
            <w:r w:rsidRPr="00C614E7">
              <w:rPr>
                <w:rFonts w:ascii="Arial" w:hAnsi="Arial" w:cs="Arial"/>
                <w:noProof/>
                <w:sz w:val="18"/>
                <w:szCs w:val="18"/>
              </w:rPr>
              <w:t xml:space="preserve"> IE.</w:t>
            </w:r>
          </w:p>
          <w:p w:rsidR="00C55484" w:rsidRPr="00C614E7" w:rsidRDefault="00C55484" w:rsidP="00557BF2">
            <w:pPr>
              <w:pStyle w:val="B2"/>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r>
            <w:r w:rsidRPr="00C614E7">
              <w:rPr>
                <w:rFonts w:ascii="Arial" w:hAnsi="Arial" w:cs="Arial"/>
                <w:b/>
                <w:i/>
                <w:noProof/>
                <w:sz w:val="18"/>
                <w:szCs w:val="18"/>
              </w:rPr>
              <w:t>unitNB</w:t>
            </w:r>
            <w:r w:rsidRPr="00C614E7">
              <w:rPr>
                <w:rFonts w:ascii="Arial" w:hAnsi="Arial" w:cs="Arial"/>
                <w:noProof/>
                <w:sz w:val="18"/>
                <w:szCs w:val="18"/>
              </w:rPr>
              <w:t xml:space="preserve"> indicates the unit of the </w:t>
            </w:r>
            <w:r w:rsidRPr="00C614E7">
              <w:rPr>
                <w:rFonts w:ascii="Arial" w:hAnsi="Arial" w:cs="Arial"/>
                <w:i/>
                <w:noProof/>
                <w:sz w:val="18"/>
                <w:szCs w:val="18"/>
              </w:rPr>
              <w:t>timeNB</w:t>
            </w:r>
            <w:r w:rsidRPr="00C614E7">
              <w:rPr>
                <w:rFonts w:ascii="Arial" w:hAnsi="Arial" w:cs="Arial"/>
                <w:noProof/>
                <w:sz w:val="18"/>
                <w:szCs w:val="18"/>
              </w:rPr>
              <w:t xml:space="preserve"> and </w:t>
            </w:r>
            <w:r w:rsidRPr="00C614E7">
              <w:rPr>
                <w:rFonts w:ascii="Arial" w:hAnsi="Arial" w:cs="Arial"/>
                <w:i/>
                <w:noProof/>
                <w:sz w:val="18"/>
                <w:szCs w:val="18"/>
              </w:rPr>
              <w:t>responseTimeEarlyFixNB</w:t>
            </w:r>
            <w:r w:rsidRPr="00C614E7">
              <w:rPr>
                <w:rFonts w:ascii="Arial" w:hAnsi="Arial" w:cs="Arial"/>
                <w:noProof/>
                <w:sz w:val="18"/>
                <w:szCs w:val="18"/>
              </w:rPr>
              <w:t xml:space="preserve"> fields. Enumerated value '</w:t>
            </w:r>
            <w:r w:rsidRPr="00C614E7">
              <w:rPr>
                <w:rFonts w:ascii="Arial" w:hAnsi="Arial" w:cs="Arial"/>
                <w:i/>
                <w:noProof/>
                <w:sz w:val="18"/>
                <w:szCs w:val="18"/>
              </w:rPr>
              <w:t>ten-second</w:t>
            </w:r>
            <w:r w:rsidRPr="00C614E7">
              <w:rPr>
                <w:rFonts w:ascii="Arial" w:hAnsi="Arial" w:cs="Arial"/>
                <w:noProof/>
                <w:sz w:val="18"/>
                <w:szCs w:val="18"/>
              </w:rPr>
              <w:t>' corresponds to a resolution of 10 seconds. If this field is absent, the unit/resolution is 1 second.</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 xml:space="preserve">- </w:t>
            </w:r>
            <w:r w:rsidRPr="00C614E7">
              <w:rPr>
                <w:rFonts w:ascii="Arial" w:hAnsi="Arial" w:cs="Arial"/>
                <w:noProof/>
                <w:sz w:val="18"/>
                <w:szCs w:val="18"/>
              </w:rPr>
              <w:tab/>
            </w:r>
            <w:r w:rsidRPr="00C614E7">
              <w:rPr>
                <w:rFonts w:ascii="Arial" w:hAnsi="Arial" w:cs="Arial"/>
                <w:b/>
                <w:i/>
                <w:noProof/>
                <w:sz w:val="18"/>
                <w:szCs w:val="18"/>
              </w:rPr>
              <w:t>horizontalAccuracyExt</w:t>
            </w:r>
            <w:r w:rsidRPr="00C614E7">
              <w:rPr>
                <w:rFonts w:ascii="Arial" w:hAnsi="Arial" w:cs="Arial"/>
                <w:noProof/>
                <w:sz w:val="18"/>
                <w:szCs w:val="18"/>
              </w:rPr>
              <w:t xml:space="preserve"> indicates the maximum horizontal error in the location estimate at an indicated confidence level. The '</w:t>
            </w:r>
            <w:r w:rsidRPr="00C614E7">
              <w:rPr>
                <w:rFonts w:ascii="Arial" w:hAnsi="Arial" w:cs="Arial"/>
                <w:i/>
                <w:noProof/>
                <w:sz w:val="18"/>
                <w:szCs w:val="18"/>
              </w:rPr>
              <w:t>accuracyExt</w:t>
            </w:r>
            <w:r w:rsidRPr="00C614E7">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C614E7">
              <w:rPr>
                <w:rFonts w:ascii="Arial" w:hAnsi="Arial" w:cs="Arial"/>
                <w:i/>
                <w:noProof/>
                <w:sz w:val="18"/>
                <w:szCs w:val="18"/>
              </w:rPr>
              <w:t>horizontalAccuracy</w:t>
            </w:r>
            <w:r w:rsidRPr="00C614E7">
              <w:rPr>
                <w:rFonts w:ascii="Arial" w:hAnsi="Arial" w:cs="Arial"/>
                <w:noProof/>
                <w:sz w:val="18"/>
                <w:szCs w:val="18"/>
              </w:rPr>
              <w:t xml:space="preserve"> field is included in QoS.</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 xml:space="preserve">- </w:t>
            </w:r>
            <w:r w:rsidRPr="00C614E7">
              <w:rPr>
                <w:rFonts w:ascii="Arial" w:hAnsi="Arial" w:cs="Arial"/>
                <w:noProof/>
                <w:sz w:val="18"/>
                <w:szCs w:val="18"/>
              </w:rPr>
              <w:tab/>
            </w:r>
            <w:r w:rsidRPr="00C614E7">
              <w:rPr>
                <w:rFonts w:ascii="Arial" w:hAnsi="Arial" w:cs="Arial"/>
                <w:b/>
                <w:i/>
                <w:noProof/>
                <w:sz w:val="18"/>
                <w:szCs w:val="18"/>
              </w:rPr>
              <w:t>verticalAccuracyExt</w:t>
            </w:r>
            <w:r w:rsidRPr="00C614E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614E7">
              <w:rPr>
                <w:rFonts w:ascii="Arial" w:hAnsi="Arial" w:cs="Arial"/>
                <w:i/>
                <w:noProof/>
                <w:sz w:val="18"/>
                <w:szCs w:val="18"/>
              </w:rPr>
              <w:t>accuracyExt</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confidence</w:t>
            </w:r>
            <w:r w:rsidRPr="00C614E7">
              <w:rPr>
                <w:rFonts w:ascii="Arial" w:hAnsi="Arial" w:cs="Arial"/>
                <w:noProof/>
                <w:sz w:val="18"/>
                <w:szCs w:val="18"/>
              </w:rPr>
              <w:t xml:space="preserve">' corresponds to confidence as </w:t>
            </w:r>
            <w:r w:rsidRPr="00C614E7">
              <w:rPr>
                <w:rFonts w:ascii="Arial" w:hAnsi="Arial" w:cs="Arial"/>
                <w:noProof/>
                <w:sz w:val="18"/>
                <w:szCs w:val="18"/>
              </w:rPr>
              <w:lastRenderedPageBreak/>
              <w:t xml:space="preserve">defined in TS 23.032 [15]. This field should not be included by the location server and shall be ignored by the target device if the </w:t>
            </w:r>
            <w:r w:rsidRPr="00C614E7">
              <w:rPr>
                <w:rFonts w:ascii="Arial" w:hAnsi="Arial" w:cs="Arial"/>
                <w:i/>
                <w:noProof/>
                <w:sz w:val="18"/>
                <w:szCs w:val="18"/>
              </w:rPr>
              <w:t>verticalAccuracy</w:t>
            </w:r>
            <w:r w:rsidRPr="00C614E7">
              <w:rPr>
                <w:rFonts w:ascii="Arial" w:hAnsi="Arial" w:cs="Arial"/>
                <w:noProof/>
                <w:sz w:val="18"/>
                <w:szCs w:val="18"/>
              </w:rPr>
              <w:t xml:space="preserve"> field is included in QoS.</w:t>
            </w:r>
          </w:p>
          <w:p w:rsidR="00C55484" w:rsidRPr="00C614E7" w:rsidRDefault="00C55484" w:rsidP="00557BF2">
            <w:pPr>
              <w:pStyle w:val="TAL"/>
              <w:keepNext w:val="0"/>
              <w:keepLines w:val="0"/>
              <w:rPr>
                <w:bCs/>
                <w:noProof/>
              </w:rPr>
            </w:pPr>
            <w:r w:rsidRPr="00C614E7">
              <w:rPr>
                <w:noProof/>
              </w:rPr>
              <w:t xml:space="preserve">All QoS requirements shall be obtained by the target device to the degree possible but it is permitted to return a response that does not fulfill all QoS requirements if some were not attainable. The single exception is </w:t>
            </w:r>
            <w:r w:rsidRPr="00C614E7">
              <w:rPr>
                <w:i/>
                <w:noProof/>
              </w:rPr>
              <w:t>time</w:t>
            </w:r>
            <w:r w:rsidRPr="00C614E7">
              <w:rPr>
                <w:noProof/>
              </w:rPr>
              <w:t xml:space="preserve"> </w:t>
            </w:r>
            <w:r w:rsidRPr="00C614E7">
              <w:rPr>
                <w:bCs/>
                <w:noProof/>
              </w:rPr>
              <w:t xml:space="preserve">and </w:t>
            </w:r>
            <w:r w:rsidRPr="00C614E7">
              <w:rPr>
                <w:bCs/>
                <w:i/>
                <w:noProof/>
              </w:rPr>
              <w:t>timeNB</w:t>
            </w:r>
            <w:r w:rsidRPr="00C614E7">
              <w:rPr>
                <w:bCs/>
                <w:noProof/>
              </w:rPr>
              <w:t xml:space="preserve"> </w:t>
            </w:r>
            <w:r w:rsidRPr="00C614E7">
              <w:rPr>
                <w:noProof/>
              </w:rPr>
              <w:t>which shall always be fulfilled – even if that means not fulfilling other QoS requirements.</w:t>
            </w:r>
          </w:p>
          <w:p w:rsidR="00C55484" w:rsidRPr="00C614E7" w:rsidRDefault="00C55484" w:rsidP="00557BF2">
            <w:pPr>
              <w:pStyle w:val="TAL"/>
              <w:rPr>
                <w:i/>
                <w:snapToGrid w:val="0"/>
              </w:rPr>
            </w:pPr>
            <w:r w:rsidRPr="00C614E7">
              <w:rPr>
                <w:bCs/>
                <w:noProof/>
              </w:rPr>
              <w:t xml:space="preserve">A target device supporting NB-IoT access shall support the </w:t>
            </w:r>
            <w:r w:rsidRPr="00C614E7">
              <w:rPr>
                <w:i/>
                <w:snapToGrid w:val="0"/>
              </w:rPr>
              <w:t>responseTimeNB</w:t>
            </w:r>
            <w:r w:rsidRPr="00C614E7">
              <w:rPr>
                <w:snapToGrid w:val="0"/>
              </w:rPr>
              <w:t xml:space="preserve"> IE</w:t>
            </w:r>
            <w:r w:rsidRPr="00C614E7">
              <w:rPr>
                <w:i/>
                <w:snapToGrid w:val="0"/>
              </w:rPr>
              <w:t>.</w:t>
            </w:r>
          </w:p>
          <w:p w:rsidR="00C55484" w:rsidRPr="00C614E7" w:rsidRDefault="00C55484" w:rsidP="00557BF2">
            <w:pPr>
              <w:pStyle w:val="TAL"/>
              <w:rPr>
                <w:snapToGrid w:val="0"/>
              </w:rPr>
            </w:pPr>
            <w:r w:rsidRPr="00C614E7">
              <w:rPr>
                <w:snapToGrid w:val="0"/>
              </w:rPr>
              <w:t xml:space="preserve">A target device supporting HA GNSS shall support the </w:t>
            </w:r>
            <w:r w:rsidRPr="00C614E7">
              <w:rPr>
                <w:i/>
                <w:snapToGrid w:val="0"/>
              </w:rPr>
              <w:t>HorizontalAccuracyExt</w:t>
            </w:r>
            <w:r w:rsidRPr="00C614E7">
              <w:rPr>
                <w:snapToGrid w:val="0"/>
              </w:rPr>
              <w:t xml:space="preserve">, </w:t>
            </w:r>
            <w:r w:rsidRPr="00C614E7">
              <w:rPr>
                <w:i/>
                <w:snapToGrid w:val="0"/>
              </w:rPr>
              <w:t>VerticalAccuracyEx</w:t>
            </w:r>
            <w:r w:rsidRPr="00C614E7">
              <w:rPr>
                <w:snapToGrid w:val="0"/>
              </w:rPr>
              <w:t xml:space="preserve">, and </w:t>
            </w:r>
            <w:r w:rsidRPr="00C614E7">
              <w:rPr>
                <w:i/>
                <w:snapToGrid w:val="0"/>
              </w:rPr>
              <w:t>unit</w:t>
            </w:r>
            <w:r w:rsidRPr="00C614E7">
              <w:rPr>
                <w:snapToGrid w:val="0"/>
              </w:rPr>
              <w:t xml:space="preserve"> fields.</w:t>
            </w:r>
          </w:p>
          <w:p w:rsidR="00C55484" w:rsidRPr="00C614E7" w:rsidRDefault="00C55484" w:rsidP="00557BF2">
            <w:pPr>
              <w:pStyle w:val="TAL"/>
              <w:rPr>
                <w:noProof/>
              </w:rPr>
            </w:pPr>
            <w:r w:rsidRPr="00C614E7">
              <w:rPr>
                <w:snapToGrid w:val="0"/>
              </w:rPr>
              <w:t xml:space="preserve">A target device supporting NB-IoT access and HA GNSS shall support the </w:t>
            </w:r>
            <w:r w:rsidRPr="00C614E7">
              <w:rPr>
                <w:i/>
                <w:snapToGrid w:val="0"/>
              </w:rPr>
              <w:t>unitNB</w:t>
            </w:r>
            <w:r w:rsidRPr="00C614E7">
              <w:rPr>
                <w:snapToGrid w:val="0"/>
              </w:rPr>
              <w:t xml:space="preserve"> field.</w:t>
            </w:r>
          </w:p>
        </w:tc>
      </w:tr>
      <w:tr w:rsidR="00C614E7" w:rsidRPr="00C614E7" w:rsidTr="00557BF2">
        <w:trPr>
          <w:cantSplit/>
          <w:trHeight w:val="1519"/>
        </w:trPr>
        <w:tc>
          <w:tcPr>
            <w:tcW w:w="9639" w:type="dxa"/>
          </w:tcPr>
          <w:p w:rsidR="00C55484" w:rsidRPr="00C614E7" w:rsidRDefault="00C55484" w:rsidP="00557BF2">
            <w:pPr>
              <w:pStyle w:val="TAL"/>
              <w:keepNext w:val="0"/>
              <w:keepLines w:val="0"/>
              <w:rPr>
                <w:b/>
                <w:bCs/>
                <w:i/>
                <w:noProof/>
                <w:szCs w:val="18"/>
              </w:rPr>
            </w:pPr>
            <w:r w:rsidRPr="00C614E7">
              <w:rPr>
                <w:b/>
                <w:bCs/>
                <w:i/>
                <w:noProof/>
                <w:szCs w:val="18"/>
              </w:rPr>
              <w:lastRenderedPageBreak/>
              <w:t>environment</w:t>
            </w:r>
          </w:p>
          <w:p w:rsidR="00C55484" w:rsidRPr="00C614E7" w:rsidRDefault="00C55484" w:rsidP="00557BF2">
            <w:pPr>
              <w:pStyle w:val="TAL"/>
              <w:keepNext w:val="0"/>
              <w:keepLines w:val="0"/>
              <w:rPr>
                <w:bCs/>
                <w:noProof/>
                <w:szCs w:val="18"/>
              </w:rPr>
            </w:pPr>
            <w:r w:rsidRPr="00C614E7">
              <w:rPr>
                <w:bCs/>
                <w:noProof/>
                <w:szCs w:val="18"/>
              </w:rPr>
              <w:t>This field provides the target device with information about expected multipath and non line of sight (NLOS) in the current area. The following values are defined:</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badArea:</w:t>
            </w:r>
            <w:r w:rsidRPr="00C614E7">
              <w:rPr>
                <w:rFonts w:ascii="Arial" w:hAnsi="Arial" w:cs="Arial"/>
                <w:sz w:val="18"/>
                <w:szCs w:val="18"/>
              </w:rPr>
              <w:tab/>
            </w:r>
            <w:r w:rsidRPr="00C614E7">
              <w:rPr>
                <w:rFonts w:ascii="Arial" w:hAnsi="Arial" w:cs="Arial"/>
                <w:noProof/>
                <w:sz w:val="18"/>
                <w:szCs w:val="18"/>
              </w:rPr>
              <w:t>possibly heavy multipath and NLOS conditions (e.g. bad urban or urban).</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notBadArea:</w:t>
            </w:r>
            <w:r w:rsidRPr="00C614E7">
              <w:rPr>
                <w:rFonts w:ascii="Arial" w:hAnsi="Arial" w:cs="Arial"/>
                <w:noProof/>
                <w:sz w:val="18"/>
                <w:szCs w:val="18"/>
              </w:rPr>
              <w:tab/>
              <w:t>no or light multipath and usually LOS conditions (e.g. suburban or rural).</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mixedArea:</w:t>
            </w:r>
            <w:r w:rsidRPr="00C614E7">
              <w:rPr>
                <w:rFonts w:ascii="Arial" w:hAnsi="Arial" w:cs="Arial"/>
                <w:noProof/>
                <w:sz w:val="18"/>
                <w:szCs w:val="18"/>
              </w:rPr>
              <w:tab/>
              <w:t>environment that is mixed or not defined.</w:t>
            </w:r>
          </w:p>
          <w:p w:rsidR="00C55484" w:rsidRPr="00C614E7" w:rsidRDefault="00C55484" w:rsidP="00557BF2">
            <w:pPr>
              <w:spacing w:after="0"/>
              <w:rPr>
                <w:rFonts w:ascii="Arial" w:hAnsi="Arial"/>
                <w:noProof/>
                <w:sz w:val="18"/>
                <w:szCs w:val="18"/>
              </w:rPr>
            </w:pPr>
            <w:r w:rsidRPr="00C614E7">
              <w:rPr>
                <w:rFonts w:ascii="Arial" w:hAnsi="Arial"/>
                <w:bCs/>
                <w:noProof/>
                <w:sz w:val="18"/>
                <w:szCs w:val="18"/>
              </w:rPr>
              <w:t>If this field is absent, a default value of 'mixedArea' applies.</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locationCoordinateTypes</w:t>
            </w:r>
          </w:p>
          <w:p w:rsidR="00C55484" w:rsidRPr="00C614E7" w:rsidRDefault="00C55484" w:rsidP="00557BF2">
            <w:pPr>
              <w:pStyle w:val="TAL"/>
              <w:keepNext w:val="0"/>
              <w:keepLines w:val="0"/>
              <w:rPr>
                <w:bCs/>
                <w:noProof/>
              </w:rPr>
            </w:pPr>
            <w:r w:rsidRPr="00C614E7">
              <w:rPr>
                <w:bCs/>
                <w:noProof/>
              </w:rPr>
              <w:t>This field provides a list of the types of location estimate that the target device may return when a location estimate is obtained by the target.</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velocityTypes</w:t>
            </w:r>
          </w:p>
          <w:p w:rsidR="00C55484" w:rsidRPr="00C614E7" w:rsidRDefault="00C55484" w:rsidP="00557BF2">
            <w:pPr>
              <w:pStyle w:val="TAL"/>
              <w:keepNext w:val="0"/>
              <w:keepLines w:val="0"/>
              <w:rPr>
                <w:b/>
                <w:bCs/>
                <w:i/>
                <w:noProof/>
              </w:rPr>
            </w:pPr>
            <w:r w:rsidRPr="00C614E7">
              <w:rPr>
                <w:bCs/>
                <w:noProof/>
              </w:rPr>
              <w:t>This fields provides a list of the types of velocity estimate that the target device may return when a velocity estimate is obtained by the target.</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messageSizeLimitNB</w:t>
            </w:r>
          </w:p>
          <w:p w:rsidR="00C55484" w:rsidRPr="00C614E7" w:rsidRDefault="00C55484" w:rsidP="00557BF2">
            <w:pPr>
              <w:pStyle w:val="TAL"/>
              <w:keepNext w:val="0"/>
              <w:keepLines w:val="0"/>
              <w:rPr>
                <w:bCs/>
                <w:noProof/>
              </w:rPr>
            </w:pPr>
            <w:r w:rsidRPr="00C614E7">
              <w:rPr>
                <w:bCs/>
                <w:noProof/>
              </w:rPr>
              <w:t>This field provides an octet limit on the amount of location information a target device can return.</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rFonts w:ascii="Arial" w:hAnsi="Arial" w:cs="Arial"/>
                <w:noProof/>
                <w:sz w:val="18"/>
                <w:szCs w:val="18"/>
              </w:rPr>
              <w:tab/>
            </w:r>
            <w:r w:rsidRPr="00C614E7">
              <w:rPr>
                <w:rFonts w:ascii="Arial" w:hAnsi="Arial" w:cs="Arial"/>
                <w:b/>
                <w:i/>
                <w:noProof/>
                <w:sz w:val="18"/>
                <w:szCs w:val="18"/>
              </w:rPr>
              <w:t>measurementLimit</w:t>
            </w:r>
            <w:r w:rsidRPr="00C614E7">
              <w:rPr>
                <w:rFonts w:ascii="Arial" w:hAnsi="Arial" w:cs="Arial"/>
                <w:noProof/>
                <w:sz w:val="18"/>
                <w:szCs w:val="18"/>
              </w:rPr>
              <w:t xml:space="preserve"> indicates the maximum amount of location information the target device should return in response to the </w:t>
            </w:r>
            <w:r w:rsidRPr="00C614E7">
              <w:rPr>
                <w:rFonts w:ascii="Arial" w:hAnsi="Arial" w:cs="Arial"/>
                <w:i/>
                <w:noProof/>
                <w:sz w:val="18"/>
                <w:szCs w:val="18"/>
              </w:rPr>
              <w:t>RequestLocationInformation</w:t>
            </w:r>
            <w:r w:rsidRPr="00C614E7">
              <w:rPr>
                <w:rFonts w:ascii="Arial" w:hAnsi="Arial" w:cs="Arial"/>
                <w:noProof/>
                <w:sz w:val="18"/>
                <w:szCs w:val="18"/>
              </w:rPr>
              <w:t xml:space="preserve"> message received from the location server.</w:t>
            </w:r>
            <w:r w:rsidRPr="00C614E7">
              <w:rPr>
                <w:bCs/>
                <w:noProof/>
              </w:rPr>
              <w:br/>
            </w:r>
            <w:r w:rsidRPr="00C614E7">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C614E7">
              <w:rPr>
                <w:rFonts w:ascii="Arial" w:hAnsi="Arial" w:cs="Arial"/>
                <w:i/>
                <w:noProof/>
                <w:sz w:val="18"/>
                <w:szCs w:val="18"/>
              </w:rPr>
              <w:t>measurementLimit</w:t>
            </w:r>
            <w:r w:rsidRPr="00C614E7">
              <w:rPr>
                <w:rFonts w:ascii="Arial" w:hAnsi="Arial" w:cs="Arial"/>
                <w:noProof/>
                <w:sz w:val="18"/>
                <w:szCs w:val="18"/>
              </w:rPr>
              <w:t xml:space="preserve"> times 100 octets.</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rPr>
                <w:b/>
                <w:bCs/>
                <w:i/>
                <w:noProof/>
              </w:rPr>
            </w:pPr>
            <w:r w:rsidRPr="00C614E7">
              <w:rPr>
                <w:b/>
                <w:bCs/>
                <w:i/>
                <w:noProof/>
              </w:rPr>
              <w:t>segmentationInfo</w:t>
            </w:r>
          </w:p>
          <w:p w:rsidR="00C55484" w:rsidRPr="00C614E7" w:rsidRDefault="00C55484" w:rsidP="00557BF2">
            <w:pPr>
              <w:pStyle w:val="TAL"/>
              <w:keepNext w:val="0"/>
              <w:keepLines w:val="0"/>
              <w:rPr>
                <w:bCs/>
                <w:noProof/>
              </w:rPr>
            </w:pPr>
            <w:r w:rsidRPr="00C614E7">
              <w:rPr>
                <w:bCs/>
                <w:noProof/>
              </w:rPr>
              <w:t xml:space="preserve">This field indicates whether this </w:t>
            </w:r>
            <w:r w:rsidRPr="00C614E7">
              <w:rPr>
                <w:bCs/>
                <w:i/>
                <w:noProof/>
              </w:rPr>
              <w:t>RequestLocationInformation</w:t>
            </w:r>
            <w:r w:rsidRPr="00C614E7">
              <w:rPr>
                <w:bCs/>
                <w:noProof/>
              </w:rPr>
              <w:t xml:space="preserve"> message is one of many segments, as specified in clause 4.3.5</w:t>
            </w:r>
          </w:p>
        </w:tc>
      </w:tr>
    </w:tbl>
    <w:p w:rsidR="00C55484" w:rsidRPr="00C614E7" w:rsidRDefault="00C55484" w:rsidP="00C55484"/>
    <w:p w:rsidR="00C55484" w:rsidRPr="00C614E7" w:rsidRDefault="00C55484" w:rsidP="00C55484">
      <w:pPr>
        <w:pStyle w:val="Heading4"/>
      </w:pPr>
      <w:bookmarkStart w:id="332" w:name="_Toc37680842"/>
      <w:bookmarkStart w:id="333" w:name="_Toc46486413"/>
      <w:r w:rsidRPr="00C614E7">
        <w:t>–</w:t>
      </w:r>
      <w:r w:rsidRPr="00C614E7">
        <w:tab/>
      </w:r>
      <w:r w:rsidRPr="00C614E7">
        <w:rPr>
          <w:i/>
          <w:iCs/>
        </w:rPr>
        <w:t>CommonIEsProvideLocationInformation</w:t>
      </w:r>
      <w:bookmarkEnd w:id="332"/>
      <w:bookmarkEnd w:id="333"/>
    </w:p>
    <w:p w:rsidR="00C55484" w:rsidRPr="00C614E7" w:rsidRDefault="00C55484" w:rsidP="00C55484">
      <w:r w:rsidRPr="00C614E7">
        <w:t xml:space="preserve">The </w:t>
      </w:r>
      <w:r w:rsidRPr="00C614E7">
        <w:rPr>
          <w:i/>
        </w:rPr>
        <w:t>CommonIEsProvideLocationInformation</w:t>
      </w:r>
      <w:r w:rsidRPr="00C614E7">
        <w:t xml:space="preserve"> carries common IEs for a Provide Location Information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CommonIEsProvideLocationInformation ::= SEQUENCE {</w:t>
      </w:r>
    </w:p>
    <w:p w:rsidR="00C55484" w:rsidRPr="00C614E7" w:rsidRDefault="00C55484" w:rsidP="00C55484">
      <w:pPr>
        <w:pStyle w:val="PL"/>
        <w:shd w:val="clear" w:color="auto" w:fill="E6E6E6"/>
        <w:rPr>
          <w:snapToGrid w:val="0"/>
        </w:rPr>
      </w:pPr>
      <w:r w:rsidRPr="00C614E7">
        <w:rPr>
          <w:snapToGrid w:val="0"/>
        </w:rPr>
        <w:tab/>
        <w:t>locationEstimate</w:t>
      </w:r>
      <w:r w:rsidRPr="00C614E7">
        <w:rPr>
          <w:snapToGrid w:val="0"/>
        </w:rPr>
        <w:tab/>
      </w:r>
      <w:r w:rsidRPr="00C614E7">
        <w:rPr>
          <w:snapToGrid w:val="0"/>
        </w:rPr>
        <w:tab/>
      </w:r>
      <w:r w:rsidRPr="00C614E7">
        <w:rPr>
          <w:snapToGrid w:val="0"/>
        </w:rPr>
        <w:tab/>
        <w:t>LocationCoordinates</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velocityEstimate</w:t>
      </w:r>
      <w:r w:rsidRPr="00C614E7">
        <w:rPr>
          <w:snapToGrid w:val="0"/>
        </w:rPr>
        <w:tab/>
      </w:r>
      <w:r w:rsidRPr="00C614E7">
        <w:rPr>
          <w:snapToGrid w:val="0"/>
        </w:rPr>
        <w:tab/>
      </w:r>
      <w:r w:rsidRPr="00C614E7">
        <w:rPr>
          <w:snapToGrid w:val="0"/>
        </w:rPr>
        <w:tab/>
        <w:t>Velocity</w:t>
      </w:r>
      <w:r w:rsidRPr="00C614E7">
        <w:rPr>
          <w:snapToGrid w:val="0"/>
        </w:rPr>
        <w:tab/>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locationError</w:t>
      </w:r>
      <w:r w:rsidRPr="00C614E7">
        <w:rPr>
          <w:snapToGrid w:val="0"/>
        </w:rPr>
        <w:tab/>
      </w:r>
      <w:r w:rsidRPr="00C614E7">
        <w:rPr>
          <w:snapToGrid w:val="0"/>
        </w:rPr>
        <w:tab/>
      </w:r>
      <w:r w:rsidRPr="00C614E7">
        <w:rPr>
          <w:snapToGrid w:val="0"/>
        </w:rPr>
        <w:tab/>
      </w:r>
      <w:r w:rsidRPr="00C614E7">
        <w:rPr>
          <w:snapToGrid w:val="0"/>
        </w:rPr>
        <w:tab/>
        <w:t>LocationError</w:t>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earlyFixReport-r12</w:t>
      </w:r>
      <w:r w:rsidRPr="00C614E7">
        <w:rPr>
          <w:snapToGrid w:val="0"/>
        </w:rPr>
        <w:tab/>
      </w:r>
      <w:r w:rsidRPr="00C614E7">
        <w:rPr>
          <w:snapToGrid w:val="0"/>
        </w:rPr>
        <w:tab/>
        <w:t>EarlyFixReport-r12</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locationSource-r13</w:t>
      </w:r>
      <w:r w:rsidRPr="00C614E7">
        <w:rPr>
          <w:snapToGrid w:val="0"/>
        </w:rPr>
        <w:tab/>
      </w:r>
      <w:r w:rsidRPr="00C614E7">
        <w:rPr>
          <w:snapToGrid w:val="0"/>
        </w:rPr>
        <w:tab/>
        <w:t>LocationSource-r13</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locationTimestamp-r13</w:t>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t>SegmentationInfo-r14</w:t>
      </w:r>
      <w:r w:rsidRPr="00C614E7">
        <w:rPr>
          <w:snapToGrid w:val="0"/>
        </w:rPr>
        <w:tab/>
        <w:t>OPTIONAL</w:t>
      </w:r>
      <w:r w:rsidRPr="00C614E7">
        <w:rPr>
          <w:snapToGrid w:val="0"/>
        </w:rPr>
        <w:tab/>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LocationCoordinates ::= CHOICE {</w:t>
      </w:r>
    </w:p>
    <w:p w:rsidR="00C55484" w:rsidRPr="00C614E7" w:rsidRDefault="00C55484" w:rsidP="00C55484">
      <w:pPr>
        <w:pStyle w:val="PL"/>
        <w:shd w:val="clear" w:color="auto" w:fill="E6E6E6"/>
        <w:rPr>
          <w:snapToGrid w:val="0"/>
        </w:rPr>
      </w:pPr>
      <w:r w:rsidRPr="00C614E7">
        <w:rPr>
          <w:snapToGrid w:val="0"/>
        </w:rPr>
        <w:tab/>
        <w:t>ellipsoidPoint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t>
      </w:r>
    </w:p>
    <w:p w:rsidR="00C55484" w:rsidRPr="00C614E7" w:rsidRDefault="00C55484" w:rsidP="00C55484">
      <w:pPr>
        <w:pStyle w:val="PL"/>
        <w:shd w:val="clear" w:color="auto" w:fill="E6E6E6"/>
        <w:rPr>
          <w:snapToGrid w:val="0"/>
        </w:rPr>
      </w:pPr>
      <w:r w:rsidRPr="00C614E7">
        <w:rPr>
          <w:snapToGrid w:val="0"/>
        </w:rPr>
        <w:tab/>
        <w:t>ellipsoidPointWithUncertaintyCircle</w:t>
      </w:r>
      <w:r w:rsidRPr="00C614E7">
        <w:rPr>
          <w:snapToGrid w:val="0"/>
        </w:rPr>
        <w:tab/>
      </w:r>
      <w:r w:rsidRPr="00C614E7">
        <w:rPr>
          <w:snapToGrid w:val="0"/>
        </w:rPr>
        <w:tab/>
      </w:r>
      <w:r w:rsidRPr="00C614E7">
        <w:rPr>
          <w:snapToGrid w:val="0"/>
        </w:rPr>
        <w:tab/>
        <w:t>Ellipsoid-PointWithUncertaintyCircle,</w:t>
      </w:r>
    </w:p>
    <w:p w:rsidR="00C55484" w:rsidRPr="00C614E7" w:rsidRDefault="00C55484" w:rsidP="00C55484">
      <w:pPr>
        <w:pStyle w:val="PL"/>
        <w:shd w:val="clear" w:color="auto" w:fill="E6E6E6"/>
        <w:rPr>
          <w:snapToGrid w:val="0"/>
        </w:rPr>
      </w:pPr>
      <w:r w:rsidRPr="00C614E7">
        <w:rPr>
          <w:snapToGrid w:val="0"/>
        </w:rPr>
        <w:tab/>
        <w:t>ellipsoidPointWithUncertaintyEllipse</w:t>
      </w:r>
      <w:r w:rsidRPr="00C614E7">
        <w:rPr>
          <w:snapToGrid w:val="0"/>
        </w:rPr>
        <w:tab/>
      </w:r>
      <w:r w:rsidRPr="00C614E7">
        <w:rPr>
          <w:snapToGrid w:val="0"/>
        </w:rPr>
        <w:tab/>
        <w:t>EllipsoidPointWithUncertaintyEllipse,</w:t>
      </w:r>
    </w:p>
    <w:p w:rsidR="00C55484" w:rsidRPr="00C614E7" w:rsidRDefault="00C55484" w:rsidP="00C55484">
      <w:pPr>
        <w:pStyle w:val="PL"/>
        <w:shd w:val="clear" w:color="auto" w:fill="E6E6E6"/>
        <w:rPr>
          <w:snapToGrid w:val="0"/>
        </w:rPr>
      </w:pPr>
      <w:r w:rsidRPr="00C614E7">
        <w:rPr>
          <w:snapToGrid w:val="0"/>
        </w:rPr>
        <w:tab/>
        <w:t>polygon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Polygon,</w:t>
      </w:r>
    </w:p>
    <w:p w:rsidR="00C55484" w:rsidRPr="00C614E7" w:rsidRDefault="00C55484" w:rsidP="00C55484">
      <w:pPr>
        <w:pStyle w:val="PL"/>
        <w:shd w:val="clear" w:color="auto" w:fill="E6E6E6"/>
        <w:rPr>
          <w:snapToGrid w:val="0"/>
        </w:rPr>
      </w:pPr>
      <w:r w:rsidRPr="00C614E7">
        <w:rPr>
          <w:snapToGrid w:val="0"/>
        </w:rPr>
        <w:tab/>
        <w:t>ellipsoidPointWithAltitude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EllipsoidPointWithAltitude,</w:t>
      </w:r>
    </w:p>
    <w:p w:rsidR="00C55484" w:rsidRPr="00C614E7" w:rsidRDefault="00C55484" w:rsidP="00C55484">
      <w:pPr>
        <w:pStyle w:val="PL"/>
        <w:shd w:val="clear" w:color="auto" w:fill="E6E6E6"/>
        <w:rPr>
          <w:snapToGrid w:val="0"/>
        </w:rPr>
      </w:pPr>
      <w:r w:rsidRPr="00C614E7">
        <w:rPr>
          <w:snapToGrid w:val="0"/>
        </w:rPr>
        <w:tab/>
        <w:t>ellipsoidPointWithAltitudeAndUncertaintyEllipsoid</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EllipsoidPointWithAltitudeAndUncertaintyEllipsoid,</w:t>
      </w:r>
    </w:p>
    <w:p w:rsidR="00C55484" w:rsidRPr="00C614E7" w:rsidRDefault="00C55484" w:rsidP="00C55484">
      <w:pPr>
        <w:pStyle w:val="PL"/>
        <w:shd w:val="clear" w:color="auto" w:fill="E6E6E6"/>
        <w:rPr>
          <w:snapToGrid w:val="0"/>
        </w:rPr>
      </w:pPr>
      <w:r w:rsidRPr="00C614E7">
        <w:rPr>
          <w:snapToGrid w:val="0"/>
        </w:rPr>
        <w:tab/>
        <w:t>ellipsoidArc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EllipsoidArc,</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lang w:eastAsia="ko-KR"/>
        </w:rPr>
      </w:pPr>
      <w:r w:rsidRPr="00C614E7">
        <w:rPr>
          <w:snapToGrid w:val="0"/>
        </w:rPr>
        <w:tab/>
      </w:r>
      <w:r w:rsidRPr="00C614E7">
        <w:rPr>
          <w:snapToGrid w:val="0"/>
          <w:lang w:eastAsia="ko-KR"/>
        </w:rPr>
        <w:t>highAccuracyEllipsoidPointWithUncertaintyEllipse-v1510</w:t>
      </w:r>
    </w:p>
    <w:p w:rsidR="00C55484" w:rsidRPr="00C614E7" w:rsidRDefault="00C55484" w:rsidP="00C55484">
      <w:pPr>
        <w:pStyle w:val="PL"/>
        <w:shd w:val="clear" w:color="auto" w:fill="E6E6E6"/>
        <w:rPr>
          <w:snapToGrid w:val="0"/>
          <w:lang w:eastAsia="ko-KR"/>
        </w:rPr>
      </w:pP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HighAccuracyEllipsoidPointWithUncertaintyEllipse-r15,</w:t>
      </w:r>
    </w:p>
    <w:p w:rsidR="00C55484" w:rsidRPr="00C614E7" w:rsidRDefault="00C55484" w:rsidP="00C55484">
      <w:pPr>
        <w:pStyle w:val="PL"/>
        <w:shd w:val="clear" w:color="auto" w:fill="E6E6E6"/>
        <w:rPr>
          <w:snapToGrid w:val="0"/>
          <w:lang w:eastAsia="ko-KR"/>
        </w:rPr>
      </w:pPr>
      <w:r w:rsidRPr="00C614E7">
        <w:rPr>
          <w:snapToGrid w:val="0"/>
          <w:lang w:eastAsia="ko-KR"/>
        </w:rPr>
        <w:tab/>
        <w:t>highAccuracyEllipsoidPointWithAltitudeAndUncertaintyEllipsoid-v1510</w:t>
      </w:r>
    </w:p>
    <w:p w:rsidR="00C55484" w:rsidRPr="00C614E7" w:rsidRDefault="00C55484" w:rsidP="00C55484">
      <w:pPr>
        <w:pStyle w:val="PL"/>
        <w:shd w:val="clear" w:color="auto" w:fill="E6E6E6"/>
        <w:rPr>
          <w:snapToGrid w:val="0"/>
        </w:rPr>
      </w:pP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HighAccuracyEllipsoidPointWithAltitudeAndUncertaintyEllipsoid-r15</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Velocity ::= CHOICE {</w:t>
      </w:r>
    </w:p>
    <w:p w:rsidR="00C55484" w:rsidRPr="00C614E7" w:rsidRDefault="00C55484" w:rsidP="00C55484">
      <w:pPr>
        <w:pStyle w:val="PL"/>
        <w:shd w:val="clear" w:color="auto" w:fill="E6E6E6"/>
        <w:rPr>
          <w:snapToGrid w:val="0"/>
        </w:rPr>
      </w:pPr>
      <w:r w:rsidRPr="00C614E7">
        <w:rPr>
          <w:snapToGrid w:val="0"/>
        </w:rPr>
        <w:tab/>
        <w:t>horizontalVelocity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HorizontalVelocity,</w:t>
      </w:r>
    </w:p>
    <w:p w:rsidR="00C55484" w:rsidRPr="00C614E7" w:rsidRDefault="00C55484" w:rsidP="00C55484">
      <w:pPr>
        <w:pStyle w:val="PL"/>
        <w:shd w:val="clear" w:color="auto" w:fill="E6E6E6"/>
        <w:rPr>
          <w:snapToGrid w:val="0"/>
        </w:rPr>
      </w:pPr>
      <w:r w:rsidRPr="00C614E7">
        <w:rPr>
          <w:snapToGrid w:val="0"/>
        </w:rPr>
        <w:tab/>
        <w:t>horizontalWithVerticalVelocity</w:t>
      </w:r>
      <w:r w:rsidRPr="00C614E7">
        <w:rPr>
          <w:snapToGrid w:val="0"/>
        </w:rPr>
        <w:tab/>
      </w:r>
      <w:r w:rsidRPr="00C614E7">
        <w:rPr>
          <w:snapToGrid w:val="0"/>
        </w:rPr>
        <w:tab/>
      </w:r>
      <w:r w:rsidRPr="00C614E7">
        <w:rPr>
          <w:snapToGrid w:val="0"/>
        </w:rPr>
        <w:tab/>
      </w:r>
      <w:r w:rsidRPr="00C614E7">
        <w:rPr>
          <w:snapToGrid w:val="0"/>
        </w:rPr>
        <w:tab/>
        <w:t>HorizontalWithVerticalVelocity,</w:t>
      </w:r>
    </w:p>
    <w:p w:rsidR="00C55484" w:rsidRPr="00C614E7" w:rsidRDefault="00C55484" w:rsidP="00C55484">
      <w:pPr>
        <w:pStyle w:val="PL"/>
        <w:shd w:val="clear" w:color="auto" w:fill="E6E6E6"/>
        <w:rPr>
          <w:snapToGrid w:val="0"/>
        </w:rPr>
      </w:pPr>
      <w:r w:rsidRPr="00C614E7">
        <w:rPr>
          <w:snapToGrid w:val="0"/>
        </w:rPr>
        <w:tab/>
        <w:t>horizontalVelocityWithUncertainty</w:t>
      </w:r>
      <w:r w:rsidRPr="00C614E7">
        <w:rPr>
          <w:snapToGrid w:val="0"/>
        </w:rPr>
        <w:tab/>
      </w:r>
      <w:r w:rsidRPr="00C614E7">
        <w:rPr>
          <w:snapToGrid w:val="0"/>
        </w:rPr>
        <w:tab/>
      </w:r>
      <w:r w:rsidRPr="00C614E7">
        <w:rPr>
          <w:snapToGrid w:val="0"/>
        </w:rPr>
        <w:tab/>
        <w:t>HorizontalVelocityWithUncertainty,</w:t>
      </w:r>
    </w:p>
    <w:p w:rsidR="00C55484" w:rsidRPr="00C614E7" w:rsidRDefault="00C55484" w:rsidP="00C55484">
      <w:pPr>
        <w:pStyle w:val="PL"/>
        <w:shd w:val="clear" w:color="auto" w:fill="E6E6E6"/>
        <w:rPr>
          <w:snapToGrid w:val="0"/>
        </w:rPr>
      </w:pPr>
      <w:r w:rsidRPr="00C614E7">
        <w:rPr>
          <w:snapToGrid w:val="0"/>
        </w:rPr>
        <w:tab/>
        <w:t>horizontalWithVerticalVelocityAndUncertainty</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HorizontalWithVerticalVelocityAndUncertainty,</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LocationError ::= SEQUENCE {</w:t>
      </w:r>
    </w:p>
    <w:p w:rsidR="00C55484" w:rsidRPr="00C614E7" w:rsidRDefault="00C55484" w:rsidP="00C55484">
      <w:pPr>
        <w:pStyle w:val="PL"/>
        <w:shd w:val="clear" w:color="auto" w:fill="E6E6E6"/>
        <w:rPr>
          <w:snapToGrid w:val="0"/>
        </w:rPr>
      </w:pPr>
      <w:r w:rsidRPr="00C614E7">
        <w:rPr>
          <w:snapToGrid w:val="0"/>
        </w:rPr>
        <w:tab/>
        <w:t>locationfailurecause</w:t>
      </w:r>
      <w:r w:rsidRPr="00C614E7">
        <w:rPr>
          <w:snapToGrid w:val="0"/>
        </w:rPr>
        <w:tab/>
      </w:r>
      <w:r w:rsidRPr="00C614E7">
        <w:rPr>
          <w:snapToGrid w:val="0"/>
        </w:rPr>
        <w:tab/>
      </w:r>
      <w:r w:rsidRPr="00C614E7">
        <w:rPr>
          <w:snapToGrid w:val="0"/>
        </w:rPr>
        <w:tab/>
        <w:t>LocationFailureCause,</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LocationFailureCause ::= ENUMERATED {</w:t>
      </w:r>
    </w:p>
    <w:p w:rsidR="00C55484" w:rsidRPr="00C614E7" w:rsidRDefault="00C55484" w:rsidP="00C55484">
      <w:pPr>
        <w:pStyle w:val="PL"/>
        <w:shd w:val="clear" w:color="auto" w:fill="E6E6E6"/>
        <w:rPr>
          <w:snapToGrid w:val="0"/>
        </w:rPr>
      </w:pPr>
      <w:r w:rsidRPr="00C614E7">
        <w:rPr>
          <w:snapToGrid w:val="0"/>
        </w:rPr>
        <w:tab/>
        <w:t>undefined,</w:t>
      </w:r>
    </w:p>
    <w:p w:rsidR="00C55484" w:rsidRPr="00C614E7" w:rsidRDefault="00C55484" w:rsidP="00C55484">
      <w:pPr>
        <w:pStyle w:val="PL"/>
        <w:shd w:val="clear" w:color="auto" w:fill="E6E6E6"/>
        <w:rPr>
          <w:snapToGrid w:val="0"/>
        </w:rPr>
      </w:pPr>
      <w:r w:rsidRPr="00C614E7">
        <w:rPr>
          <w:snapToGrid w:val="0"/>
        </w:rPr>
        <w:tab/>
        <w:t>requestedMethodNotSupported,</w:t>
      </w:r>
    </w:p>
    <w:p w:rsidR="00C55484" w:rsidRPr="00C614E7" w:rsidRDefault="00C55484" w:rsidP="00C55484">
      <w:pPr>
        <w:pStyle w:val="PL"/>
        <w:shd w:val="clear" w:color="auto" w:fill="E6E6E6"/>
        <w:rPr>
          <w:snapToGrid w:val="0"/>
        </w:rPr>
      </w:pPr>
      <w:r w:rsidRPr="00C614E7">
        <w:rPr>
          <w:snapToGrid w:val="0"/>
        </w:rPr>
        <w:tab/>
        <w:t>positionMethodFailure,</w:t>
      </w:r>
    </w:p>
    <w:p w:rsidR="00C55484" w:rsidRPr="00C614E7" w:rsidRDefault="00C55484" w:rsidP="00C55484">
      <w:pPr>
        <w:pStyle w:val="PL"/>
        <w:shd w:val="clear" w:color="auto" w:fill="E6E6E6"/>
        <w:rPr>
          <w:snapToGrid w:val="0"/>
        </w:rPr>
      </w:pPr>
      <w:r w:rsidRPr="00C614E7">
        <w:rPr>
          <w:snapToGrid w:val="0"/>
        </w:rPr>
        <w:tab/>
        <w:t>periodicLocationMeasurementsNotAvailable,</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EarlyFixReport-r12 ::= ENUMERATED {</w:t>
      </w:r>
    </w:p>
    <w:p w:rsidR="00C55484" w:rsidRPr="00C614E7" w:rsidRDefault="00C55484" w:rsidP="00C55484">
      <w:pPr>
        <w:pStyle w:val="PL"/>
        <w:shd w:val="clear" w:color="auto" w:fill="E6E6E6"/>
        <w:rPr>
          <w:snapToGrid w:val="0"/>
        </w:rPr>
      </w:pPr>
      <w:r w:rsidRPr="00C614E7">
        <w:rPr>
          <w:snapToGrid w:val="0"/>
        </w:rPr>
        <w:tab/>
        <w:t>noMoreMessages,</w:t>
      </w:r>
    </w:p>
    <w:p w:rsidR="00C55484" w:rsidRPr="00C614E7" w:rsidRDefault="00C55484" w:rsidP="00C55484">
      <w:pPr>
        <w:pStyle w:val="PL"/>
        <w:shd w:val="clear" w:color="auto" w:fill="E6E6E6"/>
        <w:rPr>
          <w:lang w:eastAsia="ja-JP"/>
        </w:rPr>
      </w:pPr>
      <w:r w:rsidRPr="00C614E7">
        <w:rPr>
          <w:snapToGrid w:val="0"/>
        </w:rPr>
        <w:tab/>
      </w:r>
      <w:r w:rsidRPr="00C614E7">
        <w:t>moreMessagesOnTheWay</w:t>
      </w:r>
    </w:p>
    <w:p w:rsidR="00C55484" w:rsidRPr="00C614E7" w:rsidRDefault="00C55484" w:rsidP="00C55484">
      <w:pPr>
        <w:pStyle w:val="PL"/>
        <w:shd w:val="clear" w:color="auto" w:fill="E6E6E6"/>
        <w:rPr>
          <w:snapToGrid w:val="0"/>
        </w:rPr>
      </w:pPr>
      <w:r w:rsidRPr="00C614E7">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lang w:eastAsia="ja-JP"/>
        </w:rPr>
        <w:t xml:space="preserve">LocationSource-r13 </w:t>
      </w:r>
      <w:r w:rsidRPr="00C614E7">
        <w:rPr>
          <w:snapToGrid w:val="0"/>
        </w:rPr>
        <w:t>::= BIT STRING {</w:t>
      </w:r>
      <w:r w:rsidRPr="00C614E7">
        <w:rPr>
          <w:snapToGrid w:val="0"/>
        </w:rPr>
        <w:tab/>
        <w:t>a-gnss</w:t>
      </w:r>
      <w:r w:rsidRPr="00C614E7">
        <w:rPr>
          <w:snapToGrid w:val="0"/>
        </w:rPr>
        <w:tab/>
      </w:r>
      <w:r w:rsidRPr="00C614E7">
        <w:rPr>
          <w:snapToGrid w:val="0"/>
        </w:rPr>
        <w:tab/>
      </w:r>
      <w:r w:rsidRPr="00C614E7">
        <w:rPr>
          <w:snapToGrid w:val="0"/>
        </w:rPr>
        <w:tab/>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wlan</w:t>
      </w:r>
      <w:r w:rsidRPr="00C614E7">
        <w:rPr>
          <w:snapToGrid w:val="0"/>
        </w:rPr>
        <w:tab/>
      </w:r>
      <w:r w:rsidRPr="00C614E7">
        <w:rPr>
          <w:snapToGrid w:val="0"/>
        </w:rPr>
        <w:tab/>
      </w:r>
      <w:r w:rsidRPr="00C614E7">
        <w:rPr>
          <w:snapToGrid w:val="0"/>
        </w:rPr>
        <w:tab/>
      </w:r>
      <w:r w:rsidRPr="00C614E7">
        <w:rPr>
          <w:snapToGrid w:val="0"/>
        </w:rPr>
        <w:tab/>
        <w:t>(1),</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(2),</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(3),</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w:t>
      </w:r>
      <w:r w:rsidRPr="00C614E7">
        <w:rPr>
          <w:snapToGrid w:val="0"/>
        </w:rPr>
        <w:tab/>
      </w:r>
      <w:r w:rsidRPr="00C614E7">
        <w:rPr>
          <w:snapToGrid w:val="0"/>
        </w:rPr>
        <w:tab/>
      </w:r>
      <w:r w:rsidRPr="00C614E7">
        <w:rPr>
          <w:snapToGrid w:val="0"/>
        </w:rPr>
        <w:tab/>
      </w:r>
      <w:r w:rsidRPr="00C614E7">
        <w:rPr>
          <w:snapToGrid w:val="0"/>
        </w:rPr>
        <w:tab/>
        <w:t>(4),</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ha-gnss-v1510</w:t>
      </w:r>
      <w:r w:rsidRPr="00C614E7">
        <w:rPr>
          <w:snapToGrid w:val="0"/>
        </w:rPr>
        <w:tab/>
      </w:r>
      <w:r w:rsidRPr="00C614E7">
        <w:rPr>
          <w:snapToGrid w:val="0"/>
        </w:rPr>
        <w:tab/>
        <w:t>(5),</w:t>
      </w:r>
    </w:p>
    <w:p w:rsidR="00A93840" w:rsidRPr="00C614E7" w:rsidRDefault="00C55484"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motion-sensor-v1550 (6)</w:t>
      </w:r>
      <w:r w:rsidR="00A93840" w:rsidRPr="00C614E7">
        <w:rPr>
          <w:snapToGrid w:val="0"/>
        </w:rPr>
        <w:t>,</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dl-tdoa-r16 </w:t>
      </w:r>
      <w:r w:rsidRPr="00C614E7">
        <w:rPr>
          <w:snapToGrid w:val="0"/>
        </w:rPr>
        <w:tab/>
      </w:r>
      <w:r w:rsidRPr="00C614E7">
        <w:rPr>
          <w:snapToGrid w:val="0"/>
        </w:rPr>
        <w:tab/>
        <w:t>(7),</w:t>
      </w:r>
    </w:p>
    <w:p w:rsidR="00C55484"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dl-aod-r16</w:t>
      </w:r>
      <w:r w:rsidRPr="00C614E7">
        <w:rPr>
          <w:snapToGrid w:val="0"/>
        </w:rPr>
        <w:tab/>
      </w:r>
      <w:r w:rsidRPr="00C614E7">
        <w:rPr>
          <w:snapToGrid w:val="0"/>
        </w:rPr>
        <w:tab/>
      </w:r>
      <w:r w:rsidRPr="00C614E7">
        <w:rPr>
          <w:snapToGrid w:val="0"/>
        </w:rPr>
        <w:tab/>
        <w:t>(8)</w:t>
      </w:r>
      <w:r w:rsidR="00C55484" w:rsidRPr="00C614E7">
        <w:rPr>
          <w:snapToGrid w:val="0"/>
        </w:rPr>
        <w:t xml:space="preserve"> } (SIZE(1..16))</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snapToGrid w:val="0"/>
              </w:rPr>
              <w:t>Segmentation</w:t>
            </w:r>
          </w:p>
        </w:tc>
        <w:tc>
          <w:tcPr>
            <w:tcW w:w="7371" w:type="dxa"/>
          </w:tcPr>
          <w:p w:rsidR="00C55484" w:rsidRPr="00C614E7" w:rsidRDefault="00C55484" w:rsidP="00557BF2">
            <w:pPr>
              <w:pStyle w:val="TAL"/>
            </w:pPr>
            <w:r w:rsidRPr="00C614E7">
              <w:t xml:space="preserve">This field is optionally present, need OP, if </w:t>
            </w:r>
            <w:r w:rsidRPr="00C614E7">
              <w:rPr>
                <w:i/>
                <w:snapToGrid w:val="0"/>
              </w:rPr>
              <w:t>lpp-message-segmentation-req</w:t>
            </w:r>
            <w:r w:rsidRPr="00C614E7">
              <w:rPr>
                <w:snapToGrid w:val="0"/>
              </w:rPr>
              <w:t xml:space="preserve"> has been received from the location server with bit 1 (</w:t>
            </w:r>
            <w:r w:rsidRPr="00C614E7">
              <w:rPr>
                <w:i/>
                <w:snapToGrid w:val="0"/>
              </w:rPr>
              <w:t>targetToServer</w:t>
            </w:r>
            <w:r w:rsidRPr="00C614E7">
              <w:rPr>
                <w:snapToGrid w:val="0"/>
              </w:rPr>
              <w:t>) set to value 1.</w:t>
            </w:r>
            <w:r w:rsidRPr="00C614E7">
              <w:t xml:space="preserve"> The field shall be omitted if </w:t>
            </w:r>
            <w:r w:rsidRPr="00C614E7">
              <w:rPr>
                <w:i/>
                <w:snapToGrid w:val="0"/>
              </w:rPr>
              <w:t>lpp</w:t>
            </w:r>
            <w:r w:rsidRPr="00C614E7">
              <w:rPr>
                <w:i/>
                <w:snapToGrid w:val="0"/>
              </w:rPr>
              <w:noBreakHyphen/>
              <w:t>message</w:t>
            </w:r>
            <w:r w:rsidRPr="00C614E7">
              <w:rPr>
                <w:i/>
                <w:snapToGrid w:val="0"/>
              </w:rPr>
              <w:noBreakHyphen/>
              <w:t>segmentation-req</w:t>
            </w:r>
            <w:r w:rsidRPr="00C614E7">
              <w:rPr>
                <w:snapToGrid w:val="0"/>
              </w:rPr>
              <w:t xml:space="preserve"> has not been received in this location session, or has been received with bit 1 (</w:t>
            </w:r>
            <w:r w:rsidRPr="00C614E7">
              <w:rPr>
                <w:i/>
                <w:snapToGrid w:val="0"/>
              </w:rPr>
              <w:t>targetToServer</w:t>
            </w:r>
            <w:r w:rsidRPr="00C614E7">
              <w:rPr>
                <w:snapToGrid w:val="0"/>
              </w:rPr>
              <w:t>) set to value 0.</w:t>
            </w:r>
          </w:p>
        </w:tc>
      </w:tr>
    </w:tbl>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CommonIEsProvideLocationInformation</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locationEstimate</w:t>
            </w:r>
          </w:p>
          <w:p w:rsidR="00C55484" w:rsidRPr="00C614E7" w:rsidRDefault="00C55484" w:rsidP="00557BF2">
            <w:pPr>
              <w:pStyle w:val="TAL"/>
              <w:rPr>
                <w:noProof/>
              </w:rPr>
            </w:pPr>
            <w:r w:rsidRPr="00C614E7">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C614E7">
              <w:rPr>
                <w:i/>
                <w:noProof/>
              </w:rPr>
              <w:t>locationInformationType</w:t>
            </w:r>
            <w:r w:rsidRPr="00C614E7">
              <w:rPr>
                <w:noProof/>
              </w:rPr>
              <w:t xml:space="preserve"> field in a Request Location Information message.</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velocityEstimate</w:t>
            </w:r>
          </w:p>
          <w:p w:rsidR="00C55484" w:rsidRPr="00C614E7" w:rsidRDefault="00C55484" w:rsidP="00557BF2">
            <w:pPr>
              <w:pStyle w:val="TAL"/>
              <w:rPr>
                <w:noProof/>
              </w:rPr>
            </w:pPr>
            <w:r w:rsidRPr="00C614E7">
              <w:rPr>
                <w:noProof/>
              </w:rPr>
              <w:t>This field provides a velocity estimate using one of the velocity shapes defined in TS 23.032 [15]. Coding of the values of the various fields internal to each velocity shape follow the rules in TS 23.032 [15].</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locationError</w:t>
            </w:r>
          </w:p>
          <w:p w:rsidR="00C55484" w:rsidRPr="00C614E7" w:rsidRDefault="00C55484" w:rsidP="00557BF2">
            <w:pPr>
              <w:pStyle w:val="TAL"/>
              <w:rPr>
                <w:bCs/>
                <w:noProof/>
              </w:rPr>
            </w:pPr>
            <w:r w:rsidRPr="00C614E7">
              <w:rPr>
                <w:bCs/>
                <w:noProof/>
              </w:rPr>
              <w:t xml:space="preserve">This field shall be included if and only if a location estimate and measurements are not included in the LPP PDU. The field includes information concerning the reason for the lack of location information. The </w:t>
            </w:r>
            <w:r w:rsidRPr="00C614E7">
              <w:rPr>
                <w:i/>
                <w:snapToGrid w:val="0"/>
              </w:rPr>
              <w:t>LocationFailureCause</w:t>
            </w:r>
            <w:r w:rsidRPr="00C614E7">
              <w:rPr>
                <w:snapToGrid w:val="0"/>
              </w:rPr>
              <w:t xml:space="preserve"> '</w:t>
            </w:r>
            <w:r w:rsidRPr="00C614E7">
              <w:rPr>
                <w:i/>
                <w:snapToGrid w:val="0"/>
              </w:rPr>
              <w:t>periodicLocationMeasurementsNotAvailable</w:t>
            </w:r>
            <w:r w:rsidRPr="00C614E7">
              <w:rPr>
                <w:snapToGrid w:val="0"/>
              </w:rPr>
              <w:t xml:space="preserve">' shall be used by the target device if periodic location reporting was requested, but no measurements or location estimate are available when </w:t>
            </w:r>
            <w:r w:rsidRPr="00C614E7">
              <w:rPr>
                <w:i/>
                <w:snapToGrid w:val="0"/>
              </w:rPr>
              <w:t>the reportingInterval</w:t>
            </w:r>
            <w:r w:rsidRPr="00C614E7">
              <w:rPr>
                <w:snapToGrid w:val="0"/>
              </w:rPr>
              <w:t xml:space="preserve"> expired.</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earlyFixReport</w:t>
            </w:r>
          </w:p>
          <w:p w:rsidR="00C55484" w:rsidRPr="00C614E7" w:rsidRDefault="00C55484" w:rsidP="00557BF2">
            <w:pPr>
              <w:pStyle w:val="TAL"/>
              <w:rPr>
                <w:snapToGrid w:val="0"/>
              </w:rPr>
            </w:pPr>
            <w:r w:rsidRPr="00C614E7">
              <w:rPr>
                <w:snapToGrid w:val="0"/>
              </w:rPr>
              <w:t xml:space="preserve">This field shall be included if and only if the </w:t>
            </w:r>
            <w:r w:rsidRPr="00C614E7">
              <w:rPr>
                <w:i/>
                <w:noProof/>
                <w:lang w:eastAsia="zh-CN"/>
              </w:rPr>
              <w:t xml:space="preserve">ProvideLocationInformation </w:t>
            </w:r>
            <w:r w:rsidRPr="00C614E7">
              <w:rPr>
                <w:noProof/>
                <w:lang w:eastAsia="zh-CN"/>
              </w:rPr>
              <w:t xml:space="preserve">message </w:t>
            </w:r>
            <w:r w:rsidRPr="00C614E7">
              <w:rPr>
                <w:snapToGrid w:val="0"/>
              </w:rPr>
              <w:t>contains early location measurements or an early location estimate. The target device shall set the values of this field as follows:</w:t>
            </w:r>
          </w:p>
          <w:p w:rsidR="00C55484" w:rsidRPr="00C614E7" w:rsidRDefault="00C55484" w:rsidP="00557BF2">
            <w:pPr>
              <w:pStyle w:val="B1"/>
              <w:spacing w:after="0"/>
              <w:rPr>
                <w:rFonts w:ascii="Arial" w:hAnsi="Arial" w:cs="Arial"/>
                <w:snapToGrid w:val="0"/>
                <w:sz w:val="18"/>
                <w:szCs w:val="18"/>
              </w:rPr>
            </w:pPr>
            <w:r w:rsidRPr="00C614E7">
              <w:rPr>
                <w:noProof/>
              </w:rPr>
              <w:t>-</w:t>
            </w:r>
            <w:r w:rsidRPr="00C614E7">
              <w:rPr>
                <w:rFonts w:ascii="Arial" w:hAnsi="Arial" w:cs="Arial"/>
                <w:noProof/>
                <w:sz w:val="18"/>
                <w:szCs w:val="18"/>
              </w:rPr>
              <w:tab/>
            </w:r>
            <w:r w:rsidRPr="00C614E7">
              <w:rPr>
                <w:rFonts w:ascii="Arial" w:hAnsi="Arial" w:cs="Arial"/>
                <w:snapToGrid w:val="0"/>
                <w:sz w:val="18"/>
                <w:szCs w:val="18"/>
              </w:rPr>
              <w:t xml:space="preserve">noMoreMessages: This is the only or last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message used to deliver the entire set of early location information.</w:t>
            </w:r>
          </w:p>
          <w:p w:rsidR="00C55484" w:rsidRPr="00C614E7" w:rsidRDefault="00C55484" w:rsidP="00557BF2">
            <w:pPr>
              <w:pStyle w:val="B1"/>
              <w:spacing w:after="0"/>
              <w:rPr>
                <w:rFonts w:ascii="Arial" w:hAnsi="Arial" w:cs="Arial"/>
                <w:snapToGrid w:val="0"/>
                <w:sz w:val="18"/>
                <w:szCs w:val="18"/>
              </w:rPr>
            </w:pPr>
            <w:r w:rsidRPr="00C614E7">
              <w:rPr>
                <w:noProof/>
              </w:rPr>
              <w:t>-</w:t>
            </w:r>
            <w:r w:rsidRPr="00C614E7">
              <w:rPr>
                <w:rFonts w:ascii="Arial" w:hAnsi="Arial" w:cs="Arial"/>
                <w:noProof/>
                <w:sz w:val="18"/>
                <w:szCs w:val="18"/>
              </w:rPr>
              <w:tab/>
            </w:r>
            <w:r w:rsidRPr="00C614E7">
              <w:rPr>
                <w:rFonts w:ascii="Arial" w:hAnsi="Arial" w:cs="Arial"/>
                <w:sz w:val="18"/>
                <w:szCs w:val="18"/>
              </w:rPr>
              <w:t xml:space="preserve">moreMessagesOnTheWay: This is one of multiple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C614E7" w:rsidRDefault="00C55484" w:rsidP="00557BF2">
            <w:pPr>
              <w:pStyle w:val="TAL"/>
              <w:rPr>
                <w:b/>
                <w:bCs/>
                <w:noProof/>
              </w:rPr>
            </w:pPr>
            <w:r w:rsidRPr="00C614E7">
              <w:rPr>
                <w:snapToGrid w:val="0"/>
              </w:rPr>
              <w:t xml:space="preserve">If this field is included, the IE </w:t>
            </w:r>
            <w:r w:rsidRPr="00C614E7">
              <w:rPr>
                <w:i/>
                <w:snapToGrid w:val="0"/>
              </w:rPr>
              <w:t>SegmentationInfo</w:t>
            </w:r>
            <w:r w:rsidRPr="00C614E7">
              <w:rPr>
                <w:snapToGrid w:val="0"/>
              </w:rPr>
              <w:t xml:space="preserve"> shall not be included.</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locationSource</w:t>
            </w:r>
          </w:p>
          <w:p w:rsidR="00C55484" w:rsidRPr="00C614E7" w:rsidRDefault="00C55484" w:rsidP="00557BF2">
            <w:pPr>
              <w:pStyle w:val="TAL"/>
              <w:rPr>
                <w:snapToGrid w:val="0"/>
              </w:rPr>
            </w:pPr>
            <w:r w:rsidRPr="00C614E7">
              <w:rPr>
                <w:snapToGrid w:val="0"/>
              </w:rPr>
              <w:t>This field provides the source positioning technology for the location estimate.</w:t>
            </w:r>
          </w:p>
          <w:p w:rsidR="00C55484" w:rsidRPr="00C614E7" w:rsidRDefault="00C55484" w:rsidP="00557BF2">
            <w:pPr>
              <w:pStyle w:val="TAN"/>
              <w:rPr>
                <w:snapToGrid w:val="0"/>
              </w:rPr>
            </w:pPr>
            <w:r w:rsidRPr="00C614E7">
              <w:rPr>
                <w:snapToGrid w:val="0"/>
              </w:rPr>
              <w:t>NOTE 1:</w:t>
            </w:r>
            <w:r w:rsidRPr="00C614E7">
              <w:rPr>
                <w:iCs/>
              </w:rPr>
              <w:tab/>
            </w:r>
            <w:r w:rsidRPr="00C614E7">
              <w:rPr>
                <w:snapToGrid w:val="0"/>
              </w:rPr>
              <w:t>In this version of the specification, the entry 'tbs' is used only for TBS positioning based on MBS signals.</w:t>
            </w:r>
          </w:p>
          <w:p w:rsidR="00C55484" w:rsidRPr="00C614E7" w:rsidRDefault="00C55484" w:rsidP="00557BF2">
            <w:pPr>
              <w:pStyle w:val="TAN"/>
              <w:rPr>
                <w:b/>
                <w:i/>
                <w:snapToGrid w:val="0"/>
              </w:rPr>
            </w:pPr>
            <w:r w:rsidRPr="00C614E7">
              <w:rPr>
                <w:snapToGrid w:val="0"/>
              </w:rPr>
              <w:t>NOTE 2:</w:t>
            </w:r>
            <w:r w:rsidRPr="00C614E7">
              <w:rPr>
                <w:iCs/>
              </w:rPr>
              <w:tab/>
            </w:r>
            <w:r w:rsidRPr="00C614E7">
              <w:rPr>
                <w:snapToGrid w:val="0"/>
              </w:rPr>
              <w:t xml:space="preserve">The entry 'sensor' is used only for positioning technology that uses barometric pressure sensor. The entry 'motion-sensor' is used for positioning technology that uses sensor(s) to detect displacement and movement, e.g. </w:t>
            </w:r>
            <w:r w:rsidRPr="00C614E7">
              <w:t>accelerometers, gyros, magnetometers.</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locationTimestamp</w:t>
            </w:r>
          </w:p>
          <w:p w:rsidR="00C55484" w:rsidRPr="00C614E7" w:rsidRDefault="00C55484" w:rsidP="00557BF2">
            <w:pPr>
              <w:pStyle w:val="TAL"/>
              <w:rPr>
                <w:snapToGrid w:val="0"/>
              </w:rPr>
            </w:pPr>
            <w:r w:rsidRPr="00C614E7">
              <w:rPr>
                <w:snapToGrid w:val="0"/>
              </w:rPr>
              <w:t xml:space="preserve">This field provides the UTC time when the location estimate is valid and should take the form of </w:t>
            </w:r>
            <w:r w:rsidRPr="00C614E7">
              <w:rPr>
                <w:i/>
                <w:iCs/>
              </w:rPr>
              <w:t>YYMMDDhhmmssZ</w:t>
            </w:r>
            <w:r w:rsidRPr="00C614E7">
              <w:rPr>
                <w:snapToGrid w:val="0"/>
              </w:rPr>
              <w:t>.</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i/>
                <w:snapToGrid w:val="0"/>
              </w:rPr>
            </w:pPr>
            <w:r w:rsidRPr="00C614E7">
              <w:rPr>
                <w:b/>
                <w:i/>
                <w:snapToGrid w:val="0"/>
              </w:rPr>
              <w:t>segmentationInfo</w:t>
            </w:r>
          </w:p>
          <w:p w:rsidR="00C55484" w:rsidRPr="00C614E7" w:rsidRDefault="00C55484" w:rsidP="00557BF2">
            <w:pPr>
              <w:pStyle w:val="TAL"/>
              <w:rPr>
                <w:snapToGrid w:val="0"/>
              </w:rPr>
            </w:pPr>
            <w:r w:rsidRPr="00C614E7">
              <w:rPr>
                <w:snapToGrid w:val="0"/>
              </w:rPr>
              <w:t xml:space="preserve">This field indicates whether this </w:t>
            </w:r>
            <w:r w:rsidRPr="00C614E7">
              <w:rPr>
                <w:i/>
                <w:snapToGrid w:val="0"/>
              </w:rPr>
              <w:t>ProvideLocationInformation</w:t>
            </w:r>
            <w:r w:rsidRPr="00C614E7">
              <w:rPr>
                <w:snapToGrid w:val="0"/>
              </w:rPr>
              <w:t xml:space="preserve"> message is one of many segments, as specified in clause 4.3.5</w:t>
            </w:r>
          </w:p>
        </w:tc>
      </w:tr>
    </w:tbl>
    <w:p w:rsidR="00C55484" w:rsidRPr="00C614E7" w:rsidRDefault="00C55484" w:rsidP="00C55484"/>
    <w:p w:rsidR="00C55484" w:rsidRPr="00C614E7" w:rsidRDefault="00C55484" w:rsidP="00C55484">
      <w:pPr>
        <w:pStyle w:val="Heading4"/>
        <w:rPr>
          <w:i/>
          <w:iCs/>
        </w:rPr>
      </w:pPr>
      <w:bookmarkStart w:id="334" w:name="_Toc37680843"/>
      <w:bookmarkStart w:id="335" w:name="_Toc46486414"/>
      <w:r w:rsidRPr="00C614E7">
        <w:rPr>
          <w:i/>
          <w:iCs/>
        </w:rPr>
        <w:t>–</w:t>
      </w:r>
      <w:r w:rsidRPr="00C614E7">
        <w:rPr>
          <w:i/>
          <w:iCs/>
        </w:rPr>
        <w:tab/>
        <w:t>CommonIEsAbort</w:t>
      </w:r>
      <w:bookmarkEnd w:id="334"/>
      <w:bookmarkEnd w:id="335"/>
    </w:p>
    <w:p w:rsidR="00C55484" w:rsidRPr="00C614E7" w:rsidRDefault="00C55484" w:rsidP="00C55484">
      <w:r w:rsidRPr="00C614E7">
        <w:t xml:space="preserve">The </w:t>
      </w:r>
      <w:r w:rsidRPr="00C614E7">
        <w:rPr>
          <w:i/>
        </w:rPr>
        <w:t>CommonIEsAbort</w:t>
      </w:r>
      <w:r w:rsidRPr="00C614E7">
        <w:t xml:space="preserve"> carries common IEs for an Abort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CommonIEsAbort ::= SEQUENCE {</w:t>
      </w:r>
    </w:p>
    <w:p w:rsidR="00C55484" w:rsidRPr="00C614E7" w:rsidRDefault="00C55484" w:rsidP="00C55484">
      <w:pPr>
        <w:pStyle w:val="PL"/>
        <w:shd w:val="clear" w:color="auto" w:fill="E6E6E6"/>
        <w:rPr>
          <w:snapToGrid w:val="0"/>
        </w:rPr>
      </w:pPr>
      <w:r w:rsidRPr="00C614E7">
        <w:rPr>
          <w:snapToGrid w:val="0"/>
        </w:rPr>
        <w:tab/>
        <w:t>abortCause</w:t>
      </w:r>
      <w:r w:rsidRPr="00C614E7">
        <w:rPr>
          <w:snapToGrid w:val="0"/>
        </w:rPr>
        <w:tab/>
      </w:r>
      <w:r w:rsidRPr="00C614E7">
        <w:rPr>
          <w:snapToGrid w:val="0"/>
        </w:rPr>
        <w:tab/>
      </w:r>
      <w:r w:rsidRPr="00C614E7">
        <w:rPr>
          <w:snapToGrid w:val="0"/>
        </w:rPr>
        <w:tab/>
      </w:r>
      <w:r w:rsidRPr="00C614E7">
        <w:t>ENUMERATED {</w:t>
      </w:r>
    </w:p>
    <w:p w:rsidR="00C55484" w:rsidRPr="00C614E7" w:rsidRDefault="00C55484" w:rsidP="00C55484">
      <w:pPr>
        <w:pStyle w:val="PL"/>
        <w:shd w:val="clear" w:color="auto" w:fill="E6E6E6"/>
      </w:pPr>
      <w:r w:rsidRPr="00C614E7">
        <w:tab/>
      </w:r>
      <w:r w:rsidRPr="00C614E7">
        <w:tab/>
        <w:t>undefined,</w:t>
      </w:r>
    </w:p>
    <w:p w:rsidR="00C55484" w:rsidRPr="00C614E7" w:rsidRDefault="00C55484" w:rsidP="00C55484">
      <w:pPr>
        <w:pStyle w:val="PL"/>
        <w:shd w:val="clear" w:color="auto" w:fill="E6E6E6"/>
      </w:pPr>
      <w:r w:rsidRPr="00C614E7">
        <w:tab/>
      </w:r>
      <w:r w:rsidRPr="00C614E7">
        <w:tab/>
        <w:t>stopPeriodicReporting,</w:t>
      </w:r>
    </w:p>
    <w:p w:rsidR="00C55484" w:rsidRPr="00C614E7" w:rsidRDefault="00C55484" w:rsidP="00C55484">
      <w:pPr>
        <w:pStyle w:val="PL"/>
        <w:shd w:val="clear" w:color="auto" w:fill="E6E6E6"/>
      </w:pPr>
      <w:r w:rsidRPr="00C614E7">
        <w:tab/>
      </w:r>
      <w:r w:rsidRPr="00C614E7">
        <w:tab/>
        <w:t>targetDeviceAbort,</w:t>
      </w:r>
    </w:p>
    <w:p w:rsidR="00C55484" w:rsidRPr="00C614E7" w:rsidRDefault="00C55484" w:rsidP="00C55484">
      <w:pPr>
        <w:pStyle w:val="PL"/>
        <w:shd w:val="clear" w:color="auto" w:fill="E6E6E6"/>
      </w:pPr>
      <w:r w:rsidRPr="00C614E7">
        <w:tab/>
      </w:r>
      <w:r w:rsidRPr="00C614E7">
        <w:tab/>
        <w:t>networkAbort,</w:t>
      </w:r>
    </w:p>
    <w:p w:rsidR="00C55484" w:rsidRPr="00C614E7" w:rsidRDefault="00C55484" w:rsidP="00C55484">
      <w:pPr>
        <w:pStyle w:val="PL"/>
        <w:shd w:val="clear" w:color="auto" w:fill="E6E6E6"/>
      </w:pPr>
      <w:r w:rsidRPr="00C614E7">
        <w:tab/>
      </w:r>
      <w:r w:rsidRPr="00C614E7">
        <w:tab/>
        <w:t>...,</w:t>
      </w:r>
    </w:p>
    <w:p w:rsidR="00C55484" w:rsidRPr="00C614E7" w:rsidRDefault="00C55484" w:rsidP="00C55484">
      <w:pPr>
        <w:pStyle w:val="PL"/>
        <w:shd w:val="clear" w:color="auto" w:fill="E6E6E6"/>
      </w:pPr>
      <w:r w:rsidRPr="00C614E7">
        <w:tab/>
      </w:r>
      <w:r w:rsidRPr="00C614E7">
        <w:tab/>
        <w:t>stopPeriodicAssistanceDataDelivery-v1510</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snapToGrid w:val="0"/>
              </w:rPr>
              <w:t>CommonIEsAbort</w:t>
            </w:r>
            <w:r w:rsidRPr="00C614E7">
              <w:rPr>
                <w:iCs/>
                <w:noProof/>
              </w:rPr>
              <w:t xml:space="preserve"> field descriptions</w:t>
            </w:r>
          </w:p>
        </w:tc>
      </w:tr>
      <w:tr w:rsidR="00C55484" w:rsidRPr="00C614E7" w:rsidTr="00557BF2">
        <w:trPr>
          <w:cantSplit/>
          <w:tblHeader/>
        </w:trPr>
        <w:tc>
          <w:tcPr>
            <w:tcW w:w="9639" w:type="dxa"/>
          </w:tcPr>
          <w:p w:rsidR="00C55484" w:rsidRPr="00C614E7" w:rsidRDefault="00C55484" w:rsidP="00557BF2">
            <w:pPr>
              <w:pStyle w:val="TAL"/>
              <w:rPr>
                <w:b/>
                <w:i/>
                <w:snapToGrid w:val="0"/>
              </w:rPr>
            </w:pPr>
            <w:r w:rsidRPr="00C614E7">
              <w:rPr>
                <w:b/>
                <w:i/>
                <w:snapToGrid w:val="0"/>
              </w:rPr>
              <w:t>abortCause</w:t>
            </w:r>
          </w:p>
          <w:p w:rsidR="00C55484" w:rsidRPr="00C614E7" w:rsidRDefault="00C55484" w:rsidP="00557BF2">
            <w:pPr>
              <w:pStyle w:val="TAL"/>
              <w:rPr>
                <w:snapToGrid w:val="0"/>
              </w:rPr>
            </w:pPr>
            <w:r w:rsidRPr="00C614E7">
              <w:rPr>
                <w:snapToGrid w:val="0"/>
              </w:rPr>
              <w:t>This IE defines the request to abort an ongoing procedure. The abort cause '</w:t>
            </w:r>
            <w:r w:rsidRPr="00C614E7">
              <w:rPr>
                <w:i/>
                <w:snapToGrid w:val="0"/>
              </w:rPr>
              <w:t>stopPeriodicReporting</w:t>
            </w:r>
            <w:r w:rsidRPr="00C614E7">
              <w:rPr>
                <w:snapToGrid w:val="0"/>
              </w:rPr>
              <w:t xml:space="preserve">' should be used by the location server to stop any ongoing location reporting configured as </w:t>
            </w:r>
            <w:r w:rsidRPr="00C614E7">
              <w:rPr>
                <w:i/>
                <w:snapToGrid w:val="0"/>
              </w:rPr>
              <w:t>periodicalReporting</w:t>
            </w:r>
            <w:r w:rsidRPr="00C614E7">
              <w:rPr>
                <w:snapToGrid w:val="0"/>
              </w:rPr>
              <w:t xml:space="preserve"> </w:t>
            </w:r>
            <w:r w:rsidRPr="00C614E7">
              <w:rPr>
                <w:snapToGrid w:val="0"/>
                <w:lang w:eastAsia="ko-KR"/>
              </w:rPr>
              <w:t xml:space="preserve">or </w:t>
            </w:r>
            <w:r w:rsidRPr="00C614E7">
              <w:rPr>
                <w:i/>
                <w:snapToGrid w:val="0"/>
              </w:rPr>
              <w:t>triggeredReporting</w:t>
            </w:r>
            <w:r w:rsidRPr="00C614E7">
              <w:rPr>
                <w:snapToGrid w:val="0"/>
              </w:rPr>
              <w:t xml:space="preserve"> in the </w:t>
            </w:r>
            <w:r w:rsidRPr="00C614E7">
              <w:rPr>
                <w:i/>
                <w:snapToGrid w:val="0"/>
              </w:rPr>
              <w:t>CommonIEsRequestLocationInformation</w:t>
            </w:r>
            <w:r w:rsidRPr="00C614E7">
              <w:rPr>
                <w:snapToGrid w:val="0"/>
              </w:rPr>
              <w:t>.</w:t>
            </w:r>
          </w:p>
          <w:p w:rsidR="00C55484" w:rsidRPr="00C614E7" w:rsidRDefault="00C55484" w:rsidP="00557BF2">
            <w:pPr>
              <w:pStyle w:val="TAL"/>
              <w:rPr>
                <w:snapToGrid w:val="0"/>
              </w:rPr>
            </w:pPr>
            <w:r w:rsidRPr="00C614E7">
              <w:rPr>
                <w:snapToGrid w:val="0"/>
              </w:rPr>
              <w:t>The abort cause '</w:t>
            </w:r>
            <w:r w:rsidRPr="00C614E7">
              <w:rPr>
                <w:i/>
                <w:snapToGrid w:val="0"/>
              </w:rPr>
              <w:t>stopPeriodicAssistanceDataDelivery</w:t>
            </w:r>
            <w:r w:rsidRPr="00C614E7">
              <w:rPr>
                <w:snapToGrid w:val="0"/>
              </w:rPr>
              <w:t>' should be used by the location server or target device to stop any ongoing periodic assistance data delivery, as specified in clauses 5.2.1a and 5.2.2a.</w:t>
            </w:r>
          </w:p>
        </w:tc>
      </w:tr>
    </w:tbl>
    <w:p w:rsidR="00C55484" w:rsidRPr="00C614E7" w:rsidRDefault="00C55484" w:rsidP="00C55484"/>
    <w:p w:rsidR="00C55484" w:rsidRPr="00C614E7" w:rsidRDefault="00C55484" w:rsidP="00C55484">
      <w:pPr>
        <w:pStyle w:val="Heading4"/>
        <w:rPr>
          <w:i/>
          <w:iCs/>
        </w:rPr>
      </w:pPr>
      <w:bookmarkStart w:id="336" w:name="_Toc37680844"/>
      <w:bookmarkStart w:id="337" w:name="_Toc46486415"/>
      <w:r w:rsidRPr="00C614E7">
        <w:t>–</w:t>
      </w:r>
      <w:r w:rsidRPr="00C614E7">
        <w:tab/>
      </w:r>
      <w:r w:rsidRPr="00C614E7">
        <w:rPr>
          <w:i/>
          <w:iCs/>
        </w:rPr>
        <w:t>CommonIEsError</w:t>
      </w:r>
      <w:bookmarkEnd w:id="336"/>
      <w:bookmarkEnd w:id="337"/>
    </w:p>
    <w:p w:rsidR="00C55484" w:rsidRPr="00C614E7" w:rsidRDefault="00C55484" w:rsidP="00C55484">
      <w:r w:rsidRPr="00C614E7">
        <w:t xml:space="preserve">The </w:t>
      </w:r>
      <w:r w:rsidRPr="00C614E7">
        <w:rPr>
          <w:i/>
        </w:rPr>
        <w:t>CommonIEsError</w:t>
      </w:r>
      <w:r w:rsidRPr="00C614E7">
        <w:t xml:space="preserve"> carries common IEs for an Error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CommonIEsError ::= SEQUENCE {</w:t>
      </w:r>
    </w:p>
    <w:p w:rsidR="00C55484" w:rsidRPr="00C614E7" w:rsidRDefault="00C55484" w:rsidP="00C55484">
      <w:pPr>
        <w:pStyle w:val="PL"/>
        <w:shd w:val="clear" w:color="auto" w:fill="E6E6E6"/>
      </w:pPr>
      <w:r w:rsidRPr="00C614E7">
        <w:rPr>
          <w:snapToGrid w:val="0"/>
        </w:rPr>
        <w:tab/>
        <w:t>errorCause</w:t>
      </w:r>
      <w:r w:rsidRPr="00C614E7">
        <w:rPr>
          <w:snapToGrid w:val="0"/>
        </w:rPr>
        <w:tab/>
      </w:r>
      <w:r w:rsidRPr="00C614E7">
        <w:rPr>
          <w:snapToGrid w:val="0"/>
        </w:rPr>
        <w:tab/>
      </w:r>
      <w:r w:rsidRPr="00C614E7">
        <w:t>ENUMERATED {</w:t>
      </w:r>
    </w:p>
    <w:p w:rsidR="00C55484" w:rsidRPr="00C614E7" w:rsidRDefault="00C55484" w:rsidP="00C55484">
      <w:pPr>
        <w:pStyle w:val="PL"/>
        <w:shd w:val="clear" w:color="auto" w:fill="E6E6E6"/>
      </w:pPr>
      <w:r w:rsidRPr="00C614E7">
        <w:tab/>
      </w:r>
      <w:r w:rsidRPr="00C614E7">
        <w:tab/>
        <w:t>undefined,</w:t>
      </w:r>
    </w:p>
    <w:p w:rsidR="00C55484" w:rsidRPr="00C614E7" w:rsidRDefault="00C55484" w:rsidP="00C55484">
      <w:pPr>
        <w:pStyle w:val="PL"/>
        <w:shd w:val="clear" w:color="auto" w:fill="E6E6E6"/>
      </w:pPr>
      <w:r w:rsidRPr="00C614E7">
        <w:tab/>
      </w:r>
      <w:r w:rsidRPr="00C614E7">
        <w:tab/>
        <w:t>lppMessageHeaderError,</w:t>
      </w:r>
    </w:p>
    <w:p w:rsidR="00C55484" w:rsidRPr="00C614E7" w:rsidRDefault="00C55484" w:rsidP="00C55484">
      <w:pPr>
        <w:pStyle w:val="PL"/>
        <w:shd w:val="clear" w:color="auto" w:fill="E6E6E6"/>
      </w:pPr>
      <w:r w:rsidRPr="00C614E7">
        <w:tab/>
      </w:r>
      <w:r w:rsidRPr="00C614E7">
        <w:tab/>
        <w:t>lppMessageBodyError,</w:t>
      </w:r>
    </w:p>
    <w:p w:rsidR="00C55484" w:rsidRPr="00C614E7" w:rsidRDefault="00C55484" w:rsidP="00C55484">
      <w:pPr>
        <w:pStyle w:val="PL"/>
        <w:shd w:val="clear" w:color="auto" w:fill="E6E6E6"/>
      </w:pPr>
      <w:r w:rsidRPr="00C614E7">
        <w:tab/>
      </w:r>
      <w:r w:rsidRPr="00C614E7">
        <w:tab/>
        <w:t>epduError,</w:t>
      </w:r>
    </w:p>
    <w:p w:rsidR="00C55484" w:rsidRPr="00C614E7" w:rsidRDefault="00C55484" w:rsidP="00C55484">
      <w:pPr>
        <w:pStyle w:val="PL"/>
        <w:shd w:val="clear" w:color="auto" w:fill="E6E6E6"/>
      </w:pPr>
      <w:r w:rsidRPr="00C614E7">
        <w:tab/>
      </w:r>
      <w:r w:rsidRPr="00C614E7">
        <w:tab/>
        <w:t>incorrectDataValue,</w:t>
      </w:r>
    </w:p>
    <w:p w:rsidR="00C55484" w:rsidRPr="00C614E7" w:rsidRDefault="00C55484" w:rsidP="00C55484">
      <w:pPr>
        <w:pStyle w:val="PL"/>
        <w:shd w:val="clear" w:color="auto" w:fill="E6E6E6"/>
      </w:pPr>
      <w:r w:rsidRPr="00C614E7">
        <w:tab/>
      </w:r>
      <w:r w:rsidRPr="00C614E7">
        <w:tab/>
        <w:t>...,</w:t>
      </w:r>
    </w:p>
    <w:p w:rsidR="00C55484" w:rsidRPr="00C614E7" w:rsidRDefault="00C55484" w:rsidP="00C55484">
      <w:pPr>
        <w:pStyle w:val="PL"/>
        <w:shd w:val="clear" w:color="auto" w:fill="E6E6E6"/>
      </w:pPr>
      <w:r w:rsidRPr="00C614E7">
        <w:tab/>
      </w:r>
      <w:r w:rsidRPr="00C614E7">
        <w:tab/>
        <w:t>lppSegmentationError-v1450</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 xml:space="preserve">CommonIEsError </w:t>
            </w:r>
            <w:r w:rsidRPr="00C614E7">
              <w:rPr>
                <w:iCs/>
                <w:noProof/>
              </w:rPr>
              <w:t>field descriptions</w:t>
            </w:r>
          </w:p>
        </w:tc>
      </w:tr>
      <w:tr w:rsidR="00C55484" w:rsidRPr="00C614E7" w:rsidTr="00557BF2">
        <w:trPr>
          <w:cantSplit/>
          <w:tblHeader/>
        </w:trPr>
        <w:tc>
          <w:tcPr>
            <w:tcW w:w="9639" w:type="dxa"/>
          </w:tcPr>
          <w:p w:rsidR="00C55484" w:rsidRPr="00C614E7" w:rsidRDefault="00C55484" w:rsidP="00557BF2">
            <w:pPr>
              <w:pStyle w:val="TAH"/>
              <w:jc w:val="left"/>
              <w:rPr>
                <w:i/>
                <w:noProof/>
              </w:rPr>
            </w:pPr>
            <w:r w:rsidRPr="00C614E7">
              <w:rPr>
                <w:i/>
                <w:noProof/>
              </w:rPr>
              <w:t>errorCause</w:t>
            </w:r>
          </w:p>
          <w:p w:rsidR="00C55484" w:rsidRPr="00C614E7" w:rsidRDefault="00C55484" w:rsidP="00557BF2">
            <w:pPr>
              <w:pStyle w:val="TAH"/>
              <w:jc w:val="left"/>
              <w:rPr>
                <w:b w:val="0"/>
                <w:noProof/>
              </w:rPr>
            </w:pPr>
            <w:r w:rsidRPr="00C614E7">
              <w:rPr>
                <w:b w:val="0"/>
                <w:noProof/>
              </w:rPr>
              <w:t>This IE defines the cause for an error. '</w:t>
            </w:r>
            <w:r w:rsidRPr="00C614E7">
              <w:rPr>
                <w:b w:val="0"/>
                <w:i/>
                <w:noProof/>
              </w:rPr>
              <w:t>lppMessageHeaderError</w:t>
            </w:r>
            <w:r w:rsidRPr="00C614E7">
              <w:rPr>
                <w:b w:val="0"/>
                <w:noProof/>
              </w:rPr>
              <w:t>', '</w:t>
            </w:r>
            <w:r w:rsidRPr="00C614E7">
              <w:rPr>
                <w:b w:val="0"/>
                <w:i/>
                <w:noProof/>
              </w:rPr>
              <w:t>lppMessageBodyError</w:t>
            </w:r>
            <w:r w:rsidRPr="00C614E7">
              <w:rPr>
                <w:b w:val="0"/>
                <w:noProof/>
              </w:rPr>
              <w:t>' and '</w:t>
            </w:r>
            <w:r w:rsidRPr="00C614E7">
              <w:rPr>
                <w:b w:val="0"/>
                <w:i/>
                <w:noProof/>
              </w:rPr>
              <w:t>epduError</w:t>
            </w:r>
            <w:r w:rsidRPr="00C614E7">
              <w:rPr>
                <w:b w:val="0"/>
                <w:noProof/>
              </w:rPr>
              <w:t>' is used if a receiver is able to detect a coding error in the LPP header (i.e., in the common fields), LPP message body or in an EPDU, respectively. '</w:t>
            </w:r>
            <w:r w:rsidRPr="00C614E7">
              <w:rPr>
                <w:b w:val="0"/>
                <w:i/>
                <w:noProof/>
              </w:rPr>
              <w:t>lppSegmentationError</w:t>
            </w:r>
            <w:r w:rsidRPr="00C614E7">
              <w:rPr>
                <w:b w:val="0"/>
                <w:noProof/>
              </w:rPr>
              <w:t>' is used if a receiver detects an error in LPP message segmentation.</w:t>
            </w:r>
          </w:p>
        </w:tc>
      </w:tr>
    </w:tbl>
    <w:p w:rsidR="00C55484" w:rsidRPr="00C614E7" w:rsidRDefault="00C55484" w:rsidP="002D60CB"/>
    <w:p w:rsidR="002B1632" w:rsidRPr="00C614E7" w:rsidRDefault="002B1632" w:rsidP="00C42F64">
      <w:pPr>
        <w:pStyle w:val="Heading3"/>
      </w:pPr>
      <w:bookmarkStart w:id="338" w:name="_Toc27765178"/>
      <w:bookmarkStart w:id="339" w:name="_Toc37680845"/>
      <w:bookmarkStart w:id="340" w:name="_Toc46486416"/>
      <w:r w:rsidRPr="00C614E7">
        <w:t>6.4.</w:t>
      </w:r>
      <w:r w:rsidR="00C55484" w:rsidRPr="00C614E7">
        <w:t>3</w:t>
      </w:r>
      <w:r w:rsidRPr="00C614E7">
        <w:tab/>
        <w:t xml:space="preserve">Common </w:t>
      </w:r>
      <w:r w:rsidR="009E61AC" w:rsidRPr="00C614E7">
        <w:t xml:space="preserve">NR </w:t>
      </w:r>
      <w:r w:rsidRPr="00C614E7">
        <w:t>Positioning</w:t>
      </w:r>
      <w:bookmarkEnd w:id="338"/>
      <w:r w:rsidR="009E61AC" w:rsidRPr="00C614E7">
        <w:t xml:space="preserve"> Information Elements</w:t>
      </w:r>
      <w:bookmarkEnd w:id="339"/>
      <w:bookmarkEnd w:id="340"/>
    </w:p>
    <w:p w:rsidR="00A93840" w:rsidRPr="00C614E7" w:rsidRDefault="00A93840" w:rsidP="00A93840">
      <w:pPr>
        <w:pStyle w:val="Heading4"/>
      </w:pPr>
      <w:bookmarkStart w:id="341" w:name="_Toc46486417"/>
      <w:r w:rsidRPr="00C614E7">
        <w:t>–</w:t>
      </w:r>
      <w:r w:rsidRPr="00C614E7">
        <w:tab/>
      </w:r>
      <w:r w:rsidRPr="00C614E7">
        <w:rPr>
          <w:i/>
        </w:rPr>
        <w:t>DL-PRS-ID-Info</w:t>
      </w:r>
      <w:bookmarkEnd w:id="341"/>
    </w:p>
    <w:p w:rsidR="00A93840" w:rsidRPr="00C614E7" w:rsidRDefault="00A93840" w:rsidP="00A93840">
      <w:pPr>
        <w:keepLines/>
        <w:rPr>
          <w:noProof/>
        </w:rPr>
      </w:pPr>
      <w:r w:rsidRPr="00C614E7">
        <w:t xml:space="preserve">The IE </w:t>
      </w:r>
      <w:r w:rsidRPr="00C614E7">
        <w:rPr>
          <w:i/>
        </w:rPr>
        <w:t>DL-PRS-ID-</w:t>
      </w:r>
      <w:r w:rsidRPr="00C614E7">
        <w:rPr>
          <w:i/>
          <w:noProof/>
        </w:rPr>
        <w:t>Info</w:t>
      </w:r>
      <w:r w:rsidRPr="00C614E7">
        <w:rPr>
          <w:noProof/>
        </w:rPr>
        <w:t xml:space="preserve"> </w:t>
      </w:r>
      <w:r w:rsidRPr="00C614E7">
        <w:rPr>
          <w:snapToGrid w:val="0"/>
        </w:rPr>
        <w:t>provides the IDs of the reference</w:t>
      </w:r>
      <w:del w:id="342" w:author="CR#0272" w:date="2020-09-30T01:51:00Z">
        <w:r w:rsidRPr="00C614E7" w:rsidDel="007C67D4">
          <w:rPr>
            <w:snapToGrid w:val="0"/>
          </w:rPr>
          <w:delText xml:space="preserve"> and neighbour</w:delText>
        </w:r>
      </w:del>
      <w:r w:rsidRPr="00C614E7">
        <w:rPr>
          <w:snapToGrid w:val="0"/>
        </w:rPr>
        <w:t xml:space="preserve"> TRPs' DL-PRS Resources</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DL-PRS-ID-Info-r16 ::= SEQUENCE {</w:t>
      </w:r>
    </w:p>
    <w:p w:rsidR="00A93840" w:rsidRPr="00C614E7" w:rsidRDefault="00A93840" w:rsidP="00A93840">
      <w:pPr>
        <w:pStyle w:val="PL"/>
        <w:shd w:val="clear" w:color="auto" w:fill="E6E6E6"/>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pPr>
      <w:r w:rsidRPr="00C614E7">
        <w:tab/>
        <w:t>nr-DL-PRS-ResourceID-List-r16</w:t>
      </w:r>
      <w:r w:rsidRPr="00C614E7">
        <w:tab/>
        <w:t xml:space="preserve">SEQUENCE (SIZE (1..nrMaxResourceIDs-r16))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NR-DL-PRS-ResourceID-r16</w:t>
      </w:r>
      <w:r w:rsidRPr="00C614E7">
        <w:rPr>
          <w:snapToGrid w:val="0"/>
        </w:rPr>
        <w:tab/>
      </w:r>
      <w:r w:rsidRPr="00C614E7">
        <w:rPr>
          <w:snapToGrid w:val="0"/>
        </w:rPr>
        <w:tab/>
      </w:r>
      <w:r w:rsidRPr="00C614E7">
        <w:rPr>
          <w:snapToGrid w:val="0"/>
        </w:rPr>
        <w:tab/>
        <w:t>OPTIONAL,</w:t>
      </w:r>
    </w:p>
    <w:p w:rsidR="00A93840" w:rsidRPr="00C614E7" w:rsidRDefault="00A93840" w:rsidP="00A93840">
      <w:pPr>
        <w:pStyle w:val="PL"/>
        <w:shd w:val="clear" w:color="auto" w:fill="E6E6E6"/>
      </w:pPr>
      <w:r w:rsidRPr="00C614E7">
        <w:tab/>
        <w:t>nr-DL-PRS-ResourceSetID-r16</w:t>
      </w:r>
      <w:r w:rsidRPr="00C614E7">
        <w:tab/>
      </w:r>
      <w:r w:rsidRPr="00C614E7">
        <w:tab/>
        <w:t xml:space="preserve">NR-DL-PRS-ResourceSetID-r16 </w:t>
      </w:r>
      <w:r w:rsidRPr="00C614E7">
        <w:tab/>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7C67D4" w:rsidRDefault="007C67D4" w:rsidP="007C67D4">
      <w:pPr>
        <w:rPr>
          <w:ins w:id="343" w:author="CR#0272" w:date="2020-09-30T01:51: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D626B4" w:rsidTr="004B66EE">
        <w:trPr>
          <w:cantSplit/>
          <w:tblHeader/>
          <w:ins w:id="344" w:author="CR#0272" w:date="2020-09-30T01:51:00Z"/>
        </w:trPr>
        <w:tc>
          <w:tcPr>
            <w:tcW w:w="9639" w:type="dxa"/>
          </w:tcPr>
          <w:p w:rsidR="007C67D4" w:rsidRPr="00D626B4" w:rsidRDefault="007C67D4" w:rsidP="004B66EE">
            <w:pPr>
              <w:pStyle w:val="TAH"/>
              <w:keepNext w:val="0"/>
              <w:keepLines w:val="0"/>
              <w:widowControl w:val="0"/>
              <w:rPr>
                <w:ins w:id="345" w:author="CR#0272" w:date="2020-09-30T01:51:00Z"/>
              </w:rPr>
            </w:pPr>
            <w:ins w:id="346" w:author="CR#0272" w:date="2020-09-30T01:51:00Z">
              <w:r w:rsidRPr="00D626B4">
                <w:rPr>
                  <w:i/>
                </w:rPr>
                <w:t>DL-</w:t>
              </w:r>
              <w:r>
                <w:rPr>
                  <w:i/>
                  <w:noProof/>
                </w:rPr>
                <w:t>PRS</w:t>
              </w:r>
              <w:r w:rsidRPr="00D626B4">
                <w:rPr>
                  <w:i/>
                  <w:noProof/>
                </w:rPr>
                <w:t>-</w:t>
              </w:r>
              <w:r>
                <w:rPr>
                  <w:i/>
                  <w:noProof/>
                </w:rPr>
                <w:t>ID-</w:t>
              </w:r>
              <w:r w:rsidRPr="00D626B4">
                <w:rPr>
                  <w:i/>
                  <w:noProof/>
                </w:rPr>
                <w:t>Info</w:t>
              </w:r>
              <w:r w:rsidRPr="00D626B4">
                <w:rPr>
                  <w:noProof/>
                </w:rPr>
                <w:t xml:space="preserve"> </w:t>
              </w:r>
              <w:r w:rsidRPr="00D626B4">
                <w:rPr>
                  <w:iCs/>
                  <w:noProof/>
                </w:rPr>
                <w:t>field descriptions</w:t>
              </w:r>
            </w:ins>
          </w:p>
        </w:tc>
      </w:tr>
      <w:tr w:rsidR="007C67D4" w:rsidTr="004B66EE">
        <w:trPr>
          <w:cantSplit/>
          <w:tblHeader/>
          <w:ins w:id="347" w:author="CR#0272" w:date="2020-09-30T01:51:00Z"/>
        </w:trPr>
        <w:tc>
          <w:tcPr>
            <w:tcW w:w="9639" w:type="dxa"/>
          </w:tcPr>
          <w:p w:rsidR="007C67D4" w:rsidRPr="00C77BB5" w:rsidRDefault="007C67D4" w:rsidP="004B66EE">
            <w:pPr>
              <w:pStyle w:val="TAL"/>
              <w:rPr>
                <w:ins w:id="348" w:author="CR#0272" w:date="2020-09-30T01:51:00Z"/>
                <w:b/>
                <w:bCs/>
                <w:i/>
                <w:iCs/>
                <w:noProof/>
                <w:lang w:val="en-US" w:eastAsia="ja-JP"/>
              </w:rPr>
            </w:pPr>
            <w:ins w:id="349" w:author="CR#0272" w:date="2020-09-30T01:51:00Z">
              <w:r>
                <w:rPr>
                  <w:b/>
                  <w:bCs/>
                  <w:i/>
                  <w:iCs/>
                  <w:noProof/>
                  <w:lang w:val="en-US"/>
                </w:rPr>
                <w:t>nr-DL</w:t>
              </w:r>
              <w:r w:rsidRPr="00C77BB5">
                <w:rPr>
                  <w:b/>
                  <w:bCs/>
                  <w:i/>
                  <w:iCs/>
                  <w:noProof/>
                  <w:lang w:val="en-US"/>
                </w:rPr>
                <w:t>-PRS-</w:t>
              </w:r>
              <w:r>
                <w:rPr>
                  <w:b/>
                  <w:bCs/>
                  <w:i/>
                  <w:iCs/>
                  <w:noProof/>
                  <w:lang w:val="en-US"/>
                </w:rPr>
                <w:t>Resource</w:t>
              </w:r>
              <w:r w:rsidRPr="00C77BB5">
                <w:rPr>
                  <w:b/>
                  <w:bCs/>
                  <w:i/>
                  <w:iCs/>
                  <w:noProof/>
                  <w:lang w:val="en-US"/>
                </w:rPr>
                <w:t>ID</w:t>
              </w:r>
              <w:r>
                <w:rPr>
                  <w:b/>
                  <w:bCs/>
                  <w:i/>
                  <w:iCs/>
                  <w:noProof/>
                  <w:lang w:val="en-US"/>
                </w:rPr>
                <w:t>-List</w:t>
              </w:r>
            </w:ins>
          </w:p>
          <w:p w:rsidR="007C67D4" w:rsidRDefault="007C67D4" w:rsidP="004B66EE">
            <w:pPr>
              <w:pStyle w:val="TAL"/>
              <w:rPr>
                <w:ins w:id="350" w:author="CR#0272" w:date="2020-09-30T01:51:00Z"/>
                <w:noProof/>
                <w:lang w:val="en-US"/>
              </w:rPr>
            </w:pPr>
            <w:ins w:id="351" w:author="CR#0272" w:date="2020-09-30T01:51:00Z">
              <w:r>
                <w:rPr>
                  <w:noProof/>
                  <w:lang w:val="en-US"/>
                </w:rPr>
                <w:t xml:space="preserve">This field provides a list of DL-PRS Resource IDs under the same DL-PRS Resource Set. </w:t>
              </w:r>
            </w:ins>
          </w:p>
        </w:tc>
      </w:tr>
    </w:tbl>
    <w:p w:rsidR="00A93840" w:rsidRPr="00C614E7" w:rsidRDefault="00A93840" w:rsidP="00A93840">
      <w:pPr>
        <w:rPr>
          <w:rFonts w:eastAsia="MS Mincho"/>
        </w:rPr>
      </w:pPr>
    </w:p>
    <w:p w:rsidR="00A93840" w:rsidRPr="00C614E7" w:rsidRDefault="00A93840" w:rsidP="00A93840">
      <w:pPr>
        <w:pStyle w:val="Heading4"/>
        <w:rPr>
          <w:rFonts w:eastAsia="MS Mincho"/>
        </w:rPr>
      </w:pPr>
      <w:bookmarkStart w:id="352" w:name="_Toc46486418"/>
      <w:r w:rsidRPr="00C614E7">
        <w:rPr>
          <w:i/>
          <w:iCs/>
        </w:rPr>
        <w:t>–</w:t>
      </w:r>
      <w:r w:rsidRPr="00C614E7">
        <w:rPr>
          <w:i/>
          <w:iCs/>
        </w:rPr>
        <w:tab/>
      </w:r>
      <w:r w:rsidRPr="00C614E7">
        <w:rPr>
          <w:i/>
          <w:iCs/>
          <w:noProof/>
        </w:rPr>
        <w:t>NR-AdditionalPathList</w:t>
      </w:r>
      <w:bookmarkEnd w:id="352"/>
    </w:p>
    <w:p w:rsidR="00A93840" w:rsidRPr="00C614E7" w:rsidRDefault="00A93840" w:rsidP="00A93840">
      <w:pPr>
        <w:keepLines/>
        <w:rPr>
          <w:strike/>
        </w:rPr>
      </w:pPr>
      <w:r w:rsidRPr="00C614E7">
        <w:t xml:space="preserve">The IE </w:t>
      </w:r>
      <w:r w:rsidRPr="00C614E7">
        <w:rPr>
          <w:i/>
        </w:rPr>
        <w:t xml:space="preserve">NR-AdditionalPathList </w:t>
      </w:r>
      <w:r w:rsidRPr="00C614E7">
        <w:t xml:space="preserve">is used by the target device to provide information about additional paths in association to the TOA measurements associated to NR positioning in the form of a relative time difference and a quality value. The additional path </w:t>
      </w:r>
      <w:r w:rsidRPr="00C614E7">
        <w:rPr>
          <w:i/>
        </w:rPr>
        <w:t>nr-relativeTimeDifference</w:t>
      </w:r>
      <w:r w:rsidRPr="00C614E7">
        <w:t xml:space="preserve"> is the detected path timing relative to the detected path timing used for the TOA value, and each additional path can be associated with a quality value </w:t>
      </w:r>
      <w:r w:rsidRPr="00C614E7">
        <w:rPr>
          <w:i/>
        </w:rPr>
        <w:t>nr-path-Quality.</w:t>
      </w:r>
    </w:p>
    <w:p w:rsidR="00A93840" w:rsidRPr="00C614E7" w:rsidRDefault="00A93840" w:rsidP="00A93840">
      <w:pPr>
        <w:pStyle w:val="PL"/>
        <w:shd w:val="clear" w:color="auto" w:fill="E6E6E6"/>
      </w:pPr>
      <w:r w:rsidRPr="00C614E7">
        <w:lastRenderedPageBreak/>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NR-AdditionalPathList-r16 ::= SEQUENCE (SIZE(1..2)) OF NR-AdditionalPath-r16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NR-AdditionalPath-r16 ::= SEQUENCE {</w:t>
      </w:r>
    </w:p>
    <w:p w:rsidR="00A93840" w:rsidRPr="00C614E7" w:rsidRDefault="00A93840" w:rsidP="00A93840">
      <w:pPr>
        <w:pStyle w:val="PL"/>
        <w:keepNext/>
        <w:keepLines/>
        <w:shd w:val="clear" w:color="auto" w:fill="E6E6E6"/>
      </w:pPr>
      <w:r w:rsidRPr="00C614E7">
        <w:tab/>
        <w:t>nr-</w:t>
      </w:r>
      <w:ins w:id="353" w:author="CR#0272" w:date="2020-09-30T01:52:00Z">
        <w:r w:rsidR="007C67D4">
          <w:t>R</w:t>
        </w:r>
      </w:ins>
      <w:del w:id="354" w:author="CR#0272" w:date="2020-09-30T01:52:00Z">
        <w:r w:rsidRPr="00C614E7" w:rsidDel="007C67D4">
          <w:delText>r</w:delText>
        </w:r>
      </w:del>
      <w:r w:rsidRPr="00C614E7">
        <w:t>elativeTimeDifference-r16</w:t>
      </w:r>
      <w:r w:rsidRPr="00C614E7">
        <w:tab/>
        <w:t>CHOICE {</w:t>
      </w:r>
    </w:p>
    <w:p w:rsidR="00A93840" w:rsidRPr="00C614E7" w:rsidRDefault="00A93840" w:rsidP="00A93840">
      <w:pPr>
        <w:pStyle w:val="PL"/>
        <w:keepNext/>
        <w:keepLines/>
        <w:shd w:val="clear" w:color="auto" w:fill="E6E6E6"/>
      </w:pPr>
      <w:r w:rsidRPr="00C614E7">
        <w:tab/>
      </w:r>
      <w:r w:rsidRPr="00C614E7">
        <w:tab/>
      </w:r>
      <w:r w:rsidRPr="00C614E7">
        <w:tab/>
      </w:r>
      <w:r w:rsidRPr="00C614E7">
        <w:tab/>
        <w:t>k0-r16</w:t>
      </w:r>
      <w:r w:rsidRPr="00C614E7">
        <w:tab/>
      </w:r>
      <w:r w:rsidRPr="00C614E7">
        <w:tab/>
      </w:r>
      <w:r w:rsidRPr="00C614E7">
        <w:tab/>
      </w:r>
      <w:r w:rsidRPr="00C614E7">
        <w:tab/>
      </w:r>
      <w:r w:rsidRPr="00C614E7">
        <w:tab/>
        <w:t>INTEGER(0..16351),</w:t>
      </w:r>
    </w:p>
    <w:p w:rsidR="00A93840" w:rsidRPr="00C614E7" w:rsidRDefault="00A93840" w:rsidP="00A93840">
      <w:pPr>
        <w:pStyle w:val="PL"/>
        <w:keepNext/>
        <w:keepLines/>
        <w:shd w:val="clear" w:color="auto" w:fill="E6E6E6"/>
      </w:pPr>
      <w:r w:rsidRPr="00C614E7">
        <w:tab/>
      </w:r>
      <w:r w:rsidRPr="00C614E7">
        <w:tab/>
      </w:r>
      <w:r w:rsidRPr="00C614E7">
        <w:tab/>
      </w:r>
      <w:r w:rsidRPr="00C614E7">
        <w:tab/>
        <w:t>k1-r16</w:t>
      </w:r>
      <w:r w:rsidRPr="00C614E7">
        <w:tab/>
      </w:r>
      <w:r w:rsidRPr="00C614E7">
        <w:tab/>
      </w:r>
      <w:r w:rsidRPr="00C614E7">
        <w:tab/>
      </w:r>
      <w:r w:rsidRPr="00C614E7">
        <w:tab/>
      </w:r>
      <w:r w:rsidRPr="00C614E7">
        <w:tab/>
        <w:t>INTEGER(0..8176),</w:t>
      </w:r>
    </w:p>
    <w:p w:rsidR="00A93840" w:rsidRPr="00C614E7" w:rsidRDefault="00A93840" w:rsidP="00A93840">
      <w:pPr>
        <w:pStyle w:val="PL"/>
        <w:keepNext/>
        <w:keepLines/>
        <w:shd w:val="clear" w:color="auto" w:fill="E6E6E6"/>
      </w:pPr>
      <w:r w:rsidRPr="00C614E7">
        <w:tab/>
      </w:r>
      <w:r w:rsidRPr="00C614E7">
        <w:tab/>
      </w:r>
      <w:r w:rsidRPr="00C614E7">
        <w:tab/>
      </w:r>
      <w:r w:rsidRPr="00C614E7">
        <w:tab/>
        <w:t>k2-r16</w:t>
      </w:r>
      <w:r w:rsidRPr="00C614E7">
        <w:tab/>
      </w:r>
      <w:r w:rsidRPr="00C614E7">
        <w:tab/>
      </w:r>
      <w:r w:rsidRPr="00C614E7">
        <w:tab/>
      </w:r>
      <w:r w:rsidRPr="00C614E7">
        <w:tab/>
      </w:r>
      <w:r w:rsidRPr="00C614E7">
        <w:tab/>
        <w:t>INTEGER(0..4088),</w:t>
      </w:r>
    </w:p>
    <w:p w:rsidR="00A93840" w:rsidRPr="00C614E7" w:rsidRDefault="00A93840" w:rsidP="00A93840">
      <w:pPr>
        <w:pStyle w:val="PL"/>
        <w:keepNext/>
        <w:keepLines/>
        <w:shd w:val="clear" w:color="auto" w:fill="E6E6E6"/>
      </w:pPr>
      <w:r w:rsidRPr="00C614E7">
        <w:tab/>
      </w:r>
      <w:r w:rsidRPr="00C614E7">
        <w:tab/>
      </w:r>
      <w:r w:rsidRPr="00C614E7">
        <w:tab/>
      </w:r>
      <w:r w:rsidRPr="00C614E7">
        <w:tab/>
        <w:t>k3-r16</w:t>
      </w:r>
      <w:r w:rsidRPr="00C614E7">
        <w:tab/>
      </w:r>
      <w:r w:rsidRPr="00C614E7">
        <w:tab/>
      </w:r>
      <w:r w:rsidRPr="00C614E7">
        <w:tab/>
      </w:r>
      <w:r w:rsidRPr="00C614E7">
        <w:tab/>
      </w:r>
      <w:r w:rsidRPr="00C614E7">
        <w:tab/>
        <w:t>INTEGER(0..2044),</w:t>
      </w:r>
    </w:p>
    <w:p w:rsidR="00A93840" w:rsidRPr="00C614E7" w:rsidRDefault="00A93840" w:rsidP="00A93840">
      <w:pPr>
        <w:pStyle w:val="PL"/>
        <w:keepNext/>
        <w:keepLines/>
        <w:shd w:val="clear" w:color="auto" w:fill="E6E6E6"/>
      </w:pPr>
      <w:r w:rsidRPr="00C614E7">
        <w:tab/>
      </w:r>
      <w:r w:rsidRPr="00C614E7">
        <w:tab/>
      </w:r>
      <w:r w:rsidRPr="00C614E7">
        <w:tab/>
      </w:r>
      <w:r w:rsidRPr="00C614E7">
        <w:tab/>
        <w:t>k4-r16</w:t>
      </w:r>
      <w:r w:rsidRPr="00C614E7">
        <w:tab/>
      </w:r>
      <w:r w:rsidRPr="00C614E7">
        <w:tab/>
      </w:r>
      <w:r w:rsidRPr="00C614E7">
        <w:tab/>
      </w:r>
      <w:r w:rsidRPr="00C614E7">
        <w:tab/>
      </w:r>
      <w:r w:rsidRPr="00C614E7">
        <w:tab/>
        <w:t>INTEGER(0..1022),</w:t>
      </w:r>
    </w:p>
    <w:p w:rsidR="00A93840" w:rsidRPr="00C614E7" w:rsidRDefault="00A93840" w:rsidP="00A93840">
      <w:pPr>
        <w:pStyle w:val="PL"/>
        <w:keepNext/>
        <w:keepLines/>
        <w:shd w:val="clear" w:color="auto" w:fill="E6E6E6"/>
      </w:pPr>
      <w:r w:rsidRPr="00C614E7">
        <w:tab/>
      </w:r>
      <w:r w:rsidRPr="00C614E7">
        <w:tab/>
      </w:r>
      <w:r w:rsidRPr="00C614E7">
        <w:tab/>
      </w:r>
      <w:r w:rsidRPr="00C614E7">
        <w:tab/>
        <w:t>k5-r16</w:t>
      </w:r>
      <w:r w:rsidRPr="00C614E7">
        <w:tab/>
      </w:r>
      <w:r w:rsidRPr="00C614E7">
        <w:tab/>
      </w:r>
      <w:r w:rsidRPr="00C614E7">
        <w:tab/>
      </w:r>
      <w:r w:rsidRPr="00C614E7">
        <w:tab/>
      </w:r>
      <w:r w:rsidRPr="00C614E7">
        <w:tab/>
        <w:t>INTEGER(0..511),</w:t>
      </w:r>
    </w:p>
    <w:p w:rsidR="00A93840" w:rsidRPr="00C614E7" w:rsidRDefault="00A93840" w:rsidP="00A93840">
      <w:pPr>
        <w:pStyle w:val="PL"/>
        <w:keepNext/>
        <w:keepLines/>
        <w:shd w:val="clear" w:color="auto" w:fill="E6E6E6"/>
      </w:pPr>
      <w:r w:rsidRPr="00C614E7">
        <w:tab/>
      </w:r>
      <w:r w:rsidRPr="00C614E7">
        <w:tab/>
      </w:r>
      <w:r w:rsidRPr="00C614E7">
        <w:tab/>
      </w:r>
      <w:r w:rsidRPr="00C614E7">
        <w:tab/>
        <w:t>...</w:t>
      </w:r>
    </w:p>
    <w:p w:rsidR="00A93840" w:rsidRPr="00C614E7" w:rsidRDefault="00A93840" w:rsidP="00A93840">
      <w:pPr>
        <w:pStyle w:val="PL"/>
        <w:keepNext/>
        <w:keepLines/>
        <w:shd w:val="clear" w:color="auto" w:fill="E6E6E6"/>
      </w:pPr>
      <w:r w:rsidRPr="00C614E7">
        <w:tab/>
        <w:t>},</w:t>
      </w:r>
    </w:p>
    <w:p w:rsidR="00A93840" w:rsidRPr="00C614E7" w:rsidRDefault="00A93840" w:rsidP="00A93840">
      <w:pPr>
        <w:pStyle w:val="PL"/>
        <w:shd w:val="clear" w:color="auto" w:fill="E6E6E6"/>
      </w:pPr>
      <w:r w:rsidRPr="00C614E7">
        <w:tab/>
        <w:t>nr-</w:t>
      </w:r>
      <w:ins w:id="355" w:author="CR#0272" w:date="2020-09-30T01:52:00Z">
        <w:r w:rsidR="007C67D4">
          <w:t>P</w:t>
        </w:r>
      </w:ins>
      <w:del w:id="356" w:author="CR#0272" w:date="2020-09-30T01:52:00Z">
        <w:r w:rsidRPr="00C614E7" w:rsidDel="007C67D4">
          <w:delText>p</w:delText>
        </w:r>
      </w:del>
      <w:r w:rsidRPr="00C614E7">
        <w:t>ath</w:t>
      </w:r>
      <w:del w:id="357" w:author="CR#0272" w:date="2020-09-30T01:52:00Z">
        <w:r w:rsidRPr="00C614E7" w:rsidDel="007C67D4">
          <w:delText>-</w:delText>
        </w:r>
      </w:del>
      <w:r w:rsidRPr="00C614E7">
        <w:t>Quality-r16</w:t>
      </w:r>
      <w:r w:rsidRPr="00C614E7">
        <w:tab/>
      </w:r>
      <w:r w:rsidRPr="00C614E7">
        <w:tab/>
      </w:r>
      <w:r w:rsidRPr="00C614E7">
        <w:tab/>
      </w:r>
      <w:r w:rsidRPr="00C614E7">
        <w:tab/>
      </w:r>
      <w:r w:rsidRPr="00C614E7">
        <w:rPr>
          <w:snapToGrid w:val="0"/>
        </w:rPr>
        <w:t>NR-TimingQuality-r16</w:t>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pct10" w:color="auto" w:fill="auto"/>
        <w:rPr>
          <w:lang w:eastAsia="ko-KR"/>
        </w:rPr>
      </w:pPr>
    </w:p>
    <w:p w:rsidR="00A93840" w:rsidRPr="00C614E7" w:rsidRDefault="00A93840" w:rsidP="00A93840">
      <w:pPr>
        <w:pStyle w:val="PL"/>
        <w:shd w:val="pct10" w:color="auto" w:fill="auto"/>
        <w:rPr>
          <w:lang w:eastAsia="ko-KR"/>
        </w:rPr>
      </w:pPr>
      <w:r w:rsidRPr="00C614E7">
        <w:rPr>
          <w:lang w:eastAsia="ko-KR"/>
        </w:rPr>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noProof/>
              </w:rPr>
              <w:t>NR-AdditionalPathList</w:t>
            </w:r>
            <w:r w:rsidRPr="00C614E7">
              <w:rPr>
                <w:iCs/>
                <w:noProof/>
              </w:rPr>
              <w:t>field descriptions</w:t>
            </w:r>
          </w:p>
        </w:tc>
      </w:tr>
      <w:tr w:rsidR="00C614E7" w:rsidRPr="00C614E7" w:rsidTr="00557BF2">
        <w:trPr>
          <w:cantSplit/>
        </w:trPr>
        <w:tc>
          <w:tcPr>
            <w:tcW w:w="9639" w:type="dxa"/>
          </w:tcPr>
          <w:p w:rsidR="00A93840" w:rsidRPr="00C614E7" w:rsidRDefault="00A93840" w:rsidP="00557BF2">
            <w:pPr>
              <w:pStyle w:val="TAL"/>
              <w:keepNext w:val="0"/>
              <w:keepLines w:val="0"/>
              <w:widowControl w:val="0"/>
              <w:rPr>
                <w:b/>
                <w:i/>
                <w:noProof/>
              </w:rPr>
            </w:pPr>
            <w:r w:rsidRPr="00C614E7">
              <w:rPr>
                <w:b/>
                <w:i/>
                <w:noProof/>
              </w:rPr>
              <w:t>nr-</w:t>
            </w:r>
            <w:ins w:id="358" w:author="CR#0272" w:date="2020-09-30T01:52:00Z">
              <w:r w:rsidR="007C67D4">
                <w:rPr>
                  <w:b/>
                  <w:i/>
                  <w:noProof/>
                </w:rPr>
                <w:t>R</w:t>
              </w:r>
            </w:ins>
            <w:del w:id="359" w:author="CR#0272" w:date="2020-09-30T01:52:00Z">
              <w:r w:rsidRPr="00C614E7" w:rsidDel="007C67D4">
                <w:rPr>
                  <w:b/>
                  <w:i/>
                  <w:noProof/>
                </w:rPr>
                <w:delText>r</w:delText>
              </w:r>
            </w:del>
            <w:r w:rsidRPr="00C614E7">
              <w:rPr>
                <w:b/>
                <w:i/>
                <w:noProof/>
              </w:rPr>
              <w:t>elativeTimeDifference</w:t>
            </w:r>
          </w:p>
          <w:p w:rsidR="00A93840" w:rsidRPr="00C614E7" w:rsidRDefault="00A93840" w:rsidP="00557BF2">
            <w:pPr>
              <w:pStyle w:val="TAL"/>
              <w:keepNext w:val="0"/>
              <w:keepLines w:val="0"/>
              <w:widowControl w:val="0"/>
            </w:pPr>
            <w:r w:rsidRPr="00C614E7">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A93840" w:rsidRPr="00C614E7" w:rsidTr="00557BF2">
        <w:trPr>
          <w:cantSplit/>
        </w:trPr>
        <w:tc>
          <w:tcPr>
            <w:tcW w:w="9639" w:type="dxa"/>
          </w:tcPr>
          <w:p w:rsidR="00A93840" w:rsidRPr="00C614E7" w:rsidRDefault="00A93840" w:rsidP="00557BF2">
            <w:pPr>
              <w:pStyle w:val="TAL"/>
              <w:keepNext w:val="0"/>
              <w:keepLines w:val="0"/>
              <w:widowControl w:val="0"/>
              <w:rPr>
                <w:b/>
                <w:i/>
                <w:noProof/>
              </w:rPr>
            </w:pPr>
            <w:r w:rsidRPr="00C614E7">
              <w:rPr>
                <w:b/>
                <w:i/>
                <w:noProof/>
              </w:rPr>
              <w:t>nr-</w:t>
            </w:r>
            <w:ins w:id="360" w:author="CR#0272" w:date="2020-09-30T01:52:00Z">
              <w:r w:rsidR="007C67D4">
                <w:rPr>
                  <w:b/>
                  <w:i/>
                  <w:noProof/>
                </w:rPr>
                <w:t>P</w:t>
              </w:r>
            </w:ins>
            <w:del w:id="361" w:author="CR#0272" w:date="2020-09-30T01:52:00Z">
              <w:r w:rsidRPr="00C614E7" w:rsidDel="007C67D4">
                <w:rPr>
                  <w:b/>
                  <w:i/>
                  <w:noProof/>
                </w:rPr>
                <w:delText>p</w:delText>
              </w:r>
            </w:del>
            <w:r w:rsidRPr="00C614E7">
              <w:rPr>
                <w:b/>
                <w:i/>
                <w:noProof/>
              </w:rPr>
              <w:t>ath</w:t>
            </w:r>
            <w:del w:id="362" w:author="CR#0272" w:date="2020-09-30T01:52:00Z">
              <w:r w:rsidRPr="00C614E7" w:rsidDel="007C67D4">
                <w:rPr>
                  <w:b/>
                  <w:i/>
                  <w:noProof/>
                </w:rPr>
                <w:delText>-</w:delText>
              </w:r>
            </w:del>
            <w:r w:rsidRPr="00C614E7">
              <w:rPr>
                <w:b/>
                <w:i/>
                <w:noProof/>
              </w:rPr>
              <w:t>Quality</w:t>
            </w:r>
          </w:p>
          <w:p w:rsidR="00A93840" w:rsidRPr="00C614E7" w:rsidRDefault="00A93840" w:rsidP="00557BF2">
            <w:pPr>
              <w:pStyle w:val="TAL"/>
              <w:keepNext w:val="0"/>
              <w:keepLines w:val="0"/>
              <w:widowControl w:val="0"/>
              <w:rPr>
                <w:b/>
                <w:i/>
                <w:noProof/>
              </w:rPr>
            </w:pPr>
            <w:r w:rsidRPr="00C614E7">
              <w:t>This field specifies the target device′s best estimate of the quality of the detected timing of the additional path.</w:t>
            </w:r>
          </w:p>
        </w:tc>
      </w:tr>
    </w:tbl>
    <w:p w:rsidR="00A93840" w:rsidRPr="00C614E7" w:rsidRDefault="00A93840" w:rsidP="00A93840"/>
    <w:p w:rsidR="00A93840" w:rsidRPr="00C614E7" w:rsidRDefault="00A93840" w:rsidP="00A93840">
      <w:pPr>
        <w:pStyle w:val="Heading4"/>
      </w:pPr>
      <w:bookmarkStart w:id="363" w:name="_Toc46486419"/>
      <w:r w:rsidRPr="00C614E7">
        <w:t>–</w:t>
      </w:r>
      <w:r w:rsidRPr="00C614E7">
        <w:tab/>
      </w:r>
      <w:r w:rsidRPr="00C614E7">
        <w:rPr>
          <w:i/>
        </w:rPr>
        <w:t>NR-DL-PRS-AssistanceData</w:t>
      </w:r>
      <w:bookmarkEnd w:id="363"/>
    </w:p>
    <w:p w:rsidR="00A93840" w:rsidRPr="00C614E7" w:rsidRDefault="00A93840" w:rsidP="00A93840">
      <w:pPr>
        <w:keepLines/>
      </w:pPr>
      <w:r w:rsidRPr="00C614E7">
        <w:t xml:space="preserve">The IE </w:t>
      </w:r>
      <w:r w:rsidRPr="00C614E7">
        <w:rPr>
          <w:i/>
        </w:rPr>
        <w:t xml:space="preserve">NR-DL-PRS-AssistanceData </w:t>
      </w:r>
      <w:r w:rsidRPr="00C614E7">
        <w:rPr>
          <w:noProof/>
        </w:rPr>
        <w:t>is</w:t>
      </w:r>
      <w:r w:rsidRPr="00C614E7">
        <w:t xml:space="preserve"> used by the location server to provide DL-PRS assistance data.</w:t>
      </w:r>
    </w:p>
    <w:p w:rsidR="00A93840" w:rsidRPr="00C614E7" w:rsidRDefault="00A93840" w:rsidP="00A93840">
      <w:pPr>
        <w:pStyle w:val="NO"/>
      </w:pPr>
      <w:r w:rsidRPr="00C614E7">
        <w:rPr>
          <w:lang w:eastAsia="en-GB"/>
        </w:rPr>
        <w:t>NOTE 1:</w:t>
      </w:r>
      <w:r w:rsidRPr="00C614E7">
        <w:rPr>
          <w:lang w:eastAsia="en-GB"/>
        </w:rPr>
        <w:tab/>
      </w:r>
      <w:r w:rsidRPr="00C614E7">
        <w:t xml:space="preserve">The location server should include at least one TRP for which the SFN can be obtained by the target device, e.g. the serving TRP. </w:t>
      </w:r>
    </w:p>
    <w:p w:rsidR="00A93840" w:rsidRPr="00C614E7" w:rsidRDefault="00A93840" w:rsidP="00A93840">
      <w:pPr>
        <w:pStyle w:val="NO"/>
        <w:rPr>
          <w:lang w:eastAsia="ko-KR"/>
        </w:rPr>
      </w:pPr>
      <w:r w:rsidRPr="00C614E7">
        <w:t>NOTE 2:</w:t>
      </w:r>
      <w:r w:rsidRPr="00C614E7">
        <w:tab/>
        <w:t xml:space="preserve">The </w:t>
      </w:r>
      <w:r w:rsidRPr="00C614E7">
        <w:rPr>
          <w:i/>
          <w:iCs/>
          <w:snapToGrid w:val="0"/>
        </w:rPr>
        <w:t>nr-DL-PRS-ReferenceInfo</w:t>
      </w:r>
      <w:r w:rsidRPr="00C614E7">
        <w:rPr>
          <w:snapToGrid w:val="0"/>
        </w:rPr>
        <w:t xml:space="preserve"> defines the </w:t>
      </w:r>
      <w:r w:rsidRPr="00C614E7">
        <w:rPr>
          <w:lang w:eastAsia="ko-KR"/>
        </w:rPr>
        <w:t>"</w:t>
      </w:r>
      <w:r w:rsidRPr="00C614E7">
        <w:rPr>
          <w:snapToGrid w:val="0"/>
        </w:rPr>
        <w:t>assistance data reference</w:t>
      </w:r>
      <w:r w:rsidRPr="00C614E7">
        <w:rPr>
          <w:lang w:eastAsia="ko-KR"/>
        </w:rPr>
        <w:t xml:space="preserve">" TRP whose DL-PRS configuration is included in </w:t>
      </w:r>
      <w:r w:rsidRPr="00C614E7">
        <w:rPr>
          <w:i/>
          <w:iCs/>
        </w:rPr>
        <w:t>nr-DL-PRS-</w:t>
      </w:r>
      <w:r w:rsidRPr="00C614E7">
        <w:rPr>
          <w:i/>
          <w:iCs/>
          <w:snapToGrid w:val="0"/>
        </w:rPr>
        <w:t>AssistanceDataList</w:t>
      </w:r>
      <w:r w:rsidRPr="00C614E7">
        <w:rPr>
          <w:snapToGrid w:val="0"/>
        </w:rPr>
        <w:t xml:space="preserve">. The </w:t>
      </w:r>
      <w:r w:rsidRPr="00C614E7">
        <w:rPr>
          <w:i/>
          <w:iCs/>
          <w:snapToGrid w:val="0"/>
        </w:rPr>
        <w:t>nr-DL-PRS-SFN0-Offset</w:t>
      </w:r>
      <w:r w:rsidR="00C614E7" w:rsidRPr="00C614E7">
        <w:rPr>
          <w:i/>
          <w:iCs/>
          <w:snapToGrid w:val="0"/>
        </w:rPr>
        <w:t>'</w:t>
      </w:r>
      <w:r w:rsidRPr="00C614E7">
        <w:rPr>
          <w:i/>
          <w:iCs/>
          <w:snapToGrid w:val="0"/>
        </w:rPr>
        <w:t>s</w:t>
      </w:r>
      <w:r w:rsidRPr="00C614E7">
        <w:rPr>
          <w:snapToGrid w:val="0"/>
        </w:rPr>
        <w:t xml:space="preserve"> and </w:t>
      </w:r>
      <w:r w:rsidRPr="00C614E7">
        <w:rPr>
          <w:i/>
          <w:iCs/>
          <w:snapToGrid w:val="0"/>
        </w:rPr>
        <w:t>nr-DL</w:t>
      </w:r>
      <w:r w:rsidRPr="00C614E7">
        <w:rPr>
          <w:i/>
          <w:iCs/>
        </w:rPr>
        <w:t>-PRS-expectedRSTD</w:t>
      </w:r>
      <w:r w:rsidR="00C614E7" w:rsidRPr="00C614E7">
        <w:rPr>
          <w:i/>
          <w:iCs/>
        </w:rPr>
        <w:t>'</w:t>
      </w:r>
      <w:r w:rsidRPr="00C614E7">
        <w:rPr>
          <w:i/>
          <w:iCs/>
        </w:rPr>
        <w:t>s</w:t>
      </w:r>
      <w:r w:rsidRPr="00C614E7">
        <w:t xml:space="preserve"> in </w:t>
      </w:r>
      <w:r w:rsidRPr="00C614E7">
        <w:rPr>
          <w:i/>
          <w:iCs/>
        </w:rPr>
        <w:t>nr-DL-PRS-</w:t>
      </w:r>
      <w:r w:rsidRPr="00C614E7">
        <w:rPr>
          <w:i/>
          <w:iCs/>
          <w:snapToGrid w:val="0"/>
        </w:rPr>
        <w:t>AssistanceDataList</w:t>
      </w:r>
      <w:r w:rsidRPr="00C614E7">
        <w:t xml:space="preserve"> are provided relative to the </w:t>
      </w:r>
      <w:r w:rsidRPr="00C614E7">
        <w:rPr>
          <w:lang w:eastAsia="ko-KR"/>
        </w:rPr>
        <w:t>"</w:t>
      </w:r>
      <w:r w:rsidRPr="00C614E7">
        <w:rPr>
          <w:snapToGrid w:val="0"/>
        </w:rPr>
        <w:t>assistance data reference</w:t>
      </w:r>
      <w:r w:rsidRPr="00C614E7">
        <w:rPr>
          <w:lang w:eastAsia="ko-KR"/>
        </w:rPr>
        <w:t>" TRP.</w:t>
      </w:r>
    </w:p>
    <w:p w:rsidR="00A93840" w:rsidRPr="00C614E7" w:rsidRDefault="00A93840" w:rsidP="00A93840">
      <w:pPr>
        <w:pStyle w:val="NO"/>
        <w:rPr>
          <w:lang w:eastAsia="ko-KR"/>
        </w:rPr>
      </w:pPr>
      <w:r w:rsidRPr="00C614E7">
        <w:rPr>
          <w:lang w:eastAsia="ko-KR"/>
        </w:rPr>
        <w:t>NOTE 3:</w:t>
      </w:r>
      <w:r w:rsidRPr="00C614E7">
        <w:rPr>
          <w:lang w:eastAsia="ko-KR"/>
        </w:rPr>
        <w:tab/>
        <w:t xml:space="preserve">The network signals a value of zero for the </w:t>
      </w:r>
      <w:r w:rsidRPr="00C614E7">
        <w:rPr>
          <w:i/>
          <w:iCs/>
          <w:lang w:eastAsia="ko-KR"/>
        </w:rPr>
        <w:t>nr-DL-PRS-SFN0-Offset</w:t>
      </w:r>
      <w:r w:rsidRPr="00C614E7">
        <w:rPr>
          <w:lang w:eastAsia="ko-KR"/>
        </w:rPr>
        <w:t xml:space="preserve">, </w:t>
      </w:r>
      <w:r w:rsidRPr="00C614E7">
        <w:rPr>
          <w:i/>
          <w:iCs/>
          <w:lang w:eastAsia="ko-KR"/>
        </w:rPr>
        <w:t>nr-DL-PRS-expectedRSTD</w:t>
      </w:r>
      <w:r w:rsidRPr="00C614E7">
        <w:rPr>
          <w:lang w:eastAsia="ko-KR"/>
        </w:rPr>
        <w:t xml:space="preserve">, and </w:t>
      </w:r>
      <w:r w:rsidRPr="00C614E7">
        <w:rPr>
          <w:i/>
          <w:iCs/>
          <w:lang w:eastAsia="ko-KR"/>
        </w:rPr>
        <w:t>nr-DL-PRS-expectedRSTD-uncertainty</w:t>
      </w:r>
      <w:r w:rsidRPr="00C614E7">
        <w:rPr>
          <w:lang w:eastAsia="ko-KR"/>
        </w:rPr>
        <w:t xml:space="preserve"> of the "assistance data reference" TRP in </w:t>
      </w:r>
      <w:r w:rsidRPr="00C614E7">
        <w:rPr>
          <w:i/>
          <w:iCs/>
        </w:rPr>
        <w:t>nr-DL-PRS-</w:t>
      </w:r>
      <w:r w:rsidRPr="00C614E7">
        <w:rPr>
          <w:i/>
          <w:iCs/>
          <w:snapToGrid w:val="0"/>
        </w:rPr>
        <w:t>AssistanceDataList</w:t>
      </w:r>
      <w:r w:rsidRPr="00C614E7">
        <w:rPr>
          <w:lang w:eastAsia="ko-KR"/>
        </w:rPr>
        <w:t>.</w:t>
      </w:r>
    </w:p>
    <w:p w:rsidR="00A93840" w:rsidRPr="00C614E7" w:rsidRDefault="00A93840" w:rsidP="00A93840">
      <w:pPr>
        <w:pStyle w:val="NO"/>
      </w:pPr>
      <w:r w:rsidRPr="00C614E7">
        <w:rPr>
          <w:lang w:eastAsia="ko-KR"/>
        </w:rPr>
        <w:t>NOTE 4:</w:t>
      </w:r>
      <w:r w:rsidRPr="00C614E7">
        <w:rPr>
          <w:lang w:eastAsia="ko-KR"/>
        </w:rPr>
        <w:tab/>
        <w:t xml:space="preserve">For NR DL-TDOA positioning (see clause 6.5.10) the </w:t>
      </w:r>
      <w:r w:rsidRPr="00C614E7">
        <w:rPr>
          <w:i/>
          <w:iCs/>
          <w:snapToGrid w:val="0"/>
        </w:rPr>
        <w:t>nr-DL-PRS-ReferenceInfo</w:t>
      </w:r>
      <w:r w:rsidRPr="00C614E7">
        <w:rPr>
          <w:snapToGrid w:val="0"/>
        </w:rPr>
        <w:t xml:space="preserve"> defines also the requested </w:t>
      </w:r>
      <w:r w:rsidRPr="00C614E7">
        <w:rPr>
          <w:lang w:eastAsia="ko-KR"/>
        </w:rPr>
        <w:t>"</w:t>
      </w:r>
      <w:r w:rsidRPr="00C614E7">
        <w:rPr>
          <w:snapToGrid w:val="0"/>
        </w:rPr>
        <w:t>RSTD reference</w:t>
      </w:r>
      <w:r w:rsidRPr="00C614E7">
        <w:rPr>
          <w:lang w:eastAsia="ko-KR"/>
        </w:rPr>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NR-DL-PRS-AssistanceData-r16 ::= SEQUENCE {</w:t>
      </w:r>
    </w:p>
    <w:p w:rsidR="00A93840" w:rsidRPr="00C614E7" w:rsidRDefault="00A93840" w:rsidP="00A93840">
      <w:pPr>
        <w:pStyle w:val="PL"/>
        <w:shd w:val="clear" w:color="auto" w:fill="E6E6E6"/>
        <w:rPr>
          <w:snapToGrid w:val="0"/>
        </w:rPr>
      </w:pPr>
      <w:r w:rsidRPr="00C614E7">
        <w:rPr>
          <w:snapToGrid w:val="0"/>
        </w:rPr>
        <w:tab/>
        <w:t>nr-DL-PRS-ReferenceInfo</w:t>
      </w:r>
      <w:r w:rsidRPr="00C614E7">
        <w:t>-r16</w:t>
      </w:r>
      <w:r w:rsidRPr="00C614E7">
        <w:rPr>
          <w:snapToGrid w:val="0"/>
        </w:rPr>
        <w:t xml:space="preserve"> </w:t>
      </w:r>
      <w:r w:rsidRPr="00C614E7">
        <w:rPr>
          <w:snapToGrid w:val="0"/>
        </w:rPr>
        <w:tab/>
      </w:r>
      <w:r w:rsidRPr="00C614E7">
        <w:rPr>
          <w:snapToGrid w:val="0"/>
        </w:rPr>
        <w:tab/>
        <w:t>DL-PRS-ID-Info-r16,</w:t>
      </w:r>
    </w:p>
    <w:p w:rsidR="00A93840" w:rsidRPr="00C614E7" w:rsidRDefault="00A93840" w:rsidP="00A93840">
      <w:pPr>
        <w:pStyle w:val="PL"/>
        <w:shd w:val="clear" w:color="auto" w:fill="E6E6E6"/>
      </w:pPr>
      <w:r w:rsidRPr="00C614E7">
        <w:tab/>
        <w:t>nr-DL-PRS-</w:t>
      </w:r>
      <w:r w:rsidRPr="00C614E7">
        <w:rPr>
          <w:snapToGrid w:val="0"/>
        </w:rPr>
        <w:t>AssistanceDataList</w:t>
      </w:r>
      <w:r w:rsidRPr="00C614E7">
        <w:t>-r16</w:t>
      </w:r>
      <w:r w:rsidRPr="00C614E7">
        <w:tab/>
        <w:t xml:space="preserve">SEQUENCE (SIZE (1..nrMaxFreqLayers-r16))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NR-DL-PRS-AssistanceDataPerFreq</w:t>
      </w:r>
      <w:r w:rsidRPr="00C614E7">
        <w:t>-r16,</w:t>
      </w:r>
    </w:p>
    <w:p w:rsidR="00A93840" w:rsidRPr="00C614E7" w:rsidRDefault="00A93840" w:rsidP="00A93840">
      <w:pPr>
        <w:pStyle w:val="PL"/>
        <w:shd w:val="clear" w:color="auto" w:fill="E6E6E6"/>
      </w:pPr>
      <w:r w:rsidRPr="00C614E7">
        <w:tab/>
        <w:t>nr-SSB-Config-r16</w:t>
      </w:r>
      <w:r w:rsidRPr="00C614E7">
        <w:tab/>
      </w:r>
      <w:r w:rsidRPr="00C614E7">
        <w:tab/>
      </w:r>
      <w:r w:rsidRPr="00C614E7">
        <w:tab/>
      </w:r>
      <w:r w:rsidRPr="00C614E7">
        <w:tab/>
      </w:r>
      <w:r w:rsidRPr="00C614E7">
        <w:tab/>
        <w:t xml:space="preserve">SEQUENCE (SIZE (1..nrMaxTRPs-r16))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NR-SSB-Config-r16</w:t>
      </w:r>
      <w:r w:rsidRPr="00C614E7">
        <w:tab/>
        <w:t>OPTIONAL,</w:t>
      </w:r>
      <w:r w:rsidRPr="00C614E7">
        <w:tab/>
        <w:t>-- Need ON</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NR-DL-PRS-AssistanceDataPerFreq</w:t>
      </w:r>
      <w:r w:rsidRPr="00C614E7">
        <w:t>-r16 ::= SEQUENCE {</w:t>
      </w:r>
    </w:p>
    <w:p w:rsidR="00A93840" w:rsidRPr="00C614E7" w:rsidRDefault="00A93840" w:rsidP="00A93840">
      <w:pPr>
        <w:pStyle w:val="PL"/>
        <w:shd w:val="clear" w:color="auto" w:fill="E6E6E6"/>
      </w:pPr>
      <w:r w:rsidRPr="00C614E7">
        <w:tab/>
        <w:t>nr-DL-PRS-PositioningFrequencyLayer-r16</w:t>
      </w:r>
      <w:r w:rsidRPr="00C614E7">
        <w:tab/>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NR-DL-PRS-PositioningFrequencyLayer-r16,</w:t>
      </w:r>
    </w:p>
    <w:p w:rsidR="00A93840" w:rsidRPr="00C614E7" w:rsidRDefault="00A93840" w:rsidP="00A93840">
      <w:pPr>
        <w:pStyle w:val="PL"/>
        <w:shd w:val="clear" w:color="auto" w:fill="E6E6E6"/>
      </w:pPr>
      <w:r w:rsidRPr="00C614E7">
        <w:rPr>
          <w:snapToGrid w:val="0"/>
        </w:rPr>
        <w:tab/>
        <w:t>nr-DL-PRS-AssistanceDataPerFreq-r16</w:t>
      </w:r>
      <w:r w:rsidRPr="00C614E7">
        <w:t xml:space="preserve"> SEQUENCE (SIZE (1..nrMaxTRPsPerFreq-r16))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NR-DL-PRS-AssistanceDataPerTRP</w:t>
      </w:r>
      <w:r w:rsidRPr="00C614E7">
        <w:t>-r16,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NR-DL-PRS-AssistanceDataPerTRP</w:t>
      </w:r>
      <w:r w:rsidRPr="00C614E7">
        <w:t>-r16</w:t>
      </w:r>
      <w:r w:rsidRPr="00C614E7">
        <w:rPr>
          <w:snapToGrid w:val="0"/>
        </w:rPr>
        <w:t xml:space="preserve">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lastRenderedPageBreak/>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rPr>
          <w:snapToGrid w:val="0"/>
        </w:rPr>
      </w:pPr>
      <w:r w:rsidRPr="00C614E7">
        <w:rPr>
          <w:snapToGrid w:val="0"/>
        </w:rPr>
        <w:tab/>
        <w:t>nr-DL-PRS-SFN0-Offset-r16</w:t>
      </w:r>
      <w:r w:rsidRPr="00C614E7">
        <w:rPr>
          <w:snapToGrid w:val="0"/>
        </w:rPr>
        <w:tab/>
      </w:r>
      <w:r w:rsidRPr="00C614E7">
        <w:rPr>
          <w:snapToGrid w:val="0"/>
        </w:rPr>
        <w:tab/>
        <w:t>NR-DL-PRS-SFN0-Offset-r16,</w:t>
      </w:r>
    </w:p>
    <w:p w:rsidR="00A93840" w:rsidRPr="00C614E7" w:rsidRDefault="00A93840" w:rsidP="00A93840">
      <w:pPr>
        <w:pStyle w:val="PL"/>
        <w:shd w:val="clear" w:color="auto" w:fill="E6E6E6"/>
        <w:rPr>
          <w:snapToGrid w:val="0"/>
        </w:rPr>
      </w:pPr>
      <w:r w:rsidRPr="00C614E7">
        <w:rPr>
          <w:snapToGrid w:val="0"/>
        </w:rPr>
        <w:tab/>
        <w:t>nr-DL</w:t>
      </w:r>
      <w:r w:rsidRPr="00C614E7">
        <w:t>-PRS-</w:t>
      </w:r>
      <w:ins w:id="364" w:author="CR#0272" w:date="2020-09-30T01:52:00Z">
        <w:r w:rsidR="007C67D4">
          <w:t>E</w:t>
        </w:r>
      </w:ins>
      <w:del w:id="365" w:author="CR#0272" w:date="2020-09-30T01:52:00Z">
        <w:r w:rsidRPr="00C614E7" w:rsidDel="007C67D4">
          <w:delText>e</w:delText>
        </w:r>
      </w:del>
      <w:r w:rsidRPr="00C614E7">
        <w:t>xpectedRSTD-r16</w:t>
      </w:r>
      <w:r w:rsidRPr="00C614E7">
        <w:tab/>
      </w:r>
      <w:r w:rsidRPr="00C614E7">
        <w:tab/>
      </w:r>
      <w:r w:rsidRPr="00C614E7">
        <w:rPr>
          <w:snapToGrid w:val="0"/>
        </w:rPr>
        <w:t>INTEGER (-3841..3841),</w:t>
      </w:r>
    </w:p>
    <w:p w:rsidR="00A93840" w:rsidRPr="00C614E7" w:rsidRDefault="00A93840" w:rsidP="00A93840">
      <w:pPr>
        <w:pStyle w:val="PL"/>
        <w:shd w:val="clear" w:color="auto" w:fill="E6E6E6"/>
      </w:pPr>
      <w:r w:rsidRPr="00C614E7">
        <w:tab/>
        <w:t>nr-DL-PRS-</w:t>
      </w:r>
      <w:ins w:id="366" w:author="CR#0272" w:date="2020-09-30T01:52:00Z">
        <w:r w:rsidR="007C67D4">
          <w:t>E</w:t>
        </w:r>
      </w:ins>
      <w:del w:id="367" w:author="CR#0272" w:date="2020-09-30T01:52:00Z">
        <w:r w:rsidRPr="00C614E7" w:rsidDel="007C67D4">
          <w:delText>e</w:delText>
        </w:r>
      </w:del>
      <w:r w:rsidRPr="00C614E7">
        <w:t>xpectedRSTD-</w:t>
      </w:r>
      <w:ins w:id="368" w:author="CR#0272" w:date="2020-09-30T01:52:00Z">
        <w:r w:rsidR="007C67D4">
          <w:t>U</w:t>
        </w:r>
      </w:ins>
      <w:del w:id="369" w:author="CR#0272" w:date="2020-09-30T01:52:00Z">
        <w:r w:rsidRPr="00C614E7" w:rsidDel="007C67D4">
          <w:delText>u</w:delText>
        </w:r>
      </w:del>
      <w:r w:rsidRPr="00C614E7">
        <w:t>ncertainty-r16</w:t>
      </w:r>
      <w:r w:rsidRPr="00C614E7">
        <w:tab/>
      </w:r>
    </w:p>
    <w:p w:rsidR="00A93840" w:rsidRPr="00C614E7" w:rsidRDefault="00A93840" w:rsidP="00A93840">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INTEGER (</w:t>
      </w:r>
      <w:ins w:id="370" w:author="CR#0272" w:date="2020-09-30T01:53:00Z">
        <w:r w:rsidR="007C67D4">
          <w:rPr>
            <w:snapToGrid w:val="0"/>
          </w:rPr>
          <w:t>0</w:t>
        </w:r>
      </w:ins>
      <w:del w:id="371" w:author="CR#0272" w:date="2020-09-30T01:53:00Z">
        <w:r w:rsidRPr="00C614E7" w:rsidDel="007C67D4">
          <w:rPr>
            <w:snapToGrid w:val="0"/>
          </w:rPr>
          <w:delText>-246</w:delText>
        </w:r>
      </w:del>
      <w:r w:rsidRPr="00C614E7">
        <w:rPr>
          <w:snapToGrid w:val="0"/>
        </w:rPr>
        <w:t>..246),</w:t>
      </w:r>
    </w:p>
    <w:p w:rsidR="00A93840" w:rsidRPr="00C614E7" w:rsidRDefault="00A93840" w:rsidP="00A93840">
      <w:pPr>
        <w:pStyle w:val="PL"/>
        <w:shd w:val="clear" w:color="auto" w:fill="E6E6E6"/>
      </w:pPr>
      <w:r w:rsidRPr="00C614E7">
        <w:rPr>
          <w:snapToGrid w:val="0"/>
        </w:rPr>
        <w:tab/>
        <w:t>nr-DL-PRS-Info-r16</w:t>
      </w:r>
      <w:r w:rsidRPr="00C614E7">
        <w:rPr>
          <w:snapToGrid w:val="0"/>
        </w:rPr>
        <w:tab/>
      </w:r>
      <w:r w:rsidRPr="00C614E7">
        <w:rPr>
          <w:snapToGrid w:val="0"/>
        </w:rPr>
        <w:tab/>
      </w:r>
      <w:r w:rsidRPr="00C614E7">
        <w:rPr>
          <w:snapToGrid w:val="0"/>
        </w:rPr>
        <w:tab/>
      </w:r>
      <w:r w:rsidRPr="00C614E7">
        <w:rPr>
          <w:snapToGrid w:val="0"/>
        </w:rPr>
        <w:tab/>
        <w:t>NR-DL-PRS-Info-r16,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NR-DL-PRS-PositioningFrequencyLayer-</w:t>
      </w:r>
      <w:r w:rsidRPr="00C614E7">
        <w:rPr>
          <w:snapToGrid w:val="0"/>
        </w:rPr>
        <w:t xml:space="preserve">r16 </w:t>
      </w:r>
      <w:r w:rsidRPr="00C614E7">
        <w:t>::= SEQUENCE {</w:t>
      </w:r>
    </w:p>
    <w:p w:rsidR="00A93840" w:rsidRPr="00C614E7" w:rsidRDefault="00A93840" w:rsidP="00A93840">
      <w:pPr>
        <w:pStyle w:val="PL"/>
        <w:shd w:val="clear" w:color="auto" w:fill="E6E6E6"/>
        <w:rPr>
          <w:snapToGrid w:val="0"/>
        </w:rPr>
      </w:pPr>
      <w:r w:rsidRPr="00C614E7">
        <w:rPr>
          <w:snapToGrid w:val="0"/>
        </w:rPr>
        <w:tab/>
        <w:t>dl-PRS-SubcarrierSpacing-r16</w:t>
      </w:r>
      <w:r w:rsidRPr="00C614E7">
        <w:rPr>
          <w:snapToGrid w:val="0"/>
        </w:rPr>
        <w:tab/>
      </w:r>
      <w:r w:rsidRPr="00C614E7">
        <w:t>ENUMERATED {kHz15, kHz30, kHz60, kHz120, ...},</w:t>
      </w:r>
    </w:p>
    <w:p w:rsidR="00A93840" w:rsidRPr="00C614E7" w:rsidRDefault="00A93840" w:rsidP="00A93840">
      <w:pPr>
        <w:pStyle w:val="PL"/>
        <w:shd w:val="clear" w:color="auto" w:fill="E6E6E6"/>
        <w:rPr>
          <w:snapToGrid w:val="0"/>
        </w:rPr>
      </w:pPr>
      <w:r w:rsidRPr="00C614E7">
        <w:rPr>
          <w:snapToGrid w:val="0"/>
        </w:rPr>
        <w:tab/>
        <w:t>dl-PRS-ResourceBandwidth-r16</w:t>
      </w:r>
      <w:r w:rsidRPr="00C614E7">
        <w:rPr>
          <w:snapToGrid w:val="0"/>
        </w:rPr>
        <w:tab/>
        <w:t>INTEGER (1..63),</w:t>
      </w:r>
    </w:p>
    <w:p w:rsidR="00A93840" w:rsidRPr="00C614E7" w:rsidRDefault="00A93840" w:rsidP="00A93840">
      <w:pPr>
        <w:pStyle w:val="PL"/>
        <w:shd w:val="clear" w:color="auto" w:fill="E6E6E6"/>
        <w:rPr>
          <w:snapToGrid w:val="0"/>
        </w:rPr>
      </w:pPr>
      <w:r w:rsidRPr="00C614E7">
        <w:rPr>
          <w:snapToGrid w:val="0"/>
        </w:rPr>
        <w:tab/>
        <w:t>dl-PRS-StartPRB-r16</w:t>
      </w:r>
      <w:r w:rsidRPr="00C614E7">
        <w:rPr>
          <w:snapToGrid w:val="0"/>
        </w:rPr>
        <w:tab/>
      </w:r>
      <w:r w:rsidRPr="00C614E7">
        <w:rPr>
          <w:snapToGrid w:val="0"/>
        </w:rPr>
        <w:tab/>
      </w:r>
      <w:r w:rsidRPr="00C614E7">
        <w:rPr>
          <w:snapToGrid w:val="0"/>
        </w:rPr>
        <w:tab/>
      </w:r>
      <w:r w:rsidRPr="00C614E7">
        <w:rPr>
          <w:snapToGrid w:val="0"/>
        </w:rPr>
        <w:tab/>
        <w:t>INTEGER (0..2176),</w:t>
      </w:r>
    </w:p>
    <w:p w:rsidR="00A93840" w:rsidRPr="00C614E7" w:rsidRDefault="00A93840" w:rsidP="00A93840">
      <w:pPr>
        <w:pStyle w:val="PL"/>
        <w:shd w:val="clear" w:color="auto" w:fill="E6E6E6"/>
        <w:rPr>
          <w:snapToGrid w:val="0"/>
        </w:rPr>
      </w:pPr>
      <w:r w:rsidRPr="00C614E7">
        <w:rPr>
          <w:snapToGrid w:val="0"/>
        </w:rPr>
        <w:tab/>
        <w:t>dl-PRS-PointA-r16</w:t>
      </w:r>
      <w:r w:rsidRPr="00C614E7">
        <w:rPr>
          <w:snapToGrid w:val="0"/>
        </w:rPr>
        <w:tab/>
      </w:r>
      <w:r w:rsidRPr="00C614E7">
        <w:rPr>
          <w:snapToGrid w:val="0"/>
        </w:rPr>
        <w:tab/>
      </w:r>
      <w:r w:rsidRPr="00C614E7">
        <w:rPr>
          <w:snapToGrid w:val="0"/>
        </w:rPr>
        <w:tab/>
      </w:r>
      <w:r w:rsidRPr="00C614E7">
        <w:rPr>
          <w:snapToGrid w:val="0"/>
        </w:rPr>
        <w:tab/>
        <w:t>ARFCN-ValueNR-r15,</w:t>
      </w:r>
    </w:p>
    <w:p w:rsidR="00A93840" w:rsidRPr="00C614E7" w:rsidRDefault="00A93840" w:rsidP="00A93840">
      <w:pPr>
        <w:pStyle w:val="PL"/>
        <w:shd w:val="clear" w:color="auto" w:fill="E6E6E6"/>
        <w:rPr>
          <w:snapToGrid w:val="0"/>
        </w:rPr>
      </w:pPr>
      <w:r w:rsidRPr="00C614E7">
        <w:tab/>
        <w:t>dl-PRS-CombSizeN-r16</w:t>
      </w:r>
      <w:r w:rsidRPr="00C614E7">
        <w:tab/>
      </w:r>
      <w:r w:rsidRPr="00C614E7">
        <w:tab/>
      </w:r>
      <w:r w:rsidRPr="00C614E7">
        <w:tab/>
        <w:t>ENUMERATED {n2, n4, n6, n12, ...},</w:t>
      </w:r>
    </w:p>
    <w:p w:rsidR="00A93840" w:rsidRPr="00C614E7" w:rsidRDefault="00A93840" w:rsidP="00A93840">
      <w:pPr>
        <w:pStyle w:val="PL"/>
        <w:shd w:val="clear" w:color="auto" w:fill="E6E6E6"/>
        <w:rPr>
          <w:snapToGrid w:val="0"/>
        </w:rPr>
      </w:pPr>
      <w:r w:rsidRPr="00C614E7">
        <w:rPr>
          <w:snapToGrid w:val="0"/>
        </w:rPr>
        <w:tab/>
        <w:t>dl-PRS-CyclicPrefix-r16</w:t>
      </w:r>
      <w:r w:rsidRPr="00C614E7">
        <w:rPr>
          <w:snapToGrid w:val="0"/>
        </w:rPr>
        <w:tab/>
      </w:r>
      <w:r w:rsidRPr="00C614E7">
        <w:rPr>
          <w:snapToGrid w:val="0"/>
        </w:rPr>
        <w:tab/>
      </w:r>
      <w:r w:rsidRPr="00C614E7">
        <w:rPr>
          <w:snapToGrid w:val="0"/>
        </w:rPr>
        <w:tab/>
      </w:r>
      <w:r w:rsidRPr="00C614E7">
        <w:t>ENUMERATED {normal, extended, ...},</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NR-DL-PRS-SFN0-Offset-r16 ::= SEQUENCE {</w:t>
      </w:r>
    </w:p>
    <w:p w:rsidR="00A93840" w:rsidRPr="00C614E7" w:rsidRDefault="00A93840" w:rsidP="00A93840">
      <w:pPr>
        <w:pStyle w:val="PL"/>
        <w:shd w:val="clear" w:color="auto" w:fill="E6E6E6"/>
      </w:pPr>
      <w:r w:rsidRPr="00C614E7">
        <w:tab/>
        <w:t>sfn-Offset-r16</w:t>
      </w:r>
      <w:r w:rsidRPr="00C614E7">
        <w:tab/>
      </w:r>
      <w:r w:rsidRPr="00C614E7">
        <w:tab/>
      </w:r>
      <w:r w:rsidRPr="00C614E7">
        <w:tab/>
      </w:r>
      <w:r w:rsidRPr="00C614E7">
        <w:tab/>
      </w:r>
      <w:r w:rsidRPr="00C614E7">
        <w:tab/>
        <w:t>INTEGER (0..1023),</w:t>
      </w:r>
    </w:p>
    <w:p w:rsidR="00A93840" w:rsidRPr="00C614E7" w:rsidRDefault="00A93840" w:rsidP="00A93840">
      <w:pPr>
        <w:pStyle w:val="PL"/>
        <w:shd w:val="clear" w:color="auto" w:fill="E6E6E6"/>
      </w:pPr>
      <w:r w:rsidRPr="00C614E7">
        <w:tab/>
        <w:t>integerSubframeOffset-r16</w:t>
      </w:r>
      <w:r w:rsidRPr="00C614E7">
        <w:tab/>
      </w:r>
      <w:r w:rsidRPr="00C614E7">
        <w:tab/>
        <w:t>INTEGER (0..9),</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 ASN1STOP</w:t>
      </w:r>
    </w:p>
    <w:p w:rsidR="00A93840" w:rsidRPr="00C614E7" w:rsidDel="007C67D4" w:rsidRDefault="00A93840" w:rsidP="00A93840">
      <w:pPr>
        <w:rPr>
          <w:del w:id="372" w:author="CR#0272" w:date="2020-09-30T01:5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373" w:author="CR#0272" w:date="2020-09-30T01:53:00Z"/>
        </w:trPr>
        <w:tc>
          <w:tcPr>
            <w:tcW w:w="9639" w:type="dxa"/>
          </w:tcPr>
          <w:p w:rsidR="00A93840" w:rsidRPr="00C614E7" w:rsidDel="007C67D4" w:rsidRDefault="00A93840" w:rsidP="00557BF2">
            <w:pPr>
              <w:pStyle w:val="TAH"/>
              <w:keepNext w:val="0"/>
              <w:keepLines w:val="0"/>
              <w:widowControl w:val="0"/>
              <w:rPr>
                <w:del w:id="374" w:author="CR#0272" w:date="2020-09-30T01:53:00Z"/>
              </w:rPr>
            </w:pPr>
            <w:del w:id="375" w:author="CR#0272" w:date="2020-09-30T01:53:00Z">
              <w:r w:rsidRPr="00C614E7" w:rsidDel="007C67D4">
                <w:rPr>
                  <w:i/>
                  <w:noProof/>
                </w:rPr>
                <w:delText xml:space="preserve">NR-DL-PRS-AssistanceData </w:delText>
              </w:r>
              <w:r w:rsidRPr="00C614E7" w:rsidDel="007C67D4">
                <w:rPr>
                  <w:iCs/>
                  <w:noProof/>
                </w:rPr>
                <w:delText>field descriptions</w:delText>
              </w:r>
            </w:del>
          </w:p>
        </w:tc>
      </w:tr>
      <w:tr w:rsidR="00C614E7" w:rsidRPr="00C614E7" w:rsidDel="007C67D4" w:rsidTr="00557BF2">
        <w:trPr>
          <w:cantSplit/>
          <w:del w:id="376" w:author="CR#0272" w:date="2020-09-30T01:53:00Z"/>
        </w:trPr>
        <w:tc>
          <w:tcPr>
            <w:tcW w:w="9639" w:type="dxa"/>
          </w:tcPr>
          <w:p w:rsidR="00A93840" w:rsidRPr="00C614E7" w:rsidDel="007C67D4" w:rsidRDefault="00A93840" w:rsidP="00557BF2">
            <w:pPr>
              <w:pStyle w:val="TAL"/>
              <w:keepNext w:val="0"/>
              <w:keepLines w:val="0"/>
              <w:widowControl w:val="0"/>
              <w:rPr>
                <w:del w:id="377" w:author="CR#0272" w:date="2020-09-30T01:53:00Z"/>
                <w:b/>
                <w:bCs/>
                <w:i/>
                <w:iCs/>
                <w:noProof/>
              </w:rPr>
            </w:pPr>
            <w:del w:id="378" w:author="CR#0272" w:date="2020-09-30T01:53:00Z">
              <w:r w:rsidRPr="00C614E7" w:rsidDel="007C67D4">
                <w:rPr>
                  <w:b/>
                  <w:bCs/>
                  <w:i/>
                  <w:iCs/>
                  <w:noProof/>
                </w:rPr>
                <w:delText>nr-DL-PRS-Info</w:delText>
              </w:r>
            </w:del>
          </w:p>
          <w:p w:rsidR="00A93840" w:rsidRPr="00C614E7" w:rsidDel="007C67D4" w:rsidRDefault="00A93840" w:rsidP="00557BF2">
            <w:pPr>
              <w:pStyle w:val="TAL"/>
              <w:keepNext w:val="0"/>
              <w:keepLines w:val="0"/>
              <w:widowControl w:val="0"/>
              <w:rPr>
                <w:del w:id="379" w:author="CR#0272" w:date="2020-09-30T01:53:00Z"/>
                <w:bCs/>
                <w:iCs/>
                <w:noProof/>
              </w:rPr>
            </w:pPr>
            <w:del w:id="380" w:author="CR#0272" w:date="2020-09-30T01:53:00Z">
              <w:r w:rsidRPr="00C614E7" w:rsidDel="007C67D4">
                <w:rPr>
                  <w:bCs/>
                  <w:iCs/>
                  <w:noProof/>
                </w:rPr>
                <w:delText>This field specifies the PRS configuration of the TRP.</w:delText>
              </w:r>
            </w:del>
          </w:p>
        </w:tc>
      </w:tr>
      <w:tr w:rsidR="00C614E7" w:rsidRPr="00C614E7" w:rsidDel="007C67D4" w:rsidTr="00557BF2">
        <w:trPr>
          <w:cantSplit/>
          <w:del w:id="381" w:author="CR#0272" w:date="2020-09-30T01:53:00Z"/>
        </w:trPr>
        <w:tc>
          <w:tcPr>
            <w:tcW w:w="9639" w:type="dxa"/>
          </w:tcPr>
          <w:p w:rsidR="00A93840" w:rsidRPr="00C614E7" w:rsidDel="007C67D4" w:rsidRDefault="00A93840" w:rsidP="00557BF2">
            <w:pPr>
              <w:pStyle w:val="TAL"/>
              <w:keepNext w:val="0"/>
              <w:keepLines w:val="0"/>
              <w:widowControl w:val="0"/>
              <w:rPr>
                <w:del w:id="382" w:author="CR#0272" w:date="2020-09-30T01:53:00Z"/>
                <w:b/>
                <w:bCs/>
                <w:i/>
                <w:iCs/>
                <w:noProof/>
              </w:rPr>
            </w:pPr>
            <w:del w:id="383" w:author="CR#0272" w:date="2020-09-30T01:53:00Z">
              <w:r w:rsidRPr="00C614E7" w:rsidDel="007C67D4">
                <w:rPr>
                  <w:b/>
                  <w:bCs/>
                  <w:i/>
                  <w:iCs/>
                  <w:noProof/>
                </w:rPr>
                <w:delText>nr-DL-PRS-ReferenceInfo</w:delText>
              </w:r>
            </w:del>
          </w:p>
          <w:p w:rsidR="00A93840" w:rsidRPr="00C614E7" w:rsidDel="007C67D4" w:rsidRDefault="00A93840" w:rsidP="00557BF2">
            <w:pPr>
              <w:pStyle w:val="TAL"/>
              <w:keepNext w:val="0"/>
              <w:keepLines w:val="0"/>
              <w:widowControl w:val="0"/>
              <w:rPr>
                <w:del w:id="384" w:author="CR#0272" w:date="2020-09-30T01:53:00Z"/>
                <w:b/>
                <w:bCs/>
                <w:i/>
                <w:iCs/>
                <w:noProof/>
              </w:rPr>
            </w:pPr>
            <w:del w:id="385" w:author="CR#0272" w:date="2020-09-30T01:53:00Z">
              <w:r w:rsidRPr="00C614E7" w:rsidDel="007C67D4">
                <w:rPr>
                  <w:bCs/>
                  <w:iCs/>
                  <w:noProof/>
                </w:rPr>
                <w:delText>This field indicates the IDs of the reference TRP.</w:delText>
              </w:r>
            </w:del>
          </w:p>
        </w:tc>
      </w:tr>
      <w:tr w:rsidR="00A93840" w:rsidRPr="00C614E7" w:rsidDel="007C67D4" w:rsidTr="00557BF2">
        <w:trPr>
          <w:cantSplit/>
          <w:del w:id="386" w:author="CR#0272" w:date="2020-09-30T01:53:00Z"/>
        </w:trPr>
        <w:tc>
          <w:tcPr>
            <w:tcW w:w="9639" w:type="dxa"/>
          </w:tcPr>
          <w:p w:rsidR="00A93840" w:rsidRPr="00C614E7" w:rsidDel="007C67D4" w:rsidRDefault="00A93840" w:rsidP="00557BF2">
            <w:pPr>
              <w:pStyle w:val="TAL"/>
              <w:keepNext w:val="0"/>
              <w:keepLines w:val="0"/>
              <w:widowControl w:val="0"/>
              <w:rPr>
                <w:del w:id="387" w:author="CR#0272" w:date="2020-09-30T01:53:00Z"/>
                <w:b/>
                <w:bCs/>
                <w:i/>
                <w:iCs/>
                <w:noProof/>
              </w:rPr>
            </w:pPr>
            <w:del w:id="388" w:author="CR#0272" w:date="2020-09-30T01:53:00Z">
              <w:r w:rsidRPr="00C614E7" w:rsidDel="007C67D4">
                <w:rPr>
                  <w:b/>
                  <w:bCs/>
                  <w:i/>
                  <w:iCs/>
                  <w:noProof/>
                </w:rPr>
                <w:delText>nr-DL-PRS-SFN0-Offset</w:delText>
              </w:r>
            </w:del>
          </w:p>
          <w:p w:rsidR="00A93840" w:rsidRPr="00C614E7" w:rsidDel="007C67D4" w:rsidRDefault="00A93840" w:rsidP="00557BF2">
            <w:pPr>
              <w:pStyle w:val="TAL"/>
              <w:keepNext w:val="0"/>
              <w:keepLines w:val="0"/>
              <w:widowControl w:val="0"/>
              <w:rPr>
                <w:del w:id="389" w:author="CR#0272" w:date="2020-09-30T01:53:00Z"/>
                <w:bCs/>
                <w:iCs/>
                <w:noProof/>
              </w:rPr>
            </w:pPr>
            <w:del w:id="390" w:author="CR#0272" w:date="2020-09-30T01:53:00Z">
              <w:r w:rsidRPr="00C614E7" w:rsidDel="007C67D4">
                <w:rPr>
                  <w:bCs/>
                  <w:iCs/>
                  <w:noProof/>
                </w:rPr>
                <w:delText>This field defines the time offset of the SFN#0 slot#0 for the given TRP with respect to SFN#0 slot#0 of the assistance data reference TRP and comprises the following subfields:</w:delText>
              </w:r>
            </w:del>
          </w:p>
          <w:p w:rsidR="00A93840" w:rsidRPr="00C614E7" w:rsidDel="007C67D4" w:rsidRDefault="00A93840" w:rsidP="00557BF2">
            <w:pPr>
              <w:pStyle w:val="B1"/>
              <w:spacing w:after="0"/>
              <w:ind w:left="576" w:hanging="288"/>
              <w:rPr>
                <w:del w:id="391" w:author="CR#0272" w:date="2020-09-30T01:53:00Z"/>
                <w:rFonts w:ascii="Arial" w:hAnsi="Arial" w:cs="Arial"/>
                <w:bCs/>
                <w:iCs/>
                <w:noProof/>
                <w:sz w:val="18"/>
                <w:szCs w:val="18"/>
              </w:rPr>
            </w:pPr>
            <w:del w:id="392" w:author="CR#0272" w:date="2020-09-30T01:53:00Z">
              <w:r w:rsidRPr="00C614E7" w:rsidDel="007C67D4">
                <w:rPr>
                  <w:rFonts w:ascii="Arial" w:hAnsi="Arial" w:cs="Arial"/>
                  <w:noProof/>
                  <w:sz w:val="18"/>
                  <w:szCs w:val="18"/>
                </w:rPr>
                <w:delText>-</w:delText>
              </w:r>
              <w:r w:rsidRPr="00C614E7" w:rsidDel="007C67D4">
                <w:rPr>
                  <w:snapToGrid w:val="0"/>
                </w:rPr>
                <w:tab/>
              </w:r>
              <w:r w:rsidRPr="00C614E7" w:rsidDel="007C67D4">
                <w:rPr>
                  <w:rFonts w:ascii="Arial" w:hAnsi="Arial" w:cs="Arial"/>
                  <w:b/>
                  <w:bCs/>
                  <w:i/>
                  <w:iCs/>
                  <w:noProof/>
                  <w:sz w:val="18"/>
                  <w:szCs w:val="18"/>
                </w:rPr>
                <w:delText>sfn-Offset</w:delText>
              </w:r>
              <w:r w:rsidRPr="00C614E7" w:rsidDel="007C67D4">
                <w:rPr>
                  <w:rFonts w:ascii="Arial" w:hAnsi="Arial" w:cs="Arial"/>
                  <w:noProof/>
                  <w:sz w:val="18"/>
                  <w:szCs w:val="18"/>
                </w:rPr>
                <w:delText xml:space="preserve"> </w:delText>
              </w:r>
              <w:r w:rsidRPr="00C614E7" w:rsidDel="007C67D4">
                <w:rPr>
                  <w:rFonts w:ascii="Arial" w:hAnsi="Arial" w:cs="Arial"/>
                  <w:bCs/>
                  <w:iCs/>
                  <w:noProof/>
                  <w:sz w:val="18"/>
                  <w:szCs w:val="18"/>
                </w:rPr>
                <w:delText>specifies the SFN offset at the TRP antenna location between the assistance data reference TRP and this neighbour TRP.</w:delText>
              </w:r>
            </w:del>
          </w:p>
          <w:p w:rsidR="00A93840" w:rsidRPr="00C614E7" w:rsidDel="007C67D4" w:rsidRDefault="00A93840" w:rsidP="00557BF2">
            <w:pPr>
              <w:pStyle w:val="B1"/>
              <w:spacing w:after="0"/>
              <w:ind w:left="576" w:hanging="288"/>
              <w:rPr>
                <w:del w:id="393" w:author="CR#0272" w:date="2020-09-30T01:53:00Z"/>
                <w:rFonts w:ascii="Arial" w:hAnsi="Arial" w:cs="Arial"/>
                <w:bCs/>
                <w:iCs/>
                <w:noProof/>
                <w:sz w:val="18"/>
                <w:szCs w:val="18"/>
              </w:rPr>
            </w:pPr>
            <w:del w:id="394" w:author="CR#0272" w:date="2020-09-30T01:53:00Z">
              <w:r w:rsidRPr="00C614E7" w:rsidDel="007C67D4">
                <w:rPr>
                  <w:snapToGrid w:val="0"/>
                </w:rPr>
                <w:tab/>
              </w:r>
              <w:r w:rsidRPr="00C614E7" w:rsidDel="007C67D4">
                <w:rPr>
                  <w:rFonts w:ascii="Arial" w:hAnsi="Arial" w:cs="Arial"/>
                  <w:bCs/>
                  <w:iCs/>
                  <w:noProof/>
                  <w:sz w:val="18"/>
                  <w:szCs w:val="18"/>
                </w:rPr>
                <w:delText>The offset corresponds to the number of full radio frames counted from the beginning of a radio frame #0 of the assistance data reference TRP to the beginning of the closest subsequent radio frame #0 of this neighbour TRP.</w:delText>
              </w:r>
            </w:del>
          </w:p>
          <w:p w:rsidR="00A93840" w:rsidRPr="00C614E7" w:rsidDel="007C67D4" w:rsidRDefault="00A93840" w:rsidP="00557BF2">
            <w:pPr>
              <w:pStyle w:val="B1"/>
              <w:spacing w:after="0"/>
              <w:ind w:left="576" w:hanging="288"/>
              <w:rPr>
                <w:del w:id="395" w:author="CR#0272" w:date="2020-09-30T01:53:00Z"/>
                <w:rFonts w:ascii="Arial" w:hAnsi="Arial" w:cs="Arial"/>
                <w:bCs/>
                <w:iCs/>
                <w:noProof/>
                <w:sz w:val="18"/>
                <w:szCs w:val="18"/>
              </w:rPr>
            </w:pPr>
            <w:del w:id="396" w:author="CR#0272" w:date="2020-09-30T01:53:00Z">
              <w:r w:rsidRPr="00C614E7" w:rsidDel="007C67D4">
                <w:rPr>
                  <w:snapToGrid w:val="0"/>
                </w:rPr>
                <w:delText>-</w:delText>
              </w:r>
              <w:r w:rsidRPr="00C614E7" w:rsidDel="007C67D4">
                <w:rPr>
                  <w:snapToGrid w:val="0"/>
                </w:rPr>
                <w:tab/>
              </w:r>
              <w:r w:rsidRPr="00C614E7" w:rsidDel="007C67D4">
                <w:rPr>
                  <w:rFonts w:ascii="Arial" w:hAnsi="Arial" w:cs="Arial"/>
                  <w:b/>
                  <w:bCs/>
                  <w:i/>
                  <w:iCs/>
                  <w:snapToGrid w:val="0"/>
                  <w:sz w:val="18"/>
                  <w:szCs w:val="18"/>
                </w:rPr>
                <w:delText>integerSubframeOffset</w:delText>
              </w:r>
              <w:r w:rsidRPr="00C614E7" w:rsidDel="007C67D4">
                <w:rPr>
                  <w:rFonts w:ascii="Arial" w:hAnsi="Arial" w:cs="Arial"/>
                  <w:sz w:val="18"/>
                  <w:szCs w:val="18"/>
                </w:rPr>
                <w:delText xml:space="preserve"> specifies the frame boundary offset </w:delText>
              </w:r>
              <w:r w:rsidRPr="00C614E7" w:rsidDel="007C67D4">
                <w:rPr>
                  <w:rFonts w:ascii="Arial" w:hAnsi="Arial" w:cs="Arial"/>
                  <w:bCs/>
                  <w:iCs/>
                  <w:noProof/>
                  <w:sz w:val="18"/>
                  <w:szCs w:val="18"/>
                </w:rPr>
                <w:delText>at the TRP antenna location</w:delText>
              </w:r>
              <w:r w:rsidRPr="00C614E7" w:rsidDel="007C67D4">
                <w:rPr>
                  <w:rFonts w:ascii="Arial" w:hAnsi="Arial" w:cs="Arial"/>
                  <w:sz w:val="18"/>
                  <w:szCs w:val="18"/>
                </w:rPr>
                <w:delText xml:space="preserve"> between the assistance data </w:delText>
              </w:r>
              <w:r w:rsidRPr="00C614E7" w:rsidDel="007C67D4">
                <w:rPr>
                  <w:rFonts w:ascii="Arial" w:hAnsi="Arial" w:cs="Arial"/>
                  <w:bCs/>
                  <w:iCs/>
                  <w:noProof/>
                  <w:sz w:val="18"/>
                  <w:szCs w:val="18"/>
                </w:rPr>
                <w:delText xml:space="preserve">reference TRP </w:delText>
              </w:r>
              <w:r w:rsidRPr="00C614E7" w:rsidDel="007C67D4">
                <w:rPr>
                  <w:rFonts w:ascii="Arial" w:hAnsi="Arial" w:cs="Arial"/>
                  <w:sz w:val="18"/>
                  <w:szCs w:val="18"/>
                </w:rPr>
                <w:delText xml:space="preserve">and </w:delText>
              </w:r>
              <w:r w:rsidRPr="00C614E7" w:rsidDel="007C67D4">
                <w:rPr>
                  <w:rFonts w:ascii="Arial" w:hAnsi="Arial" w:cs="Arial"/>
                  <w:bCs/>
                  <w:iCs/>
                  <w:noProof/>
                  <w:sz w:val="18"/>
                  <w:szCs w:val="18"/>
                </w:rPr>
                <w:delText>this neighbour TRP counted in full subframes.</w:delText>
              </w:r>
            </w:del>
          </w:p>
          <w:p w:rsidR="00A93840" w:rsidRPr="00C614E7" w:rsidDel="007C67D4" w:rsidRDefault="00A93840" w:rsidP="00557BF2">
            <w:pPr>
              <w:pStyle w:val="B1"/>
              <w:spacing w:after="0"/>
              <w:ind w:left="576" w:hanging="288"/>
              <w:rPr>
                <w:del w:id="397" w:author="CR#0272" w:date="2020-09-30T01:53:00Z"/>
                <w:bCs/>
                <w:iCs/>
                <w:noProof/>
              </w:rPr>
            </w:pPr>
            <w:del w:id="398" w:author="CR#0272" w:date="2020-09-30T01:53:00Z">
              <w:r w:rsidRPr="00C614E7" w:rsidDel="007C67D4">
                <w:rPr>
                  <w:snapToGrid w:val="0"/>
                </w:rPr>
                <w:tab/>
              </w:r>
              <w:r w:rsidRPr="00C614E7" w:rsidDel="007C67D4">
                <w:rPr>
                  <w:rFonts w:ascii="Arial" w:hAnsi="Arial" w:cs="Arial"/>
                  <w:sz w:val="18"/>
                  <w:szCs w:val="18"/>
                </w:rPr>
                <w:delText xml:space="preserve">The offset is counted from the beginning of a subframe #0 of the assistance data </w:delText>
              </w:r>
              <w:r w:rsidRPr="00C614E7" w:rsidDel="007C67D4">
                <w:rPr>
                  <w:rFonts w:ascii="Arial" w:hAnsi="Arial" w:cs="Arial"/>
                  <w:bCs/>
                  <w:iCs/>
                  <w:noProof/>
                  <w:sz w:val="18"/>
                  <w:szCs w:val="18"/>
                </w:rPr>
                <w:delText xml:space="preserve">reference TRP </w:delText>
              </w:r>
              <w:r w:rsidRPr="00C614E7" w:rsidDel="007C67D4">
                <w:rPr>
                  <w:rFonts w:ascii="Arial" w:hAnsi="Arial" w:cs="Arial"/>
                  <w:sz w:val="18"/>
                  <w:szCs w:val="18"/>
                </w:rPr>
                <w:delText xml:space="preserve">to the beginning of the closest subsequent subframe #0 of </w:delText>
              </w:r>
              <w:r w:rsidRPr="00C614E7" w:rsidDel="007C67D4">
                <w:rPr>
                  <w:rFonts w:ascii="Arial" w:hAnsi="Arial" w:cs="Arial"/>
                  <w:bCs/>
                  <w:iCs/>
                  <w:noProof/>
                  <w:sz w:val="18"/>
                  <w:szCs w:val="18"/>
                </w:rPr>
                <w:delText>this neighbour TRP</w:delText>
              </w:r>
              <w:r w:rsidRPr="00C614E7" w:rsidDel="007C67D4">
                <w:rPr>
                  <w:rFonts w:ascii="Arial" w:hAnsi="Arial" w:cs="Arial"/>
                  <w:sz w:val="18"/>
                  <w:szCs w:val="18"/>
                </w:rPr>
                <w:delText>, rounded down to multiples of subframes.</w:delText>
              </w:r>
            </w:del>
          </w:p>
        </w:tc>
      </w:tr>
    </w:tbl>
    <w:p w:rsidR="007C67D4" w:rsidRDefault="007C67D4" w:rsidP="007C67D4">
      <w:pPr>
        <w:rPr>
          <w:ins w:id="399" w:author="CR#0272" w:date="2020-09-30T01: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400" w:author="CR#0272" w:date="2020-09-30T01:53:00Z"/>
        </w:trPr>
        <w:tc>
          <w:tcPr>
            <w:tcW w:w="9639" w:type="dxa"/>
          </w:tcPr>
          <w:p w:rsidR="007C67D4" w:rsidRPr="00C614E7" w:rsidRDefault="007C67D4" w:rsidP="004B66EE">
            <w:pPr>
              <w:pStyle w:val="TAH"/>
              <w:keepNext w:val="0"/>
              <w:keepLines w:val="0"/>
              <w:widowControl w:val="0"/>
              <w:rPr>
                <w:ins w:id="401" w:author="CR#0272" w:date="2020-09-30T01:53:00Z"/>
              </w:rPr>
            </w:pPr>
            <w:ins w:id="402" w:author="CR#0272" w:date="2020-09-30T01:53:00Z">
              <w:r w:rsidRPr="00C614E7">
                <w:rPr>
                  <w:i/>
                  <w:noProof/>
                </w:rPr>
                <w:t xml:space="preserve">NR-DL-PRS-AssistanceData </w:t>
              </w:r>
              <w:r w:rsidRPr="00C614E7">
                <w:rPr>
                  <w:iCs/>
                  <w:noProof/>
                </w:rPr>
                <w:t>field descriptions</w:t>
              </w:r>
            </w:ins>
          </w:p>
        </w:tc>
      </w:tr>
      <w:tr w:rsidR="007C67D4" w:rsidRPr="00C614E7" w:rsidTr="004B66EE">
        <w:trPr>
          <w:cantSplit/>
          <w:ins w:id="403" w:author="CR#0272" w:date="2020-09-30T01:53:00Z"/>
        </w:trPr>
        <w:tc>
          <w:tcPr>
            <w:tcW w:w="9639" w:type="dxa"/>
          </w:tcPr>
          <w:p w:rsidR="007C67D4" w:rsidRPr="000F2458" w:rsidRDefault="007C67D4" w:rsidP="004B66EE">
            <w:pPr>
              <w:pStyle w:val="TAL"/>
              <w:keepNext w:val="0"/>
              <w:keepLines w:val="0"/>
              <w:widowControl w:val="0"/>
              <w:rPr>
                <w:ins w:id="404" w:author="CR#0272" w:date="2020-09-30T01:53:00Z"/>
                <w:b/>
                <w:bCs/>
                <w:i/>
                <w:iCs/>
                <w:noProof/>
                <w:szCs w:val="18"/>
              </w:rPr>
            </w:pPr>
            <w:ins w:id="405" w:author="CR#0272" w:date="2020-09-30T01:53:00Z">
              <w:r w:rsidRPr="000F2458">
                <w:rPr>
                  <w:b/>
                  <w:bCs/>
                  <w:i/>
                  <w:iCs/>
                  <w:noProof/>
                  <w:szCs w:val="18"/>
                </w:rPr>
                <w:t>nr-DL-PRS-ReferenceInfo</w:t>
              </w:r>
            </w:ins>
          </w:p>
          <w:p w:rsidR="007C67D4" w:rsidRPr="00C614E7" w:rsidRDefault="007C67D4" w:rsidP="004B66EE">
            <w:pPr>
              <w:pStyle w:val="TAL"/>
              <w:rPr>
                <w:ins w:id="406" w:author="CR#0272" w:date="2020-09-30T01:53:00Z"/>
                <w:noProof/>
              </w:rPr>
            </w:pPr>
            <w:ins w:id="407" w:author="CR#0272" w:date="2020-09-30T01:53:00Z">
              <w:r w:rsidRPr="000F2458">
                <w:rPr>
                  <w:bCs/>
                  <w:iCs/>
                  <w:noProof/>
                  <w:szCs w:val="18"/>
                </w:rPr>
                <w:t xml:space="preserve">This field </w:t>
              </w:r>
              <w:r>
                <w:rPr>
                  <w:bCs/>
                  <w:iCs/>
                  <w:noProof/>
                  <w:szCs w:val="18"/>
                </w:rPr>
                <w:t>specifies</w:t>
              </w:r>
              <w:r w:rsidRPr="000F2458">
                <w:rPr>
                  <w:bCs/>
                  <w:iCs/>
                  <w:noProof/>
                  <w:szCs w:val="18"/>
                </w:rPr>
                <w:t xml:space="preserve"> the IDs of the assistance data reference TRP.</w:t>
              </w:r>
            </w:ins>
          </w:p>
        </w:tc>
      </w:tr>
      <w:tr w:rsidR="007C67D4" w:rsidRPr="00C614E7" w:rsidTr="004B66EE">
        <w:trPr>
          <w:cantSplit/>
          <w:ins w:id="408" w:author="CR#0272" w:date="2020-09-30T01:53:00Z"/>
        </w:trPr>
        <w:tc>
          <w:tcPr>
            <w:tcW w:w="9639" w:type="dxa"/>
          </w:tcPr>
          <w:p w:rsidR="007C67D4" w:rsidRPr="000F2458" w:rsidRDefault="007C67D4" w:rsidP="004B66EE">
            <w:pPr>
              <w:widowControl w:val="0"/>
              <w:spacing w:after="0"/>
              <w:rPr>
                <w:ins w:id="409" w:author="CR#0272" w:date="2020-09-30T01:53:00Z"/>
                <w:rFonts w:ascii="Arial" w:hAnsi="Arial"/>
                <w:b/>
                <w:i/>
                <w:noProof/>
                <w:sz w:val="18"/>
                <w:szCs w:val="18"/>
                <w:lang w:eastAsia="zh-CN"/>
              </w:rPr>
            </w:pPr>
            <w:ins w:id="410" w:author="CR#0272" w:date="2020-09-30T01:53:00Z">
              <w:r w:rsidRPr="000F2458">
                <w:rPr>
                  <w:rFonts w:ascii="Arial" w:hAnsi="Arial"/>
                  <w:b/>
                  <w:i/>
                  <w:noProof/>
                  <w:sz w:val="18"/>
                  <w:szCs w:val="18"/>
                  <w:lang w:eastAsia="zh-CN"/>
                </w:rPr>
                <w:t>nr-DL-PRS-AssistanceDataList</w:t>
              </w:r>
            </w:ins>
          </w:p>
          <w:p w:rsidR="007C67D4" w:rsidRPr="00C614E7" w:rsidRDefault="007C67D4" w:rsidP="004B66EE">
            <w:pPr>
              <w:pStyle w:val="TAL"/>
              <w:rPr>
                <w:ins w:id="411" w:author="CR#0272" w:date="2020-09-30T01:53:00Z"/>
                <w:noProof/>
              </w:rPr>
            </w:pPr>
            <w:ins w:id="412" w:author="CR#0272" w:date="2020-09-30T01:53:00Z">
              <w:r w:rsidRPr="000F2458">
                <w:rPr>
                  <w:rFonts w:hint="eastAsia"/>
                  <w:noProof/>
                  <w:szCs w:val="18"/>
                  <w:lang w:eastAsia="zh-CN"/>
                </w:rPr>
                <w:t>T</w:t>
              </w:r>
              <w:r w:rsidRPr="000F2458">
                <w:rPr>
                  <w:noProof/>
                  <w:szCs w:val="18"/>
                  <w:lang w:eastAsia="zh-CN"/>
                </w:rPr>
                <w:t xml:space="preserve">his field specifies the DL-PRS resources for each frequency layer. </w:t>
              </w:r>
            </w:ins>
          </w:p>
        </w:tc>
      </w:tr>
      <w:tr w:rsidR="007C67D4" w:rsidRPr="00C614E7" w:rsidTr="004B66EE">
        <w:trPr>
          <w:cantSplit/>
          <w:ins w:id="413" w:author="CR#0272" w:date="2020-09-30T01:53:00Z"/>
        </w:trPr>
        <w:tc>
          <w:tcPr>
            <w:tcW w:w="9639" w:type="dxa"/>
          </w:tcPr>
          <w:p w:rsidR="007C67D4" w:rsidRPr="0030268A" w:rsidRDefault="007C67D4" w:rsidP="004B66EE">
            <w:pPr>
              <w:widowControl w:val="0"/>
              <w:spacing w:after="0"/>
              <w:rPr>
                <w:ins w:id="414" w:author="CR#0272" w:date="2020-09-30T01:53:00Z"/>
                <w:rFonts w:ascii="Arial" w:hAnsi="Arial"/>
                <w:b/>
                <w:i/>
                <w:noProof/>
                <w:sz w:val="18"/>
                <w:szCs w:val="18"/>
                <w:lang w:eastAsia="zh-CN"/>
              </w:rPr>
            </w:pPr>
            <w:ins w:id="415" w:author="CR#0272" w:date="2020-09-30T01:53:00Z">
              <w:r w:rsidRPr="0030268A">
                <w:rPr>
                  <w:rFonts w:ascii="Arial" w:hAnsi="Arial" w:hint="eastAsia"/>
                  <w:b/>
                  <w:i/>
                  <w:noProof/>
                  <w:sz w:val="18"/>
                  <w:szCs w:val="18"/>
                  <w:lang w:eastAsia="zh-CN"/>
                </w:rPr>
                <w:t>n</w:t>
              </w:r>
              <w:r w:rsidRPr="0030268A">
                <w:rPr>
                  <w:rFonts w:ascii="Arial" w:hAnsi="Arial"/>
                  <w:b/>
                  <w:i/>
                  <w:noProof/>
                  <w:sz w:val="18"/>
                  <w:szCs w:val="18"/>
                  <w:lang w:eastAsia="zh-CN"/>
                </w:rPr>
                <w:t>r-SSB-Config</w:t>
              </w:r>
            </w:ins>
          </w:p>
          <w:p w:rsidR="007C67D4" w:rsidRPr="00C614E7" w:rsidRDefault="007C67D4" w:rsidP="004B66EE">
            <w:pPr>
              <w:pStyle w:val="TAL"/>
              <w:rPr>
                <w:ins w:id="416" w:author="CR#0272" w:date="2020-09-30T01:53:00Z"/>
                <w:noProof/>
              </w:rPr>
            </w:pPr>
            <w:ins w:id="417" w:author="CR#0272" w:date="2020-09-30T01:53:00Z">
              <w:r w:rsidRPr="0030268A">
                <w:rPr>
                  <w:noProof/>
                  <w:szCs w:val="18"/>
                  <w:lang w:eastAsia="zh-CN"/>
                </w:rPr>
                <w:t>This field specifies the SSB configuration o</w:t>
              </w:r>
              <w:r>
                <w:rPr>
                  <w:noProof/>
                  <w:szCs w:val="18"/>
                  <w:lang w:eastAsia="zh-CN"/>
                </w:rPr>
                <w:t>f</w:t>
              </w:r>
              <w:r w:rsidRPr="0030268A">
                <w:rPr>
                  <w:noProof/>
                  <w:szCs w:val="18"/>
                  <w:lang w:eastAsia="zh-CN"/>
                </w:rPr>
                <w:t xml:space="preserve"> the TRPs.</w:t>
              </w:r>
            </w:ins>
          </w:p>
        </w:tc>
      </w:tr>
      <w:tr w:rsidR="007C67D4" w:rsidRPr="00C614E7" w:rsidTr="004B66EE">
        <w:trPr>
          <w:cantSplit/>
          <w:ins w:id="418" w:author="CR#0272" w:date="2020-09-30T01:53:00Z"/>
        </w:trPr>
        <w:tc>
          <w:tcPr>
            <w:tcW w:w="9639" w:type="dxa"/>
          </w:tcPr>
          <w:p w:rsidR="007C67D4" w:rsidRDefault="007C67D4" w:rsidP="004B66EE">
            <w:pPr>
              <w:widowControl w:val="0"/>
              <w:spacing w:after="0"/>
              <w:rPr>
                <w:ins w:id="419" w:author="CR#0272" w:date="2020-09-30T01:53:00Z"/>
                <w:rFonts w:ascii="Arial" w:hAnsi="Arial"/>
                <w:b/>
                <w:i/>
                <w:noProof/>
                <w:sz w:val="18"/>
                <w:lang w:eastAsia="zh-CN"/>
              </w:rPr>
            </w:pPr>
            <w:ins w:id="420" w:author="CR#0272" w:date="2020-09-30T01:53:00Z">
              <w:r w:rsidRPr="00675C48">
                <w:rPr>
                  <w:rFonts w:ascii="Arial" w:hAnsi="Arial"/>
                  <w:b/>
                  <w:i/>
                  <w:noProof/>
                  <w:sz w:val="18"/>
                  <w:lang w:eastAsia="zh-CN"/>
                </w:rPr>
                <w:t>nr-DL-PRS-PositioningFrequencyLayer</w:t>
              </w:r>
              <w:r w:rsidRPr="00675C48">
                <w:rPr>
                  <w:rFonts w:ascii="Arial" w:hAnsi="Arial" w:hint="eastAsia"/>
                  <w:b/>
                  <w:i/>
                  <w:noProof/>
                  <w:sz w:val="18"/>
                  <w:lang w:eastAsia="zh-CN"/>
                </w:rPr>
                <w:t xml:space="preserve"> </w:t>
              </w:r>
            </w:ins>
          </w:p>
          <w:p w:rsidR="007C67D4" w:rsidRPr="00C614E7" w:rsidRDefault="007C67D4" w:rsidP="004B66EE">
            <w:pPr>
              <w:pStyle w:val="TAL"/>
              <w:rPr>
                <w:ins w:id="421" w:author="CR#0272" w:date="2020-09-30T01:53:00Z"/>
                <w:noProof/>
              </w:rPr>
            </w:pPr>
            <w:ins w:id="422" w:author="CR#0272" w:date="2020-09-30T01:53:00Z">
              <w:r>
                <w:rPr>
                  <w:rFonts w:hint="eastAsia"/>
                  <w:noProof/>
                  <w:lang w:eastAsia="zh-CN"/>
                </w:rPr>
                <w:t>T</w:t>
              </w:r>
              <w:r>
                <w:rPr>
                  <w:noProof/>
                  <w:lang w:eastAsia="zh-CN"/>
                </w:rPr>
                <w:t xml:space="preserve">his field specifies the Positioning Frequency Layer for the </w:t>
              </w:r>
              <w:r w:rsidRPr="00DB20F8">
                <w:rPr>
                  <w:i/>
                  <w:iCs/>
                  <w:snapToGrid w:val="0"/>
                </w:rPr>
                <w:t>nr-DL-PRS-AssistanceDataPerFreq</w:t>
              </w:r>
              <w:r w:rsidRPr="00DB20F8">
                <w:rPr>
                  <w:snapToGrid w:val="0"/>
                </w:rPr>
                <w:t xml:space="preserve"> field</w:t>
              </w:r>
              <w:r>
                <w:rPr>
                  <w:noProof/>
                  <w:lang w:eastAsia="zh-CN"/>
                </w:rPr>
                <w:t>.</w:t>
              </w:r>
            </w:ins>
          </w:p>
        </w:tc>
      </w:tr>
      <w:tr w:rsidR="007C67D4" w:rsidRPr="00C614E7" w:rsidTr="004B66EE">
        <w:trPr>
          <w:cantSplit/>
          <w:ins w:id="423" w:author="CR#0272" w:date="2020-09-30T01:53:00Z"/>
        </w:trPr>
        <w:tc>
          <w:tcPr>
            <w:tcW w:w="9639" w:type="dxa"/>
          </w:tcPr>
          <w:p w:rsidR="007C67D4" w:rsidRDefault="007C67D4" w:rsidP="004B66EE">
            <w:pPr>
              <w:widowControl w:val="0"/>
              <w:spacing w:after="0"/>
              <w:rPr>
                <w:ins w:id="424" w:author="CR#0272" w:date="2020-09-30T01:53:00Z"/>
                <w:rFonts w:ascii="Arial" w:hAnsi="Arial"/>
                <w:b/>
                <w:i/>
                <w:noProof/>
                <w:sz w:val="18"/>
                <w:lang w:eastAsia="zh-CN"/>
              </w:rPr>
            </w:pPr>
            <w:ins w:id="425" w:author="CR#0272" w:date="2020-09-30T01:53:00Z">
              <w:r w:rsidRPr="00675C48">
                <w:rPr>
                  <w:rFonts w:ascii="Arial" w:hAnsi="Arial"/>
                  <w:b/>
                  <w:i/>
                  <w:noProof/>
                  <w:sz w:val="18"/>
                  <w:lang w:eastAsia="zh-CN"/>
                </w:rPr>
                <w:t>nr-DL-PRS-AssistanceDataPerFreq</w:t>
              </w:r>
            </w:ins>
          </w:p>
          <w:p w:rsidR="007C67D4" w:rsidRPr="00C614E7" w:rsidRDefault="007C67D4" w:rsidP="004B66EE">
            <w:pPr>
              <w:pStyle w:val="TAL"/>
              <w:rPr>
                <w:ins w:id="426" w:author="CR#0272" w:date="2020-09-30T01:53:00Z"/>
                <w:noProof/>
              </w:rPr>
            </w:pPr>
            <w:ins w:id="427" w:author="CR#0272" w:date="2020-09-30T01:53:00Z">
              <w:r>
                <w:rPr>
                  <w:rFonts w:hint="eastAsia"/>
                  <w:noProof/>
                  <w:lang w:eastAsia="zh-CN"/>
                </w:rPr>
                <w:t>T</w:t>
              </w:r>
              <w:r>
                <w:rPr>
                  <w:noProof/>
                  <w:lang w:eastAsia="zh-CN"/>
                </w:rPr>
                <w:t>his field specifies the DL-PRS Resources for the TRPs within the Positioning Frequency Layer.</w:t>
              </w:r>
            </w:ins>
          </w:p>
        </w:tc>
      </w:tr>
      <w:tr w:rsidR="007C67D4" w:rsidRPr="00C614E7" w:rsidTr="004B66EE">
        <w:trPr>
          <w:cantSplit/>
          <w:ins w:id="428" w:author="CR#0272" w:date="2020-09-30T01:53:00Z"/>
        </w:trPr>
        <w:tc>
          <w:tcPr>
            <w:tcW w:w="9639" w:type="dxa"/>
          </w:tcPr>
          <w:p w:rsidR="007C67D4" w:rsidRPr="0030268A" w:rsidRDefault="007C67D4" w:rsidP="004B66EE">
            <w:pPr>
              <w:widowControl w:val="0"/>
              <w:spacing w:after="0"/>
              <w:rPr>
                <w:ins w:id="429" w:author="CR#0272" w:date="2020-09-30T01:53:00Z"/>
                <w:rFonts w:ascii="Arial" w:hAnsi="Arial"/>
                <w:b/>
                <w:i/>
                <w:noProof/>
                <w:sz w:val="18"/>
                <w:szCs w:val="18"/>
                <w:lang w:eastAsia="zh-CN"/>
              </w:rPr>
            </w:pPr>
            <w:ins w:id="430" w:author="CR#0272" w:date="2020-09-30T01:53:00Z">
              <w:r w:rsidRPr="0030268A">
                <w:rPr>
                  <w:rFonts w:ascii="Arial" w:hAnsi="Arial"/>
                  <w:b/>
                  <w:i/>
                  <w:noProof/>
                  <w:sz w:val="18"/>
                  <w:szCs w:val="18"/>
                  <w:lang w:eastAsia="zh-CN"/>
                </w:rPr>
                <w:t>dl-PRS-ID</w:t>
              </w:r>
            </w:ins>
          </w:p>
          <w:p w:rsidR="007C67D4" w:rsidRPr="00C614E7" w:rsidRDefault="007C67D4" w:rsidP="004B66EE">
            <w:pPr>
              <w:pStyle w:val="TAL"/>
              <w:rPr>
                <w:ins w:id="431" w:author="CR#0272" w:date="2020-09-30T01:53:00Z"/>
                <w:noProof/>
              </w:rPr>
            </w:pPr>
            <w:ins w:id="432" w:author="CR#0272" w:date="2020-09-30T01:53:00Z">
              <w:r w:rsidRPr="0030268A">
                <w:rPr>
                  <w:rFonts w:cs="Arial"/>
                  <w:snapToGrid w:val="0"/>
                  <w:szCs w:val="18"/>
                </w:rPr>
                <w:t xml:space="preserve">This field is used along with a DL-PRS Resource Set ID and a DL-PRS Resource ID to uniquely identify a DL-PRS Resource, and is associated </w:t>
              </w:r>
              <w:r>
                <w:rPr>
                  <w:rFonts w:cs="Arial"/>
                  <w:snapToGrid w:val="0"/>
                  <w:szCs w:val="18"/>
                </w:rPr>
                <w:t>with</w:t>
              </w:r>
              <w:r w:rsidRPr="0030268A">
                <w:rPr>
                  <w:rFonts w:cs="Arial"/>
                  <w:snapToGrid w:val="0"/>
                  <w:szCs w:val="18"/>
                </w:rPr>
                <w:t xml:space="preserve"> a single TRP.</w:t>
              </w:r>
            </w:ins>
          </w:p>
        </w:tc>
      </w:tr>
      <w:tr w:rsidR="007C67D4" w:rsidRPr="00C614E7" w:rsidTr="004B66EE">
        <w:trPr>
          <w:cantSplit/>
          <w:ins w:id="433" w:author="CR#0272" w:date="2020-09-30T01:53:00Z"/>
        </w:trPr>
        <w:tc>
          <w:tcPr>
            <w:tcW w:w="9639" w:type="dxa"/>
          </w:tcPr>
          <w:p w:rsidR="007C67D4" w:rsidRPr="00DB20F8" w:rsidRDefault="007C67D4" w:rsidP="004B66EE">
            <w:pPr>
              <w:pStyle w:val="TAL"/>
              <w:rPr>
                <w:ins w:id="434" w:author="CR#0272" w:date="2020-09-30T01:53:00Z"/>
                <w:b/>
                <w:bCs/>
                <w:i/>
                <w:iCs/>
                <w:snapToGrid w:val="0"/>
              </w:rPr>
            </w:pPr>
            <w:ins w:id="435" w:author="CR#0272" w:date="2020-09-30T01:53:00Z">
              <w:r w:rsidRPr="00DB20F8">
                <w:rPr>
                  <w:b/>
                  <w:bCs/>
                  <w:i/>
                  <w:iCs/>
                  <w:snapToGrid w:val="0"/>
                </w:rPr>
                <w:t>nr-PhysCellID</w:t>
              </w:r>
            </w:ins>
          </w:p>
          <w:p w:rsidR="007C67D4" w:rsidRPr="00C614E7" w:rsidRDefault="007C67D4" w:rsidP="004B66EE">
            <w:pPr>
              <w:pStyle w:val="TAL"/>
              <w:rPr>
                <w:ins w:id="436" w:author="CR#0272" w:date="2020-09-30T01:53:00Z"/>
                <w:noProof/>
              </w:rPr>
            </w:pPr>
            <w:ins w:id="437" w:author="CR#0272" w:date="2020-09-30T01:53:00Z">
              <w:r w:rsidRPr="00C614E7">
                <w:t xml:space="preserve">This field specifies the physical cell identity of the </w:t>
              </w:r>
              <w:r w:rsidRPr="00C614E7">
                <w:rPr>
                  <w:snapToGrid w:val="0"/>
                </w:rPr>
                <w:t>TRP</w:t>
              </w:r>
              <w:r w:rsidRPr="00C614E7">
                <w:t>.</w:t>
              </w:r>
            </w:ins>
          </w:p>
        </w:tc>
      </w:tr>
      <w:tr w:rsidR="007C67D4" w:rsidRPr="00C614E7" w:rsidTr="004B66EE">
        <w:trPr>
          <w:cantSplit/>
          <w:ins w:id="438" w:author="CR#0272" w:date="2020-09-30T01:53:00Z"/>
        </w:trPr>
        <w:tc>
          <w:tcPr>
            <w:tcW w:w="9639" w:type="dxa"/>
          </w:tcPr>
          <w:p w:rsidR="007C67D4" w:rsidRPr="00C614E7" w:rsidRDefault="007C67D4" w:rsidP="004B66EE">
            <w:pPr>
              <w:pStyle w:val="TAL"/>
              <w:rPr>
                <w:ins w:id="439" w:author="CR#0272" w:date="2020-09-30T01:53:00Z"/>
                <w:b/>
                <w:bCs/>
                <w:i/>
                <w:iCs/>
                <w:noProof/>
                <w:lang w:eastAsia="ja-JP"/>
              </w:rPr>
            </w:pPr>
            <w:ins w:id="440" w:author="CR#0272" w:date="2020-09-30T01:53:00Z">
              <w:r w:rsidRPr="00C614E7">
                <w:rPr>
                  <w:b/>
                  <w:bCs/>
                  <w:i/>
                  <w:iCs/>
                  <w:noProof/>
                </w:rPr>
                <w:t>nr-CellGlobalID</w:t>
              </w:r>
            </w:ins>
          </w:p>
          <w:p w:rsidR="007C67D4" w:rsidRPr="00DB20F8" w:rsidRDefault="007C67D4" w:rsidP="004B66EE">
            <w:pPr>
              <w:pStyle w:val="TAL"/>
              <w:rPr>
                <w:ins w:id="441" w:author="CR#0272" w:date="2020-09-30T01:53:00Z"/>
                <w:b/>
                <w:bCs/>
                <w:i/>
                <w:iCs/>
                <w:snapToGrid w:val="0"/>
              </w:rPr>
            </w:pPr>
            <w:ins w:id="442" w:author="CR#0272" w:date="2020-09-30T01:53:00Z">
              <w:r w:rsidRPr="00C614E7">
                <w:rPr>
                  <w:noProof/>
                </w:rPr>
                <w:t xml:space="preserve">This field specifies the </w:t>
              </w:r>
              <w:r w:rsidRPr="00C614E7">
                <w:t>NCGI, the globally unique identity of a cell in NR, as defined in TS 38.331 [35].</w:t>
              </w:r>
            </w:ins>
          </w:p>
        </w:tc>
      </w:tr>
      <w:tr w:rsidR="007C67D4" w:rsidRPr="00C614E7" w:rsidTr="004B66EE">
        <w:trPr>
          <w:cantSplit/>
          <w:ins w:id="443" w:author="CR#0272" w:date="2020-09-30T01:53:00Z"/>
        </w:trPr>
        <w:tc>
          <w:tcPr>
            <w:tcW w:w="9639" w:type="dxa"/>
          </w:tcPr>
          <w:p w:rsidR="007C67D4" w:rsidRPr="0030268A" w:rsidRDefault="007C67D4" w:rsidP="004B66EE">
            <w:pPr>
              <w:widowControl w:val="0"/>
              <w:spacing w:after="0"/>
              <w:rPr>
                <w:ins w:id="444" w:author="CR#0272" w:date="2020-09-30T01:53:00Z"/>
                <w:rFonts w:ascii="Arial" w:hAnsi="Arial"/>
                <w:b/>
                <w:i/>
                <w:noProof/>
                <w:sz w:val="18"/>
                <w:szCs w:val="18"/>
                <w:lang w:eastAsia="zh-CN"/>
              </w:rPr>
            </w:pPr>
            <w:ins w:id="445" w:author="CR#0272" w:date="2020-09-30T01:53:00Z">
              <w:r w:rsidRPr="0030268A">
                <w:rPr>
                  <w:rFonts w:ascii="Arial" w:hAnsi="Arial" w:hint="eastAsia"/>
                  <w:b/>
                  <w:i/>
                  <w:noProof/>
                  <w:sz w:val="18"/>
                  <w:szCs w:val="18"/>
                  <w:lang w:eastAsia="zh-CN"/>
                </w:rPr>
                <w:t>n</w:t>
              </w:r>
              <w:r w:rsidRPr="0030268A">
                <w:rPr>
                  <w:rFonts w:ascii="Arial" w:hAnsi="Arial"/>
                  <w:b/>
                  <w:i/>
                  <w:noProof/>
                  <w:sz w:val="18"/>
                  <w:szCs w:val="18"/>
                  <w:lang w:eastAsia="zh-CN"/>
                </w:rPr>
                <w:t>r-ARFCN</w:t>
              </w:r>
            </w:ins>
          </w:p>
          <w:p w:rsidR="007C67D4" w:rsidRPr="00C614E7" w:rsidRDefault="007C67D4" w:rsidP="004B66EE">
            <w:pPr>
              <w:pStyle w:val="TAL"/>
              <w:rPr>
                <w:ins w:id="446" w:author="CR#0272" w:date="2020-09-30T01:53:00Z"/>
                <w:noProof/>
              </w:rPr>
            </w:pPr>
            <w:ins w:id="447" w:author="CR#0272" w:date="2020-09-30T01:53:00Z">
              <w:r w:rsidRPr="0030268A">
                <w:rPr>
                  <w:noProof/>
                  <w:szCs w:val="18"/>
                  <w:lang w:eastAsia="zh-CN"/>
                </w:rPr>
                <w:t>This field specifies the NR-ARFCN of the TRP</w:t>
              </w:r>
              <w:r>
                <w:rPr>
                  <w:noProof/>
                  <w:szCs w:val="18"/>
                  <w:lang w:eastAsia="zh-CN"/>
                </w:rPr>
                <w:t>.</w:t>
              </w:r>
            </w:ins>
          </w:p>
        </w:tc>
      </w:tr>
      <w:tr w:rsidR="007C67D4" w:rsidRPr="00C614E7" w:rsidTr="004B66EE">
        <w:trPr>
          <w:cantSplit/>
          <w:ins w:id="448" w:author="CR#0272" w:date="2020-09-30T01:53:00Z"/>
        </w:trPr>
        <w:tc>
          <w:tcPr>
            <w:tcW w:w="9639" w:type="dxa"/>
          </w:tcPr>
          <w:p w:rsidR="007C67D4" w:rsidRPr="00C614E7" w:rsidRDefault="007C67D4" w:rsidP="004B66EE">
            <w:pPr>
              <w:pStyle w:val="TAL"/>
              <w:keepNext w:val="0"/>
              <w:keepLines w:val="0"/>
              <w:widowControl w:val="0"/>
              <w:rPr>
                <w:ins w:id="449" w:author="CR#0272" w:date="2020-09-30T01:53:00Z"/>
                <w:b/>
                <w:bCs/>
                <w:i/>
                <w:iCs/>
                <w:noProof/>
              </w:rPr>
            </w:pPr>
            <w:ins w:id="450" w:author="CR#0272" w:date="2020-09-30T01:53:00Z">
              <w:r w:rsidRPr="00C614E7">
                <w:rPr>
                  <w:b/>
                  <w:bCs/>
                  <w:i/>
                  <w:iCs/>
                  <w:noProof/>
                </w:rPr>
                <w:lastRenderedPageBreak/>
                <w:t>nr-DL-PRS-SFN0-Offset</w:t>
              </w:r>
            </w:ins>
          </w:p>
          <w:p w:rsidR="007C67D4" w:rsidRPr="00C614E7" w:rsidRDefault="007C67D4" w:rsidP="004B66EE">
            <w:pPr>
              <w:pStyle w:val="TAL"/>
              <w:keepNext w:val="0"/>
              <w:keepLines w:val="0"/>
              <w:widowControl w:val="0"/>
              <w:rPr>
                <w:ins w:id="451" w:author="CR#0272" w:date="2020-09-30T01:53:00Z"/>
                <w:bCs/>
                <w:iCs/>
                <w:noProof/>
              </w:rPr>
            </w:pPr>
            <w:ins w:id="452" w:author="CR#0272" w:date="2020-09-30T01:53:00Z">
              <w:r w:rsidRPr="00C614E7">
                <w:rPr>
                  <w:bCs/>
                  <w:iCs/>
                  <w:noProof/>
                </w:rPr>
                <w:t xml:space="preserve">This field </w:t>
              </w:r>
              <w:r>
                <w:rPr>
                  <w:bCs/>
                  <w:iCs/>
                  <w:noProof/>
                </w:rPr>
                <w:t>specifies</w:t>
              </w:r>
              <w:r w:rsidRPr="00C614E7">
                <w:rPr>
                  <w:bCs/>
                  <w:iCs/>
                  <w:noProof/>
                </w:rPr>
                <w:t xml:space="preserve"> the time offset of the SFN#0 slot#0 for the given TRP with respect to SFN#0 slot#0 of the assistance data reference TRP and comprises the following subfields:</w:t>
              </w:r>
            </w:ins>
          </w:p>
          <w:p w:rsidR="007C67D4" w:rsidRPr="00C614E7" w:rsidRDefault="007C67D4" w:rsidP="004B66EE">
            <w:pPr>
              <w:pStyle w:val="B1"/>
              <w:spacing w:after="0"/>
              <w:ind w:left="576" w:hanging="288"/>
              <w:rPr>
                <w:ins w:id="453" w:author="CR#0272" w:date="2020-09-30T01:53:00Z"/>
                <w:rFonts w:ascii="Arial" w:hAnsi="Arial" w:cs="Arial"/>
                <w:bCs/>
                <w:iCs/>
                <w:noProof/>
                <w:sz w:val="18"/>
                <w:szCs w:val="18"/>
              </w:rPr>
            </w:pPr>
            <w:ins w:id="454" w:author="CR#0272" w:date="2020-09-30T01:53:00Z">
              <w:r w:rsidRPr="00C614E7">
                <w:rPr>
                  <w:rFonts w:ascii="Arial" w:hAnsi="Arial" w:cs="Arial"/>
                  <w:noProof/>
                  <w:sz w:val="18"/>
                  <w:szCs w:val="18"/>
                </w:rPr>
                <w:t>-</w:t>
              </w:r>
              <w:r w:rsidRPr="00C614E7">
                <w:rPr>
                  <w:snapToGrid w:val="0"/>
                </w:rPr>
                <w:tab/>
              </w:r>
              <w:r w:rsidRPr="00C614E7">
                <w:rPr>
                  <w:rFonts w:ascii="Arial" w:hAnsi="Arial" w:cs="Arial"/>
                  <w:b/>
                  <w:bCs/>
                  <w:i/>
                  <w:iCs/>
                  <w:noProof/>
                  <w:sz w:val="18"/>
                  <w:szCs w:val="18"/>
                </w:rPr>
                <w:t>sfn-Offset</w:t>
              </w:r>
              <w:r w:rsidRPr="00C614E7">
                <w:rPr>
                  <w:rFonts w:ascii="Arial" w:hAnsi="Arial" w:cs="Arial"/>
                  <w:noProof/>
                  <w:sz w:val="18"/>
                  <w:szCs w:val="18"/>
                </w:rPr>
                <w:t xml:space="preserve"> </w:t>
              </w:r>
              <w:r w:rsidRPr="00C614E7">
                <w:rPr>
                  <w:rFonts w:ascii="Arial" w:hAnsi="Arial" w:cs="Arial"/>
                  <w:bCs/>
                  <w:iCs/>
                  <w:noProof/>
                  <w:sz w:val="18"/>
                  <w:szCs w:val="18"/>
                </w:rPr>
                <w:t>specifies the SFN offset at the TRP antenna location between the assistance data reference TRP and this neighbour TRP.</w:t>
              </w:r>
            </w:ins>
          </w:p>
          <w:p w:rsidR="007C67D4" w:rsidRPr="00C614E7" w:rsidRDefault="007C67D4" w:rsidP="004B66EE">
            <w:pPr>
              <w:pStyle w:val="B1"/>
              <w:spacing w:after="0"/>
              <w:ind w:left="576" w:hanging="288"/>
              <w:rPr>
                <w:ins w:id="455" w:author="CR#0272" w:date="2020-09-30T01:53:00Z"/>
                <w:rFonts w:ascii="Arial" w:hAnsi="Arial" w:cs="Arial"/>
                <w:bCs/>
                <w:iCs/>
                <w:noProof/>
                <w:sz w:val="18"/>
                <w:szCs w:val="18"/>
              </w:rPr>
            </w:pPr>
            <w:ins w:id="456" w:author="CR#0272" w:date="2020-09-30T01:53:00Z">
              <w:r w:rsidRPr="00C614E7">
                <w:rPr>
                  <w:snapToGrid w:val="0"/>
                </w:rPr>
                <w:tab/>
              </w:r>
              <w:r w:rsidRPr="00C614E7">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ins>
          </w:p>
          <w:p w:rsidR="007C67D4" w:rsidRPr="007B7A06" w:rsidRDefault="007C67D4" w:rsidP="004B66EE">
            <w:pPr>
              <w:pStyle w:val="B1"/>
              <w:spacing w:after="0"/>
              <w:ind w:left="576" w:hanging="288"/>
              <w:rPr>
                <w:ins w:id="457" w:author="CR#0272" w:date="2020-09-30T01:53:00Z"/>
                <w:rFonts w:ascii="Arial" w:hAnsi="Arial" w:cs="Arial"/>
                <w:bCs/>
                <w:iCs/>
                <w:noProof/>
                <w:sz w:val="18"/>
                <w:szCs w:val="18"/>
              </w:rPr>
            </w:pPr>
            <w:ins w:id="458" w:author="CR#0272" w:date="2020-09-30T01:53:00Z">
              <w:r w:rsidRPr="00C614E7">
                <w:rPr>
                  <w:snapToGrid w:val="0"/>
                </w:rPr>
                <w:t>-</w:t>
              </w:r>
              <w:r w:rsidRPr="004B66EE">
                <w:rPr>
                  <w:rFonts w:ascii="Arial" w:hAnsi="Arial" w:cs="Arial"/>
                  <w:snapToGrid w:val="0"/>
                  <w:sz w:val="18"/>
                  <w:szCs w:val="18"/>
                </w:rPr>
                <w:tab/>
              </w:r>
              <w:r w:rsidRPr="00F70088">
                <w:rPr>
                  <w:rFonts w:ascii="Arial" w:hAnsi="Arial" w:cs="Arial"/>
                  <w:b/>
                  <w:bCs/>
                  <w:i/>
                  <w:iCs/>
                  <w:snapToGrid w:val="0"/>
                  <w:sz w:val="18"/>
                  <w:szCs w:val="18"/>
                </w:rPr>
                <w:t>integerSubframeOffset</w:t>
              </w:r>
              <w:r w:rsidRPr="00F70088">
                <w:rPr>
                  <w:rFonts w:ascii="Arial" w:hAnsi="Arial" w:cs="Arial"/>
                  <w:sz w:val="18"/>
                  <w:szCs w:val="18"/>
                </w:rPr>
                <w:t xml:space="preserve"> specifies the frame boundary offset </w:t>
              </w:r>
              <w:r w:rsidRPr="00F70088">
                <w:rPr>
                  <w:rFonts w:ascii="Arial" w:hAnsi="Arial" w:cs="Arial"/>
                  <w:bCs/>
                  <w:iCs/>
                  <w:noProof/>
                  <w:sz w:val="18"/>
                  <w:szCs w:val="18"/>
                </w:rPr>
                <w:t>at the TRP antenna location</w:t>
              </w:r>
              <w:r w:rsidRPr="00F70088">
                <w:rPr>
                  <w:rFonts w:ascii="Arial" w:hAnsi="Arial" w:cs="Arial"/>
                  <w:sz w:val="18"/>
                  <w:szCs w:val="18"/>
                </w:rPr>
                <w:t xml:space="preserve"> between the assistance data </w:t>
              </w:r>
              <w:r w:rsidRPr="0034604D">
                <w:rPr>
                  <w:rFonts w:ascii="Arial" w:hAnsi="Arial" w:cs="Arial"/>
                  <w:bCs/>
                  <w:iCs/>
                  <w:noProof/>
                  <w:sz w:val="18"/>
                  <w:szCs w:val="18"/>
                </w:rPr>
                <w:t xml:space="preserve">reference TRP </w:t>
              </w:r>
              <w:r w:rsidRPr="0034604D">
                <w:rPr>
                  <w:rFonts w:ascii="Arial" w:hAnsi="Arial" w:cs="Arial"/>
                  <w:sz w:val="18"/>
                  <w:szCs w:val="18"/>
                </w:rPr>
                <w:t xml:space="preserve">and </w:t>
              </w:r>
              <w:r w:rsidRPr="0034604D">
                <w:rPr>
                  <w:rFonts w:ascii="Arial" w:hAnsi="Arial" w:cs="Arial"/>
                  <w:bCs/>
                  <w:iCs/>
                  <w:noProof/>
                  <w:sz w:val="18"/>
                  <w:szCs w:val="18"/>
                </w:rPr>
                <w:t>this neighbour TRP counted in full subframes.</w:t>
              </w:r>
            </w:ins>
          </w:p>
          <w:p w:rsidR="007C67D4" w:rsidRPr="00C614E7" w:rsidRDefault="007C67D4" w:rsidP="004B66EE">
            <w:pPr>
              <w:pStyle w:val="B1"/>
              <w:spacing w:after="0"/>
              <w:rPr>
                <w:ins w:id="459" w:author="CR#0272" w:date="2020-09-30T01:53:00Z"/>
                <w:noProof/>
              </w:rPr>
            </w:pPr>
            <w:ins w:id="460" w:author="CR#0272" w:date="2020-09-30T01:53:00Z">
              <w:r w:rsidRPr="004B66EE">
                <w:rPr>
                  <w:rFonts w:ascii="Arial" w:hAnsi="Arial" w:cs="Arial"/>
                  <w:snapToGrid w:val="0"/>
                  <w:sz w:val="18"/>
                  <w:szCs w:val="18"/>
                </w:rPr>
                <w:tab/>
              </w:r>
              <w:r w:rsidRPr="004B66EE">
                <w:rPr>
                  <w:rFonts w:ascii="Arial" w:hAnsi="Arial" w:cs="Arial"/>
                  <w:sz w:val="18"/>
                  <w:szCs w:val="18"/>
                </w:rPr>
                <w:t xml:space="preserve">The offset is counted from the beginning of a subframe #0 of the assistance data </w:t>
              </w:r>
              <w:r w:rsidRPr="004B66EE">
                <w:rPr>
                  <w:rFonts w:ascii="Arial" w:hAnsi="Arial" w:cs="Arial"/>
                  <w:bCs/>
                  <w:iCs/>
                  <w:noProof/>
                  <w:sz w:val="18"/>
                  <w:szCs w:val="18"/>
                </w:rPr>
                <w:t xml:space="preserve">reference TRP </w:t>
              </w:r>
              <w:r w:rsidRPr="004B66EE">
                <w:rPr>
                  <w:rFonts w:ascii="Arial" w:hAnsi="Arial" w:cs="Arial"/>
                  <w:sz w:val="18"/>
                  <w:szCs w:val="18"/>
                </w:rPr>
                <w:t xml:space="preserve">to the beginning of the closest subsequent subframe #0 of </w:t>
              </w:r>
              <w:r w:rsidRPr="004B66EE">
                <w:rPr>
                  <w:rFonts w:ascii="Arial" w:hAnsi="Arial" w:cs="Arial"/>
                  <w:bCs/>
                  <w:iCs/>
                  <w:noProof/>
                  <w:sz w:val="18"/>
                  <w:szCs w:val="18"/>
                </w:rPr>
                <w:t>this neighbour TRP</w:t>
              </w:r>
              <w:r w:rsidRPr="004B66EE">
                <w:rPr>
                  <w:rFonts w:ascii="Arial" w:hAnsi="Arial" w:cs="Arial"/>
                  <w:sz w:val="18"/>
                  <w:szCs w:val="18"/>
                </w:rPr>
                <w:t>, rounded down to multiples of subframes.</w:t>
              </w:r>
            </w:ins>
          </w:p>
        </w:tc>
      </w:tr>
      <w:tr w:rsidR="007C67D4" w:rsidRPr="00C614E7" w:rsidTr="004B66EE">
        <w:trPr>
          <w:cantSplit/>
          <w:ins w:id="461" w:author="CR#0272" w:date="2020-09-30T01:53:00Z"/>
        </w:trPr>
        <w:tc>
          <w:tcPr>
            <w:tcW w:w="9639" w:type="dxa"/>
          </w:tcPr>
          <w:p w:rsidR="007C67D4" w:rsidRPr="0030268A" w:rsidRDefault="007C67D4" w:rsidP="004B66EE">
            <w:pPr>
              <w:widowControl w:val="0"/>
              <w:spacing w:after="0"/>
              <w:rPr>
                <w:ins w:id="462" w:author="CR#0272" w:date="2020-09-30T01:53:00Z"/>
                <w:rFonts w:ascii="Arial" w:hAnsi="Arial"/>
                <w:b/>
                <w:bCs/>
                <w:i/>
                <w:iCs/>
                <w:noProof/>
                <w:sz w:val="18"/>
                <w:szCs w:val="18"/>
              </w:rPr>
            </w:pPr>
            <w:ins w:id="463" w:author="CR#0272" w:date="2020-09-30T01:53:00Z">
              <w:r w:rsidRPr="0030268A">
                <w:rPr>
                  <w:rFonts w:ascii="Arial" w:hAnsi="Arial"/>
                  <w:b/>
                  <w:bCs/>
                  <w:i/>
                  <w:iCs/>
                  <w:noProof/>
                  <w:sz w:val="18"/>
                  <w:szCs w:val="18"/>
                </w:rPr>
                <w:t>nr-DL-PRS-ExpectedRSTD</w:t>
              </w:r>
            </w:ins>
          </w:p>
          <w:p w:rsidR="007C67D4" w:rsidRPr="00C614E7" w:rsidRDefault="007C67D4" w:rsidP="004B66EE">
            <w:pPr>
              <w:pStyle w:val="TAL"/>
              <w:rPr>
                <w:ins w:id="464" w:author="CR#0272" w:date="2020-09-30T01:53:00Z"/>
                <w:noProof/>
              </w:rPr>
            </w:pPr>
            <w:ins w:id="465" w:author="CR#0272" w:date="2020-09-30T01:53:00Z">
              <w:r w:rsidRPr="0030268A">
                <w:rPr>
                  <w:snapToGrid w:val="0"/>
                  <w:szCs w:val="18"/>
                </w:rPr>
                <w:t xml:space="preserve">This field indicates the RSTD value that the target device is expected to measure between this TRP and the assistance data reference TRP. The </w:t>
              </w:r>
              <w:r w:rsidRPr="0030268A">
                <w:rPr>
                  <w:i/>
                  <w:snapToGrid w:val="0"/>
                  <w:szCs w:val="18"/>
                </w:rPr>
                <w:t>nr-DL-PRS-ExpectedRSTD</w:t>
              </w:r>
              <w:r w:rsidRPr="0030268A">
                <w:rPr>
                  <w:snapToGrid w:val="0"/>
                  <w:szCs w:val="18"/>
                </w:rPr>
                <w:t xml:space="preserve"> field takes into account the expected propagation time difference as well as transmit time difference of PRS positioning occasions between the two TRPs. The resolution is 4</w:t>
              </w:r>
              <w:r w:rsidRPr="0030268A">
                <w:rPr>
                  <w:snapToGrid w:val="0"/>
                  <w:szCs w:val="18"/>
                </w:rPr>
                <w:sym w:font="Symbol" w:char="F0B4"/>
              </w:r>
              <w:r w:rsidRPr="0030268A">
                <w:rPr>
                  <w:snapToGrid w:val="0"/>
                  <w:szCs w:val="18"/>
                </w:rPr>
                <w:t>T</w:t>
              </w:r>
              <w:r w:rsidRPr="0030268A">
                <w:rPr>
                  <w:snapToGrid w:val="0"/>
                  <w:szCs w:val="18"/>
                  <w:vertAlign w:val="subscript"/>
                </w:rPr>
                <w:t>s</w:t>
              </w:r>
              <w:r w:rsidRPr="0030268A">
                <w:rPr>
                  <w:snapToGrid w:val="0"/>
                  <w:szCs w:val="18"/>
                </w:rPr>
                <w:t>, with T</w:t>
              </w:r>
              <w:r w:rsidRPr="0030268A">
                <w:rPr>
                  <w:snapToGrid w:val="0"/>
                  <w:szCs w:val="18"/>
                  <w:vertAlign w:val="subscript"/>
                </w:rPr>
                <w:t>s</w:t>
              </w:r>
              <w:r w:rsidRPr="0030268A">
                <w:rPr>
                  <w:snapToGrid w:val="0"/>
                  <w:szCs w:val="18"/>
                </w:rPr>
                <w:t>=1/(15000*2048) seconds.</w:t>
              </w:r>
            </w:ins>
          </w:p>
        </w:tc>
      </w:tr>
      <w:tr w:rsidR="007C67D4" w:rsidRPr="00C614E7" w:rsidTr="004B66EE">
        <w:trPr>
          <w:cantSplit/>
          <w:ins w:id="466" w:author="CR#0272" w:date="2020-09-30T01:53:00Z"/>
        </w:trPr>
        <w:tc>
          <w:tcPr>
            <w:tcW w:w="9639" w:type="dxa"/>
          </w:tcPr>
          <w:p w:rsidR="007C67D4" w:rsidRPr="0030268A" w:rsidRDefault="007C67D4" w:rsidP="004B66EE">
            <w:pPr>
              <w:widowControl w:val="0"/>
              <w:spacing w:after="0"/>
              <w:rPr>
                <w:ins w:id="467" w:author="CR#0272" w:date="2020-09-30T01:53:00Z"/>
                <w:rFonts w:ascii="Arial" w:hAnsi="Arial"/>
                <w:b/>
                <w:bCs/>
                <w:i/>
                <w:iCs/>
                <w:noProof/>
                <w:sz w:val="18"/>
                <w:szCs w:val="18"/>
              </w:rPr>
            </w:pPr>
            <w:ins w:id="468" w:author="CR#0272" w:date="2020-09-30T01:53:00Z">
              <w:r w:rsidRPr="0030268A">
                <w:rPr>
                  <w:rFonts w:ascii="Arial" w:hAnsi="Arial"/>
                  <w:b/>
                  <w:bCs/>
                  <w:i/>
                  <w:iCs/>
                  <w:noProof/>
                  <w:sz w:val="18"/>
                  <w:szCs w:val="18"/>
                </w:rPr>
                <w:t>nr-DL-PRS-ExpectedRSTD-Uncertainty</w:t>
              </w:r>
            </w:ins>
          </w:p>
          <w:p w:rsidR="007C67D4" w:rsidRPr="0030268A" w:rsidRDefault="007C67D4" w:rsidP="004B66EE">
            <w:pPr>
              <w:pStyle w:val="TAL"/>
              <w:keepNext w:val="0"/>
              <w:keepLines w:val="0"/>
              <w:widowControl w:val="0"/>
              <w:rPr>
                <w:ins w:id="469" w:author="CR#0272" w:date="2020-09-30T01:53:00Z"/>
                <w:snapToGrid w:val="0"/>
                <w:szCs w:val="18"/>
              </w:rPr>
            </w:pPr>
            <w:ins w:id="470" w:author="CR#0272" w:date="2020-09-30T01:53:00Z">
              <w:r w:rsidRPr="0030268A">
                <w:rPr>
                  <w:snapToGrid w:val="0"/>
                  <w:szCs w:val="18"/>
                </w:rPr>
                <w:t xml:space="preserve">This field indicates the uncertainty in </w:t>
              </w:r>
              <w:r w:rsidRPr="0030268A">
                <w:rPr>
                  <w:i/>
                  <w:snapToGrid w:val="0"/>
                  <w:szCs w:val="18"/>
                </w:rPr>
                <w:t xml:space="preserve">nr-DL-PRS-ExpectedRSTD </w:t>
              </w:r>
              <w:r w:rsidRPr="0030268A">
                <w:rPr>
                  <w:snapToGrid w:val="0"/>
                  <w:szCs w:val="18"/>
                </w:rPr>
                <w:t>value</w:t>
              </w:r>
              <w:r>
                <w:rPr>
                  <w:snapToGrid w:val="0"/>
                  <w:szCs w:val="18"/>
                </w:rPr>
                <w:t>.</w:t>
              </w:r>
              <w:r w:rsidRPr="000C02E4">
                <w:rPr>
                  <w:b/>
                  <w:snapToGrid w:val="0"/>
                  <w:szCs w:val="18"/>
                </w:rPr>
                <w:t xml:space="preserve"> </w:t>
              </w:r>
              <w:r w:rsidRPr="0030268A">
                <w:rPr>
                  <w:snapToGrid w:val="0"/>
                  <w:szCs w:val="18"/>
                </w:rPr>
                <w:t>The uncertainty is related to the location server′s a</w:t>
              </w:r>
              <w:r w:rsidRPr="0030268A">
                <w:rPr>
                  <w:snapToGrid w:val="0"/>
                  <w:szCs w:val="18"/>
                </w:rPr>
                <w:noBreakHyphen/>
                <w:t>priori estima</w:t>
              </w:r>
              <w:r>
                <w:rPr>
                  <w:snapToGrid w:val="0"/>
                  <w:szCs w:val="18"/>
                </w:rPr>
                <w:t>te</w:t>
              </w:r>
              <w:r w:rsidRPr="0030268A">
                <w:rPr>
                  <w:snapToGrid w:val="0"/>
                  <w:szCs w:val="18"/>
                </w:rPr>
                <w:t xml:space="preserve"> of the target device location. The </w:t>
              </w:r>
              <w:r w:rsidRPr="0030268A">
                <w:rPr>
                  <w:i/>
                  <w:snapToGrid w:val="0"/>
                  <w:szCs w:val="18"/>
                </w:rPr>
                <w:t>nr-DL-PRS-ExpectedRSTD</w:t>
              </w:r>
              <w:r w:rsidRPr="0030268A">
                <w:rPr>
                  <w:snapToGrid w:val="0"/>
                  <w:szCs w:val="18"/>
                </w:rPr>
                <w:t xml:space="preserve"> and </w:t>
              </w:r>
              <w:r w:rsidRPr="0030268A">
                <w:rPr>
                  <w:i/>
                  <w:snapToGrid w:val="0"/>
                  <w:szCs w:val="18"/>
                </w:rPr>
                <w:t xml:space="preserve">nr-DL-PRS-ExpectedRSTD-Uncertainty </w:t>
              </w:r>
              <w:r w:rsidRPr="0030268A">
                <w:rPr>
                  <w:snapToGrid w:val="0"/>
                  <w:szCs w:val="18"/>
                </w:rPr>
                <w:t>together</w:t>
              </w:r>
              <w:r w:rsidRPr="0030268A">
                <w:rPr>
                  <w:i/>
                  <w:snapToGrid w:val="0"/>
                  <w:szCs w:val="18"/>
                </w:rPr>
                <w:t xml:space="preserve"> </w:t>
              </w:r>
              <w:r w:rsidRPr="0030268A">
                <w:rPr>
                  <w:snapToGrid w:val="0"/>
                  <w:szCs w:val="18"/>
                </w:rPr>
                <w:t>define the search window for the target device.</w:t>
              </w:r>
            </w:ins>
          </w:p>
          <w:p w:rsidR="007C67D4" w:rsidRPr="0030268A" w:rsidRDefault="007C67D4" w:rsidP="004B66EE">
            <w:pPr>
              <w:pStyle w:val="TAL"/>
              <w:keepNext w:val="0"/>
              <w:keepLines w:val="0"/>
              <w:widowControl w:val="0"/>
              <w:rPr>
                <w:ins w:id="471" w:author="CR#0272" w:date="2020-09-30T01:53:00Z"/>
                <w:snapToGrid w:val="0"/>
                <w:szCs w:val="18"/>
              </w:rPr>
            </w:pPr>
            <w:ins w:id="472" w:author="CR#0272" w:date="2020-09-30T01:53:00Z">
              <w:r w:rsidRPr="0030268A">
                <w:rPr>
                  <w:snapToGrid w:val="0"/>
                  <w:szCs w:val="18"/>
                </w:rPr>
                <w:t>The resolution R is</w:t>
              </w:r>
            </w:ins>
          </w:p>
          <w:p w:rsidR="007C67D4" w:rsidRPr="0030268A" w:rsidRDefault="007C67D4" w:rsidP="004B66EE">
            <w:pPr>
              <w:spacing w:after="0"/>
              <w:ind w:left="576" w:hanging="288"/>
              <w:rPr>
                <w:ins w:id="473" w:author="CR#0272" w:date="2020-09-30T01:53:00Z"/>
                <w:rFonts w:ascii="Arial" w:hAnsi="Arial" w:cs="Arial"/>
                <w:bCs/>
                <w:iCs/>
                <w:noProof/>
                <w:sz w:val="18"/>
                <w:szCs w:val="18"/>
              </w:rPr>
            </w:pPr>
            <w:ins w:id="474" w:author="CR#0272" w:date="2020-09-30T01:53:00Z">
              <w:r w:rsidRPr="0030268A">
                <w:rPr>
                  <w:rFonts w:ascii="Arial" w:hAnsi="Arial" w:cs="Arial"/>
                  <w:noProof/>
                  <w:sz w:val="18"/>
                  <w:szCs w:val="18"/>
                </w:rPr>
                <w:t>-</w:t>
              </w:r>
              <w:r w:rsidRPr="0030268A">
                <w:rPr>
                  <w:rFonts w:ascii="Arial" w:hAnsi="Arial" w:cs="Arial"/>
                  <w:snapToGrid w:val="0"/>
                  <w:sz w:val="18"/>
                  <w:szCs w:val="18"/>
                </w:rPr>
                <w:tab/>
                <w:t>T</w:t>
              </w:r>
              <w:r w:rsidRPr="0030268A">
                <w:rPr>
                  <w:rFonts w:ascii="Arial" w:hAnsi="Arial" w:cs="Arial"/>
                  <w:snapToGrid w:val="0"/>
                  <w:sz w:val="18"/>
                  <w:szCs w:val="18"/>
                  <w:vertAlign w:val="subscript"/>
                </w:rPr>
                <w:t>s</w:t>
              </w:r>
              <w:r w:rsidRPr="0030268A">
                <w:rPr>
                  <w:rFonts w:ascii="Arial" w:hAnsi="Arial" w:cs="Arial"/>
                  <w:snapToGrid w:val="0"/>
                  <w:sz w:val="18"/>
                  <w:szCs w:val="18"/>
                </w:rPr>
                <w:t xml:space="preserve"> </w:t>
              </w:r>
              <w:r w:rsidRPr="0030268A">
                <w:rPr>
                  <w:rFonts w:ascii="Arial" w:hAnsi="Arial" w:cs="Arial"/>
                  <w:bCs/>
                  <w:iCs/>
                  <w:noProof/>
                  <w:sz w:val="18"/>
                  <w:szCs w:val="18"/>
                </w:rPr>
                <w:t>if all PRS resources are in frequency range 2,</w:t>
              </w:r>
            </w:ins>
          </w:p>
          <w:p w:rsidR="007C67D4" w:rsidRPr="0030268A" w:rsidRDefault="007C67D4" w:rsidP="004B66EE">
            <w:pPr>
              <w:spacing w:after="0"/>
              <w:ind w:left="576" w:hanging="288"/>
              <w:rPr>
                <w:ins w:id="475" w:author="CR#0272" w:date="2020-09-30T01:53:00Z"/>
                <w:rFonts w:ascii="Arial" w:hAnsi="Arial" w:cs="Arial"/>
                <w:snapToGrid w:val="0"/>
                <w:sz w:val="18"/>
                <w:szCs w:val="18"/>
              </w:rPr>
            </w:pPr>
            <w:ins w:id="476" w:author="CR#0272" w:date="2020-09-30T01:53:00Z">
              <w:r w:rsidRPr="0030268A">
                <w:rPr>
                  <w:rFonts w:ascii="Arial" w:hAnsi="Arial" w:cs="Arial"/>
                  <w:noProof/>
                  <w:sz w:val="18"/>
                  <w:szCs w:val="18"/>
                </w:rPr>
                <w:t>-</w:t>
              </w:r>
              <w:r w:rsidRPr="0030268A">
                <w:rPr>
                  <w:rFonts w:ascii="Arial" w:hAnsi="Arial" w:cs="Arial"/>
                  <w:snapToGrid w:val="0"/>
                  <w:sz w:val="18"/>
                  <w:szCs w:val="18"/>
                </w:rPr>
                <w:tab/>
                <w:t>4</w:t>
              </w:r>
              <w:r w:rsidRPr="0030268A">
                <w:rPr>
                  <w:rFonts w:ascii="Arial" w:hAnsi="Arial" w:cs="Arial"/>
                  <w:snapToGrid w:val="0"/>
                  <w:sz w:val="18"/>
                  <w:szCs w:val="18"/>
                </w:rPr>
                <w:sym w:font="Symbol" w:char="F0B4"/>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 xml:space="preserve"> otherwise,</w:t>
              </w:r>
            </w:ins>
          </w:p>
          <w:p w:rsidR="007C67D4" w:rsidRPr="0030268A" w:rsidRDefault="007C67D4" w:rsidP="004B66EE">
            <w:pPr>
              <w:spacing w:after="0"/>
              <w:rPr>
                <w:ins w:id="477" w:author="CR#0272" w:date="2020-09-30T01:53:00Z"/>
                <w:snapToGrid w:val="0"/>
                <w:sz w:val="18"/>
                <w:szCs w:val="18"/>
              </w:rPr>
            </w:pPr>
            <w:ins w:id="478" w:author="CR#0272" w:date="2020-09-30T01:53:00Z">
              <w:r w:rsidRPr="0030268A">
                <w:rPr>
                  <w:rFonts w:ascii="Arial" w:hAnsi="Arial" w:cs="Arial"/>
                  <w:noProof/>
                  <w:sz w:val="18"/>
                  <w:szCs w:val="18"/>
                </w:rPr>
                <w:t xml:space="preserve">with </w:t>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=1/(15000*2048) seconds.</w:t>
              </w:r>
            </w:ins>
          </w:p>
          <w:p w:rsidR="007C67D4" w:rsidRPr="0030268A" w:rsidRDefault="007C67D4" w:rsidP="004B66EE">
            <w:pPr>
              <w:pStyle w:val="TAL"/>
              <w:keepNext w:val="0"/>
              <w:keepLines w:val="0"/>
              <w:widowControl w:val="0"/>
              <w:rPr>
                <w:ins w:id="479" w:author="CR#0272" w:date="2020-09-30T01:53:00Z"/>
                <w:snapToGrid w:val="0"/>
                <w:szCs w:val="18"/>
              </w:rPr>
            </w:pPr>
            <w:ins w:id="480" w:author="CR#0272" w:date="2020-09-30T01:53:00Z">
              <w:r w:rsidRPr="0030268A">
                <w:rPr>
                  <w:snapToGrid w:val="0"/>
                  <w:szCs w:val="18"/>
                </w:rPr>
                <w:t>The target device may assume that the beginning of the subframe for the PRS of this TRP is received within the search window of size</w:t>
              </w:r>
            </w:ins>
          </w:p>
          <w:p w:rsidR="007C67D4" w:rsidRPr="0030268A" w:rsidRDefault="007C67D4" w:rsidP="004B66EE">
            <w:pPr>
              <w:spacing w:after="0"/>
              <w:ind w:left="576" w:hanging="288"/>
              <w:rPr>
                <w:ins w:id="481" w:author="CR#0272" w:date="2020-09-30T01:53:00Z"/>
                <w:rFonts w:ascii="Arial" w:hAnsi="Arial" w:cs="Arial"/>
                <w:snapToGrid w:val="0"/>
                <w:sz w:val="18"/>
                <w:szCs w:val="18"/>
              </w:rPr>
            </w:pPr>
            <w:ins w:id="482" w:author="CR#0272" w:date="2020-09-30T01:53:00Z">
              <w:r w:rsidRPr="0030268A">
                <w:rPr>
                  <w:rFonts w:ascii="Arial" w:hAnsi="Arial" w:cs="Arial"/>
                  <w:noProof/>
                  <w:sz w:val="18"/>
                  <w:szCs w:val="18"/>
                </w:rPr>
                <w:t>-</w:t>
              </w:r>
              <w:r w:rsidRPr="0030268A">
                <w:rPr>
                  <w:rFonts w:ascii="Arial" w:hAnsi="Arial" w:cs="Arial"/>
                  <w:snapToGrid w:val="0"/>
                  <w:sz w:val="18"/>
                  <w:szCs w:val="18"/>
                </w:rPr>
                <w:tab/>
                <w:t xml:space="preserve"> [</w:t>
              </w:r>
              <w:r w:rsidRPr="0030268A">
                <w:rPr>
                  <w:rFonts w:ascii="Arial" w:hAnsi="Arial" w:cs="Arial"/>
                  <w:i/>
                  <w:iCs/>
                  <w:snapToGrid w:val="0"/>
                  <w:sz w:val="18"/>
                  <w:szCs w:val="18"/>
                </w:rPr>
                <w:t>-nr-</w:t>
              </w:r>
              <w:r w:rsidRPr="0030268A">
                <w:rPr>
                  <w:rFonts w:ascii="Arial" w:hAnsi="Arial" w:cs="Arial"/>
                  <w:noProof/>
                  <w:sz w:val="18"/>
                  <w:szCs w:val="18"/>
                </w:rPr>
                <w:t>DL</w:t>
              </w:r>
              <w:r w:rsidRPr="0030268A">
                <w:rPr>
                  <w:rFonts w:ascii="Arial" w:hAnsi="Arial" w:cs="Arial"/>
                  <w:i/>
                  <w:iCs/>
                  <w:snapToGrid w:val="0"/>
                  <w:sz w:val="18"/>
                  <w:szCs w:val="18"/>
                </w:rPr>
                <w:t>-PRS-ExpectedRSTD-Uncertainty</w:t>
              </w:r>
              <w:r w:rsidRPr="0030268A">
                <w:rPr>
                  <w:rFonts w:ascii="Arial" w:hAnsi="Arial" w:cs="Arial"/>
                  <w:snapToGrid w:val="0"/>
                  <w:sz w:val="18"/>
                  <w:szCs w:val="18"/>
                </w:rPr>
                <w:sym w:font="Symbol" w:char="F0B4"/>
              </w:r>
              <w:r w:rsidRPr="0030268A">
                <w:rPr>
                  <w:rFonts w:ascii="Arial" w:hAnsi="Arial" w:cs="Arial"/>
                  <w:snapToGrid w:val="0"/>
                  <w:sz w:val="18"/>
                  <w:szCs w:val="18"/>
                </w:rPr>
                <w:t>R</w:t>
              </w:r>
              <w:r>
                <w:rPr>
                  <w:rFonts w:ascii="Arial" w:hAnsi="Arial" w:cs="Arial"/>
                  <w:snapToGrid w:val="0"/>
                  <w:sz w:val="18"/>
                  <w:szCs w:val="18"/>
                </w:rPr>
                <w:t xml:space="preserve"> </w:t>
              </w:r>
              <w:r>
                <w:rPr>
                  <w:rFonts w:ascii="Arial" w:hAnsi="Arial" w:cs="Arial"/>
                  <w:i/>
                  <w:iCs/>
                  <w:snapToGrid w:val="0"/>
                  <w:sz w:val="18"/>
                  <w:szCs w:val="18"/>
                </w:rPr>
                <w:t>;</w:t>
              </w:r>
              <w:r w:rsidRPr="0030268A">
                <w:rPr>
                  <w:rFonts w:ascii="Arial" w:hAnsi="Arial" w:cs="Arial"/>
                  <w:iCs/>
                  <w:snapToGrid w:val="0"/>
                  <w:sz w:val="18"/>
                  <w:szCs w:val="18"/>
                </w:rPr>
                <w:t xml:space="preserve"> </w:t>
              </w:r>
              <w:r w:rsidRPr="0030268A">
                <w:rPr>
                  <w:rFonts w:ascii="Arial" w:hAnsi="Arial" w:cs="Arial"/>
                  <w:i/>
                  <w:iCs/>
                  <w:snapToGrid w:val="0"/>
                  <w:sz w:val="18"/>
                  <w:szCs w:val="18"/>
                </w:rPr>
                <w:t>nr-DL-PRS-ExpectedRSTD-Uncertainty</w:t>
              </w:r>
              <w:r w:rsidRPr="0030268A">
                <w:rPr>
                  <w:rFonts w:ascii="Arial" w:hAnsi="Arial" w:cs="Arial"/>
                  <w:snapToGrid w:val="0"/>
                  <w:sz w:val="18"/>
                  <w:szCs w:val="18"/>
                </w:rPr>
                <w:sym w:font="Symbol" w:char="F0B4"/>
              </w:r>
              <w:r w:rsidRPr="0030268A">
                <w:rPr>
                  <w:rFonts w:ascii="Arial" w:hAnsi="Arial" w:cs="Arial"/>
                  <w:snapToGrid w:val="0"/>
                  <w:sz w:val="18"/>
                  <w:szCs w:val="18"/>
                </w:rPr>
                <w:t>R] centred at T</w:t>
              </w:r>
              <w:r w:rsidRPr="0030268A">
                <w:rPr>
                  <w:rFonts w:ascii="Arial" w:hAnsi="Arial" w:cs="Arial"/>
                  <w:snapToGrid w:val="0"/>
                  <w:sz w:val="18"/>
                  <w:szCs w:val="18"/>
                  <w:vertAlign w:val="subscript"/>
                </w:rPr>
                <w:t>REF</w:t>
              </w:r>
              <w:r w:rsidRPr="0030268A">
                <w:rPr>
                  <w:rFonts w:ascii="Arial" w:hAnsi="Arial" w:cs="Arial"/>
                  <w:i/>
                  <w:iCs/>
                  <w:snapToGrid w:val="0"/>
                  <w:sz w:val="18"/>
                  <w:szCs w:val="18"/>
                </w:rPr>
                <w:t>+</w:t>
              </w:r>
              <w:r w:rsidRPr="0030268A">
                <w:rPr>
                  <w:rFonts w:ascii="Arial" w:hAnsi="Arial" w:cs="Arial"/>
                  <w:snapToGrid w:val="0"/>
                  <w:sz w:val="18"/>
                  <w:szCs w:val="18"/>
                </w:rPr>
                <w:t>1 millisecond</w:t>
              </w:r>
              <w:r w:rsidRPr="0030268A">
                <w:rPr>
                  <w:rFonts w:ascii="Arial" w:hAnsi="Arial" w:cs="Arial"/>
                  <w:snapToGrid w:val="0"/>
                  <w:sz w:val="18"/>
                  <w:szCs w:val="18"/>
                </w:rPr>
                <w:sym w:font="Symbol" w:char="F0B4"/>
              </w:r>
              <w:r w:rsidRPr="0030268A">
                <w:rPr>
                  <w:rFonts w:ascii="Arial" w:hAnsi="Arial" w:cs="Arial"/>
                  <w:snapToGrid w:val="0"/>
                  <w:sz w:val="18"/>
                  <w:szCs w:val="18"/>
                </w:rPr>
                <w:t>N+</w:t>
              </w:r>
              <w:r w:rsidRPr="000C02E4">
                <w:rPr>
                  <w:rFonts w:ascii="Arial" w:hAnsi="Arial" w:cs="Arial"/>
                  <w:i/>
                  <w:iCs/>
                  <w:snapToGrid w:val="0"/>
                  <w:sz w:val="18"/>
                  <w:szCs w:val="18"/>
                </w:rPr>
                <w:t>nr-DL-PRS-ExpectedRSTD</w:t>
              </w:r>
              <w:r w:rsidRPr="0030268A">
                <w:rPr>
                  <w:rFonts w:ascii="Arial" w:hAnsi="Arial" w:cs="Arial"/>
                  <w:snapToGrid w:val="0"/>
                  <w:sz w:val="18"/>
                  <w:szCs w:val="18"/>
                </w:rPr>
                <w:sym w:font="Symbol" w:char="F0B4"/>
              </w:r>
              <w:r w:rsidRPr="0030268A">
                <w:rPr>
                  <w:rFonts w:ascii="Arial" w:hAnsi="Arial" w:cs="Arial"/>
                  <w:snapToGrid w:val="0"/>
                  <w:sz w:val="18"/>
                  <w:szCs w:val="18"/>
                </w:rPr>
                <w:t>4</w:t>
              </w:r>
              <w:r w:rsidRPr="0030268A">
                <w:rPr>
                  <w:rFonts w:ascii="Arial" w:hAnsi="Arial" w:cs="Arial"/>
                  <w:snapToGrid w:val="0"/>
                  <w:sz w:val="18"/>
                  <w:szCs w:val="18"/>
                </w:rPr>
                <w:sym w:font="Symbol" w:char="F0B4"/>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w:t>
              </w:r>
            </w:ins>
          </w:p>
          <w:p w:rsidR="007C67D4" w:rsidRPr="0030268A" w:rsidRDefault="007C67D4" w:rsidP="004B66EE">
            <w:pPr>
              <w:pStyle w:val="TAL"/>
              <w:keepNext w:val="0"/>
              <w:keepLines w:val="0"/>
              <w:widowControl w:val="0"/>
              <w:rPr>
                <w:ins w:id="483" w:author="CR#0272" w:date="2020-09-30T01:53:00Z"/>
                <w:snapToGrid w:val="0"/>
                <w:szCs w:val="18"/>
              </w:rPr>
            </w:pPr>
            <w:ins w:id="484" w:author="CR#0272" w:date="2020-09-30T01:53:00Z">
              <w:r w:rsidRPr="0030268A">
                <w:rPr>
                  <w:snapToGrid w:val="0"/>
                  <w:szCs w:val="18"/>
                </w:rPr>
                <w:t>where T</w:t>
              </w:r>
              <w:r w:rsidRPr="0030268A">
                <w:rPr>
                  <w:snapToGrid w:val="0"/>
                  <w:szCs w:val="18"/>
                  <w:vertAlign w:val="subscript"/>
                </w:rPr>
                <w:t>REF</w:t>
              </w:r>
              <w:r w:rsidRPr="0030268A">
                <w:rPr>
                  <w:snapToGrid w:val="0"/>
                  <w:szCs w:val="18"/>
                </w:rPr>
                <w:t xml:space="preserve"> is the reception time of the beginning of the subframe for the PRS of the assistance data reference TRP at the target device antenna connector, and N can be calculated based on</w:t>
              </w:r>
            </w:ins>
          </w:p>
          <w:p w:rsidR="007C67D4" w:rsidRPr="0030268A" w:rsidRDefault="007C67D4" w:rsidP="004B66EE">
            <w:pPr>
              <w:spacing w:after="0"/>
              <w:ind w:left="576" w:hanging="288"/>
              <w:rPr>
                <w:ins w:id="485" w:author="CR#0272" w:date="2020-09-30T01:53:00Z"/>
                <w:rFonts w:ascii="Arial" w:hAnsi="Arial" w:cs="Arial"/>
                <w:i/>
                <w:snapToGrid w:val="0"/>
                <w:sz w:val="18"/>
                <w:szCs w:val="18"/>
              </w:rPr>
            </w:pPr>
            <w:ins w:id="486"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nr-DL-PRS-SFN0-Offset</w:t>
              </w:r>
            </w:ins>
          </w:p>
          <w:p w:rsidR="007C67D4" w:rsidRPr="0030268A" w:rsidRDefault="007C67D4" w:rsidP="004B66EE">
            <w:pPr>
              <w:spacing w:after="0"/>
              <w:ind w:left="576" w:hanging="288"/>
              <w:rPr>
                <w:ins w:id="487" w:author="CR#0272" w:date="2020-09-30T01:53:00Z"/>
                <w:rFonts w:ascii="Arial" w:hAnsi="Arial" w:cs="Arial"/>
                <w:i/>
                <w:snapToGrid w:val="0"/>
                <w:sz w:val="18"/>
                <w:szCs w:val="18"/>
              </w:rPr>
            </w:pPr>
            <w:ins w:id="488"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dl-PRS-Periodicity-and-ResourceSetSlotOffset</w:t>
              </w:r>
            </w:ins>
          </w:p>
          <w:p w:rsidR="007C67D4" w:rsidRPr="00076171" w:rsidRDefault="007C67D4" w:rsidP="004B66EE">
            <w:pPr>
              <w:spacing w:after="0"/>
              <w:ind w:left="576" w:hanging="288"/>
              <w:rPr>
                <w:ins w:id="489" w:author="CR#0272" w:date="2020-09-30T01:53:00Z"/>
                <w:rFonts w:ascii="Arial" w:hAnsi="Arial" w:cs="Arial"/>
                <w:i/>
                <w:snapToGrid w:val="0"/>
                <w:sz w:val="18"/>
                <w:szCs w:val="18"/>
              </w:rPr>
            </w:pPr>
            <w:ins w:id="490"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dl-PRS-ResourceSlotOffset</w:t>
              </w:r>
              <w:r>
                <w:rPr>
                  <w:rFonts w:ascii="Arial" w:hAnsi="Arial" w:cs="Arial"/>
                  <w:i/>
                  <w:snapToGrid w:val="0"/>
                  <w:sz w:val="18"/>
                  <w:szCs w:val="18"/>
                </w:rPr>
                <w:t>.</w:t>
              </w:r>
            </w:ins>
          </w:p>
        </w:tc>
      </w:tr>
      <w:tr w:rsidR="007C67D4" w:rsidRPr="00C614E7" w:rsidTr="004B66EE">
        <w:trPr>
          <w:cantSplit/>
          <w:ins w:id="491" w:author="CR#0272" w:date="2020-09-30T01:53:00Z"/>
        </w:trPr>
        <w:tc>
          <w:tcPr>
            <w:tcW w:w="9639" w:type="dxa"/>
          </w:tcPr>
          <w:p w:rsidR="007C67D4" w:rsidRPr="0030268A" w:rsidRDefault="007C67D4" w:rsidP="004B66EE">
            <w:pPr>
              <w:widowControl w:val="0"/>
              <w:spacing w:after="0"/>
              <w:rPr>
                <w:ins w:id="492" w:author="CR#0272" w:date="2020-09-30T01:53:00Z"/>
                <w:rFonts w:ascii="Arial" w:hAnsi="Arial" w:cs="Arial"/>
                <w:b/>
                <w:bCs/>
                <w:i/>
                <w:iCs/>
                <w:noProof/>
                <w:sz w:val="18"/>
                <w:szCs w:val="18"/>
                <w:lang w:eastAsia="zh-CN"/>
              </w:rPr>
            </w:pPr>
            <w:ins w:id="493" w:author="CR#0272" w:date="2020-09-30T01:53:00Z">
              <w:r w:rsidRPr="0030268A">
                <w:rPr>
                  <w:rFonts w:ascii="Arial" w:hAnsi="Arial" w:cs="Arial"/>
                  <w:b/>
                  <w:bCs/>
                  <w:i/>
                  <w:iCs/>
                  <w:noProof/>
                  <w:sz w:val="18"/>
                  <w:szCs w:val="18"/>
                  <w:lang w:eastAsia="zh-CN"/>
                </w:rPr>
                <w:t>nr-DL-PRS-Info</w:t>
              </w:r>
            </w:ins>
          </w:p>
          <w:p w:rsidR="007C67D4" w:rsidRPr="00C614E7" w:rsidRDefault="007C67D4" w:rsidP="004B66EE">
            <w:pPr>
              <w:pStyle w:val="TAL"/>
              <w:rPr>
                <w:ins w:id="494" w:author="CR#0272" w:date="2020-09-30T01:53:00Z"/>
                <w:noProof/>
              </w:rPr>
            </w:pPr>
            <w:ins w:id="495" w:author="CR#0272" w:date="2020-09-30T01:53:00Z">
              <w:r w:rsidRPr="0030268A">
                <w:rPr>
                  <w:rFonts w:cs="Arial"/>
                  <w:bCs/>
                  <w:iCs/>
                  <w:noProof/>
                  <w:szCs w:val="18"/>
                </w:rPr>
                <w:t>This field specifies the PRS configuration of the TRP.</w:t>
              </w:r>
            </w:ins>
          </w:p>
        </w:tc>
      </w:tr>
      <w:tr w:rsidR="007C67D4" w:rsidRPr="00C614E7" w:rsidTr="004B66EE">
        <w:trPr>
          <w:cantSplit/>
          <w:ins w:id="496" w:author="CR#0272" w:date="2020-09-30T01:53:00Z"/>
        </w:trPr>
        <w:tc>
          <w:tcPr>
            <w:tcW w:w="9639" w:type="dxa"/>
          </w:tcPr>
          <w:p w:rsidR="007C67D4" w:rsidRPr="0030268A" w:rsidRDefault="007C67D4" w:rsidP="004B66EE">
            <w:pPr>
              <w:pStyle w:val="TAL"/>
              <w:keepNext w:val="0"/>
              <w:keepLines w:val="0"/>
              <w:widowControl w:val="0"/>
              <w:rPr>
                <w:ins w:id="497" w:author="CR#0272" w:date="2020-09-30T01:53:00Z"/>
                <w:b/>
                <w:i/>
                <w:szCs w:val="18"/>
              </w:rPr>
            </w:pPr>
            <w:ins w:id="498" w:author="CR#0272" w:date="2020-09-30T01:53:00Z">
              <w:r w:rsidRPr="0030268A">
                <w:rPr>
                  <w:b/>
                  <w:i/>
                  <w:szCs w:val="18"/>
                </w:rPr>
                <w:t>dl-PRS-SubcarrierSpacing</w:t>
              </w:r>
            </w:ins>
          </w:p>
          <w:p w:rsidR="007C67D4" w:rsidRPr="00C614E7" w:rsidRDefault="007C67D4" w:rsidP="004B66EE">
            <w:pPr>
              <w:pStyle w:val="TAL"/>
              <w:rPr>
                <w:ins w:id="499" w:author="CR#0272" w:date="2020-09-30T01:53:00Z"/>
                <w:noProof/>
              </w:rPr>
            </w:pPr>
            <w:ins w:id="500" w:author="CR#0272" w:date="2020-09-30T01:53:00Z">
              <w:r w:rsidRPr="0030268A">
                <w:rPr>
                  <w:rFonts w:cs="Arial"/>
                  <w:szCs w:val="18"/>
                </w:rPr>
                <w:t xml:space="preserve">This </w:t>
              </w:r>
              <w:r>
                <w:rPr>
                  <w:rFonts w:cs="Arial"/>
                  <w:szCs w:val="18"/>
                </w:rPr>
                <w:t>field specifies</w:t>
              </w:r>
              <w:r w:rsidRPr="0030268A">
                <w:rPr>
                  <w:rFonts w:cs="Arial"/>
                  <w:szCs w:val="18"/>
                </w:rPr>
                <w:t xml:space="preserve"> the subcarrier spacing of the DL-PRS Resource. 15, 30, 60 kHz for FR1; 60, 120 kHz for FR2.</w:t>
              </w:r>
            </w:ins>
          </w:p>
        </w:tc>
      </w:tr>
      <w:tr w:rsidR="007C67D4" w:rsidRPr="00C614E7" w:rsidTr="004B66EE">
        <w:trPr>
          <w:cantSplit/>
          <w:ins w:id="501" w:author="CR#0272" w:date="2020-09-30T01:53:00Z"/>
        </w:trPr>
        <w:tc>
          <w:tcPr>
            <w:tcW w:w="9639" w:type="dxa"/>
          </w:tcPr>
          <w:p w:rsidR="007C67D4" w:rsidRPr="0030268A" w:rsidRDefault="007C67D4" w:rsidP="004B66EE">
            <w:pPr>
              <w:pStyle w:val="TAL"/>
              <w:keepNext w:val="0"/>
              <w:keepLines w:val="0"/>
              <w:widowControl w:val="0"/>
              <w:rPr>
                <w:ins w:id="502" w:author="CR#0272" w:date="2020-09-30T01:53:00Z"/>
                <w:b/>
                <w:i/>
                <w:szCs w:val="18"/>
              </w:rPr>
            </w:pPr>
            <w:ins w:id="503" w:author="CR#0272" w:date="2020-09-30T01:53:00Z">
              <w:r w:rsidRPr="0030268A">
                <w:rPr>
                  <w:b/>
                  <w:i/>
                  <w:szCs w:val="18"/>
                </w:rPr>
                <w:t>dl-PRS-ResourceBandwidth</w:t>
              </w:r>
            </w:ins>
          </w:p>
          <w:p w:rsidR="007C67D4" w:rsidRPr="0030268A" w:rsidRDefault="007C67D4" w:rsidP="004B66EE">
            <w:pPr>
              <w:pStyle w:val="TAL"/>
              <w:widowControl w:val="0"/>
              <w:rPr>
                <w:ins w:id="504" w:author="CR#0272" w:date="2020-09-30T01:53:00Z"/>
                <w:rFonts w:cs="Arial"/>
                <w:szCs w:val="18"/>
              </w:rPr>
            </w:pPr>
            <w:ins w:id="505" w:author="CR#0272" w:date="2020-09-30T01:53:00Z">
              <w:r w:rsidRPr="0030268A">
                <w:rPr>
                  <w:rFonts w:cs="Arial"/>
                  <w:szCs w:val="18"/>
                </w:rPr>
                <w:t xml:space="preserve">This </w:t>
              </w:r>
              <w:r>
                <w:rPr>
                  <w:rFonts w:cs="Arial"/>
                  <w:szCs w:val="18"/>
                </w:rPr>
                <w:t>field specifies</w:t>
              </w:r>
              <w:r w:rsidRPr="0030268A">
                <w:rPr>
                  <w:rFonts w:cs="Arial"/>
                  <w:szCs w:val="18"/>
                </w:rPr>
                <w:t xml:space="preserve"> the number of PRBs allocated for</w:t>
              </w:r>
              <w:r>
                <w:rPr>
                  <w:rFonts w:cs="Arial"/>
                  <w:szCs w:val="18"/>
                </w:rPr>
                <w:t xml:space="preserve"> the</w:t>
              </w:r>
              <w:r w:rsidRPr="0030268A">
                <w:rPr>
                  <w:rFonts w:cs="Arial"/>
                  <w:szCs w:val="18"/>
                </w:rPr>
                <w:t xml:space="preserve"> DL-PRS Resource (allocated DL-PRS bandwidth)</w:t>
              </w:r>
              <w:r>
                <w:rPr>
                  <w:rFonts w:cs="Arial"/>
                  <w:szCs w:val="18"/>
                </w:rPr>
                <w:t xml:space="preserve"> in multiples of 4 PRBs</w:t>
              </w:r>
              <w:r w:rsidRPr="0030268A">
                <w:rPr>
                  <w:rFonts w:cs="Arial"/>
                  <w:szCs w:val="18"/>
                </w:rPr>
                <w:t>. All DL-PRS Resources of the DL-PRS Resource Set have the same bandwidth. All DL-PRS Resource Sets belonging to the same Positioning Frequency Layer have the same value of DL-PRS Bandwidth and Start PRB.</w:t>
              </w:r>
            </w:ins>
          </w:p>
          <w:p w:rsidR="007C67D4" w:rsidRPr="00C614E7" w:rsidRDefault="007C67D4" w:rsidP="004B66EE">
            <w:pPr>
              <w:pStyle w:val="TAL"/>
              <w:rPr>
                <w:ins w:id="506" w:author="CR#0272" w:date="2020-09-30T01:53:00Z"/>
                <w:noProof/>
              </w:rPr>
            </w:pPr>
            <w:ins w:id="507" w:author="CR#0272" w:date="2020-09-30T01:53:00Z">
              <w:r>
                <w:rPr>
                  <w:rFonts w:cs="Arial"/>
                  <w:szCs w:val="18"/>
                </w:rPr>
                <w:t>Integer v</w:t>
              </w:r>
              <w:r w:rsidRPr="0030268A">
                <w:rPr>
                  <w:rFonts w:cs="Arial"/>
                  <w:szCs w:val="18"/>
                </w:rPr>
                <w:t xml:space="preserve">alue 1 </w:t>
              </w:r>
              <w:r>
                <w:rPr>
                  <w:rFonts w:cs="Arial"/>
                  <w:szCs w:val="18"/>
                </w:rPr>
                <w:t xml:space="preserve">corresponds to </w:t>
              </w:r>
              <w:r w:rsidRPr="0030268A">
                <w:rPr>
                  <w:rFonts w:cs="Arial"/>
                  <w:szCs w:val="18"/>
                </w:rPr>
                <w:t>24</w:t>
              </w:r>
              <w:r>
                <w:rPr>
                  <w:rFonts w:cs="Arial"/>
                  <w:szCs w:val="18"/>
                </w:rPr>
                <w:t xml:space="preserve"> PRBs</w:t>
              </w:r>
              <w:r w:rsidRPr="0030268A">
                <w:rPr>
                  <w:rFonts w:cs="Arial"/>
                  <w:szCs w:val="18"/>
                </w:rPr>
                <w:t xml:space="preserve">, value 2 </w:t>
              </w:r>
              <w:r>
                <w:rPr>
                  <w:rFonts w:cs="Arial"/>
                  <w:szCs w:val="18"/>
                </w:rPr>
                <w:t>corresponds</w:t>
              </w:r>
              <w:r w:rsidRPr="0030268A">
                <w:rPr>
                  <w:rFonts w:cs="Arial"/>
                  <w:szCs w:val="18"/>
                </w:rPr>
                <w:t xml:space="preserve"> to 28</w:t>
              </w:r>
              <w:r>
                <w:rPr>
                  <w:rFonts w:cs="Arial"/>
                  <w:szCs w:val="18"/>
                </w:rPr>
                <w:t xml:space="preserve"> PRBs</w:t>
              </w:r>
              <w:r w:rsidRPr="0030268A">
                <w:rPr>
                  <w:rFonts w:cs="Arial"/>
                  <w:szCs w:val="18"/>
                </w:rPr>
                <w:t xml:space="preserve">, value 3 </w:t>
              </w:r>
              <w:r>
                <w:rPr>
                  <w:rFonts w:cs="Arial"/>
                  <w:szCs w:val="18"/>
                </w:rPr>
                <w:t>corresponds</w:t>
              </w:r>
              <w:r w:rsidRPr="0030268A">
                <w:rPr>
                  <w:rFonts w:cs="Arial"/>
                  <w:szCs w:val="18"/>
                </w:rPr>
                <w:t xml:space="preserve"> to 32 </w:t>
              </w:r>
              <w:r>
                <w:rPr>
                  <w:rFonts w:cs="Arial"/>
                  <w:szCs w:val="18"/>
                </w:rPr>
                <w:t xml:space="preserve">PRBs </w:t>
              </w:r>
              <w:r w:rsidRPr="0030268A">
                <w:rPr>
                  <w:rFonts w:cs="Arial"/>
                  <w:szCs w:val="18"/>
                </w:rPr>
                <w:t>and so on.</w:t>
              </w:r>
            </w:ins>
          </w:p>
        </w:tc>
      </w:tr>
      <w:tr w:rsidR="007C67D4" w:rsidRPr="00C614E7" w:rsidTr="004B66EE">
        <w:trPr>
          <w:cantSplit/>
          <w:ins w:id="508" w:author="CR#0272" w:date="2020-09-30T01:53:00Z"/>
        </w:trPr>
        <w:tc>
          <w:tcPr>
            <w:tcW w:w="9639" w:type="dxa"/>
          </w:tcPr>
          <w:p w:rsidR="007C67D4" w:rsidRPr="00B27535" w:rsidRDefault="007C67D4" w:rsidP="004B66EE">
            <w:pPr>
              <w:widowControl w:val="0"/>
              <w:spacing w:after="0"/>
              <w:rPr>
                <w:ins w:id="509" w:author="CR#0272" w:date="2020-09-30T01:53:00Z"/>
                <w:rFonts w:ascii="Arial" w:hAnsi="Arial" w:cs="Arial"/>
                <w:b/>
                <w:i/>
                <w:sz w:val="18"/>
                <w:szCs w:val="18"/>
              </w:rPr>
            </w:pPr>
            <w:ins w:id="510" w:author="CR#0272" w:date="2020-09-30T01:53:00Z">
              <w:r w:rsidRPr="00B27535">
                <w:rPr>
                  <w:rFonts w:ascii="Arial" w:hAnsi="Arial" w:cs="Arial"/>
                  <w:b/>
                  <w:i/>
                  <w:sz w:val="18"/>
                  <w:szCs w:val="18"/>
                </w:rPr>
                <w:t>dl-PRS-StartPRB</w:t>
              </w:r>
            </w:ins>
          </w:p>
          <w:p w:rsidR="007C67D4" w:rsidRPr="00C614E7" w:rsidRDefault="007C67D4" w:rsidP="004B66EE">
            <w:pPr>
              <w:pStyle w:val="TAL"/>
              <w:rPr>
                <w:ins w:id="511" w:author="CR#0272" w:date="2020-09-30T01:53:00Z"/>
                <w:noProof/>
              </w:rPr>
            </w:pPr>
            <w:ins w:id="512" w:author="CR#0272" w:date="2020-09-30T01:53:00Z">
              <w:r w:rsidRPr="0030268A">
                <w:rPr>
                  <w:rFonts w:cs="Arial"/>
                  <w:szCs w:val="18"/>
                </w:rPr>
                <w:t xml:space="preserve">This </w:t>
              </w:r>
              <w:r>
                <w:rPr>
                  <w:rFonts w:cs="Arial"/>
                  <w:szCs w:val="18"/>
                </w:rPr>
                <w:t>field specifies</w:t>
              </w:r>
              <w:r w:rsidRPr="0030268A">
                <w:rPr>
                  <w:rFonts w:cs="Arial"/>
                  <w:szCs w:val="18"/>
                </w:rPr>
                <w:t xml:space="preserve"> the start PRB index defined as offset with respect to reference DL-PRS Point A for </w:t>
              </w:r>
              <w:r>
                <w:rPr>
                  <w:rFonts w:cs="Arial"/>
                  <w:szCs w:val="18"/>
                </w:rPr>
                <w:t xml:space="preserve">the </w:t>
              </w:r>
              <w:r w:rsidRPr="0030268A">
                <w:rPr>
                  <w:rFonts w:cs="Arial"/>
                  <w:szCs w:val="18"/>
                </w:rPr>
                <w:t>Positioning Frequency Layer.</w:t>
              </w:r>
            </w:ins>
          </w:p>
        </w:tc>
      </w:tr>
      <w:tr w:rsidR="007C67D4" w:rsidRPr="00C614E7" w:rsidTr="004B66EE">
        <w:trPr>
          <w:cantSplit/>
          <w:ins w:id="513" w:author="CR#0272" w:date="2020-09-30T01:53:00Z"/>
        </w:trPr>
        <w:tc>
          <w:tcPr>
            <w:tcW w:w="9639" w:type="dxa"/>
          </w:tcPr>
          <w:p w:rsidR="007C67D4" w:rsidRPr="0030268A" w:rsidRDefault="007C67D4" w:rsidP="004B66EE">
            <w:pPr>
              <w:widowControl w:val="0"/>
              <w:spacing w:after="0"/>
              <w:rPr>
                <w:ins w:id="514" w:author="CR#0272" w:date="2020-09-30T01:53:00Z"/>
                <w:rFonts w:ascii="Arial" w:hAnsi="Arial"/>
                <w:b/>
                <w:i/>
                <w:noProof/>
                <w:sz w:val="18"/>
                <w:szCs w:val="18"/>
                <w:lang w:eastAsia="zh-CN"/>
              </w:rPr>
            </w:pPr>
            <w:ins w:id="515" w:author="CR#0272" w:date="2020-09-30T01:53:00Z">
              <w:r w:rsidRPr="0030268A">
                <w:rPr>
                  <w:rFonts w:ascii="Arial" w:hAnsi="Arial"/>
                  <w:b/>
                  <w:i/>
                  <w:noProof/>
                  <w:sz w:val="18"/>
                  <w:szCs w:val="18"/>
                  <w:lang w:eastAsia="zh-CN"/>
                </w:rPr>
                <w:t>dl-PRS-PointA</w:t>
              </w:r>
            </w:ins>
          </w:p>
          <w:p w:rsidR="007C67D4" w:rsidRPr="00C614E7" w:rsidRDefault="007C67D4" w:rsidP="004B66EE">
            <w:pPr>
              <w:pStyle w:val="TAL"/>
              <w:rPr>
                <w:ins w:id="516" w:author="CR#0272" w:date="2020-09-30T01:53:00Z"/>
                <w:noProof/>
              </w:rPr>
            </w:pPr>
            <w:ins w:id="517" w:author="CR#0272" w:date="2020-09-30T01:53:00Z">
              <w:r w:rsidRPr="0030268A">
                <w:rPr>
                  <w:rFonts w:cs="Arial"/>
                  <w:szCs w:val="18"/>
                </w:rPr>
                <w:t xml:space="preserve">This </w:t>
              </w:r>
              <w:r>
                <w:rPr>
                  <w:rFonts w:cs="Arial"/>
                  <w:szCs w:val="18"/>
                </w:rPr>
                <w:t>field specifies</w:t>
              </w:r>
              <w:r w:rsidRPr="0030268A">
                <w:rPr>
                  <w:rFonts w:cs="Arial"/>
                  <w:szCs w:val="18"/>
                </w:rPr>
                <w:t xml:space="preserve"> the absolute frequency of the reference resource block for the DL-PRS. Its lowest subcarrier is also known as DL-PRS Point A. A single </w:t>
              </w:r>
              <w:r>
                <w:rPr>
                  <w:rFonts w:cs="Arial"/>
                  <w:szCs w:val="18"/>
                </w:rPr>
                <w:t xml:space="preserve">DL-PRS </w:t>
              </w:r>
              <w:r w:rsidRPr="0030268A">
                <w:rPr>
                  <w:rFonts w:cs="Arial"/>
                  <w:szCs w:val="18"/>
                </w:rPr>
                <w:t xml:space="preserve">Point A for DL-PRS Resource allocation is provided per Positioning Frequency Layer. All DL-PRS Resources belonging to the same DL-PRS Resource Set have </w:t>
              </w:r>
              <w:r>
                <w:rPr>
                  <w:rFonts w:cs="Arial"/>
                  <w:szCs w:val="18"/>
                </w:rPr>
                <w:t xml:space="preserve">the same DL-PRS </w:t>
              </w:r>
              <w:r w:rsidRPr="0030268A">
                <w:rPr>
                  <w:rFonts w:cs="Arial"/>
                  <w:szCs w:val="18"/>
                </w:rPr>
                <w:t>Point A.</w:t>
              </w:r>
            </w:ins>
          </w:p>
        </w:tc>
      </w:tr>
      <w:tr w:rsidR="007C67D4" w:rsidRPr="00C614E7" w:rsidTr="004B66EE">
        <w:trPr>
          <w:cantSplit/>
          <w:ins w:id="518" w:author="CR#0272" w:date="2020-09-30T01:53:00Z"/>
        </w:trPr>
        <w:tc>
          <w:tcPr>
            <w:tcW w:w="9639" w:type="dxa"/>
          </w:tcPr>
          <w:p w:rsidR="007C67D4" w:rsidRPr="00B27535" w:rsidRDefault="007C67D4" w:rsidP="004B66EE">
            <w:pPr>
              <w:widowControl w:val="0"/>
              <w:spacing w:after="0"/>
              <w:rPr>
                <w:ins w:id="519" w:author="CR#0272" w:date="2020-09-30T01:53:00Z"/>
                <w:rFonts w:ascii="Arial" w:hAnsi="Arial"/>
                <w:b/>
                <w:i/>
                <w:sz w:val="18"/>
                <w:szCs w:val="18"/>
              </w:rPr>
            </w:pPr>
            <w:ins w:id="520" w:author="CR#0272" w:date="2020-09-30T01:53:00Z">
              <w:r w:rsidRPr="00B27535">
                <w:rPr>
                  <w:rFonts w:ascii="Arial" w:hAnsi="Arial"/>
                  <w:b/>
                  <w:i/>
                  <w:sz w:val="18"/>
                  <w:szCs w:val="18"/>
                </w:rPr>
                <w:t>dl-PRS-CombSizeN</w:t>
              </w:r>
            </w:ins>
          </w:p>
          <w:p w:rsidR="007C67D4" w:rsidRPr="00C614E7" w:rsidRDefault="007C67D4" w:rsidP="004B66EE">
            <w:pPr>
              <w:pStyle w:val="TAL"/>
              <w:rPr>
                <w:ins w:id="521" w:author="CR#0272" w:date="2020-09-30T01:53:00Z"/>
                <w:noProof/>
              </w:rPr>
            </w:pPr>
            <w:ins w:id="522" w:author="CR#0272" w:date="2020-09-30T01:53:00Z">
              <w:r w:rsidRPr="0030268A">
                <w:rPr>
                  <w:rFonts w:cs="Arial"/>
                  <w:szCs w:val="18"/>
                </w:rPr>
                <w:t xml:space="preserve">This </w:t>
              </w:r>
              <w:r>
                <w:rPr>
                  <w:rFonts w:cs="Arial"/>
                  <w:szCs w:val="18"/>
                </w:rPr>
                <w:t>field specifies</w:t>
              </w:r>
              <w:r w:rsidRPr="0030268A">
                <w:rPr>
                  <w:rFonts w:cs="Arial"/>
                  <w:szCs w:val="18"/>
                </w:rPr>
                <w:t xml:space="preserve"> the Resource </w:t>
              </w:r>
              <w:r>
                <w:rPr>
                  <w:rFonts w:cs="Arial"/>
                  <w:szCs w:val="18"/>
                </w:rPr>
                <w:t>E</w:t>
              </w:r>
              <w:r w:rsidRPr="0030268A">
                <w:rPr>
                  <w:rFonts w:cs="Arial"/>
                  <w:szCs w:val="18"/>
                </w:rPr>
                <w:t xml:space="preserve">lement spacing in each symbol of </w:t>
              </w:r>
              <w:r>
                <w:rPr>
                  <w:rFonts w:cs="Arial"/>
                  <w:szCs w:val="18"/>
                </w:rPr>
                <w:t xml:space="preserve">the </w:t>
              </w:r>
              <w:r w:rsidRPr="0030268A">
                <w:rPr>
                  <w:rFonts w:cs="Arial"/>
                  <w:szCs w:val="18"/>
                </w:rPr>
                <w:t>DL-PRS Resource. All DL-PRS Resource Sets belonging to the same Positioning Frequency Layer have the same value of comb size</w:t>
              </w:r>
              <w:r>
                <w:rPr>
                  <w:rFonts w:cs="Arial"/>
                  <w:szCs w:val="18"/>
                </w:rPr>
                <w:t xml:space="preserve"> N</w:t>
              </w:r>
              <w:r w:rsidRPr="0030268A">
                <w:rPr>
                  <w:rFonts w:cs="Arial"/>
                  <w:szCs w:val="18"/>
                </w:rPr>
                <w:t>.</w:t>
              </w:r>
            </w:ins>
          </w:p>
        </w:tc>
      </w:tr>
      <w:tr w:rsidR="007C67D4" w:rsidRPr="00C614E7" w:rsidTr="004B66EE">
        <w:trPr>
          <w:cantSplit/>
          <w:ins w:id="523" w:author="CR#0272" w:date="2020-09-30T01:53:00Z"/>
        </w:trPr>
        <w:tc>
          <w:tcPr>
            <w:tcW w:w="9639" w:type="dxa"/>
          </w:tcPr>
          <w:p w:rsidR="007C67D4" w:rsidRPr="0030268A" w:rsidRDefault="007C67D4" w:rsidP="004B66EE">
            <w:pPr>
              <w:widowControl w:val="0"/>
              <w:spacing w:after="0"/>
              <w:rPr>
                <w:ins w:id="524" w:author="CR#0272" w:date="2020-09-30T01:53:00Z"/>
                <w:rFonts w:ascii="Arial" w:hAnsi="Arial"/>
                <w:b/>
                <w:i/>
                <w:noProof/>
                <w:sz w:val="18"/>
                <w:szCs w:val="18"/>
                <w:lang w:eastAsia="zh-CN"/>
              </w:rPr>
            </w:pPr>
            <w:ins w:id="525" w:author="CR#0272" w:date="2020-09-30T01:53:00Z">
              <w:r w:rsidRPr="0030268A">
                <w:rPr>
                  <w:rFonts w:ascii="Arial" w:hAnsi="Arial"/>
                  <w:b/>
                  <w:i/>
                  <w:noProof/>
                  <w:sz w:val="18"/>
                  <w:szCs w:val="18"/>
                  <w:lang w:eastAsia="zh-CN"/>
                </w:rPr>
                <w:t>dl-PRS-CyclicPrefix</w:t>
              </w:r>
            </w:ins>
          </w:p>
          <w:p w:rsidR="007C67D4" w:rsidRPr="00C614E7" w:rsidRDefault="007C67D4" w:rsidP="004B66EE">
            <w:pPr>
              <w:pStyle w:val="TAL"/>
              <w:rPr>
                <w:ins w:id="526" w:author="CR#0272" w:date="2020-09-30T01:53:00Z"/>
                <w:noProof/>
              </w:rPr>
            </w:pPr>
            <w:ins w:id="527" w:author="CR#0272" w:date="2020-09-30T01:53:00Z">
              <w:r w:rsidRPr="0030268A">
                <w:rPr>
                  <w:rFonts w:cs="Arial"/>
                  <w:szCs w:val="18"/>
                </w:rPr>
                <w:t xml:space="preserve">This </w:t>
              </w:r>
              <w:r>
                <w:rPr>
                  <w:rFonts w:cs="Arial"/>
                  <w:szCs w:val="18"/>
                </w:rPr>
                <w:t>field specifies the</w:t>
              </w:r>
              <w:r w:rsidRPr="0030268A">
                <w:rPr>
                  <w:rFonts w:cs="Arial"/>
                  <w:szCs w:val="18"/>
                </w:rPr>
                <w:t xml:space="preserve"> Cyclic Prefix </w:t>
              </w:r>
              <w:r>
                <w:rPr>
                  <w:rFonts w:cs="Arial"/>
                  <w:szCs w:val="18"/>
                </w:rPr>
                <w:t>length</w:t>
              </w:r>
              <w:r w:rsidRPr="0030268A">
                <w:rPr>
                  <w:rFonts w:cs="Arial"/>
                  <w:szCs w:val="18"/>
                </w:rPr>
                <w:t xml:space="preserve"> </w:t>
              </w:r>
              <w:r>
                <w:rPr>
                  <w:rFonts w:cs="Arial"/>
                  <w:szCs w:val="18"/>
                </w:rPr>
                <w:t>of the</w:t>
              </w:r>
              <w:r w:rsidRPr="0030268A">
                <w:rPr>
                  <w:rFonts w:cs="Arial"/>
                  <w:szCs w:val="18"/>
                </w:rPr>
                <w:t xml:space="preserve"> DL-PRS Resource.</w:t>
              </w:r>
            </w:ins>
          </w:p>
        </w:tc>
      </w:tr>
    </w:tbl>
    <w:p w:rsidR="00A93840" w:rsidRPr="00C614E7" w:rsidRDefault="00A93840" w:rsidP="00A93840"/>
    <w:p w:rsidR="00A93840" w:rsidRPr="00C614E7" w:rsidRDefault="00A93840" w:rsidP="00A93840">
      <w:pPr>
        <w:pStyle w:val="Heading4"/>
      </w:pPr>
      <w:bookmarkStart w:id="528" w:name="_Toc46486420"/>
      <w:r w:rsidRPr="00C614E7">
        <w:t>–</w:t>
      </w:r>
      <w:r w:rsidRPr="00C614E7">
        <w:tab/>
      </w:r>
      <w:r w:rsidRPr="00C614E7">
        <w:rPr>
          <w:i/>
          <w:iCs/>
        </w:rPr>
        <w:t>NR-</w:t>
      </w:r>
      <w:r w:rsidRPr="00C614E7">
        <w:rPr>
          <w:i/>
        </w:rPr>
        <w:t>DL-</w:t>
      </w:r>
      <w:r w:rsidRPr="00C614E7">
        <w:rPr>
          <w:i/>
          <w:noProof/>
        </w:rPr>
        <w:t>PRS-BeamInfo</w:t>
      </w:r>
      <w:bookmarkEnd w:id="528"/>
    </w:p>
    <w:p w:rsidR="00A93840" w:rsidRPr="00C614E7" w:rsidRDefault="00A93840" w:rsidP="00A93840">
      <w:pPr>
        <w:keepLines/>
        <w:rPr>
          <w:noProof/>
        </w:rPr>
      </w:pPr>
      <w:r w:rsidRPr="00C614E7">
        <w:t xml:space="preserve">The IE </w:t>
      </w:r>
      <w:r w:rsidRPr="00C614E7">
        <w:rPr>
          <w:i/>
          <w:iCs/>
        </w:rPr>
        <w:t>NR-</w:t>
      </w:r>
      <w:r w:rsidRPr="00C614E7">
        <w:rPr>
          <w:i/>
        </w:rPr>
        <w:t>DL-</w:t>
      </w:r>
      <w:r w:rsidRPr="00C614E7">
        <w:rPr>
          <w:i/>
          <w:noProof/>
        </w:rPr>
        <w:t>PRS-BeamInfo</w:t>
      </w:r>
      <w:r w:rsidRPr="00C614E7">
        <w:rPr>
          <w:noProof/>
        </w:rPr>
        <w:t xml:space="preserve"> is</w:t>
      </w:r>
      <w:r w:rsidRPr="00C614E7">
        <w:t xml:space="preserve"> used by the location server to provide </w:t>
      </w:r>
      <w:r w:rsidRPr="00C614E7">
        <w:rPr>
          <w:lang w:eastAsia="ko-KR"/>
        </w:rPr>
        <w:t>spatial direction information of the DL-PRS Resources</w:t>
      </w:r>
      <w:r w:rsidRPr="00C614E7">
        <w:t>.</w:t>
      </w:r>
    </w:p>
    <w:p w:rsidR="00A93840" w:rsidRPr="00C614E7" w:rsidRDefault="00A93840" w:rsidP="00A93840">
      <w:pPr>
        <w:pStyle w:val="PL"/>
        <w:shd w:val="clear" w:color="auto" w:fill="E6E6E6"/>
      </w:pPr>
      <w:r w:rsidRPr="00C614E7">
        <w:lastRenderedPageBreak/>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NR-DL-PRS-BeamInfo-r16 ::= SEQUENCE (SIZE (1..nrMaxFreqLayers-r16))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NR-DL-PRS-BeamInfoPerFreqLayer-r16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NR-DL-PRS-BeamInfoPerFreqLayer-r16 ::= SEQUENCE (SIZE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NR-DL-PRS-BeamInfoPerTRP-r16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NR-DL-PRS-BeamInfoPerTRP-r16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pPr>
      <w:r w:rsidRPr="00C614E7">
        <w:rPr>
          <w:snapToGrid w:val="0"/>
        </w:rPr>
        <w:tab/>
      </w:r>
      <w:r w:rsidRPr="00C614E7">
        <w:t>associated-</w:t>
      </w:r>
      <w:ins w:id="529" w:author="CR#0272" w:date="2020-09-30T01:54:00Z">
        <w:r w:rsidR="007C67D4">
          <w:t>DL</w:t>
        </w:r>
      </w:ins>
      <w:del w:id="530" w:author="CR#0272" w:date="2020-09-30T01:54:00Z">
        <w:r w:rsidRPr="00C614E7" w:rsidDel="007C67D4">
          <w:delText>dl</w:delText>
        </w:r>
      </w:del>
      <w:r w:rsidRPr="00C614E7">
        <w:t>-PRS-ID-r16</w:t>
      </w:r>
      <w:r w:rsidRPr="00C614E7">
        <w:tab/>
      </w:r>
      <w:r w:rsidRPr="00C614E7">
        <w:tab/>
      </w:r>
      <w:r w:rsidRPr="00C614E7">
        <w:tab/>
        <w:t>INTEGER (0..255)</w:t>
      </w:r>
      <w:r w:rsidRPr="00C614E7">
        <w:tab/>
      </w:r>
      <w:r w:rsidRPr="00C614E7">
        <w:tab/>
        <w:t>OPTIONAL,</w:t>
      </w:r>
    </w:p>
    <w:p w:rsidR="00A93840" w:rsidRPr="00C614E7" w:rsidRDefault="00A93840" w:rsidP="00A93840">
      <w:pPr>
        <w:pStyle w:val="PL"/>
        <w:shd w:val="clear" w:color="auto" w:fill="E6E6E6"/>
      </w:pPr>
      <w:r w:rsidRPr="00C614E7">
        <w:tab/>
        <w:t>lcs-</w:t>
      </w:r>
      <w:ins w:id="531" w:author="CR#0272" w:date="2020-09-30T01:54:00Z">
        <w:r w:rsidR="007C67D4">
          <w:t>GCS</w:t>
        </w:r>
      </w:ins>
      <w:del w:id="532" w:author="CR#0272" w:date="2020-09-30T01:54:00Z">
        <w:r w:rsidRPr="00C614E7" w:rsidDel="007C67D4">
          <w:delText>gcs</w:delText>
        </w:r>
      </w:del>
      <w:r w:rsidRPr="00C614E7">
        <w:t>-</w:t>
      </w:r>
      <w:ins w:id="533" w:author="CR#0272" w:date="2020-09-30T01:54:00Z">
        <w:r w:rsidR="007C67D4">
          <w:t>T</w:t>
        </w:r>
      </w:ins>
      <w:del w:id="534" w:author="CR#0272" w:date="2020-09-30T01:54:00Z">
        <w:r w:rsidRPr="00C614E7" w:rsidDel="007C67D4">
          <w:delText>t</w:delText>
        </w:r>
      </w:del>
      <w:r w:rsidRPr="00C614E7">
        <w:t>ranslation</w:t>
      </w:r>
      <w:del w:id="535" w:author="CR#0272" w:date="2020-09-30T01:55:00Z">
        <w:r w:rsidRPr="00C614E7" w:rsidDel="007C67D4">
          <w:delText>-</w:delText>
        </w:r>
      </w:del>
      <w:ins w:id="536" w:author="CR#0272" w:date="2020-09-30T01:54:00Z">
        <w:r w:rsidR="007C67D4">
          <w:t>P</w:t>
        </w:r>
      </w:ins>
      <w:del w:id="537" w:author="CR#0272" w:date="2020-09-30T01:54:00Z">
        <w:r w:rsidRPr="00C614E7" w:rsidDel="007C67D4">
          <w:delText>p</w:delText>
        </w:r>
      </w:del>
      <w:r w:rsidRPr="00C614E7">
        <w:t>arameter-r16</w:t>
      </w:r>
      <w:r w:rsidRPr="00C614E7">
        <w:tab/>
        <w:t>LCS-GCS-Translation</w:t>
      </w:r>
      <w:del w:id="538" w:author="CR#0272" w:date="2020-09-30T01:55:00Z">
        <w:r w:rsidRPr="00C614E7" w:rsidDel="007C67D4">
          <w:delText>-</w:delText>
        </w:r>
      </w:del>
      <w:r w:rsidRPr="00C614E7">
        <w:t>Parameter-r16</w:t>
      </w:r>
      <w:r w:rsidRPr="00C614E7">
        <w:tab/>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w:t>
      </w:r>
      <w:ins w:id="539" w:author="CR#0272" w:date="2020-09-30T01:55:00Z">
        <w:r w:rsidR="007C67D4">
          <w:t>PRS</w:t>
        </w:r>
      </w:ins>
      <w:del w:id="540" w:author="CR#0272" w:date="2020-09-30T01:55:00Z">
        <w:r w:rsidRPr="00C614E7" w:rsidDel="007C67D4">
          <w:delText>prs</w:delText>
        </w:r>
      </w:del>
      <w:r w:rsidRPr="00C614E7">
        <w:t>-BeamInfoSet-r16</w:t>
      </w:r>
      <w:r w:rsidRPr="00C614E7">
        <w:tab/>
      </w:r>
      <w:r w:rsidRPr="00C614E7">
        <w:tab/>
      </w:r>
      <w:r w:rsidRPr="00C614E7">
        <w:tab/>
      </w:r>
      <w:r w:rsidRPr="00C614E7">
        <w:tab/>
        <w:t>DL-PRS-BeamInfoSet-r16</w:t>
      </w:r>
      <w:r w:rsidRPr="00C614E7">
        <w:tab/>
        <w:t>OPTIONAL,</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DL-PRS-BeamInfoSet-r16 ::= SEQUENCE (SIZE(1..</w:t>
      </w:r>
      <w:r w:rsidRPr="00C614E7">
        <w:rPr>
          <w:snapToGrid w:val="0"/>
        </w:rPr>
        <w:t>nrMaxSetsPerTrp-r16</w:t>
      </w:r>
      <w:r w:rsidRPr="00C614E7">
        <w:t xml:space="preserve">))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DL-PRS-BeamInfoResourceSet-r16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DL-PRS-BeamInfoResourceSet-r16 ::= SEQUENCE (SIZE(1..</w:t>
      </w:r>
      <w:r w:rsidRPr="00C614E7">
        <w:rPr>
          <w:snapToGrid w:val="0"/>
        </w:rPr>
        <w:t>nrMaxResourcesPerSet-r16</w:t>
      </w:r>
      <w:r w:rsidRPr="00C614E7">
        <w:t>))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DL-PRS-BeamInfoElement-r16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DL-PRS-BeamInfoElement-r16 ::= SEQUENCE {</w:t>
      </w:r>
    </w:p>
    <w:p w:rsidR="00A93840" w:rsidRPr="00C614E7" w:rsidRDefault="00A93840" w:rsidP="00A93840">
      <w:pPr>
        <w:pStyle w:val="PL"/>
        <w:shd w:val="clear" w:color="auto" w:fill="E6E6E6"/>
      </w:pPr>
      <w:r w:rsidRPr="00C614E7">
        <w:tab/>
        <w:t>dl-PRS-Azimuth-r16</w:t>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dl-PRS-Azimuth-fine-r16</w:t>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dl-PRS-Elevation-r16</w:t>
      </w:r>
      <w:r w:rsidRPr="00C614E7">
        <w:tab/>
      </w:r>
      <w:r w:rsidRPr="00C614E7">
        <w:tab/>
      </w:r>
      <w:r w:rsidRPr="00C614E7">
        <w:tab/>
        <w:t>INTEGER (0..180)</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dl-PRS-Elevation-fine-r16</w:t>
      </w:r>
      <w:r w:rsidRPr="00C614E7">
        <w:tab/>
      </w:r>
      <w:r w:rsidRPr="00C614E7">
        <w:tab/>
        <w:t>INTEGER (0..9)</w:t>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LCS-GCS-Translation</w:t>
      </w:r>
      <w:del w:id="541" w:author="CR#0272" w:date="2020-09-30T01:55:00Z">
        <w:r w:rsidRPr="00C614E7" w:rsidDel="007C67D4">
          <w:delText>-</w:delText>
        </w:r>
      </w:del>
      <w:r w:rsidRPr="00C614E7">
        <w:t>Parameter-r16 ::= SEQUENCE {</w:t>
      </w:r>
    </w:p>
    <w:p w:rsidR="00A93840" w:rsidRPr="00C614E7" w:rsidRDefault="00A93840" w:rsidP="00A93840">
      <w:pPr>
        <w:pStyle w:val="PL"/>
        <w:shd w:val="clear" w:color="auto" w:fill="E6E6E6"/>
      </w:pPr>
      <w:r w:rsidRPr="00C614E7">
        <w:tab/>
        <w:t>alpha-r16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alpha-fine-r16</w:t>
      </w:r>
      <w:r w:rsidRPr="00C614E7">
        <w:tab/>
      </w:r>
      <w:r w:rsidRPr="00C614E7">
        <w:tab/>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beta-r16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beta-fine-r16</w:t>
      </w:r>
      <w:r w:rsidRPr="00C614E7">
        <w:tab/>
      </w:r>
      <w:r w:rsidRPr="00C614E7">
        <w:tab/>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gamma-r16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gamma-fine-r16</w:t>
      </w:r>
      <w:r w:rsidRPr="00C614E7">
        <w:tab/>
      </w:r>
      <w:r w:rsidRPr="00C614E7">
        <w:tab/>
      </w:r>
      <w:r w:rsidRPr="00C614E7">
        <w:tab/>
      </w:r>
      <w:r w:rsidRPr="00C614E7">
        <w:tab/>
      </w:r>
      <w:r w:rsidRPr="00C614E7">
        <w:tab/>
        <w:t xml:space="preserve">INTEGER (0..9) </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AzElFine</w:t>
            </w:r>
          </w:p>
        </w:tc>
        <w:tc>
          <w:tcPr>
            <w:tcW w:w="7371" w:type="dxa"/>
          </w:tcPr>
          <w:p w:rsidR="00A93840" w:rsidRPr="00C614E7" w:rsidRDefault="00A93840" w:rsidP="00557BF2">
            <w:pPr>
              <w:pStyle w:val="TAL"/>
            </w:pPr>
            <w:r w:rsidRPr="00C614E7">
              <w:t xml:space="preserve">The field is mandatory present </w:t>
            </w:r>
            <w:r w:rsidRPr="00C614E7">
              <w:rPr>
                <w:bCs/>
                <w:noProof/>
              </w:rPr>
              <w:t xml:space="preserve">if </w:t>
            </w:r>
            <w:r w:rsidRPr="00C614E7">
              <w:rPr>
                <w:i/>
                <w:iCs/>
              </w:rPr>
              <w:t>dl-PRS-Azimuth-fine</w:t>
            </w:r>
            <w:r w:rsidRPr="00C614E7">
              <w:t xml:space="preserve"> or </w:t>
            </w:r>
            <w:r w:rsidRPr="00C614E7">
              <w:rPr>
                <w:i/>
                <w:iCs/>
              </w:rPr>
              <w:t>dl-PRS-Elevation-fine</w:t>
            </w:r>
            <w:r w:rsidRPr="00C614E7">
              <w:rPr>
                <w:bCs/>
                <w:noProof/>
              </w:rPr>
              <w:t xml:space="preserve"> are present</w:t>
            </w:r>
            <w:r w:rsidRPr="00C614E7">
              <w:t>; otherwise it is not present.</w:t>
            </w:r>
          </w:p>
        </w:tc>
      </w:tr>
    </w:tbl>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rPr>
              <w:lastRenderedPageBreak/>
              <w:t>NR-DL-</w:t>
            </w:r>
            <w:r w:rsidRPr="00C614E7">
              <w:rPr>
                <w:i/>
                <w:noProof/>
              </w:rPr>
              <w:t>PRS-Beam-Info</w:t>
            </w:r>
            <w:r w:rsidRPr="00C614E7">
              <w:rPr>
                <w:noProof/>
              </w:rPr>
              <w:t xml:space="preserve"> </w:t>
            </w:r>
            <w:r w:rsidRPr="00C614E7">
              <w:rPr>
                <w:iCs/>
                <w:noProof/>
              </w:rPr>
              <w:t>field descriptions</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dl-PRS-ID</w:t>
            </w:r>
          </w:p>
          <w:p w:rsidR="00A93840" w:rsidRPr="00C614E7" w:rsidRDefault="00A93840" w:rsidP="00557BF2">
            <w:pPr>
              <w:pStyle w:val="TAL"/>
              <w:rPr>
                <w:noProof/>
              </w:rPr>
            </w:pPr>
            <w:r w:rsidRPr="00C614E7">
              <w:rPr>
                <w:noProof/>
              </w:rPr>
              <w:t>This field is used along with a DL-PRS Resource Set ID and a DL-PRS Resources ID to uniquely identify a DL-PRS Resource. This ID can be associated with multiple DL-PRS Resource Sets associated with a single TRP.</w:t>
            </w:r>
          </w:p>
          <w:p w:rsidR="00A93840" w:rsidRPr="00C614E7" w:rsidRDefault="00A93840" w:rsidP="00557BF2">
            <w:pPr>
              <w:pStyle w:val="TAL"/>
              <w:rPr>
                <w:noProof/>
              </w:rPr>
            </w:pPr>
            <w:r w:rsidRPr="00C614E7">
              <w:rPr>
                <w:noProof/>
              </w:rPr>
              <w:t>Each TRP should only be associated with one such ID.</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nr-PhysCellID</w:t>
            </w:r>
          </w:p>
          <w:p w:rsidR="00A93840" w:rsidRPr="00C614E7" w:rsidRDefault="00A93840" w:rsidP="00557BF2">
            <w:pPr>
              <w:pStyle w:val="TAL"/>
              <w:rPr>
                <w:rFonts w:cs="Arial"/>
                <w:bCs/>
                <w:iCs/>
                <w:snapToGrid w:val="0"/>
                <w:szCs w:val="18"/>
              </w:rPr>
            </w:pPr>
            <w:r w:rsidRPr="00C614E7">
              <w:t xml:space="preserve">This field specifies the physical cell identity of the </w:t>
            </w:r>
            <w:r w:rsidRPr="00C614E7">
              <w:rPr>
                <w:snapToGrid w:val="0"/>
              </w:rPr>
              <w:t>associated TRP</w:t>
            </w:r>
            <w:r w:rsidRPr="00C614E7">
              <w:t>, as defined in TS 38.331 [35].</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nr-CellGlobalID</w:t>
            </w:r>
          </w:p>
          <w:p w:rsidR="00A93840" w:rsidRPr="00C614E7" w:rsidRDefault="00A93840" w:rsidP="00557BF2">
            <w:pPr>
              <w:pStyle w:val="TAL"/>
              <w:rPr>
                <w:rFonts w:cs="Arial"/>
                <w:bCs/>
                <w:iCs/>
                <w:snapToGrid w:val="0"/>
                <w:szCs w:val="18"/>
              </w:rPr>
            </w:pPr>
            <w:r w:rsidRPr="00C614E7">
              <w:rPr>
                <w:noProof/>
              </w:rPr>
              <w:t xml:space="preserve">This field specifies the </w:t>
            </w:r>
            <w:r w:rsidRPr="00C614E7">
              <w:t xml:space="preserve">NCGI, the globally unique identity of a cell in NR, of the </w:t>
            </w:r>
            <w:r w:rsidRPr="00C614E7">
              <w:rPr>
                <w:snapToGrid w:val="0"/>
              </w:rPr>
              <w:t>associated TRP</w:t>
            </w:r>
            <w:r w:rsidRPr="00C614E7">
              <w:t xml:space="preserve">, as defined in TS 38.331 [35]. The server should include this field if it considers that it is needed to resolve ambiguity in the TRP indicated by </w:t>
            </w:r>
            <w:r w:rsidRPr="00C614E7">
              <w:rPr>
                <w:i/>
                <w:iCs/>
              </w:rPr>
              <w:t>nr-PhysCellID</w:t>
            </w:r>
            <w:r w:rsidRPr="00C614E7">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nr-ARFCN</w:t>
            </w:r>
          </w:p>
          <w:p w:rsidR="00A93840" w:rsidRPr="00C614E7" w:rsidRDefault="00A93840" w:rsidP="00557BF2">
            <w:pPr>
              <w:pStyle w:val="TAL"/>
              <w:rPr>
                <w:rFonts w:cs="Arial"/>
                <w:bCs/>
                <w:iCs/>
                <w:snapToGrid w:val="0"/>
                <w:szCs w:val="18"/>
              </w:rPr>
            </w:pPr>
            <w:r w:rsidRPr="00C614E7">
              <w:rPr>
                <w:noProof/>
              </w:rPr>
              <w:t xml:space="preserve">This field specifies the NR-ARFCN of the </w:t>
            </w:r>
            <w:r w:rsidRPr="00C614E7">
              <w:rPr>
                <w:snapToGrid w:val="0"/>
              </w:rPr>
              <w:t>TRP.</w:t>
            </w:r>
          </w:p>
        </w:tc>
      </w:tr>
      <w:tr w:rsidR="00C614E7" w:rsidRPr="00C614E7" w:rsidTr="00557BF2">
        <w:trPr>
          <w:cantSplit/>
          <w:tblHeader/>
        </w:trPr>
        <w:tc>
          <w:tcPr>
            <w:tcW w:w="9639" w:type="dxa"/>
          </w:tcPr>
          <w:p w:rsidR="00A93840" w:rsidRPr="00C614E7" w:rsidRDefault="00A93840" w:rsidP="00557BF2">
            <w:pPr>
              <w:pStyle w:val="TAL"/>
              <w:rPr>
                <w:b/>
                <w:bCs/>
                <w:i/>
                <w:iCs/>
                <w:noProof/>
              </w:rPr>
            </w:pPr>
            <w:r w:rsidRPr="00C614E7">
              <w:rPr>
                <w:b/>
                <w:bCs/>
                <w:i/>
                <w:iCs/>
                <w:noProof/>
              </w:rPr>
              <w:t>associated-</w:t>
            </w:r>
            <w:ins w:id="542" w:author="CR#0272" w:date="2020-09-30T01:56:00Z">
              <w:r w:rsidR="007C67D4">
                <w:rPr>
                  <w:b/>
                  <w:bCs/>
                  <w:i/>
                  <w:iCs/>
                  <w:noProof/>
                </w:rPr>
                <w:t>DL</w:t>
              </w:r>
            </w:ins>
            <w:del w:id="543" w:author="CR#0272" w:date="2020-09-30T01:56:00Z">
              <w:r w:rsidRPr="00C614E7" w:rsidDel="007C67D4">
                <w:rPr>
                  <w:b/>
                  <w:bCs/>
                  <w:i/>
                  <w:iCs/>
                  <w:noProof/>
                </w:rPr>
                <w:delText>dl</w:delText>
              </w:r>
            </w:del>
            <w:r w:rsidRPr="00C614E7">
              <w:rPr>
                <w:b/>
                <w:bCs/>
                <w:i/>
                <w:iCs/>
                <w:noProof/>
              </w:rPr>
              <w:t>-PRS-ID</w:t>
            </w:r>
          </w:p>
          <w:p w:rsidR="00A93840" w:rsidRPr="00C614E7" w:rsidRDefault="00A93840" w:rsidP="00557BF2">
            <w:pPr>
              <w:pStyle w:val="TAL"/>
              <w:rPr>
                <w:noProof/>
              </w:rPr>
            </w:pPr>
            <w:r w:rsidRPr="00C614E7">
              <w:rPr>
                <w:noProof/>
              </w:rPr>
              <w:t xml:space="preserve">This field specifies the </w:t>
            </w:r>
            <w:r w:rsidRPr="00C614E7">
              <w:rPr>
                <w:i/>
                <w:iCs/>
                <w:noProof/>
              </w:rPr>
              <w:t>dl-PRS-ID</w:t>
            </w:r>
            <w:r w:rsidRPr="00C614E7">
              <w:rPr>
                <w:noProof/>
              </w:rPr>
              <w:t xml:space="preserve"> of the associated TRP from which the beam information is adopted. The beam information from the associated TRP is considered to be in GCS if the </w:t>
            </w:r>
            <w:r w:rsidRPr="00C614E7">
              <w:rPr>
                <w:i/>
                <w:iCs/>
                <w:noProof/>
              </w:rPr>
              <w:t>lcs-gcs-translation-parameter</w:t>
            </w:r>
            <w:r w:rsidRPr="00C614E7">
              <w:rPr>
                <w:noProof/>
              </w:rPr>
              <w:t xml:space="preserve"> field is not provided, and to be in LCS if the </w:t>
            </w:r>
            <w:r w:rsidRPr="00C614E7">
              <w:rPr>
                <w:i/>
                <w:iCs/>
                <w:noProof/>
              </w:rPr>
              <w:t>lcs-gcs-translation-parameter</w:t>
            </w:r>
            <w:r w:rsidRPr="00C614E7">
              <w:rPr>
                <w:noProof/>
              </w:rPr>
              <w:t xml:space="preserve"> field is provided. If the field is omitted, the beam information is provided via the </w:t>
            </w:r>
            <w:r w:rsidRPr="00C614E7">
              <w:rPr>
                <w:i/>
                <w:iCs/>
                <w:noProof/>
              </w:rPr>
              <w:t>dl-prs-BeamInfoSet</w:t>
            </w:r>
            <w:r w:rsidRPr="00C614E7">
              <w:rPr>
                <w:noProof/>
              </w:rPr>
              <w:t xml:space="preserve"> field.</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lcs-</w:t>
            </w:r>
            <w:ins w:id="544" w:author="CR#0272" w:date="2020-09-30T01:56:00Z">
              <w:r w:rsidR="007C67D4">
                <w:rPr>
                  <w:b/>
                  <w:i/>
                  <w:snapToGrid w:val="0"/>
                </w:rPr>
                <w:t>GCS</w:t>
              </w:r>
            </w:ins>
            <w:del w:id="545" w:author="CR#0272" w:date="2020-09-30T01:56:00Z">
              <w:r w:rsidRPr="00C614E7" w:rsidDel="007C67D4">
                <w:rPr>
                  <w:b/>
                  <w:i/>
                  <w:snapToGrid w:val="0"/>
                </w:rPr>
                <w:delText>gcs</w:delText>
              </w:r>
            </w:del>
            <w:r w:rsidRPr="00C614E7">
              <w:rPr>
                <w:b/>
                <w:i/>
                <w:snapToGrid w:val="0"/>
              </w:rPr>
              <w:t>-</w:t>
            </w:r>
            <w:ins w:id="546" w:author="CR#0272" w:date="2020-09-30T01:56:00Z">
              <w:r w:rsidR="007C67D4">
                <w:rPr>
                  <w:b/>
                  <w:i/>
                  <w:snapToGrid w:val="0"/>
                </w:rPr>
                <w:t>T</w:t>
              </w:r>
            </w:ins>
            <w:del w:id="547" w:author="CR#0272" w:date="2020-09-30T01:56:00Z">
              <w:r w:rsidRPr="00C614E7" w:rsidDel="007C67D4">
                <w:rPr>
                  <w:b/>
                  <w:i/>
                  <w:snapToGrid w:val="0"/>
                </w:rPr>
                <w:delText>t</w:delText>
              </w:r>
            </w:del>
            <w:r w:rsidRPr="00C614E7">
              <w:rPr>
                <w:b/>
                <w:i/>
                <w:snapToGrid w:val="0"/>
              </w:rPr>
              <w:t>ranslation</w:t>
            </w:r>
            <w:del w:id="548" w:author="CR#0272" w:date="2020-09-30T01:56:00Z">
              <w:r w:rsidRPr="00C614E7" w:rsidDel="007C67D4">
                <w:rPr>
                  <w:b/>
                  <w:i/>
                  <w:snapToGrid w:val="0"/>
                </w:rPr>
                <w:delText>-</w:delText>
              </w:r>
            </w:del>
            <w:ins w:id="549" w:author="CR#0272" w:date="2020-09-30T01:56:00Z">
              <w:r w:rsidR="007C67D4">
                <w:rPr>
                  <w:b/>
                  <w:i/>
                  <w:snapToGrid w:val="0"/>
                </w:rPr>
                <w:t>P</w:t>
              </w:r>
            </w:ins>
            <w:del w:id="550" w:author="CR#0272" w:date="2020-09-30T01:56:00Z">
              <w:r w:rsidRPr="00C614E7" w:rsidDel="007C67D4">
                <w:rPr>
                  <w:b/>
                  <w:i/>
                  <w:snapToGrid w:val="0"/>
                </w:rPr>
                <w:delText>p</w:delText>
              </w:r>
            </w:del>
            <w:r w:rsidRPr="00C614E7">
              <w:rPr>
                <w:b/>
                <w:i/>
                <w:snapToGrid w:val="0"/>
              </w:rPr>
              <w:t>arameter</w:t>
            </w:r>
          </w:p>
          <w:p w:rsidR="00A93840" w:rsidRPr="00C614E7" w:rsidRDefault="00A93840" w:rsidP="00557BF2">
            <w:pPr>
              <w:pStyle w:val="TAL"/>
              <w:keepNext w:val="0"/>
              <w:keepLines w:val="0"/>
              <w:widowControl w:val="0"/>
              <w:rPr>
                <w:bCs/>
                <w:iCs/>
                <w:snapToGrid w:val="0"/>
              </w:rPr>
            </w:pPr>
            <w:r w:rsidRPr="00C614E7">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C614E7">
              <w:rPr>
                <w:i/>
                <w:iCs/>
                <w:snapToGrid w:val="0"/>
              </w:rPr>
              <w:t>dl-PRS-Azimuth</w:t>
            </w:r>
            <w:r w:rsidRPr="00C614E7">
              <w:rPr>
                <w:snapToGrid w:val="0"/>
              </w:rPr>
              <w:t xml:space="preserve"> and </w:t>
            </w:r>
            <w:r w:rsidRPr="00C614E7">
              <w:rPr>
                <w:i/>
                <w:iCs/>
                <w:snapToGrid w:val="0"/>
              </w:rPr>
              <w:t>dl-PRS-Elevation</w:t>
            </w:r>
            <w:r w:rsidRPr="00C614E7">
              <w:rPr>
                <w:snapToGrid w:val="0"/>
              </w:rPr>
              <w:t xml:space="preserve"> are provided in a GCS.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snapToGrid w:val="0"/>
              </w:rPr>
            </w:pPr>
            <w:r w:rsidRPr="00C614E7">
              <w:rPr>
                <w:b/>
                <w:bCs/>
                <w:i/>
                <w:iCs/>
                <w:snapToGrid w:val="0"/>
              </w:rPr>
              <w:t>dl-</w:t>
            </w:r>
            <w:ins w:id="551" w:author="CR#0272" w:date="2020-09-30T01:56:00Z">
              <w:r w:rsidR="007C67D4">
                <w:rPr>
                  <w:b/>
                  <w:bCs/>
                  <w:i/>
                  <w:iCs/>
                  <w:snapToGrid w:val="0"/>
                </w:rPr>
                <w:t>PRS</w:t>
              </w:r>
            </w:ins>
            <w:del w:id="552" w:author="CR#0272" w:date="2020-09-30T01:56:00Z">
              <w:r w:rsidRPr="00C614E7" w:rsidDel="007C67D4">
                <w:rPr>
                  <w:b/>
                  <w:bCs/>
                  <w:i/>
                  <w:iCs/>
                  <w:snapToGrid w:val="0"/>
                </w:rPr>
                <w:delText>prs</w:delText>
              </w:r>
            </w:del>
            <w:r w:rsidRPr="00C614E7">
              <w:rPr>
                <w:b/>
                <w:bCs/>
                <w:i/>
                <w:iCs/>
                <w:snapToGrid w:val="0"/>
              </w:rPr>
              <w:t>-BeamInfoSet</w:t>
            </w:r>
          </w:p>
          <w:p w:rsidR="00A93840" w:rsidRPr="00C614E7" w:rsidRDefault="00A93840" w:rsidP="00557BF2">
            <w:pPr>
              <w:pStyle w:val="TAL"/>
              <w:keepNext w:val="0"/>
              <w:keepLines w:val="0"/>
              <w:widowControl w:val="0"/>
              <w:rPr>
                <w:b/>
                <w:i/>
                <w:snapToGrid w:val="0"/>
              </w:rPr>
            </w:pPr>
            <w:r w:rsidRPr="00C614E7">
              <w:rPr>
                <w:snapToGrid w:val="0"/>
              </w:rPr>
              <w:t>This field provides the DL-PRS beam information for each DL-PRS Resource of the DL-PRS Resource Set associated with this TRP.</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dl-PRS-Azimuth</w:t>
            </w:r>
          </w:p>
          <w:p w:rsidR="00A93840" w:rsidRPr="00C614E7" w:rsidRDefault="00A93840" w:rsidP="00557BF2">
            <w:pPr>
              <w:pStyle w:val="TAL"/>
              <w:keepNext w:val="0"/>
              <w:keepLines w:val="0"/>
              <w:widowControl w:val="0"/>
              <w:rPr>
                <w:rFonts w:cs="Arial"/>
                <w:snapToGrid w:val="0"/>
                <w:szCs w:val="18"/>
              </w:rPr>
            </w:pPr>
            <w:r w:rsidRPr="00C614E7">
              <w:rPr>
                <w:noProof/>
              </w:rPr>
              <w:t xml:space="preserve">This field specifies the azimuth angle of the boresight direction in which the DL-PRS Resources associated with this </w:t>
            </w:r>
            <w:r w:rsidRPr="00C614E7">
              <w:rPr>
                <w:snapToGrid w:val="0"/>
                <w:lang w:eastAsia="ko-KR"/>
              </w:rPr>
              <w:t>DL-PRS Resource ID in the DL-PRS Resource Set are transmitted.</w:t>
            </w:r>
          </w:p>
          <w:p w:rsidR="00A93840" w:rsidRPr="00C614E7" w:rsidRDefault="00A93840" w:rsidP="00557BF2">
            <w:pPr>
              <w:pStyle w:val="TAL"/>
              <w:keepNext w:val="0"/>
              <w:keepLines w:val="0"/>
              <w:widowControl w:val="0"/>
            </w:pPr>
            <w:r w:rsidRPr="00C614E7">
              <w:rPr>
                <w:rFonts w:cs="Arial"/>
                <w:snapToGrid w:val="0"/>
                <w:szCs w:val="18"/>
              </w:rPr>
              <w:t xml:space="preserve">For </w:t>
            </w:r>
            <w:r w:rsidRPr="00C614E7">
              <w:rPr>
                <w:bCs/>
                <w:iCs/>
                <w:snapToGrid w:val="0"/>
              </w:rPr>
              <w:t>a Global Coordinate System (</w:t>
            </w:r>
            <w:r w:rsidRPr="00C614E7">
              <w:rPr>
                <w:rFonts w:cs="Arial"/>
                <w:snapToGrid w:val="0"/>
                <w:szCs w:val="18"/>
              </w:rPr>
              <w:t xml:space="preserve">GCS), </w:t>
            </w:r>
            <w:r w:rsidRPr="00C614E7">
              <w:rPr>
                <w:noProof/>
              </w:rPr>
              <w:t xml:space="preserve">the azimuth angle is measured counter-clockwise from </w:t>
            </w:r>
            <w:r w:rsidRPr="00C614E7">
              <w:t>geographical North.</w:t>
            </w:r>
          </w:p>
          <w:p w:rsidR="00A93840" w:rsidRPr="00C614E7" w:rsidRDefault="00A93840" w:rsidP="00557BF2">
            <w:pPr>
              <w:pStyle w:val="TAL"/>
              <w:keepNext w:val="0"/>
              <w:keepLines w:val="0"/>
              <w:widowControl w:val="0"/>
            </w:pPr>
            <w:r w:rsidRPr="00C614E7">
              <w:t xml:space="preserve">For a </w:t>
            </w:r>
            <w:r w:rsidRPr="00C614E7">
              <w:rPr>
                <w:bCs/>
                <w:iCs/>
                <w:snapToGrid w:val="0"/>
              </w:rPr>
              <w:t>Local Coordinate System</w:t>
            </w:r>
            <w:r w:rsidRPr="00C614E7">
              <w:t xml:space="preserve"> (LCS), the </w:t>
            </w:r>
            <w:r w:rsidRPr="00C614E7">
              <w:rPr>
                <w:noProof/>
              </w:rPr>
              <w:t>azimuth angle is measured measured counter-clockwise from the x-axis of the LCS.</w:t>
            </w:r>
          </w:p>
          <w:p w:rsidR="00A93840" w:rsidRPr="00C614E7" w:rsidRDefault="00A93840" w:rsidP="00557BF2">
            <w:pPr>
              <w:pStyle w:val="TAL"/>
              <w:keepNext w:val="0"/>
              <w:keepLines w:val="0"/>
              <w:widowControl w:val="0"/>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dl-PRS-Azimuth-fine</w:t>
            </w:r>
          </w:p>
          <w:p w:rsidR="00A93840" w:rsidRPr="00C614E7" w:rsidRDefault="00A93840" w:rsidP="00557BF2">
            <w:pPr>
              <w:pStyle w:val="TAL"/>
              <w:keepNext w:val="0"/>
              <w:keepLines w:val="0"/>
              <w:widowControl w:val="0"/>
            </w:pPr>
            <w:r w:rsidRPr="00C614E7">
              <w:t xml:space="preserve">This field provides finer granularity for the </w:t>
            </w:r>
            <w:r w:rsidRPr="00C614E7">
              <w:rPr>
                <w:i/>
                <w:iCs/>
              </w:rPr>
              <w:t>dl-PRS-Azimuth</w:t>
            </w:r>
            <w:r w:rsidRPr="00C614E7">
              <w:t xml:space="preserve">. </w:t>
            </w:r>
          </w:p>
          <w:p w:rsidR="00A93840" w:rsidRPr="00C614E7" w:rsidRDefault="00A93840" w:rsidP="00557BF2">
            <w:pPr>
              <w:pStyle w:val="TAL"/>
              <w:keepNext w:val="0"/>
              <w:keepLines w:val="0"/>
              <w:widowControl w:val="0"/>
              <w:rPr>
                <w:b/>
                <w:bCs/>
                <w:i/>
                <w:iCs/>
              </w:rPr>
            </w:pPr>
            <w:r w:rsidRPr="00C614E7">
              <w:t xml:space="preserve">The total </w:t>
            </w:r>
            <w:r w:rsidRPr="00C614E7">
              <w:rPr>
                <w:noProof/>
              </w:rPr>
              <w:t xml:space="preserve">azimuth angle of the boresight direction is given by </w:t>
            </w:r>
            <w:r w:rsidRPr="00C614E7">
              <w:rPr>
                <w:bCs/>
                <w:i/>
                <w:snapToGrid w:val="0"/>
              </w:rPr>
              <w:t xml:space="preserve">dl-PRS-Azimuth </w:t>
            </w:r>
            <w:r w:rsidRPr="00C614E7">
              <w:rPr>
                <w:bCs/>
                <w:iCs/>
                <w:snapToGrid w:val="0"/>
              </w:rPr>
              <w:t xml:space="preserve">+ </w:t>
            </w:r>
            <w:r w:rsidRPr="00C614E7">
              <w:rPr>
                <w:bCs/>
                <w:i/>
                <w:iCs/>
              </w:rPr>
              <w:t>dl-PRS-Azimuth-fine.</w:t>
            </w:r>
          </w:p>
          <w:p w:rsidR="00A93840" w:rsidRPr="00C614E7" w:rsidRDefault="00A93840" w:rsidP="00557BF2">
            <w:pPr>
              <w:pStyle w:val="TAL"/>
              <w:keepNext w:val="0"/>
              <w:keepLines w:val="0"/>
              <w:widowControl w:val="0"/>
              <w:rPr>
                <w:bCs/>
                <w:iCs/>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dl-PRS-Elevation</w:t>
            </w:r>
          </w:p>
          <w:p w:rsidR="00A93840" w:rsidRPr="00C614E7" w:rsidRDefault="00A93840" w:rsidP="00557BF2">
            <w:pPr>
              <w:pStyle w:val="TAL"/>
              <w:keepNext w:val="0"/>
              <w:keepLines w:val="0"/>
              <w:widowControl w:val="0"/>
              <w:rPr>
                <w:snapToGrid w:val="0"/>
                <w:lang w:eastAsia="ko-KR"/>
              </w:rPr>
            </w:pPr>
            <w:r w:rsidRPr="00C614E7">
              <w:rPr>
                <w:noProof/>
              </w:rPr>
              <w:t xml:space="preserve">This field specifies the elevation angle of the boresight direction in which the DL-PRS Resources associated with this </w:t>
            </w:r>
            <w:r w:rsidRPr="00C614E7">
              <w:rPr>
                <w:snapToGrid w:val="0"/>
                <w:lang w:eastAsia="ko-KR"/>
              </w:rPr>
              <w:t>DL-PRS Resource ID in the DL-PRS Resource Set are transmitted.</w:t>
            </w:r>
          </w:p>
          <w:p w:rsidR="00A93840" w:rsidRPr="00C614E7" w:rsidRDefault="00A93840" w:rsidP="00557BF2">
            <w:pPr>
              <w:pStyle w:val="TAL"/>
              <w:keepNext w:val="0"/>
              <w:keepLines w:val="0"/>
              <w:widowControl w:val="0"/>
              <w:rPr>
                <w:snapToGrid w:val="0"/>
                <w:lang w:eastAsia="ko-KR"/>
              </w:rPr>
            </w:pPr>
            <w:r w:rsidRPr="00C614E7">
              <w:rPr>
                <w:rFonts w:cs="Arial"/>
                <w:snapToGrid w:val="0"/>
                <w:szCs w:val="18"/>
              </w:rPr>
              <w:t xml:space="preserve">For </w:t>
            </w:r>
            <w:r w:rsidRPr="00C614E7">
              <w:rPr>
                <w:bCs/>
                <w:iCs/>
                <w:snapToGrid w:val="0"/>
              </w:rPr>
              <w:t>a Global Coordinate System (</w:t>
            </w:r>
            <w:r w:rsidRPr="00C614E7">
              <w:rPr>
                <w:rFonts w:cs="Arial"/>
                <w:snapToGrid w:val="0"/>
                <w:szCs w:val="18"/>
              </w:rPr>
              <w:t xml:space="preserve">GCS), </w:t>
            </w:r>
            <w:r w:rsidRPr="00C614E7">
              <w:rPr>
                <w:snapToGrid w:val="0"/>
                <w:lang w:eastAsia="ko-KR"/>
              </w:rPr>
              <w:t>the elevation angle is measured relative to zenith and positive to the horizontal direction (elevation 0 deg. points to zenith, 90 deg to the horizon).</w:t>
            </w:r>
          </w:p>
          <w:p w:rsidR="00A93840" w:rsidRPr="00C614E7" w:rsidRDefault="00A93840" w:rsidP="00557BF2">
            <w:pPr>
              <w:pStyle w:val="TAL"/>
              <w:keepNext w:val="0"/>
              <w:keepLines w:val="0"/>
              <w:widowControl w:val="0"/>
              <w:rPr>
                <w:snapToGrid w:val="0"/>
                <w:lang w:eastAsia="ko-KR"/>
              </w:rPr>
            </w:pPr>
            <w:r w:rsidRPr="00C614E7">
              <w:t xml:space="preserve">For a </w:t>
            </w:r>
            <w:r w:rsidRPr="00C614E7">
              <w:rPr>
                <w:bCs/>
                <w:iCs/>
                <w:snapToGrid w:val="0"/>
              </w:rPr>
              <w:t>Local Coordinate System</w:t>
            </w:r>
            <w:r w:rsidRPr="00C614E7">
              <w:t xml:space="preserve"> (LCS), the elevation angle is measured relative to the z-axis of the LCS </w:t>
            </w:r>
            <w:r w:rsidRPr="00C614E7">
              <w:rPr>
                <w:snapToGrid w:val="0"/>
                <w:lang w:eastAsia="ko-KR"/>
              </w:rPr>
              <w:t>(elevation 0 deg. points to the z-axis, 90 deg to the x-y plane).</w:t>
            </w:r>
          </w:p>
          <w:p w:rsidR="00A93840" w:rsidRPr="00C614E7" w:rsidRDefault="00A93840" w:rsidP="00557BF2">
            <w:pPr>
              <w:pStyle w:val="TAL"/>
              <w:keepNext w:val="0"/>
              <w:keepLines w:val="0"/>
              <w:widowControl w:val="0"/>
              <w:rPr>
                <w:noProof/>
              </w:rPr>
            </w:pPr>
            <w:r w:rsidRPr="00C614E7">
              <w:t>Scale factor 1 degree; range 0 to 180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dl-PRS-Elevation-fine</w:t>
            </w:r>
          </w:p>
          <w:p w:rsidR="00A93840" w:rsidRPr="00C614E7" w:rsidRDefault="00A93840" w:rsidP="00557BF2">
            <w:pPr>
              <w:pStyle w:val="TAL"/>
              <w:keepNext w:val="0"/>
              <w:keepLines w:val="0"/>
              <w:widowControl w:val="0"/>
            </w:pPr>
            <w:r w:rsidRPr="00C614E7">
              <w:t xml:space="preserve">This field provides finer granularity for the </w:t>
            </w:r>
            <w:r w:rsidRPr="00C614E7">
              <w:rPr>
                <w:i/>
                <w:iCs/>
              </w:rPr>
              <w:t>dl-PRS-Elevation</w:t>
            </w:r>
            <w:r w:rsidRPr="00C614E7">
              <w:t xml:space="preserve">. </w:t>
            </w:r>
          </w:p>
          <w:p w:rsidR="00A93840" w:rsidRPr="00C614E7" w:rsidRDefault="00A93840" w:rsidP="00557BF2">
            <w:pPr>
              <w:pStyle w:val="TAL"/>
              <w:keepNext w:val="0"/>
              <w:keepLines w:val="0"/>
              <w:widowControl w:val="0"/>
              <w:rPr>
                <w:b/>
                <w:bCs/>
                <w:i/>
                <w:iCs/>
              </w:rPr>
            </w:pPr>
            <w:r w:rsidRPr="00C614E7">
              <w:t xml:space="preserve">The total </w:t>
            </w:r>
            <w:r w:rsidRPr="00C614E7">
              <w:rPr>
                <w:noProof/>
              </w:rPr>
              <w:t xml:space="preserve">elevation angle of the boresight direction is given by </w:t>
            </w:r>
            <w:r w:rsidRPr="00C614E7">
              <w:rPr>
                <w:bCs/>
                <w:i/>
                <w:snapToGrid w:val="0"/>
              </w:rPr>
              <w:t xml:space="preserve">dl-PRS-Elevation </w:t>
            </w:r>
            <w:r w:rsidRPr="00C614E7">
              <w:rPr>
                <w:bCs/>
                <w:iCs/>
                <w:snapToGrid w:val="0"/>
              </w:rPr>
              <w:t xml:space="preserve">+ </w:t>
            </w:r>
            <w:r w:rsidRPr="00C614E7">
              <w:rPr>
                <w:bCs/>
                <w:i/>
                <w:iCs/>
              </w:rPr>
              <w:t>dl-PRS-Elevation-fine.</w:t>
            </w:r>
          </w:p>
          <w:p w:rsidR="00A93840" w:rsidRPr="00C614E7" w:rsidRDefault="00A93840" w:rsidP="00557BF2">
            <w:pPr>
              <w:pStyle w:val="TAL"/>
              <w:keepNext w:val="0"/>
              <w:keepLines w:val="0"/>
              <w:widowControl w:val="0"/>
              <w:rPr>
                <w:b/>
                <w:i/>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alpha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bearing angle α for the translation of the LCS to a GCS as defined in TR 38.901 [44].</w:t>
            </w:r>
          </w:p>
          <w:p w:rsidR="00A93840" w:rsidRPr="00C614E7" w:rsidRDefault="00A93840" w:rsidP="00557BF2">
            <w:pPr>
              <w:pStyle w:val="TAL"/>
              <w:keepNext w:val="0"/>
              <w:keepLines w:val="0"/>
              <w:widowControl w:val="0"/>
              <w:rPr>
                <w:bCs/>
                <w:iCs/>
                <w:snapToGrid w:val="0"/>
              </w:rPr>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alpha-fine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alpha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iCs/>
                <w:snapToGrid w:val="0"/>
              </w:rPr>
              <w:t xml:space="preserve">bearing angle α </w:t>
            </w:r>
            <w:r w:rsidRPr="00C614E7">
              <w:rPr>
                <w:noProof/>
              </w:rPr>
              <w:t xml:space="preserve">is given by </w:t>
            </w:r>
            <w:r w:rsidRPr="00C614E7">
              <w:rPr>
                <w:i/>
                <w:snapToGrid w:val="0"/>
              </w:rPr>
              <w:t xml:space="preserve">alpha </w:t>
            </w:r>
            <w:r w:rsidRPr="00C614E7">
              <w:rPr>
                <w:iCs/>
                <w:snapToGrid w:val="0"/>
              </w:rPr>
              <w:t xml:space="preserve">+ </w:t>
            </w:r>
            <w:r w:rsidRPr="00C614E7">
              <w:rPr>
                <w:i/>
                <w:iCs/>
              </w:rPr>
              <w:t>alpha-fine</w:t>
            </w:r>
            <w:r w:rsidRPr="00C614E7">
              <w:rPr>
                <w:bCs/>
                <w:i/>
                <w:iCs/>
              </w:rPr>
              <w:t>.</w:t>
            </w:r>
          </w:p>
          <w:p w:rsidR="00A93840" w:rsidRPr="00C614E7" w:rsidRDefault="00A93840" w:rsidP="00557BF2">
            <w:pPr>
              <w:pStyle w:val="TAL"/>
              <w:keepNext w:val="0"/>
              <w:keepLines w:val="0"/>
              <w:widowControl w:val="0"/>
              <w:rPr>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beta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downtilt angle β for the translation of the LCS to a GCS as defined in TR 38.901 [44].</w:t>
            </w:r>
          </w:p>
          <w:p w:rsidR="00A93840" w:rsidRPr="00C614E7" w:rsidRDefault="00A93840" w:rsidP="00557BF2">
            <w:pPr>
              <w:pStyle w:val="TAL"/>
              <w:keepNext w:val="0"/>
              <w:keepLines w:val="0"/>
              <w:widowControl w:val="0"/>
              <w:rPr>
                <w:b/>
                <w:i/>
                <w:snapToGrid w:val="0"/>
              </w:rPr>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pPr>
            <w:r w:rsidRPr="00C614E7">
              <w:rPr>
                <w:b/>
                <w:bCs/>
                <w:i/>
                <w:iCs/>
              </w:rPr>
              <w:t>beta-fine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beta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bCs/>
                <w:iCs/>
                <w:snapToGrid w:val="0"/>
              </w:rPr>
              <w:t xml:space="preserve">downtilt angle β </w:t>
            </w:r>
            <w:r w:rsidRPr="00C614E7">
              <w:rPr>
                <w:noProof/>
              </w:rPr>
              <w:t xml:space="preserve">is given by </w:t>
            </w:r>
            <w:r w:rsidRPr="00C614E7">
              <w:rPr>
                <w:i/>
                <w:snapToGrid w:val="0"/>
              </w:rPr>
              <w:t xml:space="preserve">beta </w:t>
            </w:r>
            <w:r w:rsidRPr="00C614E7">
              <w:rPr>
                <w:iCs/>
                <w:snapToGrid w:val="0"/>
              </w:rPr>
              <w:t xml:space="preserve">+ </w:t>
            </w:r>
            <w:r w:rsidRPr="00C614E7">
              <w:rPr>
                <w:i/>
                <w:iCs/>
              </w:rPr>
              <w:t>beta-fine</w:t>
            </w:r>
            <w:r w:rsidRPr="00C614E7">
              <w:rPr>
                <w:bCs/>
                <w:i/>
                <w:iCs/>
              </w:rPr>
              <w:t>.</w:t>
            </w:r>
          </w:p>
          <w:p w:rsidR="00A93840" w:rsidRPr="00C614E7" w:rsidRDefault="00A93840" w:rsidP="00557BF2">
            <w:pPr>
              <w:pStyle w:val="TAL"/>
              <w:keepNext w:val="0"/>
              <w:keepLines w:val="0"/>
              <w:widowControl w:val="0"/>
              <w:rPr>
                <w:b/>
                <w:i/>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gamma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slant angle γ for the translation of the LCS to a GCS as defined in TR 38.901 [44].</w:t>
            </w:r>
          </w:p>
          <w:p w:rsidR="00A93840" w:rsidRPr="00C614E7" w:rsidRDefault="00A93840" w:rsidP="00557BF2">
            <w:pPr>
              <w:pStyle w:val="TAL"/>
              <w:keepNext w:val="0"/>
              <w:keepLines w:val="0"/>
              <w:widowControl w:val="0"/>
              <w:rPr>
                <w:b/>
                <w:i/>
                <w:snapToGrid w:val="0"/>
              </w:rPr>
            </w:pPr>
            <w:r w:rsidRPr="00C614E7">
              <w:t>Scale factor 1 degree; range 0 to 359 degrees.</w:t>
            </w:r>
          </w:p>
        </w:tc>
      </w:tr>
      <w:tr w:rsidR="00A93840" w:rsidRPr="00C614E7" w:rsidTr="00557BF2">
        <w:trPr>
          <w:cantSplit/>
          <w:tblHeader/>
        </w:trPr>
        <w:tc>
          <w:tcPr>
            <w:tcW w:w="9639" w:type="dxa"/>
          </w:tcPr>
          <w:p w:rsidR="00A93840" w:rsidRPr="00C614E7" w:rsidRDefault="00A93840" w:rsidP="00557BF2">
            <w:pPr>
              <w:pStyle w:val="TAL"/>
              <w:keepNext w:val="0"/>
              <w:keepLines w:val="0"/>
              <w:widowControl w:val="0"/>
            </w:pPr>
            <w:r w:rsidRPr="00C614E7">
              <w:rPr>
                <w:b/>
                <w:bCs/>
                <w:i/>
                <w:iCs/>
              </w:rPr>
              <w:lastRenderedPageBreak/>
              <w:t>gamma-fine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gamma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bCs/>
                <w:iCs/>
                <w:snapToGrid w:val="0"/>
              </w:rPr>
              <w:t xml:space="preserve">slant angle γ </w:t>
            </w:r>
            <w:r w:rsidRPr="00C614E7">
              <w:rPr>
                <w:noProof/>
              </w:rPr>
              <w:t xml:space="preserve">is given by </w:t>
            </w:r>
            <w:r w:rsidRPr="00C614E7">
              <w:rPr>
                <w:i/>
                <w:snapToGrid w:val="0"/>
              </w:rPr>
              <w:t xml:space="preserve">gamma </w:t>
            </w:r>
            <w:r w:rsidRPr="00C614E7">
              <w:rPr>
                <w:iCs/>
                <w:snapToGrid w:val="0"/>
              </w:rPr>
              <w:t xml:space="preserve">+ </w:t>
            </w:r>
            <w:r w:rsidRPr="00C614E7">
              <w:rPr>
                <w:i/>
                <w:iCs/>
              </w:rPr>
              <w:t>gamma-fine</w:t>
            </w:r>
            <w:r w:rsidRPr="00C614E7">
              <w:rPr>
                <w:bCs/>
                <w:i/>
                <w:iCs/>
              </w:rPr>
              <w:t>.</w:t>
            </w:r>
          </w:p>
          <w:p w:rsidR="00A93840" w:rsidRPr="00C614E7" w:rsidRDefault="00A93840" w:rsidP="00557BF2">
            <w:pPr>
              <w:pStyle w:val="TAL"/>
              <w:keepNext w:val="0"/>
              <w:keepLines w:val="0"/>
              <w:widowControl w:val="0"/>
            </w:pPr>
            <w:r w:rsidRPr="00C614E7">
              <w:t>Scale factor 0.1 degrees; range 0 to 0.9 degrees.</w:t>
            </w:r>
          </w:p>
        </w:tc>
      </w:tr>
    </w:tbl>
    <w:p w:rsidR="00A93840" w:rsidRPr="00C614E7" w:rsidRDefault="00A93840" w:rsidP="00A93840"/>
    <w:p w:rsidR="00A93840" w:rsidRPr="00C614E7" w:rsidRDefault="00A93840" w:rsidP="00A93840">
      <w:pPr>
        <w:pStyle w:val="Heading4"/>
        <w:rPr>
          <w:i/>
          <w:iCs/>
          <w:noProof/>
        </w:rPr>
      </w:pPr>
      <w:bookmarkStart w:id="553" w:name="_Toc46486421"/>
      <w:r w:rsidRPr="00C614E7">
        <w:rPr>
          <w:i/>
          <w:iCs/>
        </w:rPr>
        <w:t>–</w:t>
      </w:r>
      <w:r w:rsidRPr="00C614E7">
        <w:rPr>
          <w:i/>
          <w:iCs/>
        </w:rPr>
        <w:tab/>
      </w:r>
      <w:r w:rsidRPr="00C614E7">
        <w:rPr>
          <w:i/>
          <w:iCs/>
          <w:noProof/>
        </w:rPr>
        <w:t>NR-DL-PRS-Info</w:t>
      </w:r>
      <w:bookmarkEnd w:id="553"/>
    </w:p>
    <w:p w:rsidR="00A93840" w:rsidRPr="00C614E7" w:rsidRDefault="00A93840" w:rsidP="00A93840">
      <w:pPr>
        <w:keepLines/>
      </w:pPr>
      <w:r w:rsidRPr="00C614E7">
        <w:t xml:space="preserve">The IE </w:t>
      </w:r>
      <w:r w:rsidRPr="00C614E7">
        <w:rPr>
          <w:i/>
          <w:noProof/>
        </w:rPr>
        <w:t xml:space="preserve">NR-DL-PRS-Info </w:t>
      </w:r>
      <w:r w:rsidRPr="00C614E7">
        <w:rPr>
          <w:noProof/>
        </w:rPr>
        <w:t>defines downlink PRS configuration</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NR-DL-PRS-Info-r16 </w:t>
      </w:r>
      <w:r w:rsidRPr="00C614E7">
        <w:t>::= SEQUENCE {</w:t>
      </w:r>
    </w:p>
    <w:p w:rsidR="00A93840" w:rsidRPr="00C614E7" w:rsidRDefault="00A93840" w:rsidP="00A93840">
      <w:pPr>
        <w:pStyle w:val="PL"/>
        <w:shd w:val="clear" w:color="auto" w:fill="E6E6E6"/>
        <w:rPr>
          <w:snapToGrid w:val="0"/>
        </w:rPr>
      </w:pPr>
      <w:r w:rsidRPr="00C614E7">
        <w:rPr>
          <w:snapToGrid w:val="0"/>
        </w:rPr>
        <w:tab/>
        <w:t>nr-DL-PRS-ResourceSetList-r16</w:t>
      </w:r>
      <w:r w:rsidRPr="00C614E7">
        <w:rPr>
          <w:snapToGrid w:val="0"/>
        </w:rPr>
        <w:tab/>
      </w:r>
      <w:r w:rsidRPr="00C614E7">
        <w:rPr>
          <w:snapToGrid w:val="0"/>
        </w:rPr>
        <w:tab/>
        <w:t xml:space="preserve">SEQUENCE (SIZE (1..nrMaxSetsPerTrp-r16))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NR-DL-PRS-ResourceSet-r16,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NR-DL-PRS-ResourceSet-r16 </w:t>
      </w:r>
      <w:r w:rsidRPr="00C614E7">
        <w:t>::= SEQUENCE {</w:t>
      </w:r>
    </w:p>
    <w:p w:rsidR="00A93840" w:rsidRPr="00C614E7" w:rsidRDefault="00A93840" w:rsidP="00A93840">
      <w:pPr>
        <w:pStyle w:val="PL"/>
        <w:shd w:val="clear" w:color="auto" w:fill="E6E6E6"/>
      </w:pPr>
      <w:r w:rsidRPr="00C614E7">
        <w:tab/>
        <w:t>nr-DL-PRS-ResourceSetID-r16</w:t>
      </w:r>
      <w:r w:rsidRPr="00C614E7">
        <w:tab/>
      </w:r>
      <w:r w:rsidRPr="00C614E7">
        <w:tab/>
      </w:r>
      <w:r w:rsidRPr="00C614E7">
        <w:tab/>
        <w:t>NR-DL-PRS-ResourceSetID-r16,</w:t>
      </w:r>
    </w:p>
    <w:p w:rsidR="00A93840" w:rsidRPr="00C614E7" w:rsidRDefault="00A93840" w:rsidP="00A93840">
      <w:pPr>
        <w:pStyle w:val="PL"/>
        <w:shd w:val="clear" w:color="auto" w:fill="E6E6E6"/>
      </w:pPr>
      <w:r w:rsidRPr="00C614E7">
        <w:tab/>
        <w:t>dl-PRS-Periodicity-and-ResourceSetSlotOffset-r16</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NR-DL-PRS-Periodicity-and-ResourceSetSlotOffset-r16</w:t>
      </w:r>
      <w:r w:rsidRPr="00C614E7">
        <w:t>,</w:t>
      </w:r>
    </w:p>
    <w:p w:rsidR="00A93840" w:rsidRPr="00C614E7" w:rsidRDefault="00A93840" w:rsidP="00A93840">
      <w:pPr>
        <w:pStyle w:val="PL"/>
        <w:shd w:val="clear" w:color="auto" w:fill="E6E6E6"/>
      </w:pPr>
      <w:r w:rsidRPr="00C614E7">
        <w:tab/>
        <w:t>dl-PRS-ResourceRepetitionFactor-r16</w:t>
      </w:r>
      <w:r w:rsidRPr="00C614E7">
        <w:tab/>
        <w:t>ENUMERATED {n2, n4, n6, n8, n16, n32,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dl-PRS-ResourceTimeGap-r16</w:t>
      </w:r>
      <w:r w:rsidRPr="00C614E7">
        <w:tab/>
      </w:r>
      <w:r w:rsidRPr="00C614E7">
        <w:tab/>
      </w:r>
      <w:r w:rsidRPr="00C614E7">
        <w:tab/>
        <w:t>ENUMERATED {s1, s2, s4, s8, s16, s32,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xml:space="preserve">OPTIONAL, </w:t>
      </w:r>
      <w:r w:rsidRPr="00C614E7">
        <w:tab/>
        <w:t>-- Cond Rep</w:t>
      </w:r>
    </w:p>
    <w:p w:rsidR="00A93840" w:rsidRPr="00C614E7" w:rsidRDefault="00A93840" w:rsidP="00A93840">
      <w:pPr>
        <w:pStyle w:val="PL"/>
        <w:shd w:val="clear" w:color="auto" w:fill="E6E6E6"/>
      </w:pPr>
      <w:r w:rsidRPr="00C614E7">
        <w:tab/>
        <w:t>dl-PRS-NumSymbols-r16</w:t>
      </w:r>
      <w:r w:rsidRPr="00C614E7">
        <w:tab/>
      </w:r>
      <w:r w:rsidRPr="00C614E7">
        <w:tab/>
      </w:r>
      <w:r w:rsidRPr="00C614E7">
        <w:tab/>
      </w:r>
      <w:r w:rsidRPr="00C614E7">
        <w:tab/>
        <w:t>ENUMERATED {n2, n4, n6, n12, ...},</w:t>
      </w:r>
    </w:p>
    <w:p w:rsidR="00A93840" w:rsidRPr="00C614E7" w:rsidRDefault="00A93840" w:rsidP="00A93840">
      <w:pPr>
        <w:pStyle w:val="PL"/>
        <w:shd w:val="clear" w:color="auto" w:fill="E6E6E6"/>
      </w:pPr>
      <w:r w:rsidRPr="00C614E7">
        <w:tab/>
        <w:t>dl-PRS-MutingOption1-r16</w:t>
      </w:r>
      <w:r w:rsidRPr="00C614E7">
        <w:tab/>
      </w:r>
      <w:r w:rsidRPr="00C614E7">
        <w:tab/>
      </w:r>
      <w:r w:rsidRPr="00C614E7">
        <w:tab/>
        <w:t>DL-PRS-MutingOption1-r16</w:t>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dl-PRS-MutingOption2-r16</w:t>
      </w:r>
      <w:r w:rsidRPr="00C614E7">
        <w:tab/>
      </w:r>
      <w:r w:rsidRPr="00C614E7">
        <w:tab/>
      </w:r>
      <w:r w:rsidRPr="00C614E7">
        <w:tab/>
        <w:t>DL-PRS-MutingOption2-r16</w:t>
      </w:r>
      <w:r w:rsidRPr="00C614E7">
        <w:tab/>
      </w:r>
      <w:r w:rsidRPr="00C614E7">
        <w:tab/>
      </w:r>
      <w:r w:rsidRPr="00C614E7">
        <w:tab/>
        <w:t>OPTIONAL,</w:t>
      </w:r>
      <w:r w:rsidRPr="00C614E7">
        <w:tab/>
        <w:t>-- Need OP</w:t>
      </w:r>
    </w:p>
    <w:p w:rsidR="00A93840" w:rsidRPr="00C614E7" w:rsidRDefault="00A93840" w:rsidP="00A93840">
      <w:pPr>
        <w:pStyle w:val="PL"/>
        <w:shd w:val="clear" w:color="auto" w:fill="E6E6E6"/>
        <w:rPr>
          <w:snapToGrid w:val="0"/>
        </w:rPr>
      </w:pPr>
      <w:r w:rsidRPr="00C614E7">
        <w:tab/>
        <w:t>dl-PRS-ResourcePower-r16</w:t>
      </w:r>
      <w:r w:rsidRPr="00C614E7">
        <w:tab/>
      </w:r>
      <w:r w:rsidRPr="00C614E7">
        <w:tab/>
      </w:r>
      <w:r w:rsidRPr="00C614E7">
        <w:tab/>
      </w:r>
      <w:r w:rsidRPr="00C614E7">
        <w:rPr>
          <w:snapToGrid w:val="0"/>
        </w:rPr>
        <w:t>INTEGER (-60..50),</w:t>
      </w:r>
      <w:r w:rsidRPr="00C614E7">
        <w:rPr>
          <w:snapToGrid w:val="0"/>
        </w:rPr>
        <w:tab/>
      </w:r>
    </w:p>
    <w:p w:rsidR="00A93840" w:rsidRPr="00C614E7" w:rsidRDefault="00A93840" w:rsidP="00A93840">
      <w:pPr>
        <w:pStyle w:val="PL"/>
        <w:shd w:val="clear" w:color="auto" w:fill="E6E6E6"/>
        <w:rPr>
          <w:snapToGrid w:val="0"/>
        </w:rPr>
      </w:pPr>
      <w:r w:rsidRPr="00C614E7">
        <w:tab/>
        <w:t>dl-PRS-ResourceList-r16</w:t>
      </w:r>
      <w:r w:rsidRPr="00C614E7">
        <w:tab/>
      </w:r>
      <w:r w:rsidRPr="00C614E7">
        <w:tab/>
      </w:r>
      <w:r w:rsidRPr="00C614E7">
        <w:tab/>
      </w:r>
      <w:r w:rsidRPr="00C614E7">
        <w:tab/>
      </w:r>
      <w:r w:rsidRPr="00C614E7">
        <w:rPr>
          <w:snapToGrid w:val="0"/>
        </w:rPr>
        <w:t xml:space="preserve">SEQUENCE (SIZE (1..nrMaxResourcesPerSet-r16))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w:t>
      </w:r>
      <w:r w:rsidRPr="00C614E7">
        <w:t>DL-PRS-Resource-r16,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DL-PRS-MutingOption1-r16 </w:t>
      </w:r>
      <w:r w:rsidRPr="00C614E7">
        <w:rPr>
          <w:snapToGrid w:val="0"/>
        </w:rPr>
        <w:t>::= SEQUENCE {</w:t>
      </w:r>
    </w:p>
    <w:p w:rsidR="00A93840" w:rsidRPr="00C614E7" w:rsidRDefault="00A93840" w:rsidP="00A93840">
      <w:pPr>
        <w:pStyle w:val="PL"/>
        <w:shd w:val="clear" w:color="auto" w:fill="E6E6E6"/>
        <w:rPr>
          <w:snapToGrid w:val="0"/>
        </w:rPr>
      </w:pPr>
      <w:r w:rsidRPr="00C614E7">
        <w:rPr>
          <w:snapToGrid w:val="0"/>
        </w:rPr>
        <w:tab/>
        <w:t>dl-prs-MutingBitRepetitionFactor-r16</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n1, n2, n4, n8, ... }</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nr-option1-muting-r16</w:t>
      </w:r>
      <w:r w:rsidRPr="00C614E7">
        <w:rPr>
          <w:snapToGrid w:val="0"/>
        </w:rPr>
        <w:tab/>
      </w:r>
      <w:r w:rsidRPr="00C614E7">
        <w:rPr>
          <w:snapToGrid w:val="0"/>
        </w:rPr>
        <w:tab/>
      </w:r>
      <w:r w:rsidRPr="00C614E7">
        <w:rPr>
          <w:snapToGrid w:val="0"/>
        </w:rPr>
        <w:tab/>
      </w:r>
      <w:r w:rsidRPr="00C614E7">
        <w:rPr>
          <w:snapToGrid w:val="0"/>
        </w:rPr>
        <w:tab/>
        <w:t>NR-MutingPattern-r16,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DL-PRS-MutingOption2-r16 </w:t>
      </w:r>
      <w:r w:rsidRPr="00C614E7">
        <w:rPr>
          <w:snapToGrid w:val="0"/>
        </w:rPr>
        <w:t>::= SEQUENCE {</w:t>
      </w:r>
    </w:p>
    <w:p w:rsidR="00A93840" w:rsidRPr="00C614E7" w:rsidRDefault="00A93840" w:rsidP="00A93840">
      <w:pPr>
        <w:pStyle w:val="PL"/>
        <w:shd w:val="clear" w:color="auto" w:fill="E6E6E6"/>
        <w:rPr>
          <w:snapToGrid w:val="0"/>
        </w:rPr>
      </w:pPr>
      <w:r w:rsidRPr="00C614E7">
        <w:rPr>
          <w:snapToGrid w:val="0"/>
        </w:rPr>
        <w:tab/>
        <w:t>nr-option2-muting-r16</w:t>
      </w:r>
      <w:r w:rsidRPr="00C614E7">
        <w:rPr>
          <w:snapToGrid w:val="0"/>
        </w:rPr>
        <w:tab/>
      </w:r>
      <w:r w:rsidRPr="00C614E7">
        <w:rPr>
          <w:snapToGrid w:val="0"/>
        </w:rPr>
        <w:tab/>
      </w:r>
      <w:r w:rsidRPr="00C614E7">
        <w:rPr>
          <w:snapToGrid w:val="0"/>
        </w:rPr>
        <w:tab/>
      </w:r>
      <w:r w:rsidRPr="00C614E7">
        <w:rPr>
          <w:snapToGrid w:val="0"/>
        </w:rPr>
        <w:tab/>
        <w:t>NR-MutingPattern-r16,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NR-MutingPattern-r16</w:t>
      </w:r>
      <w:r w:rsidRPr="00C614E7">
        <w:rPr>
          <w:snapToGrid w:val="0"/>
        </w:rPr>
        <w:t xml:space="preserve"> </w:t>
      </w:r>
      <w:r w:rsidRPr="00C614E7">
        <w:t>::= CHOICE {</w:t>
      </w:r>
    </w:p>
    <w:p w:rsidR="00A93840" w:rsidRPr="00C614E7" w:rsidRDefault="00A93840" w:rsidP="00A93840">
      <w:pPr>
        <w:pStyle w:val="PL"/>
        <w:shd w:val="clear" w:color="auto" w:fill="E6E6E6"/>
      </w:pPr>
      <w:r w:rsidRPr="00C614E7">
        <w:tab/>
        <w:t>po2-r16</w:t>
      </w:r>
      <w:r w:rsidRPr="00C614E7">
        <w:tab/>
      </w:r>
      <w:r w:rsidRPr="00C614E7">
        <w:tab/>
      </w:r>
      <w:r w:rsidRPr="00C614E7">
        <w:tab/>
      </w:r>
      <w:r w:rsidRPr="00C614E7">
        <w:tab/>
      </w:r>
      <w:r w:rsidRPr="00C614E7">
        <w:tab/>
      </w:r>
      <w:r w:rsidRPr="00C614E7">
        <w:tab/>
      </w:r>
      <w:r w:rsidRPr="00C614E7">
        <w:tab/>
      </w:r>
      <w:r w:rsidRPr="00C614E7">
        <w:tab/>
        <w:t>BIT STRING (SIZE(2)),</w:t>
      </w:r>
    </w:p>
    <w:p w:rsidR="00A93840" w:rsidRPr="00C614E7" w:rsidRDefault="00A93840" w:rsidP="00A93840">
      <w:pPr>
        <w:pStyle w:val="PL"/>
        <w:shd w:val="clear" w:color="auto" w:fill="E6E6E6"/>
      </w:pPr>
      <w:r w:rsidRPr="00C614E7">
        <w:tab/>
        <w:t>po4-r16</w:t>
      </w:r>
      <w:r w:rsidRPr="00C614E7">
        <w:tab/>
      </w:r>
      <w:r w:rsidRPr="00C614E7">
        <w:tab/>
      </w:r>
      <w:r w:rsidRPr="00C614E7">
        <w:tab/>
      </w:r>
      <w:r w:rsidRPr="00C614E7">
        <w:tab/>
      </w:r>
      <w:r w:rsidRPr="00C614E7">
        <w:tab/>
      </w:r>
      <w:r w:rsidRPr="00C614E7">
        <w:tab/>
      </w:r>
      <w:r w:rsidRPr="00C614E7">
        <w:tab/>
      </w:r>
      <w:r w:rsidRPr="00C614E7">
        <w:tab/>
        <w:t>BIT STRING (SIZE(4)),</w:t>
      </w:r>
    </w:p>
    <w:p w:rsidR="00A93840" w:rsidRPr="00C614E7" w:rsidRDefault="00A93840" w:rsidP="00A93840">
      <w:pPr>
        <w:pStyle w:val="PL"/>
        <w:shd w:val="clear" w:color="auto" w:fill="E6E6E6"/>
      </w:pPr>
      <w:r w:rsidRPr="00C614E7">
        <w:tab/>
        <w:t>po6-r16</w:t>
      </w:r>
      <w:r w:rsidRPr="00C614E7">
        <w:tab/>
      </w:r>
      <w:r w:rsidRPr="00C614E7">
        <w:tab/>
      </w:r>
      <w:r w:rsidRPr="00C614E7">
        <w:tab/>
      </w:r>
      <w:r w:rsidRPr="00C614E7">
        <w:tab/>
      </w:r>
      <w:r w:rsidRPr="00C614E7">
        <w:tab/>
      </w:r>
      <w:r w:rsidRPr="00C614E7">
        <w:tab/>
      </w:r>
      <w:r w:rsidRPr="00C614E7">
        <w:tab/>
      </w:r>
      <w:r w:rsidRPr="00C614E7">
        <w:tab/>
        <w:t>BIT STRING (SIZE(6)),</w:t>
      </w:r>
    </w:p>
    <w:p w:rsidR="00A93840" w:rsidRPr="00C614E7" w:rsidRDefault="00A93840" w:rsidP="00A93840">
      <w:pPr>
        <w:pStyle w:val="PL"/>
        <w:shd w:val="clear" w:color="auto" w:fill="E6E6E6"/>
      </w:pPr>
      <w:r w:rsidRPr="00C614E7">
        <w:tab/>
        <w:t>po8-r16</w:t>
      </w:r>
      <w:r w:rsidRPr="00C614E7">
        <w:tab/>
      </w:r>
      <w:r w:rsidRPr="00C614E7">
        <w:tab/>
      </w:r>
      <w:r w:rsidRPr="00C614E7">
        <w:tab/>
      </w:r>
      <w:r w:rsidRPr="00C614E7">
        <w:tab/>
      </w:r>
      <w:r w:rsidRPr="00C614E7">
        <w:tab/>
      </w:r>
      <w:r w:rsidRPr="00C614E7">
        <w:tab/>
      </w:r>
      <w:r w:rsidRPr="00C614E7">
        <w:tab/>
      </w:r>
      <w:r w:rsidRPr="00C614E7">
        <w:tab/>
        <w:t>BIT STRING (SIZE(8)),</w:t>
      </w:r>
    </w:p>
    <w:p w:rsidR="00A93840" w:rsidRPr="00C614E7" w:rsidRDefault="00A93840" w:rsidP="00A93840">
      <w:pPr>
        <w:pStyle w:val="PL"/>
        <w:shd w:val="clear" w:color="auto" w:fill="E6E6E6"/>
      </w:pPr>
      <w:r w:rsidRPr="00C614E7">
        <w:tab/>
        <w:t>po16-r16</w:t>
      </w:r>
      <w:r w:rsidRPr="00C614E7">
        <w:tab/>
      </w:r>
      <w:r w:rsidRPr="00C614E7">
        <w:tab/>
      </w:r>
      <w:r w:rsidRPr="00C614E7">
        <w:tab/>
      </w:r>
      <w:r w:rsidRPr="00C614E7">
        <w:tab/>
      </w:r>
      <w:r w:rsidRPr="00C614E7">
        <w:tab/>
      </w:r>
      <w:r w:rsidRPr="00C614E7">
        <w:tab/>
      </w:r>
      <w:r w:rsidRPr="00C614E7">
        <w:tab/>
        <w:t>BIT STRING (SIZE(16)),</w:t>
      </w:r>
    </w:p>
    <w:p w:rsidR="00A93840" w:rsidRPr="00C614E7" w:rsidRDefault="00A93840" w:rsidP="00A93840">
      <w:pPr>
        <w:pStyle w:val="PL"/>
        <w:shd w:val="clear" w:color="auto" w:fill="E6E6E6"/>
      </w:pPr>
      <w:r w:rsidRPr="00C614E7">
        <w:tab/>
        <w:t>po32-r16</w:t>
      </w:r>
      <w:r w:rsidRPr="00C614E7">
        <w:tab/>
      </w:r>
      <w:r w:rsidRPr="00C614E7">
        <w:tab/>
      </w:r>
      <w:r w:rsidRPr="00C614E7">
        <w:tab/>
      </w:r>
      <w:r w:rsidRPr="00C614E7">
        <w:tab/>
      </w:r>
      <w:r w:rsidRPr="00C614E7">
        <w:tab/>
      </w:r>
      <w:r w:rsidRPr="00C614E7">
        <w:tab/>
      </w:r>
      <w:r w:rsidRPr="00C614E7">
        <w:tab/>
        <w:t>BIT STRING (SIZE(32)),</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NR-DL-PRS-Resource</w:t>
      </w:r>
      <w:r w:rsidRPr="00C614E7">
        <w:rPr>
          <w:snapToGrid w:val="0"/>
        </w:rPr>
        <w:t xml:space="preserve">-r16 </w:t>
      </w:r>
      <w:r w:rsidRPr="00C614E7">
        <w:t>::= SEQUENCE {</w:t>
      </w:r>
    </w:p>
    <w:p w:rsidR="00A93840" w:rsidRPr="00C614E7" w:rsidRDefault="00A93840" w:rsidP="00A93840">
      <w:pPr>
        <w:pStyle w:val="PL"/>
        <w:shd w:val="clear" w:color="auto" w:fill="E6E6E6"/>
      </w:pPr>
      <w:r w:rsidRPr="00C614E7">
        <w:tab/>
        <w:t>nr-DL-PRS-ResourceID-r16</w:t>
      </w:r>
      <w:r w:rsidRPr="00C614E7">
        <w:tab/>
      </w:r>
      <w:r w:rsidRPr="00C614E7">
        <w:tab/>
      </w:r>
      <w:r w:rsidRPr="00C614E7">
        <w:tab/>
        <w:t>NR-DL-PRS-ResourceID-r16,</w:t>
      </w:r>
    </w:p>
    <w:p w:rsidR="00A93840" w:rsidRPr="00C614E7" w:rsidRDefault="00A93840" w:rsidP="00A93840">
      <w:pPr>
        <w:pStyle w:val="PL"/>
        <w:shd w:val="clear" w:color="auto" w:fill="E6E6E6"/>
      </w:pPr>
      <w:r w:rsidRPr="00C614E7">
        <w:tab/>
        <w:t>dl-PRS-SequenceID-r16</w:t>
      </w:r>
      <w:r w:rsidRPr="00C614E7">
        <w:tab/>
      </w:r>
      <w:r w:rsidRPr="00C614E7">
        <w:tab/>
      </w:r>
      <w:r w:rsidRPr="00C614E7">
        <w:tab/>
      </w:r>
      <w:r w:rsidRPr="00C614E7">
        <w:tab/>
      </w:r>
      <w:r w:rsidRPr="00C614E7">
        <w:rPr>
          <w:snapToGrid w:val="0"/>
        </w:rPr>
        <w:t xml:space="preserve">INTEGER </w:t>
      </w:r>
      <w:r w:rsidRPr="00C614E7">
        <w:t>(0.. 4095),</w:t>
      </w:r>
    </w:p>
    <w:p w:rsidR="00A93840" w:rsidRPr="00C614E7" w:rsidRDefault="00A93840" w:rsidP="00A93840">
      <w:pPr>
        <w:pStyle w:val="PL"/>
        <w:shd w:val="clear" w:color="auto" w:fill="E6E6E6"/>
      </w:pPr>
      <w:r w:rsidRPr="00C614E7">
        <w:tab/>
        <w:t>dl-PRS-CombSizeN-</w:t>
      </w:r>
      <w:ins w:id="554" w:author="CR#0272" w:date="2020-09-30T01:56:00Z">
        <w:r w:rsidR="007C67D4">
          <w:t>A</w:t>
        </w:r>
      </w:ins>
      <w:del w:id="555" w:author="CR#0272" w:date="2020-09-30T01:56:00Z">
        <w:r w:rsidRPr="00C614E7" w:rsidDel="007C67D4">
          <w:delText>a</w:delText>
        </w:r>
      </w:del>
      <w:r w:rsidRPr="00C614E7">
        <w:t>nd</w:t>
      </w:r>
      <w:del w:id="556" w:author="CR#0272" w:date="2020-09-30T01:56:00Z">
        <w:r w:rsidRPr="00C614E7" w:rsidDel="007C67D4">
          <w:delText>-</w:delText>
        </w:r>
      </w:del>
      <w:r w:rsidRPr="00C614E7">
        <w:t>ReOffset-r16</w:t>
      </w:r>
      <w:r w:rsidRPr="00C614E7">
        <w:tab/>
        <w:t>CHOICE {</w:t>
      </w:r>
    </w:p>
    <w:p w:rsidR="00A93840" w:rsidRPr="00C614E7" w:rsidRDefault="00A93840" w:rsidP="00A93840">
      <w:pPr>
        <w:pStyle w:val="PL"/>
        <w:shd w:val="clear" w:color="auto" w:fill="E6E6E6"/>
      </w:pPr>
      <w:r w:rsidRPr="00C614E7">
        <w:tab/>
      </w:r>
      <w:r w:rsidRPr="00C614E7">
        <w:tab/>
      </w:r>
      <w:r w:rsidRPr="00C614E7">
        <w:tab/>
        <w:t>n2-r16</w:t>
      </w:r>
      <w:r w:rsidRPr="00C614E7">
        <w:tab/>
      </w:r>
      <w:r w:rsidRPr="00C614E7">
        <w:tab/>
      </w:r>
      <w:r w:rsidRPr="00C614E7">
        <w:tab/>
      </w:r>
      <w:r w:rsidRPr="00C614E7">
        <w:tab/>
      </w:r>
      <w:r w:rsidRPr="00C614E7">
        <w:tab/>
      </w:r>
      <w:r w:rsidRPr="00C614E7">
        <w:tab/>
      </w:r>
      <w:r w:rsidRPr="00C614E7">
        <w:tab/>
      </w:r>
      <w:r w:rsidRPr="00C614E7">
        <w:rPr>
          <w:snapToGrid w:val="0"/>
        </w:rPr>
        <w:t>INTEGER (0..1),</w:t>
      </w:r>
    </w:p>
    <w:p w:rsidR="00A93840" w:rsidRPr="00C614E7" w:rsidRDefault="00A93840" w:rsidP="00A93840">
      <w:pPr>
        <w:pStyle w:val="PL"/>
        <w:shd w:val="clear" w:color="auto" w:fill="E6E6E6"/>
      </w:pPr>
      <w:r w:rsidRPr="00C614E7">
        <w:tab/>
      </w:r>
      <w:r w:rsidRPr="00C614E7">
        <w:tab/>
      </w:r>
      <w:r w:rsidRPr="00C614E7">
        <w:tab/>
        <w:t>n4-r16</w:t>
      </w:r>
      <w:r w:rsidRPr="00C614E7">
        <w:tab/>
      </w:r>
      <w:r w:rsidRPr="00C614E7">
        <w:tab/>
      </w:r>
      <w:r w:rsidRPr="00C614E7">
        <w:tab/>
      </w:r>
      <w:r w:rsidRPr="00C614E7">
        <w:tab/>
      </w:r>
      <w:r w:rsidRPr="00C614E7">
        <w:tab/>
      </w:r>
      <w:r w:rsidRPr="00C614E7">
        <w:tab/>
      </w:r>
      <w:r w:rsidRPr="00C614E7">
        <w:tab/>
      </w:r>
      <w:r w:rsidRPr="00C614E7">
        <w:rPr>
          <w:snapToGrid w:val="0"/>
        </w:rPr>
        <w:t>INTEGER (0..3),</w:t>
      </w:r>
    </w:p>
    <w:p w:rsidR="00A93840" w:rsidRPr="00C614E7" w:rsidRDefault="00A93840" w:rsidP="00A93840">
      <w:pPr>
        <w:pStyle w:val="PL"/>
        <w:shd w:val="clear" w:color="auto" w:fill="E6E6E6"/>
        <w:rPr>
          <w:snapToGrid w:val="0"/>
        </w:rPr>
      </w:pPr>
      <w:r w:rsidRPr="00C614E7">
        <w:tab/>
      </w:r>
      <w:r w:rsidRPr="00C614E7">
        <w:tab/>
      </w:r>
      <w:r w:rsidRPr="00C614E7">
        <w:tab/>
        <w:t>n6-r16</w:t>
      </w:r>
      <w:r w:rsidRPr="00C614E7">
        <w:tab/>
      </w:r>
      <w:r w:rsidRPr="00C614E7">
        <w:tab/>
      </w:r>
      <w:r w:rsidRPr="00C614E7">
        <w:tab/>
      </w:r>
      <w:r w:rsidRPr="00C614E7">
        <w:tab/>
      </w:r>
      <w:r w:rsidRPr="00C614E7">
        <w:tab/>
      </w:r>
      <w:r w:rsidRPr="00C614E7">
        <w:tab/>
      </w:r>
      <w:r w:rsidRPr="00C614E7">
        <w:tab/>
      </w:r>
      <w:r w:rsidRPr="00C614E7">
        <w:rPr>
          <w:snapToGrid w:val="0"/>
        </w:rPr>
        <w:t>INTEGER (0..5),</w:t>
      </w:r>
    </w:p>
    <w:p w:rsidR="00A93840" w:rsidRPr="00C614E7" w:rsidRDefault="00A93840" w:rsidP="00A93840">
      <w:pPr>
        <w:pStyle w:val="PL"/>
        <w:shd w:val="clear" w:color="auto" w:fill="E6E6E6"/>
        <w:rPr>
          <w:snapToGrid w:val="0"/>
        </w:rPr>
      </w:pPr>
      <w:r w:rsidRPr="00C614E7">
        <w:tab/>
      </w:r>
      <w:r w:rsidRPr="00C614E7">
        <w:tab/>
      </w:r>
      <w:r w:rsidRPr="00C614E7">
        <w:tab/>
        <w:t>n12-r16</w:t>
      </w:r>
      <w:r w:rsidRPr="00C614E7">
        <w:tab/>
      </w:r>
      <w:r w:rsidRPr="00C614E7">
        <w:tab/>
      </w:r>
      <w:r w:rsidRPr="00C614E7">
        <w:tab/>
      </w:r>
      <w:r w:rsidRPr="00C614E7">
        <w:tab/>
      </w:r>
      <w:r w:rsidRPr="00C614E7">
        <w:tab/>
      </w:r>
      <w:r w:rsidRPr="00C614E7">
        <w:tab/>
      </w:r>
      <w:r w:rsidRPr="00C614E7">
        <w:tab/>
      </w:r>
      <w:r w:rsidRPr="00C614E7">
        <w:rPr>
          <w:snapToGrid w:val="0"/>
        </w:rPr>
        <w:t>INTEGER (0..11),</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dl-PRS-ResourceSlotOffset-r16</w:t>
      </w:r>
      <w:r w:rsidRPr="00C614E7">
        <w:tab/>
      </w:r>
      <w:r w:rsidRPr="00C614E7">
        <w:tab/>
      </w:r>
      <w:r w:rsidRPr="00C614E7">
        <w:rPr>
          <w:snapToGrid w:val="0"/>
        </w:rPr>
        <w:t>INTEGER (0..nrMaxResourceOffsetValue-1-r16)</w:t>
      </w:r>
      <w:r w:rsidRPr="00C614E7">
        <w:t>,</w:t>
      </w:r>
    </w:p>
    <w:p w:rsidR="00A93840" w:rsidRPr="00C614E7" w:rsidRDefault="00A93840" w:rsidP="00A93840">
      <w:pPr>
        <w:pStyle w:val="PL"/>
        <w:shd w:val="clear" w:color="auto" w:fill="E6E6E6"/>
        <w:rPr>
          <w:snapToGrid w:val="0"/>
        </w:rPr>
      </w:pPr>
      <w:r w:rsidRPr="00C614E7">
        <w:tab/>
        <w:t>dl-PRS-ResourceSymbolOffset-r16</w:t>
      </w:r>
      <w:r w:rsidRPr="00C614E7">
        <w:tab/>
      </w:r>
      <w:r w:rsidRPr="00C614E7">
        <w:tab/>
      </w:r>
      <w:r w:rsidRPr="00C614E7">
        <w:rPr>
          <w:snapToGrid w:val="0"/>
        </w:rPr>
        <w:t>INTEGER (0..</w:t>
      </w:r>
      <w:r w:rsidRPr="00C614E7">
        <w:t>12</w:t>
      </w:r>
      <w:r w:rsidRPr="00C614E7">
        <w:rPr>
          <w:snapToGrid w:val="0"/>
        </w:rPr>
        <w:t>),</w:t>
      </w:r>
    </w:p>
    <w:p w:rsidR="00A93840" w:rsidRPr="00C614E7" w:rsidRDefault="00A93840" w:rsidP="00A93840">
      <w:pPr>
        <w:pStyle w:val="PL"/>
        <w:shd w:val="clear" w:color="auto" w:fill="E6E6E6"/>
      </w:pPr>
      <w:r w:rsidRPr="00C614E7">
        <w:tab/>
        <w:t>dl-PRS-QCL-Info-r16</w:t>
      </w:r>
      <w:r w:rsidRPr="00C614E7">
        <w:tab/>
      </w:r>
      <w:r w:rsidRPr="00C614E7">
        <w:tab/>
      </w:r>
      <w:r w:rsidRPr="00C614E7">
        <w:tab/>
      </w:r>
      <w:r w:rsidRPr="00C614E7">
        <w:tab/>
      </w:r>
      <w:r w:rsidRPr="00C614E7">
        <w:tab/>
        <w:t>DL-PRS-QCL-Info-r16</w:t>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DL-PRS-QCL-Info-</w:t>
      </w:r>
      <w:r w:rsidRPr="00C614E7">
        <w:rPr>
          <w:snapToGrid w:val="0"/>
        </w:rPr>
        <w:t xml:space="preserve">r16 </w:t>
      </w:r>
      <w:r w:rsidRPr="00C614E7">
        <w:t>::= CHOICE {</w:t>
      </w:r>
    </w:p>
    <w:p w:rsidR="00A93840" w:rsidRPr="00C614E7" w:rsidRDefault="00A93840" w:rsidP="00A93840">
      <w:pPr>
        <w:pStyle w:val="PL"/>
        <w:shd w:val="clear" w:color="auto" w:fill="E6E6E6"/>
      </w:pPr>
      <w:r w:rsidRPr="00C614E7">
        <w:tab/>
        <w:t>ssb-r16</w:t>
      </w:r>
      <w:r w:rsidRPr="00C614E7">
        <w:tab/>
      </w:r>
      <w:r w:rsidRPr="00C614E7">
        <w:tab/>
      </w:r>
      <w:r w:rsidRPr="00C614E7">
        <w:tab/>
      </w:r>
      <w:r w:rsidRPr="00C614E7">
        <w:tab/>
      </w:r>
      <w:r w:rsidRPr="00C614E7">
        <w:tab/>
      </w:r>
      <w:r w:rsidRPr="00C614E7">
        <w:tab/>
        <w:t>SEQUENCE {</w:t>
      </w:r>
    </w:p>
    <w:p w:rsidR="00A93840" w:rsidRPr="00C614E7" w:rsidRDefault="00A93840" w:rsidP="00A93840">
      <w:pPr>
        <w:pStyle w:val="PL"/>
        <w:shd w:val="clear" w:color="auto" w:fill="E6E6E6"/>
      </w:pPr>
      <w:r w:rsidRPr="00C614E7">
        <w:tab/>
      </w:r>
      <w:r w:rsidRPr="00C614E7">
        <w:tab/>
        <w:t>pci-r16</w:t>
      </w:r>
      <w:r w:rsidRPr="00C614E7">
        <w:tab/>
      </w:r>
      <w:r w:rsidRPr="00C614E7">
        <w:tab/>
      </w:r>
      <w:r w:rsidRPr="00C614E7">
        <w:tab/>
      </w:r>
      <w:r w:rsidRPr="00C614E7">
        <w:tab/>
      </w:r>
      <w:r w:rsidRPr="00C614E7">
        <w:tab/>
      </w:r>
      <w:r w:rsidRPr="00C614E7">
        <w:tab/>
      </w:r>
      <w:r w:rsidRPr="00C614E7">
        <w:tab/>
        <w:t>NR-PhysCellID-r16,</w:t>
      </w:r>
    </w:p>
    <w:p w:rsidR="00A93840" w:rsidRPr="00C614E7" w:rsidRDefault="00A93840" w:rsidP="00A93840">
      <w:pPr>
        <w:pStyle w:val="PL"/>
        <w:shd w:val="clear" w:color="auto" w:fill="E6E6E6"/>
      </w:pPr>
      <w:r w:rsidRPr="00C614E7">
        <w:lastRenderedPageBreak/>
        <w:tab/>
      </w:r>
      <w:r w:rsidRPr="00C614E7">
        <w:tab/>
        <w:t>ssb-Index-r16</w:t>
      </w:r>
      <w:r w:rsidRPr="00C614E7">
        <w:tab/>
      </w:r>
      <w:r w:rsidRPr="00C614E7">
        <w:tab/>
      </w:r>
      <w:r w:rsidRPr="00C614E7">
        <w:tab/>
      </w:r>
      <w:r w:rsidRPr="00C614E7">
        <w:tab/>
      </w:r>
      <w:r w:rsidRPr="00C614E7">
        <w:tab/>
        <w:t>INTEGER (0..63),</w:t>
      </w:r>
    </w:p>
    <w:p w:rsidR="00A93840" w:rsidRPr="00C614E7" w:rsidRDefault="00A93840" w:rsidP="00A93840">
      <w:pPr>
        <w:pStyle w:val="PL"/>
        <w:shd w:val="clear" w:color="auto" w:fill="E6E6E6"/>
      </w:pPr>
      <w:r w:rsidRPr="00C614E7">
        <w:tab/>
      </w:r>
      <w:r w:rsidRPr="00C614E7">
        <w:tab/>
        <w:t>rs-Type-r16</w:t>
      </w:r>
      <w:r w:rsidRPr="00C614E7">
        <w:tab/>
      </w:r>
      <w:r w:rsidRPr="00C614E7">
        <w:tab/>
      </w:r>
      <w:r w:rsidRPr="00C614E7">
        <w:tab/>
      </w:r>
      <w:r w:rsidRPr="00C614E7">
        <w:tab/>
      </w:r>
      <w:r w:rsidRPr="00C614E7">
        <w:tab/>
      </w:r>
      <w:r w:rsidRPr="00C614E7">
        <w:tab/>
        <w:t>ENUMERATED {typeC, typeD, typeC-plus-typeD}</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dl-PRS-r16</w:t>
      </w:r>
      <w:r w:rsidRPr="00C614E7">
        <w:tab/>
      </w:r>
      <w:r w:rsidRPr="00C614E7">
        <w:tab/>
      </w:r>
      <w:r w:rsidRPr="00C614E7">
        <w:tab/>
      </w:r>
      <w:r w:rsidRPr="00C614E7">
        <w:tab/>
      </w:r>
      <w:r w:rsidRPr="00C614E7">
        <w:tab/>
        <w:t>SEQUENCE {</w:t>
      </w:r>
    </w:p>
    <w:p w:rsidR="00A93840" w:rsidRPr="00C614E7" w:rsidRDefault="00A93840" w:rsidP="00A93840">
      <w:pPr>
        <w:pStyle w:val="PL"/>
        <w:shd w:val="clear" w:color="auto" w:fill="E6E6E6"/>
      </w:pPr>
      <w:r w:rsidRPr="00C614E7">
        <w:tab/>
      </w:r>
      <w:r w:rsidRPr="00C614E7">
        <w:tab/>
        <w:t>qcl-</w:t>
      </w:r>
      <w:ins w:id="557" w:author="CR#0272" w:date="2020-09-30T01:57:00Z">
        <w:r w:rsidR="007C67D4">
          <w:t>DL</w:t>
        </w:r>
      </w:ins>
      <w:del w:id="558" w:author="CR#0272" w:date="2020-09-30T01:57:00Z">
        <w:r w:rsidRPr="00C614E7" w:rsidDel="007C67D4">
          <w:delText>dl</w:delText>
        </w:r>
      </w:del>
      <w:r w:rsidRPr="00C614E7">
        <w:t>-PRS-ResourceID-r16</w:t>
      </w:r>
      <w:r w:rsidRPr="00C614E7">
        <w:tab/>
      </w:r>
      <w:r w:rsidRPr="00C614E7">
        <w:tab/>
        <w:t>NR-DL-PRS-ResourceID-r16,</w:t>
      </w:r>
    </w:p>
    <w:p w:rsidR="00A93840" w:rsidRPr="00C614E7" w:rsidRDefault="00A93840" w:rsidP="00A93840">
      <w:pPr>
        <w:pStyle w:val="PL"/>
        <w:shd w:val="clear" w:color="auto" w:fill="E6E6E6"/>
      </w:pPr>
      <w:r w:rsidRPr="00C614E7">
        <w:tab/>
      </w:r>
      <w:r w:rsidRPr="00C614E7">
        <w:tab/>
        <w:t>qcl-</w:t>
      </w:r>
      <w:ins w:id="559" w:author="CR#0272" w:date="2020-09-30T01:57:00Z">
        <w:r w:rsidR="007C67D4">
          <w:t>DL</w:t>
        </w:r>
      </w:ins>
      <w:del w:id="560" w:author="CR#0272" w:date="2020-09-30T01:57:00Z">
        <w:r w:rsidRPr="00C614E7" w:rsidDel="007C67D4">
          <w:delText>dl</w:delText>
        </w:r>
      </w:del>
      <w:r w:rsidRPr="00C614E7">
        <w:t>-PRS-ResourceSetID-r16</w:t>
      </w:r>
      <w:r w:rsidRPr="00C614E7">
        <w:tab/>
        <w:t>NR-DL-PRS-ResourceSetID-r16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NR-DL-PRS-Periodicity-and-ResourceSetSlotOffset-r16 ::= CHOICE {</w:t>
      </w:r>
    </w:p>
    <w:p w:rsidR="00A93840" w:rsidRPr="00C614E7" w:rsidRDefault="00A93840" w:rsidP="00A93840">
      <w:pPr>
        <w:pStyle w:val="PL"/>
        <w:shd w:val="clear" w:color="auto" w:fill="E6E6E6"/>
        <w:rPr>
          <w:snapToGrid w:val="0"/>
        </w:rPr>
      </w:pPr>
      <w:r w:rsidRPr="00C614E7">
        <w:rPr>
          <w:snapToGrid w:val="0"/>
        </w:rPr>
        <w:tab/>
        <w:t>scs15-r16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(0..4),</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scs30-r16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scs60-r16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n40960-r16</w:t>
      </w:r>
      <w:r w:rsidRPr="00C614E7">
        <w:rPr>
          <w:snapToGrid w:val="0"/>
        </w:rPr>
        <w:tab/>
      </w:r>
      <w:r w:rsidRPr="00C614E7">
        <w:rPr>
          <w:snapToGrid w:val="0"/>
        </w:rPr>
        <w:tab/>
      </w:r>
      <w:r w:rsidRPr="00C614E7">
        <w:rPr>
          <w:snapToGrid w:val="0"/>
        </w:rPr>
        <w:tab/>
      </w:r>
      <w:r w:rsidRPr="00C614E7">
        <w:rPr>
          <w:snapToGrid w:val="0"/>
        </w:rPr>
        <w:tab/>
        <w:t>INTEGER (0..40959),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scs120-r16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n512-r16</w:t>
      </w:r>
      <w:r w:rsidRPr="00C614E7">
        <w:rPr>
          <w:snapToGrid w:val="0"/>
        </w:rPr>
        <w:tab/>
      </w:r>
      <w:r w:rsidRPr="00C614E7">
        <w:rPr>
          <w:snapToGrid w:val="0"/>
        </w:rPr>
        <w:tab/>
      </w:r>
      <w:r w:rsidRPr="00C614E7">
        <w:rPr>
          <w:snapToGrid w:val="0"/>
        </w:rPr>
        <w:tab/>
      </w:r>
      <w:r w:rsidRPr="00C614E7">
        <w:rPr>
          <w:snapToGrid w:val="0"/>
        </w:rPr>
        <w:tab/>
        <w:t>INTEGER (0..511),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n40960-r16</w:t>
      </w:r>
      <w:r w:rsidRPr="00C614E7">
        <w:rPr>
          <w:snapToGrid w:val="0"/>
        </w:rPr>
        <w:tab/>
      </w:r>
      <w:r w:rsidRPr="00C614E7">
        <w:rPr>
          <w:snapToGrid w:val="0"/>
        </w:rPr>
        <w:tab/>
      </w:r>
      <w:r w:rsidRPr="00C614E7">
        <w:rPr>
          <w:snapToGrid w:val="0"/>
        </w:rPr>
        <w:tab/>
      </w:r>
      <w:r w:rsidRPr="00C614E7">
        <w:rPr>
          <w:snapToGrid w:val="0"/>
        </w:rPr>
        <w:tab/>
        <w:t>INTEGER (0..40959),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n81920-r16</w:t>
      </w:r>
      <w:r w:rsidRPr="00C614E7">
        <w:rPr>
          <w:snapToGrid w:val="0"/>
        </w:rPr>
        <w:tab/>
      </w:r>
      <w:r w:rsidRPr="00C614E7">
        <w:rPr>
          <w:snapToGrid w:val="0"/>
        </w:rPr>
        <w:tab/>
      </w:r>
      <w:r w:rsidRPr="00C614E7">
        <w:rPr>
          <w:snapToGrid w:val="0"/>
        </w:rPr>
        <w:tab/>
      </w:r>
      <w:r w:rsidRPr="00C614E7">
        <w:rPr>
          <w:snapToGrid w:val="0"/>
        </w:rPr>
        <w:tab/>
        <w:t>INTEGER (0..81919),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pct10" w:color="auto" w:fill="auto"/>
        <w:rPr>
          <w:lang w:eastAsia="ko-KR"/>
        </w:rPr>
      </w:pPr>
    </w:p>
    <w:p w:rsidR="00A93840" w:rsidRPr="00C614E7" w:rsidRDefault="00A93840" w:rsidP="00A93840">
      <w:pPr>
        <w:pStyle w:val="PL"/>
        <w:shd w:val="pct10" w:color="auto" w:fill="auto"/>
        <w:rPr>
          <w:lang w:eastAsia="ko-KR"/>
        </w:rPr>
      </w:pPr>
      <w:r w:rsidRPr="00C614E7">
        <w:rPr>
          <w:lang w:eastAsia="ko-KR"/>
        </w:rPr>
        <w:t>-- ASN1STOP</w:t>
      </w:r>
    </w:p>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Rep</w:t>
            </w:r>
          </w:p>
        </w:tc>
        <w:tc>
          <w:tcPr>
            <w:tcW w:w="7371" w:type="dxa"/>
          </w:tcPr>
          <w:p w:rsidR="00A93840" w:rsidRPr="00C614E7" w:rsidRDefault="00A93840" w:rsidP="00557BF2">
            <w:pPr>
              <w:pStyle w:val="TAL"/>
            </w:pPr>
            <w:r w:rsidRPr="00C614E7">
              <w:t xml:space="preserve">The field is mandatory present, if </w:t>
            </w:r>
            <w:r w:rsidRPr="00C614E7">
              <w:rPr>
                <w:i/>
                <w:iCs/>
              </w:rPr>
              <w:t>dl-PRS-ResourceRepetitionFactor</w:t>
            </w:r>
            <w:r w:rsidRPr="00C614E7">
              <w:t xml:space="preserve"> is present. Otherwise it is not present.</w:t>
            </w:r>
          </w:p>
        </w:tc>
      </w:tr>
    </w:tbl>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561" w:author="CR#0272" w:date="2020-09-30T01:57:00Z"/>
        </w:trPr>
        <w:tc>
          <w:tcPr>
            <w:tcW w:w="9639" w:type="dxa"/>
          </w:tcPr>
          <w:p w:rsidR="00A93840" w:rsidRPr="00C614E7" w:rsidDel="007C67D4" w:rsidRDefault="00A93840" w:rsidP="00557BF2">
            <w:pPr>
              <w:pStyle w:val="TAH"/>
              <w:keepNext w:val="0"/>
              <w:keepLines w:val="0"/>
              <w:widowControl w:val="0"/>
              <w:rPr>
                <w:del w:id="562" w:author="CR#0272" w:date="2020-09-30T01:57:00Z"/>
              </w:rPr>
            </w:pPr>
            <w:del w:id="563" w:author="CR#0272" w:date="2020-09-30T01:57:00Z">
              <w:r w:rsidRPr="00C614E7" w:rsidDel="007C67D4">
                <w:rPr>
                  <w:i/>
                  <w:noProof/>
                </w:rPr>
                <w:delText xml:space="preserve">NR-DL-PRS-Info </w:delText>
              </w:r>
              <w:r w:rsidRPr="00C614E7" w:rsidDel="007C67D4">
                <w:rPr>
                  <w:iCs/>
                  <w:noProof/>
                </w:rPr>
                <w:delText>field descriptions</w:delText>
              </w:r>
            </w:del>
          </w:p>
        </w:tc>
      </w:tr>
      <w:tr w:rsidR="00C614E7" w:rsidRPr="00C614E7" w:rsidDel="007C67D4" w:rsidTr="00557BF2">
        <w:trPr>
          <w:cantSplit/>
          <w:del w:id="564" w:author="CR#0272" w:date="2020-09-30T01:57:00Z"/>
        </w:trPr>
        <w:tc>
          <w:tcPr>
            <w:tcW w:w="9639" w:type="dxa"/>
          </w:tcPr>
          <w:p w:rsidR="00A93840" w:rsidRPr="00C614E7" w:rsidDel="007C67D4" w:rsidRDefault="00A93840" w:rsidP="00557BF2">
            <w:pPr>
              <w:pStyle w:val="TAL"/>
              <w:keepNext w:val="0"/>
              <w:keepLines w:val="0"/>
              <w:widowControl w:val="0"/>
              <w:rPr>
                <w:del w:id="565" w:author="CR#0272" w:date="2020-09-30T01:57:00Z"/>
                <w:b/>
                <w:i/>
                <w:noProof/>
              </w:rPr>
            </w:pPr>
            <w:del w:id="566" w:author="CR#0272" w:date="2020-09-30T01:57:00Z">
              <w:r w:rsidRPr="00C614E7" w:rsidDel="007C67D4">
                <w:rPr>
                  <w:b/>
                  <w:i/>
                  <w:noProof/>
                </w:rPr>
                <w:delText>dl-PRS-Periodicity-and-ResourceSetSlotOffset</w:delText>
              </w:r>
            </w:del>
          </w:p>
          <w:p w:rsidR="00A93840" w:rsidRPr="00C614E7" w:rsidDel="007C67D4" w:rsidRDefault="00A93840" w:rsidP="00557BF2">
            <w:pPr>
              <w:pStyle w:val="TAL"/>
              <w:keepNext w:val="0"/>
              <w:keepLines w:val="0"/>
              <w:widowControl w:val="0"/>
              <w:rPr>
                <w:del w:id="567" w:author="CR#0272" w:date="2020-09-30T01:57:00Z"/>
              </w:rPr>
            </w:pPr>
            <w:del w:id="568" w:author="CR#0272" w:date="2020-09-30T01:57:00Z">
              <w:r w:rsidRPr="00C614E7" w:rsidDel="007C67D4">
                <w:delText>This field specifies the periodicity of DL-PRS allocation in slots configured per DL-PRS Resource Set and the slot offset with respect to SFN slot 0 for a TRP where DL-PRS Resource Set is configured (i.e. slot where the first DL-PRS Resource of DL-PRS Resource Set occurs).</w:delText>
              </w:r>
            </w:del>
          </w:p>
        </w:tc>
      </w:tr>
      <w:tr w:rsidR="00C614E7" w:rsidRPr="00C614E7" w:rsidDel="007C67D4" w:rsidTr="00557BF2">
        <w:trPr>
          <w:cantSplit/>
          <w:del w:id="569" w:author="CR#0272" w:date="2020-09-30T01:57:00Z"/>
        </w:trPr>
        <w:tc>
          <w:tcPr>
            <w:tcW w:w="9639" w:type="dxa"/>
          </w:tcPr>
          <w:p w:rsidR="00A93840" w:rsidRPr="00C614E7" w:rsidDel="007C67D4" w:rsidRDefault="00A93840" w:rsidP="00557BF2">
            <w:pPr>
              <w:pStyle w:val="TAL"/>
              <w:keepNext w:val="0"/>
              <w:keepLines w:val="0"/>
              <w:widowControl w:val="0"/>
              <w:rPr>
                <w:del w:id="570" w:author="CR#0272" w:date="2020-09-30T01:57:00Z"/>
                <w:b/>
                <w:i/>
                <w:noProof/>
              </w:rPr>
            </w:pPr>
            <w:del w:id="571" w:author="CR#0272" w:date="2020-09-30T01:57:00Z">
              <w:r w:rsidRPr="00C614E7" w:rsidDel="007C67D4">
                <w:rPr>
                  <w:b/>
                  <w:i/>
                  <w:noProof/>
                </w:rPr>
                <w:delText>dl-PRS-ResourceRepetitionFactor</w:delText>
              </w:r>
            </w:del>
          </w:p>
          <w:p w:rsidR="00A93840" w:rsidRPr="00C614E7" w:rsidDel="007C67D4" w:rsidRDefault="00A93840" w:rsidP="00557BF2">
            <w:pPr>
              <w:pStyle w:val="TAL"/>
              <w:keepNext w:val="0"/>
              <w:keepLines w:val="0"/>
              <w:widowControl w:val="0"/>
              <w:rPr>
                <w:del w:id="572" w:author="CR#0272" w:date="2020-09-30T01:57:00Z"/>
                <w:b/>
                <w:iCs/>
                <w:noProof/>
              </w:rPr>
            </w:pPr>
            <w:del w:id="573" w:author="CR#0272" w:date="2020-09-30T01:57:00Z">
              <w:r w:rsidRPr="00C614E7" w:rsidDel="007C67D4">
                <w:delText xml:space="preserve">This field specifies how many times each DL-PRS Resource is repeated for a single instance of the DL-PRS Resource Set. It is applied to all resources of the DL-PRS Resource Set. Enumerated values </w:delText>
              </w:r>
              <w:r w:rsidRPr="00C614E7" w:rsidDel="007C67D4">
                <w:rPr>
                  <w:i/>
                  <w:iCs/>
                </w:rPr>
                <w:delText>n2</w:delText>
              </w:r>
              <w:r w:rsidRPr="00C614E7" w:rsidDel="007C67D4">
                <w:delText xml:space="preserve">, </w:delText>
              </w:r>
              <w:r w:rsidRPr="00C614E7" w:rsidDel="007C67D4">
                <w:rPr>
                  <w:i/>
                  <w:iCs/>
                </w:rPr>
                <w:delText>n4</w:delText>
              </w:r>
              <w:r w:rsidRPr="00C614E7" w:rsidDel="007C67D4">
                <w:delText xml:space="preserve">, </w:delText>
              </w:r>
              <w:r w:rsidRPr="00C614E7" w:rsidDel="007C67D4">
                <w:rPr>
                  <w:i/>
                  <w:iCs/>
                </w:rPr>
                <w:delText>n6</w:delText>
              </w:r>
              <w:r w:rsidRPr="00C614E7" w:rsidDel="007C67D4">
                <w:delText xml:space="preserve">, </w:delText>
              </w:r>
              <w:r w:rsidRPr="00C614E7" w:rsidDel="007C67D4">
                <w:rPr>
                  <w:i/>
                  <w:iCs/>
                </w:rPr>
                <w:delText>n8</w:delText>
              </w:r>
              <w:r w:rsidRPr="00C614E7" w:rsidDel="007C67D4">
                <w:delText xml:space="preserve">, </w:delText>
              </w:r>
              <w:r w:rsidRPr="00C614E7" w:rsidDel="007C67D4">
                <w:rPr>
                  <w:i/>
                  <w:iCs/>
                </w:rPr>
                <w:delText>n16</w:delText>
              </w:r>
              <w:r w:rsidRPr="00C614E7" w:rsidDel="007C67D4">
                <w:delText xml:space="preserve">, </w:delText>
              </w:r>
              <w:r w:rsidRPr="00C614E7" w:rsidDel="007C67D4">
                <w:rPr>
                  <w:i/>
                  <w:iCs/>
                </w:rPr>
                <w:delText>n32</w:delText>
              </w:r>
              <w:r w:rsidRPr="00C614E7" w:rsidDel="007C67D4">
                <w:delText xml:space="preserve"> correspond to 2, 4, 6, 8, 16, 32 resource repetitions, respectively. If this field is absent, the value for </w:delText>
              </w:r>
              <w:r w:rsidRPr="00C614E7" w:rsidDel="007C67D4">
                <w:rPr>
                  <w:bCs/>
                  <w:i/>
                  <w:noProof/>
                </w:rPr>
                <w:delText xml:space="preserve">dl-PRS-ResourceRepetitionFactor </w:delText>
              </w:r>
              <w:r w:rsidRPr="00C614E7" w:rsidDel="007C67D4">
                <w:rPr>
                  <w:bCs/>
                  <w:iCs/>
                  <w:noProof/>
                </w:rPr>
                <w:delText>is 1 (i.e., no resource repetition).</w:delText>
              </w:r>
            </w:del>
          </w:p>
        </w:tc>
      </w:tr>
      <w:tr w:rsidR="00C614E7" w:rsidRPr="00C614E7" w:rsidDel="007C67D4" w:rsidTr="00557BF2">
        <w:trPr>
          <w:cantSplit/>
          <w:del w:id="574" w:author="CR#0272" w:date="2020-09-30T01:57:00Z"/>
        </w:trPr>
        <w:tc>
          <w:tcPr>
            <w:tcW w:w="9639" w:type="dxa"/>
          </w:tcPr>
          <w:p w:rsidR="00A93840" w:rsidRPr="00C614E7" w:rsidDel="007C67D4" w:rsidRDefault="00A93840" w:rsidP="00557BF2">
            <w:pPr>
              <w:pStyle w:val="TAL"/>
              <w:keepNext w:val="0"/>
              <w:keepLines w:val="0"/>
              <w:widowControl w:val="0"/>
              <w:rPr>
                <w:del w:id="575" w:author="CR#0272" w:date="2020-09-30T01:57:00Z"/>
                <w:b/>
                <w:i/>
                <w:noProof/>
              </w:rPr>
            </w:pPr>
            <w:del w:id="576" w:author="CR#0272" w:date="2020-09-30T01:57:00Z">
              <w:r w:rsidRPr="00C614E7" w:rsidDel="007C67D4">
                <w:rPr>
                  <w:b/>
                  <w:i/>
                  <w:noProof/>
                </w:rPr>
                <w:delText>dl-PRS-ResourceTimeGap</w:delText>
              </w:r>
            </w:del>
          </w:p>
          <w:p w:rsidR="00A93840" w:rsidRPr="00C614E7" w:rsidDel="007C67D4" w:rsidRDefault="00A93840" w:rsidP="00557BF2">
            <w:pPr>
              <w:pStyle w:val="TAL"/>
              <w:keepNext w:val="0"/>
              <w:keepLines w:val="0"/>
              <w:widowControl w:val="0"/>
              <w:rPr>
                <w:del w:id="577" w:author="CR#0272" w:date="2020-09-30T01:57:00Z"/>
                <w:b/>
                <w:i/>
                <w:noProof/>
              </w:rPr>
            </w:pPr>
            <w:del w:id="578" w:author="CR#0272" w:date="2020-09-30T01:57:00Z">
              <w:r w:rsidRPr="00C614E7" w:rsidDel="007C67D4">
                <w:delTex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delText>
              </w:r>
            </w:del>
          </w:p>
        </w:tc>
      </w:tr>
      <w:tr w:rsidR="00C614E7" w:rsidRPr="00C614E7" w:rsidDel="007C67D4" w:rsidTr="00557BF2">
        <w:trPr>
          <w:cantSplit/>
          <w:del w:id="579" w:author="CR#0272" w:date="2020-09-30T01:57:00Z"/>
        </w:trPr>
        <w:tc>
          <w:tcPr>
            <w:tcW w:w="9639" w:type="dxa"/>
          </w:tcPr>
          <w:p w:rsidR="00A93840" w:rsidRPr="00C614E7" w:rsidDel="007C67D4" w:rsidRDefault="00A93840" w:rsidP="00557BF2">
            <w:pPr>
              <w:pStyle w:val="TAL"/>
              <w:keepNext w:val="0"/>
              <w:keepLines w:val="0"/>
              <w:widowControl w:val="0"/>
              <w:rPr>
                <w:del w:id="580" w:author="CR#0272" w:date="2020-09-30T01:57:00Z"/>
                <w:b/>
                <w:bCs/>
                <w:i/>
                <w:iCs/>
              </w:rPr>
            </w:pPr>
            <w:del w:id="581" w:author="CR#0272" w:date="2020-09-30T01:57:00Z">
              <w:r w:rsidRPr="00C614E7" w:rsidDel="007C67D4">
                <w:rPr>
                  <w:b/>
                  <w:bCs/>
                  <w:i/>
                  <w:iCs/>
                </w:rPr>
                <w:delText>dl-PRS-MutingOption1</w:delText>
              </w:r>
            </w:del>
          </w:p>
          <w:p w:rsidR="00A93840" w:rsidRPr="00C614E7" w:rsidDel="007C67D4" w:rsidRDefault="00A93840" w:rsidP="00557BF2">
            <w:pPr>
              <w:pStyle w:val="TAL"/>
              <w:keepNext w:val="0"/>
              <w:keepLines w:val="0"/>
              <w:widowControl w:val="0"/>
              <w:rPr>
                <w:del w:id="582" w:author="CR#0272" w:date="2020-09-30T01:57:00Z"/>
                <w:noProof/>
              </w:rPr>
            </w:pPr>
            <w:del w:id="583" w:author="CR#0272" w:date="2020-09-30T01:57:00Z">
              <w:r w:rsidRPr="00C614E7" w:rsidDel="007C67D4">
                <w:rPr>
                  <w:bCs/>
                  <w:iCs/>
                  <w:noProof/>
                </w:rPr>
                <w:delText>This field specifies the DL-PRS muting configuration of the TRP for the Option-1 muting, as specified in TS 38.214 [</w:delText>
              </w:r>
              <w:r w:rsidR="00897986" w:rsidRPr="00C614E7" w:rsidDel="007C67D4">
                <w:rPr>
                  <w:bCs/>
                  <w:iCs/>
                  <w:noProof/>
                </w:rPr>
                <w:delText>45</w:delText>
              </w:r>
              <w:r w:rsidRPr="00C614E7" w:rsidDel="007C67D4">
                <w:rPr>
                  <w:bCs/>
                  <w:iCs/>
                  <w:noProof/>
                </w:rPr>
                <w:delText xml:space="preserve">], </w:delText>
              </w:r>
              <w:r w:rsidRPr="00C614E7" w:rsidDel="007C67D4">
                <w:rPr>
                  <w:noProof/>
                </w:rPr>
                <w:delText>and comprises the following sub-fields:</w:delText>
              </w:r>
            </w:del>
          </w:p>
          <w:p w:rsidR="00A93840" w:rsidRPr="00C614E7" w:rsidDel="007C67D4" w:rsidRDefault="00A93840" w:rsidP="00557BF2">
            <w:pPr>
              <w:pStyle w:val="B1"/>
              <w:spacing w:after="0"/>
              <w:ind w:left="576" w:hanging="288"/>
              <w:rPr>
                <w:del w:id="584" w:author="CR#0272" w:date="2020-09-30T01:57:00Z"/>
                <w:rFonts w:ascii="Arial" w:hAnsi="Arial" w:cs="Arial"/>
                <w:snapToGrid w:val="0"/>
                <w:sz w:val="18"/>
                <w:szCs w:val="18"/>
              </w:rPr>
            </w:pPr>
            <w:del w:id="585"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dl-prs-MutingBitRepetitionFactor</w:delText>
              </w:r>
              <w:r w:rsidRPr="00C614E7" w:rsidDel="007C67D4">
                <w:rPr>
                  <w:rFonts w:ascii="Arial" w:hAnsi="Arial" w:cs="Arial"/>
                  <w:snapToGrid w:val="0"/>
                  <w:sz w:val="18"/>
                  <w:szCs w:val="18"/>
                </w:rPr>
                <w:delText xml:space="preserve"> indicates the number </w:delText>
              </w:r>
              <w:r w:rsidRPr="00C614E7" w:rsidDel="007C67D4">
                <w:rPr>
                  <w:rFonts w:ascii="Arial" w:hAnsi="Arial" w:cs="Arial"/>
                  <w:sz w:val="18"/>
                  <w:szCs w:val="18"/>
                </w:rPr>
                <w:delText xml:space="preserve">of consecutive instances of the </w:delText>
              </w:r>
              <w:r w:rsidRPr="00C614E7" w:rsidDel="007C67D4">
                <w:rPr>
                  <w:rFonts w:ascii="Arial" w:hAnsi="Arial" w:cs="Arial"/>
                  <w:iCs/>
                  <w:sz w:val="18"/>
                  <w:szCs w:val="18"/>
                </w:rPr>
                <w:delText xml:space="preserve">DL-PRS Resource Set corresponding to a single bit of the </w:delText>
              </w:r>
              <w:r w:rsidRPr="00C614E7" w:rsidDel="007C67D4">
                <w:rPr>
                  <w:rFonts w:ascii="Arial" w:hAnsi="Arial" w:cs="Arial"/>
                  <w:i/>
                  <w:iCs/>
                  <w:snapToGrid w:val="0"/>
                  <w:sz w:val="18"/>
                  <w:szCs w:val="18"/>
                </w:rPr>
                <w:delText>nr-option1-muting</w:delText>
              </w:r>
              <w:r w:rsidRPr="00C614E7" w:rsidDel="007C67D4">
                <w:rPr>
                  <w:rFonts w:ascii="Arial" w:hAnsi="Arial" w:cs="Arial"/>
                  <w:snapToGrid w:val="0"/>
                  <w:sz w:val="18"/>
                  <w:szCs w:val="18"/>
                </w:rPr>
                <w:delText xml:space="preserve"> bit map. Enumerated values </w:delText>
              </w:r>
              <w:r w:rsidRPr="00C614E7" w:rsidDel="007C67D4">
                <w:rPr>
                  <w:rFonts w:ascii="Arial" w:hAnsi="Arial" w:cs="Arial"/>
                  <w:i/>
                  <w:iCs/>
                  <w:snapToGrid w:val="0"/>
                  <w:sz w:val="18"/>
                  <w:szCs w:val="18"/>
                </w:rPr>
                <w:delText>n1</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n2</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n4</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n8</w:delText>
              </w:r>
              <w:r w:rsidRPr="00C614E7" w:rsidDel="007C67D4">
                <w:rPr>
                  <w:rFonts w:ascii="Arial" w:hAnsi="Arial" w:cs="Arial"/>
                  <w:snapToGrid w:val="0"/>
                  <w:sz w:val="18"/>
                  <w:szCs w:val="18"/>
                </w:rPr>
                <w:delText xml:space="preserve"> correspond to 1, 2, 4, 8 consecutive instances, respectively. If this sub-field is absent, the value for </w:delText>
              </w:r>
              <w:r w:rsidRPr="00C614E7" w:rsidDel="007C67D4">
                <w:rPr>
                  <w:rFonts w:ascii="Arial" w:hAnsi="Arial" w:cs="Arial"/>
                  <w:i/>
                  <w:iCs/>
                  <w:snapToGrid w:val="0"/>
                  <w:sz w:val="18"/>
                  <w:szCs w:val="18"/>
                </w:rPr>
                <w:delText>dl-prs-MutingBitRepetitionFactor</w:delText>
              </w:r>
              <w:r w:rsidRPr="00C614E7" w:rsidDel="007C67D4">
                <w:rPr>
                  <w:rFonts w:ascii="Arial" w:hAnsi="Arial" w:cs="Arial"/>
                  <w:snapToGrid w:val="0"/>
                  <w:sz w:val="18"/>
                  <w:szCs w:val="18"/>
                </w:rPr>
                <w:delText xml:space="preserve"> is</w:delText>
              </w:r>
              <w:r w:rsidRPr="00C614E7" w:rsidDel="007C67D4">
                <w:rPr>
                  <w:rFonts w:ascii="Arial" w:hAnsi="Arial" w:cs="Arial"/>
                  <w:sz w:val="18"/>
                  <w:szCs w:val="18"/>
                </w:rPr>
                <w:delText xml:space="preserve"> </w:delText>
              </w:r>
              <w:r w:rsidRPr="00C614E7" w:rsidDel="007C67D4">
                <w:rPr>
                  <w:rFonts w:ascii="Arial" w:hAnsi="Arial" w:cs="Arial"/>
                  <w:i/>
                  <w:iCs/>
                  <w:sz w:val="18"/>
                  <w:szCs w:val="18"/>
                </w:rPr>
                <w:delText>n1</w:delText>
              </w:r>
              <w:r w:rsidRPr="00C614E7" w:rsidDel="007C67D4">
                <w:rPr>
                  <w:rFonts w:ascii="Arial" w:hAnsi="Arial" w:cs="Arial"/>
                  <w:sz w:val="18"/>
                  <w:szCs w:val="18"/>
                </w:rPr>
                <w:delText>.</w:delText>
              </w:r>
            </w:del>
          </w:p>
          <w:p w:rsidR="00A93840" w:rsidRPr="00C614E7" w:rsidDel="007C67D4" w:rsidRDefault="00A93840" w:rsidP="00557BF2">
            <w:pPr>
              <w:pStyle w:val="B1"/>
              <w:spacing w:after="0"/>
              <w:ind w:left="576" w:hanging="288"/>
              <w:rPr>
                <w:del w:id="586" w:author="CR#0272" w:date="2020-09-30T01:57:00Z"/>
                <w:rFonts w:ascii="Arial" w:hAnsi="Arial" w:cs="Arial"/>
                <w:noProof/>
                <w:sz w:val="18"/>
                <w:szCs w:val="18"/>
              </w:rPr>
            </w:pPr>
            <w:del w:id="587"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nr-option1-muting</w:delText>
              </w:r>
              <w:r w:rsidRPr="00C614E7" w:rsidDel="007C67D4">
                <w:rPr>
                  <w:rFonts w:ascii="Arial" w:hAnsi="Arial" w:cs="Arial"/>
                  <w:snapToGrid w:val="0"/>
                  <w:sz w:val="18"/>
                  <w:szCs w:val="18"/>
                </w:rPr>
                <w:delText xml:space="preserve"> </w:delText>
              </w:r>
              <w:r w:rsidRPr="00C614E7" w:rsidDel="007C67D4">
                <w:rPr>
                  <w:rFonts w:ascii="Arial" w:hAnsi="Arial" w:cs="Arial"/>
                  <w:sz w:val="18"/>
                  <w:szCs w:val="18"/>
                </w:rPr>
                <w:delText xml:space="preserve">defines a bitmap of the time locations where the DL-PRS Resource is transmitted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1</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xml:space="preserve">) or not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0</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for a DL-PRS Resource Set,</w:delText>
              </w:r>
              <w:r w:rsidRPr="00C614E7" w:rsidDel="007C67D4">
                <w:rPr>
                  <w:rFonts w:ascii="Arial" w:hAnsi="Arial" w:cs="Arial"/>
                  <w:bCs/>
                  <w:iCs/>
                  <w:noProof/>
                  <w:sz w:val="18"/>
                  <w:szCs w:val="18"/>
                </w:rPr>
                <w:delText xml:space="preserve"> as specified in TS 38.214 [</w:delText>
              </w:r>
              <w:r w:rsidR="00897986" w:rsidRPr="00C614E7" w:rsidDel="007C67D4">
                <w:rPr>
                  <w:rFonts w:ascii="Arial" w:hAnsi="Arial" w:cs="Arial"/>
                  <w:bCs/>
                  <w:iCs/>
                  <w:noProof/>
                  <w:sz w:val="18"/>
                  <w:szCs w:val="18"/>
                </w:rPr>
                <w:delText>45</w:delText>
              </w:r>
              <w:r w:rsidRPr="00C614E7" w:rsidDel="007C67D4">
                <w:rPr>
                  <w:rFonts w:ascii="Arial" w:hAnsi="Arial" w:cs="Arial"/>
                  <w:bCs/>
                  <w:iCs/>
                  <w:noProof/>
                  <w:sz w:val="18"/>
                  <w:szCs w:val="18"/>
                </w:rPr>
                <w:delText>]</w:delText>
              </w:r>
              <w:r w:rsidRPr="00C614E7" w:rsidDel="007C67D4">
                <w:rPr>
                  <w:rFonts w:ascii="Arial" w:hAnsi="Arial" w:cs="Arial"/>
                  <w:sz w:val="18"/>
                  <w:szCs w:val="18"/>
                </w:rPr>
                <w:delText>.</w:delText>
              </w:r>
            </w:del>
          </w:p>
          <w:p w:rsidR="00A93840" w:rsidRPr="00C614E7" w:rsidDel="007C67D4" w:rsidRDefault="00A93840" w:rsidP="00557BF2">
            <w:pPr>
              <w:pStyle w:val="TAL"/>
              <w:keepNext w:val="0"/>
              <w:keepLines w:val="0"/>
              <w:widowControl w:val="0"/>
              <w:rPr>
                <w:del w:id="588" w:author="CR#0272" w:date="2020-09-30T01:57:00Z"/>
                <w:bCs/>
                <w:iCs/>
                <w:noProof/>
              </w:rPr>
            </w:pPr>
            <w:del w:id="589" w:author="CR#0272" w:date="2020-09-30T01:57:00Z">
              <w:r w:rsidRPr="00C614E7" w:rsidDel="007C67D4">
                <w:rPr>
                  <w:bCs/>
                  <w:iCs/>
                  <w:noProof/>
                </w:rPr>
                <w:delText>If this field is absent, Option-1 muting is not in use for the TRP.</w:delText>
              </w:r>
            </w:del>
          </w:p>
        </w:tc>
      </w:tr>
      <w:tr w:rsidR="00C614E7" w:rsidRPr="00C614E7" w:rsidDel="007C67D4" w:rsidTr="00557BF2">
        <w:trPr>
          <w:cantSplit/>
          <w:del w:id="590" w:author="CR#0272" w:date="2020-09-30T01:57:00Z"/>
        </w:trPr>
        <w:tc>
          <w:tcPr>
            <w:tcW w:w="9639" w:type="dxa"/>
          </w:tcPr>
          <w:p w:rsidR="00A93840" w:rsidRPr="00C614E7" w:rsidDel="007C67D4" w:rsidRDefault="00A93840" w:rsidP="00557BF2">
            <w:pPr>
              <w:pStyle w:val="TAL"/>
              <w:keepNext w:val="0"/>
              <w:keepLines w:val="0"/>
              <w:widowControl w:val="0"/>
              <w:rPr>
                <w:del w:id="591" w:author="CR#0272" w:date="2020-09-30T01:57:00Z"/>
                <w:b/>
                <w:bCs/>
                <w:i/>
                <w:iCs/>
              </w:rPr>
            </w:pPr>
            <w:del w:id="592" w:author="CR#0272" w:date="2020-09-30T01:57:00Z">
              <w:r w:rsidRPr="00C614E7" w:rsidDel="007C67D4">
                <w:rPr>
                  <w:b/>
                  <w:bCs/>
                  <w:i/>
                  <w:iCs/>
                </w:rPr>
                <w:delText>dl-PRS-MutingOption2</w:delText>
              </w:r>
            </w:del>
          </w:p>
          <w:p w:rsidR="00A93840" w:rsidRPr="00C614E7" w:rsidDel="007C67D4" w:rsidRDefault="00A93840" w:rsidP="00557BF2">
            <w:pPr>
              <w:pStyle w:val="TAL"/>
              <w:keepNext w:val="0"/>
              <w:keepLines w:val="0"/>
              <w:widowControl w:val="0"/>
              <w:rPr>
                <w:del w:id="593" w:author="CR#0272" w:date="2020-09-30T01:57:00Z"/>
                <w:noProof/>
              </w:rPr>
            </w:pPr>
            <w:del w:id="594" w:author="CR#0272" w:date="2020-09-30T01:57:00Z">
              <w:r w:rsidRPr="00C614E7" w:rsidDel="007C67D4">
                <w:rPr>
                  <w:bCs/>
                  <w:iCs/>
                  <w:noProof/>
                </w:rPr>
                <w:delText>This field specifies the DL-PRS muting configuration of the TRP for the Option-2 muting, as specified in TS 38.214 [</w:delText>
              </w:r>
              <w:r w:rsidR="00897986" w:rsidRPr="00C614E7" w:rsidDel="007C67D4">
                <w:rPr>
                  <w:bCs/>
                  <w:iCs/>
                  <w:noProof/>
                </w:rPr>
                <w:delText>45</w:delText>
              </w:r>
              <w:r w:rsidRPr="00C614E7" w:rsidDel="007C67D4">
                <w:rPr>
                  <w:bCs/>
                  <w:iCs/>
                  <w:noProof/>
                </w:rPr>
                <w:delText xml:space="preserve">], </w:delText>
              </w:r>
              <w:r w:rsidRPr="00C614E7" w:rsidDel="007C67D4">
                <w:rPr>
                  <w:noProof/>
                </w:rPr>
                <w:delText>and comprises the following sub-fields:</w:delText>
              </w:r>
            </w:del>
          </w:p>
          <w:p w:rsidR="00A93840" w:rsidRPr="00C614E7" w:rsidDel="007C67D4" w:rsidRDefault="00A93840" w:rsidP="00557BF2">
            <w:pPr>
              <w:pStyle w:val="B1"/>
              <w:spacing w:after="0"/>
              <w:ind w:left="576" w:hanging="288"/>
              <w:rPr>
                <w:del w:id="595" w:author="CR#0272" w:date="2020-09-30T01:57:00Z"/>
                <w:rFonts w:ascii="Arial" w:hAnsi="Arial" w:cs="Arial"/>
                <w:sz w:val="18"/>
                <w:szCs w:val="18"/>
              </w:rPr>
            </w:pPr>
            <w:del w:id="596"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nr-option2-muting</w:delText>
              </w:r>
              <w:r w:rsidRPr="00C614E7" w:rsidDel="007C67D4">
                <w:rPr>
                  <w:rFonts w:ascii="Arial" w:hAnsi="Arial" w:cs="Arial"/>
                  <w:snapToGrid w:val="0"/>
                  <w:sz w:val="18"/>
                  <w:szCs w:val="18"/>
                </w:rPr>
                <w:delText xml:space="preserve"> </w:delText>
              </w:r>
              <w:r w:rsidRPr="00C614E7" w:rsidDel="007C67D4">
                <w:rPr>
                  <w:rFonts w:ascii="Arial" w:hAnsi="Arial" w:cs="Arial"/>
                  <w:sz w:val="18"/>
                  <w:szCs w:val="18"/>
                </w:rPr>
                <w:delText xml:space="preserve">defines a bitmap of the time locations where the DL-PRS Resource is transmitted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1</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xml:space="preserve">) or not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0</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Each bit of the bit map corresponds to a single repetition of the DL-PRS Resource within an instance of a DL-PRS Resource Set,</w:delText>
              </w:r>
              <w:r w:rsidRPr="00C614E7" w:rsidDel="007C67D4">
                <w:rPr>
                  <w:rFonts w:ascii="Arial" w:hAnsi="Arial" w:cs="Arial"/>
                  <w:bCs/>
                  <w:iCs/>
                  <w:noProof/>
                  <w:sz w:val="18"/>
                  <w:szCs w:val="18"/>
                </w:rPr>
                <w:delText xml:space="preserve"> as specified in TS 38.214 [</w:delText>
              </w:r>
              <w:r w:rsidR="00897986" w:rsidRPr="00C614E7" w:rsidDel="007C67D4">
                <w:rPr>
                  <w:rFonts w:ascii="Arial" w:hAnsi="Arial" w:cs="Arial"/>
                  <w:bCs/>
                  <w:iCs/>
                  <w:noProof/>
                  <w:sz w:val="18"/>
                  <w:szCs w:val="18"/>
                </w:rPr>
                <w:delText>45</w:delText>
              </w:r>
              <w:r w:rsidRPr="00C614E7" w:rsidDel="007C67D4">
                <w:rPr>
                  <w:rFonts w:ascii="Arial" w:hAnsi="Arial" w:cs="Arial"/>
                  <w:bCs/>
                  <w:iCs/>
                  <w:noProof/>
                  <w:sz w:val="18"/>
                  <w:szCs w:val="18"/>
                </w:rPr>
                <w:delText>]</w:delText>
              </w:r>
              <w:r w:rsidRPr="00C614E7" w:rsidDel="007C67D4">
                <w:rPr>
                  <w:rFonts w:ascii="Arial" w:hAnsi="Arial" w:cs="Arial"/>
                  <w:sz w:val="18"/>
                  <w:szCs w:val="18"/>
                </w:rPr>
                <w:delText>.</w:delText>
              </w:r>
            </w:del>
          </w:p>
          <w:p w:rsidR="00A93840" w:rsidRPr="00C614E7" w:rsidDel="007C67D4" w:rsidRDefault="00A93840" w:rsidP="00557BF2">
            <w:pPr>
              <w:pStyle w:val="B1"/>
              <w:spacing w:after="0"/>
              <w:ind w:left="0" w:firstLine="0"/>
              <w:rPr>
                <w:del w:id="597" w:author="CR#0272" w:date="2020-09-30T01:57:00Z"/>
                <w:rFonts w:ascii="Arial" w:hAnsi="Arial" w:cs="Arial"/>
                <w:noProof/>
                <w:sz w:val="18"/>
                <w:szCs w:val="18"/>
              </w:rPr>
            </w:pPr>
            <w:del w:id="598" w:author="CR#0272" w:date="2020-09-30T01:57:00Z">
              <w:r w:rsidRPr="00C614E7" w:rsidDel="007C67D4">
                <w:rPr>
                  <w:rFonts w:ascii="Arial" w:hAnsi="Arial" w:cs="Arial"/>
                  <w:noProof/>
                  <w:sz w:val="18"/>
                  <w:szCs w:val="18"/>
                </w:rPr>
                <w:delText>If this field is absent, Option-2 muting is not in use for the TRP.</w:delText>
              </w:r>
            </w:del>
          </w:p>
        </w:tc>
      </w:tr>
      <w:tr w:rsidR="00C614E7" w:rsidRPr="00C614E7" w:rsidDel="007C67D4" w:rsidTr="00557BF2">
        <w:trPr>
          <w:cantSplit/>
          <w:del w:id="599" w:author="CR#0272" w:date="2020-09-30T01:57:00Z"/>
        </w:trPr>
        <w:tc>
          <w:tcPr>
            <w:tcW w:w="9639" w:type="dxa"/>
          </w:tcPr>
          <w:p w:rsidR="00A93840" w:rsidRPr="00C614E7" w:rsidDel="007C67D4" w:rsidRDefault="00A93840" w:rsidP="00557BF2">
            <w:pPr>
              <w:pStyle w:val="TAL"/>
              <w:keepNext w:val="0"/>
              <w:keepLines w:val="0"/>
              <w:widowControl w:val="0"/>
              <w:rPr>
                <w:del w:id="600" w:author="CR#0272" w:date="2020-09-30T01:57:00Z"/>
                <w:b/>
                <w:i/>
              </w:rPr>
            </w:pPr>
            <w:del w:id="601" w:author="CR#0272" w:date="2020-09-30T01:57:00Z">
              <w:r w:rsidRPr="00C614E7" w:rsidDel="007C67D4">
                <w:rPr>
                  <w:b/>
                  <w:i/>
                </w:rPr>
                <w:delText>dl-PRS-CombSizeN</w:delText>
              </w:r>
            </w:del>
          </w:p>
          <w:p w:rsidR="00A93840" w:rsidRPr="00C614E7" w:rsidDel="007C67D4" w:rsidRDefault="00A93840" w:rsidP="00557BF2">
            <w:pPr>
              <w:pStyle w:val="TAL"/>
              <w:widowControl w:val="0"/>
              <w:rPr>
                <w:del w:id="602" w:author="CR#0272" w:date="2020-09-30T01:57:00Z"/>
                <w:b/>
                <w:i/>
              </w:rPr>
            </w:pPr>
            <w:del w:id="603" w:author="CR#0272" w:date="2020-09-30T01:57:00Z">
              <w:r w:rsidRPr="00C614E7" w:rsidDel="007C67D4">
                <w:delText>This parameter indicates the Resource element spacing in each symbol of DL-PRS Resource. All DL-PRS Resource Sets belonging to the same Positioning Frequency Layer have the same value of combSize.</w:delText>
              </w:r>
            </w:del>
          </w:p>
        </w:tc>
      </w:tr>
      <w:tr w:rsidR="00C614E7" w:rsidRPr="00C614E7" w:rsidDel="007C67D4" w:rsidTr="00557BF2">
        <w:trPr>
          <w:cantSplit/>
          <w:del w:id="604" w:author="CR#0272" w:date="2020-09-30T01:57:00Z"/>
        </w:trPr>
        <w:tc>
          <w:tcPr>
            <w:tcW w:w="9639" w:type="dxa"/>
          </w:tcPr>
          <w:p w:rsidR="00A93840" w:rsidRPr="00C614E7" w:rsidDel="007C67D4" w:rsidRDefault="00A93840" w:rsidP="00557BF2">
            <w:pPr>
              <w:pStyle w:val="TAL"/>
              <w:keepNext w:val="0"/>
              <w:keepLines w:val="0"/>
              <w:widowControl w:val="0"/>
              <w:rPr>
                <w:del w:id="605" w:author="CR#0272" w:date="2020-09-30T01:57:00Z"/>
                <w:b/>
                <w:i/>
              </w:rPr>
            </w:pPr>
            <w:del w:id="606" w:author="CR#0272" w:date="2020-09-30T01:57:00Z">
              <w:r w:rsidRPr="00C614E7" w:rsidDel="007C67D4">
                <w:rPr>
                  <w:b/>
                  <w:i/>
                </w:rPr>
                <w:delText>dl-PRS-ReOffset</w:delText>
              </w:r>
            </w:del>
          </w:p>
          <w:p w:rsidR="00A93840" w:rsidRPr="00C614E7" w:rsidDel="007C67D4" w:rsidRDefault="00A93840" w:rsidP="00557BF2">
            <w:pPr>
              <w:pStyle w:val="TAL"/>
              <w:keepNext w:val="0"/>
              <w:keepLines w:val="0"/>
              <w:widowControl w:val="0"/>
              <w:rPr>
                <w:del w:id="607" w:author="CR#0272" w:date="2020-09-30T01:57:00Z"/>
              </w:rPr>
            </w:pPr>
            <w:del w:id="608" w:author="CR#0272" w:date="2020-09-30T01:57:00Z">
              <w:r w:rsidRPr="00C614E7" w:rsidDel="007C67D4">
                <w:delText>This parameter indicates the Resource element (RE) offset in the frequency domain for the first symbol in a DL-PRS Resource. The relative RE offsets of following symbols are defined relative to the RE Offset in the frequency domain of the first symbol in the DL-PRS Resource.</w:delText>
              </w:r>
            </w:del>
          </w:p>
        </w:tc>
      </w:tr>
      <w:tr w:rsidR="00C614E7" w:rsidRPr="00C614E7" w:rsidDel="007C67D4" w:rsidTr="00557BF2">
        <w:trPr>
          <w:cantSplit/>
          <w:del w:id="609" w:author="CR#0272" w:date="2020-09-30T01:57:00Z"/>
        </w:trPr>
        <w:tc>
          <w:tcPr>
            <w:tcW w:w="9639" w:type="dxa"/>
          </w:tcPr>
          <w:p w:rsidR="00A93840" w:rsidRPr="00C614E7" w:rsidDel="007C67D4" w:rsidRDefault="00A93840" w:rsidP="00557BF2">
            <w:pPr>
              <w:pStyle w:val="TAL"/>
              <w:keepNext w:val="0"/>
              <w:keepLines w:val="0"/>
              <w:widowControl w:val="0"/>
              <w:rPr>
                <w:del w:id="610" w:author="CR#0272" w:date="2020-09-30T01:57:00Z"/>
                <w:b/>
                <w:i/>
              </w:rPr>
            </w:pPr>
            <w:del w:id="611" w:author="CR#0272" w:date="2020-09-30T01:57:00Z">
              <w:r w:rsidRPr="00C614E7" w:rsidDel="007C67D4">
                <w:rPr>
                  <w:b/>
                  <w:i/>
                </w:rPr>
                <w:delText>dl-PRS-ResourceSlotOffset</w:delText>
              </w:r>
            </w:del>
          </w:p>
          <w:p w:rsidR="00A93840" w:rsidRPr="00C614E7" w:rsidDel="007C67D4" w:rsidRDefault="00A93840" w:rsidP="00557BF2">
            <w:pPr>
              <w:pStyle w:val="TAL"/>
              <w:keepNext w:val="0"/>
              <w:keepLines w:val="0"/>
              <w:widowControl w:val="0"/>
              <w:rPr>
                <w:del w:id="612" w:author="CR#0272" w:date="2020-09-30T01:57:00Z"/>
                <w:b/>
                <w:i/>
              </w:rPr>
            </w:pPr>
            <w:del w:id="613" w:author="CR#0272" w:date="2020-09-30T01:57:00Z">
              <w:r w:rsidRPr="00C614E7" w:rsidDel="007C67D4">
                <w:delText>This parameters indicates the starting slot of the DL-PRS Resource with respect to the corresponding DL-PRS-ResourceSetSlotOffset</w:delText>
              </w:r>
              <w:r w:rsidRPr="00C614E7" w:rsidDel="007C67D4">
                <w:rPr>
                  <w:b/>
                  <w:i/>
                </w:rPr>
                <w:delText>.</w:delText>
              </w:r>
            </w:del>
          </w:p>
        </w:tc>
      </w:tr>
      <w:tr w:rsidR="00C614E7" w:rsidRPr="00C614E7" w:rsidDel="007C67D4" w:rsidTr="00557BF2">
        <w:trPr>
          <w:cantSplit/>
          <w:del w:id="614" w:author="CR#0272" w:date="2020-09-30T01:57:00Z"/>
        </w:trPr>
        <w:tc>
          <w:tcPr>
            <w:tcW w:w="9639" w:type="dxa"/>
          </w:tcPr>
          <w:p w:rsidR="00A93840" w:rsidRPr="00C614E7" w:rsidDel="007C67D4" w:rsidRDefault="00A93840" w:rsidP="00557BF2">
            <w:pPr>
              <w:pStyle w:val="TAL"/>
              <w:keepNext w:val="0"/>
              <w:keepLines w:val="0"/>
              <w:widowControl w:val="0"/>
              <w:rPr>
                <w:del w:id="615" w:author="CR#0272" w:date="2020-09-30T01:57:00Z"/>
                <w:b/>
                <w:i/>
              </w:rPr>
            </w:pPr>
            <w:del w:id="616" w:author="CR#0272" w:date="2020-09-30T01:57:00Z">
              <w:r w:rsidRPr="00C614E7" w:rsidDel="007C67D4">
                <w:rPr>
                  <w:b/>
                  <w:i/>
                </w:rPr>
                <w:delText>dl-PRS-QCL-Info</w:delText>
              </w:r>
            </w:del>
          </w:p>
          <w:p w:rsidR="00A93840" w:rsidRPr="00C614E7" w:rsidDel="007C67D4" w:rsidRDefault="00A93840" w:rsidP="00557BF2">
            <w:pPr>
              <w:pStyle w:val="TAL"/>
              <w:keepNext w:val="0"/>
              <w:keepLines w:val="0"/>
              <w:widowControl w:val="0"/>
              <w:rPr>
                <w:del w:id="617" w:author="CR#0272" w:date="2020-09-30T01:57:00Z"/>
              </w:rPr>
            </w:pPr>
            <w:del w:id="618" w:author="CR#0272" w:date="2020-09-30T01:57:00Z">
              <w:r w:rsidRPr="00C614E7" w:rsidDel="007C67D4">
                <w:delText>This parameter indicates QCL indication with other DL reference signals for serving and neighbouring cells.</w:delText>
              </w:r>
            </w:del>
          </w:p>
        </w:tc>
      </w:tr>
      <w:tr w:rsidR="00C614E7" w:rsidRPr="00C614E7" w:rsidDel="007C67D4" w:rsidTr="00557BF2">
        <w:trPr>
          <w:cantSplit/>
          <w:del w:id="619" w:author="CR#0272" w:date="2020-09-30T01:57:00Z"/>
        </w:trPr>
        <w:tc>
          <w:tcPr>
            <w:tcW w:w="9639" w:type="dxa"/>
          </w:tcPr>
          <w:p w:rsidR="00A93840" w:rsidRPr="00C614E7" w:rsidDel="007C67D4" w:rsidRDefault="00A93840" w:rsidP="00557BF2">
            <w:pPr>
              <w:pStyle w:val="TAL"/>
              <w:keepNext w:val="0"/>
              <w:keepLines w:val="0"/>
              <w:widowControl w:val="0"/>
              <w:rPr>
                <w:del w:id="620" w:author="CR#0272" w:date="2020-09-30T01:57:00Z"/>
                <w:b/>
                <w:i/>
                <w:noProof/>
                <w:lang w:eastAsia="zh-CN"/>
              </w:rPr>
            </w:pPr>
            <w:del w:id="621" w:author="CR#0272" w:date="2020-09-30T01:57:00Z">
              <w:r w:rsidRPr="00C614E7" w:rsidDel="007C67D4">
                <w:rPr>
                  <w:b/>
                  <w:i/>
                  <w:noProof/>
                  <w:lang w:eastAsia="zh-CN"/>
                </w:rPr>
                <w:delText>pci</w:delText>
              </w:r>
            </w:del>
          </w:p>
          <w:p w:rsidR="00A93840" w:rsidRPr="00C614E7" w:rsidDel="007C67D4" w:rsidRDefault="00A93840" w:rsidP="00557BF2">
            <w:pPr>
              <w:pStyle w:val="TAL"/>
              <w:keepNext w:val="0"/>
              <w:keepLines w:val="0"/>
              <w:widowControl w:val="0"/>
              <w:rPr>
                <w:del w:id="622" w:author="CR#0272" w:date="2020-09-30T01:57:00Z"/>
                <w:b/>
                <w:i/>
              </w:rPr>
            </w:pPr>
            <w:del w:id="623" w:author="CR#0272" w:date="2020-09-30T01:57:00Z">
              <w:r w:rsidRPr="00C614E7" w:rsidDel="007C67D4">
                <w:rPr>
                  <w:lang w:eastAsia="zh-CN"/>
                </w:rPr>
                <w:delText xml:space="preserve">This field specifies the physical cell ID of the cell with the SSB that is configured as the source reference signal for the DL-PRS. The UE obtains the SSB configuration for the SSB configured as source reference signal for the DL-PRS by indexing to the field </w:delText>
              </w:r>
              <w:r w:rsidRPr="00C614E7" w:rsidDel="007C67D4">
                <w:rPr>
                  <w:i/>
                  <w:snapToGrid w:val="0"/>
                </w:rPr>
                <w:delText xml:space="preserve">nr-SSB-Config </w:delText>
              </w:r>
              <w:r w:rsidRPr="00C614E7" w:rsidDel="007C67D4">
                <w:rPr>
                  <w:snapToGrid w:val="0"/>
                </w:rPr>
                <w:delText>with this physical cell identity.</w:delText>
              </w:r>
            </w:del>
          </w:p>
        </w:tc>
      </w:tr>
      <w:tr w:rsidR="00C614E7" w:rsidRPr="00C614E7" w:rsidDel="007C67D4" w:rsidTr="00557BF2">
        <w:trPr>
          <w:cantSplit/>
          <w:del w:id="624" w:author="CR#0272" w:date="2020-09-30T01:57:00Z"/>
        </w:trPr>
        <w:tc>
          <w:tcPr>
            <w:tcW w:w="9639" w:type="dxa"/>
          </w:tcPr>
          <w:p w:rsidR="00A93840" w:rsidRPr="00C614E7" w:rsidDel="007C67D4" w:rsidRDefault="00A93840" w:rsidP="00557BF2">
            <w:pPr>
              <w:pStyle w:val="TAL"/>
              <w:keepNext w:val="0"/>
              <w:keepLines w:val="0"/>
              <w:widowControl w:val="0"/>
              <w:rPr>
                <w:del w:id="625" w:author="CR#0272" w:date="2020-09-30T01:57:00Z"/>
                <w:b/>
                <w:i/>
                <w:noProof/>
                <w:lang w:eastAsia="zh-CN"/>
              </w:rPr>
            </w:pPr>
            <w:del w:id="626" w:author="CR#0272" w:date="2020-09-30T01:57:00Z">
              <w:r w:rsidRPr="00C614E7" w:rsidDel="007C67D4">
                <w:rPr>
                  <w:b/>
                  <w:i/>
                  <w:noProof/>
                  <w:lang w:eastAsia="zh-CN"/>
                </w:rPr>
                <w:lastRenderedPageBreak/>
                <w:delText>ssb-Index</w:delText>
              </w:r>
            </w:del>
          </w:p>
          <w:p w:rsidR="00A93840" w:rsidRPr="00C614E7" w:rsidDel="007C67D4" w:rsidRDefault="00A93840" w:rsidP="00557BF2">
            <w:pPr>
              <w:pStyle w:val="TAL"/>
              <w:keepNext w:val="0"/>
              <w:keepLines w:val="0"/>
              <w:widowControl w:val="0"/>
              <w:rPr>
                <w:del w:id="627" w:author="CR#0272" w:date="2020-09-30T01:57:00Z"/>
                <w:b/>
                <w:i/>
              </w:rPr>
            </w:pPr>
            <w:del w:id="628" w:author="CR#0272" w:date="2020-09-30T01:57:00Z">
              <w:r w:rsidRPr="00C614E7" w:rsidDel="007C67D4">
                <w:rPr>
                  <w:noProof/>
                  <w:lang w:eastAsia="zh-CN"/>
                </w:rPr>
                <w:delText>This field indicates the index for the SSB configured as the source reference signal for the DL-PRS.</w:delText>
              </w:r>
            </w:del>
          </w:p>
        </w:tc>
      </w:tr>
      <w:tr w:rsidR="00C614E7" w:rsidRPr="00C614E7" w:rsidDel="007C67D4" w:rsidTr="00557BF2">
        <w:trPr>
          <w:cantSplit/>
          <w:del w:id="629" w:author="CR#0272" w:date="2020-09-30T01:57:00Z"/>
        </w:trPr>
        <w:tc>
          <w:tcPr>
            <w:tcW w:w="9639" w:type="dxa"/>
          </w:tcPr>
          <w:p w:rsidR="00A93840" w:rsidRPr="00C614E7" w:rsidDel="007C67D4" w:rsidRDefault="00A93840" w:rsidP="00557BF2">
            <w:pPr>
              <w:pStyle w:val="TAL"/>
              <w:keepNext w:val="0"/>
              <w:keepLines w:val="0"/>
              <w:widowControl w:val="0"/>
              <w:rPr>
                <w:del w:id="630" w:author="CR#0272" w:date="2020-09-30T01:57:00Z"/>
                <w:b/>
                <w:i/>
              </w:rPr>
            </w:pPr>
            <w:del w:id="631" w:author="CR#0272" w:date="2020-09-30T01:57:00Z">
              <w:r w:rsidRPr="00C614E7" w:rsidDel="007C67D4">
                <w:rPr>
                  <w:b/>
                  <w:i/>
                </w:rPr>
                <w:delText>dl-PRS-SubcarrierSpacing</w:delText>
              </w:r>
            </w:del>
          </w:p>
          <w:p w:rsidR="00A93840" w:rsidRPr="00C614E7" w:rsidDel="007C67D4" w:rsidRDefault="00A93840" w:rsidP="00557BF2">
            <w:pPr>
              <w:pStyle w:val="TAL"/>
              <w:widowControl w:val="0"/>
              <w:rPr>
                <w:del w:id="632" w:author="CR#0272" w:date="2020-09-30T01:57:00Z"/>
              </w:rPr>
            </w:pPr>
            <w:del w:id="633" w:author="CR#0272" w:date="2020-09-30T01:57:00Z">
              <w:r w:rsidRPr="00C614E7" w:rsidDel="007C67D4">
                <w:delText>This parameter indicates the subcarrier spacing of the DL-PRS Resource. 15, 30, 60 kHz for FR1; 60, 120 kHz for FR2.</w:delText>
              </w:r>
            </w:del>
          </w:p>
        </w:tc>
      </w:tr>
      <w:tr w:rsidR="00C614E7" w:rsidRPr="00C614E7" w:rsidDel="007C67D4" w:rsidTr="00557BF2">
        <w:trPr>
          <w:cantSplit/>
          <w:del w:id="634" w:author="CR#0272" w:date="2020-09-30T01:57:00Z"/>
        </w:trPr>
        <w:tc>
          <w:tcPr>
            <w:tcW w:w="9639" w:type="dxa"/>
          </w:tcPr>
          <w:p w:rsidR="00A93840" w:rsidRPr="00C614E7" w:rsidDel="007C67D4" w:rsidRDefault="00A93840" w:rsidP="00557BF2">
            <w:pPr>
              <w:pStyle w:val="TAL"/>
              <w:keepNext w:val="0"/>
              <w:keepLines w:val="0"/>
              <w:widowControl w:val="0"/>
              <w:rPr>
                <w:del w:id="635" w:author="CR#0272" w:date="2020-09-30T01:57:00Z"/>
                <w:b/>
                <w:i/>
              </w:rPr>
            </w:pPr>
            <w:del w:id="636" w:author="CR#0272" w:date="2020-09-30T01:57:00Z">
              <w:r w:rsidRPr="00C614E7" w:rsidDel="007C67D4">
                <w:rPr>
                  <w:b/>
                  <w:i/>
                </w:rPr>
                <w:delText>dl-PRS-ResourceBandwidth</w:delText>
              </w:r>
            </w:del>
          </w:p>
          <w:p w:rsidR="00A93840" w:rsidRPr="00C614E7" w:rsidDel="007C67D4" w:rsidRDefault="00A93840" w:rsidP="00557BF2">
            <w:pPr>
              <w:pStyle w:val="TAL"/>
              <w:widowControl w:val="0"/>
              <w:rPr>
                <w:del w:id="637" w:author="CR#0272" w:date="2020-09-30T01:57:00Z"/>
              </w:rPr>
            </w:pPr>
            <w:del w:id="638" w:author="CR#0272" w:date="2020-09-30T01:57:00Z">
              <w:r w:rsidRPr="00C614E7" w:rsidDel="007C67D4">
                <w:delText>This parameter indicates the number of PRBs allocated for DL-PRS Resource (allocated DL-PRS bandwidth). All DL-PRS Resources of the DL-PRS Resource Set have the same bandwidth. All DL-PRS Resource Sets belonging to the same Positioning Frequency Layer have the same value of DL-PRS Bandwidth and Start PRB.</w:delText>
              </w:r>
            </w:del>
          </w:p>
          <w:p w:rsidR="00A93840" w:rsidRPr="00C614E7" w:rsidDel="007C67D4" w:rsidRDefault="00A93840" w:rsidP="00557BF2">
            <w:pPr>
              <w:pStyle w:val="TAL"/>
              <w:widowControl w:val="0"/>
              <w:rPr>
                <w:del w:id="639" w:author="CR#0272" w:date="2020-09-30T01:57:00Z"/>
              </w:rPr>
            </w:pPr>
            <w:del w:id="640" w:author="CR#0272" w:date="2020-09-30T01:57:00Z">
              <w:r w:rsidRPr="00C614E7" w:rsidDel="007C67D4">
                <w:delText>Value 1 equals 24, value 2 equals to 28, value 3 equals to 32 and so on.</w:delText>
              </w:r>
            </w:del>
          </w:p>
        </w:tc>
      </w:tr>
      <w:tr w:rsidR="00C614E7" w:rsidRPr="00C614E7" w:rsidDel="007C67D4" w:rsidTr="00557BF2">
        <w:trPr>
          <w:cantSplit/>
          <w:del w:id="641" w:author="CR#0272" w:date="2020-09-30T01:57:00Z"/>
        </w:trPr>
        <w:tc>
          <w:tcPr>
            <w:tcW w:w="9639" w:type="dxa"/>
          </w:tcPr>
          <w:p w:rsidR="00A93840" w:rsidRPr="00C614E7" w:rsidDel="007C67D4" w:rsidRDefault="00A93840" w:rsidP="00557BF2">
            <w:pPr>
              <w:pStyle w:val="TAL"/>
              <w:keepNext w:val="0"/>
              <w:keepLines w:val="0"/>
              <w:widowControl w:val="0"/>
              <w:rPr>
                <w:del w:id="642" w:author="CR#0272" w:date="2020-09-30T01:57:00Z"/>
                <w:b/>
                <w:i/>
              </w:rPr>
            </w:pPr>
            <w:del w:id="643" w:author="CR#0272" w:date="2020-09-30T01:57:00Z">
              <w:r w:rsidRPr="00C614E7" w:rsidDel="007C67D4">
                <w:rPr>
                  <w:b/>
                  <w:i/>
                </w:rPr>
                <w:delText>dl-PRS-StartPRB</w:delText>
              </w:r>
            </w:del>
          </w:p>
          <w:p w:rsidR="00A93840" w:rsidRPr="00C614E7" w:rsidDel="007C67D4" w:rsidRDefault="00A93840" w:rsidP="00557BF2">
            <w:pPr>
              <w:pStyle w:val="TAL"/>
              <w:widowControl w:val="0"/>
              <w:rPr>
                <w:del w:id="644" w:author="CR#0272" w:date="2020-09-30T01:57:00Z"/>
              </w:rPr>
            </w:pPr>
            <w:del w:id="645" w:author="CR#0272" w:date="2020-09-30T01:57:00Z">
              <w:r w:rsidRPr="00C614E7" w:rsidDel="007C67D4">
                <w:delText xml:space="preserve">This parameter indicates the start PRB index defined as offset with respect to reference DL-PRS Point A configured for Positioning Frequency Layer. </w:delText>
              </w:r>
            </w:del>
          </w:p>
        </w:tc>
      </w:tr>
      <w:tr w:rsidR="00C614E7" w:rsidRPr="00C614E7" w:rsidDel="007C67D4" w:rsidTr="00557BF2">
        <w:trPr>
          <w:cantSplit/>
          <w:del w:id="646" w:author="CR#0272" w:date="2020-09-30T01:57:00Z"/>
        </w:trPr>
        <w:tc>
          <w:tcPr>
            <w:tcW w:w="9639" w:type="dxa"/>
          </w:tcPr>
          <w:p w:rsidR="00A93840" w:rsidRPr="00C614E7" w:rsidDel="007C67D4" w:rsidRDefault="00A93840" w:rsidP="00557BF2">
            <w:pPr>
              <w:pStyle w:val="TAL"/>
              <w:keepNext w:val="0"/>
              <w:keepLines w:val="0"/>
              <w:widowControl w:val="0"/>
              <w:rPr>
                <w:del w:id="647" w:author="CR#0272" w:date="2020-09-30T01:57:00Z"/>
                <w:b/>
                <w:i/>
              </w:rPr>
            </w:pPr>
            <w:del w:id="648" w:author="CR#0272" w:date="2020-09-30T01:57:00Z">
              <w:r w:rsidRPr="00C614E7" w:rsidDel="007C67D4">
                <w:rPr>
                  <w:b/>
                  <w:i/>
                </w:rPr>
                <w:delText>dl-PRS-PointA</w:delText>
              </w:r>
            </w:del>
          </w:p>
          <w:p w:rsidR="00A93840" w:rsidRPr="00C614E7" w:rsidDel="007C67D4" w:rsidRDefault="00A93840" w:rsidP="00557BF2">
            <w:pPr>
              <w:pStyle w:val="TAL"/>
              <w:widowControl w:val="0"/>
              <w:rPr>
                <w:del w:id="649" w:author="CR#0272" w:date="2020-09-30T01:57:00Z"/>
              </w:rPr>
            </w:pPr>
            <w:del w:id="650" w:author="CR#0272" w:date="2020-09-30T01:57:00Z">
              <w:r w:rsidRPr="00C614E7" w:rsidDel="007C67D4">
                <w:delText>This parameter indicates the absolute frequency of the reference resource block for the DL-PRS. Its lowest subcarrier is also known as DL-PRS Point A. A single Point A for DL-PRS Resource allocation is provided per Positioning Frequency Layer. All DL-PRS Resources belonging to the same DL-PRS Resource Set have common Point A.</w:delText>
              </w:r>
            </w:del>
          </w:p>
        </w:tc>
      </w:tr>
      <w:tr w:rsidR="00C614E7" w:rsidRPr="00C614E7" w:rsidDel="007C67D4" w:rsidTr="00557BF2">
        <w:trPr>
          <w:cantSplit/>
          <w:del w:id="651" w:author="CR#0272" w:date="2020-09-30T01:57:00Z"/>
        </w:trPr>
        <w:tc>
          <w:tcPr>
            <w:tcW w:w="9639" w:type="dxa"/>
          </w:tcPr>
          <w:p w:rsidR="00A93840" w:rsidRPr="00C614E7" w:rsidDel="007C67D4" w:rsidRDefault="00A93840" w:rsidP="00557BF2">
            <w:pPr>
              <w:pStyle w:val="TAL"/>
              <w:keepNext w:val="0"/>
              <w:keepLines w:val="0"/>
              <w:widowControl w:val="0"/>
              <w:rPr>
                <w:del w:id="652" w:author="CR#0272" w:date="2020-09-30T01:57:00Z"/>
                <w:b/>
                <w:i/>
              </w:rPr>
            </w:pPr>
            <w:del w:id="653" w:author="CR#0272" w:date="2020-09-30T01:57:00Z">
              <w:r w:rsidRPr="00C614E7" w:rsidDel="007C67D4">
                <w:rPr>
                  <w:b/>
                  <w:i/>
                </w:rPr>
                <w:delText>dl-PRS-CyclicPrefix</w:delText>
              </w:r>
            </w:del>
          </w:p>
          <w:p w:rsidR="00A93840" w:rsidRPr="00C614E7" w:rsidDel="007C67D4" w:rsidRDefault="00A93840" w:rsidP="00557BF2">
            <w:pPr>
              <w:pStyle w:val="TAL"/>
              <w:keepNext w:val="0"/>
              <w:keepLines w:val="0"/>
              <w:widowControl w:val="0"/>
              <w:rPr>
                <w:del w:id="654" w:author="CR#0272" w:date="2020-09-30T01:57:00Z"/>
              </w:rPr>
            </w:pPr>
            <w:del w:id="655" w:author="CR#0272" w:date="2020-09-30T01:57:00Z">
              <w:r w:rsidRPr="00C614E7" w:rsidDel="007C67D4">
                <w:delText>This parameter indicates Cyclic Prefix Type for DL-PRS Resource.</w:delText>
              </w:r>
            </w:del>
          </w:p>
        </w:tc>
      </w:tr>
      <w:tr w:rsidR="00C614E7" w:rsidRPr="00C614E7" w:rsidDel="007C67D4" w:rsidTr="00557BF2">
        <w:trPr>
          <w:cantSplit/>
          <w:del w:id="656" w:author="CR#0272" w:date="2020-09-30T01:57:00Z"/>
        </w:trPr>
        <w:tc>
          <w:tcPr>
            <w:tcW w:w="9639" w:type="dxa"/>
          </w:tcPr>
          <w:p w:rsidR="00A93840" w:rsidRPr="00C614E7" w:rsidDel="007C67D4" w:rsidRDefault="00A93840" w:rsidP="00557BF2">
            <w:pPr>
              <w:pStyle w:val="TAL"/>
              <w:keepNext w:val="0"/>
              <w:keepLines w:val="0"/>
              <w:widowControl w:val="0"/>
              <w:rPr>
                <w:del w:id="657" w:author="CR#0272" w:date="2020-09-30T01:57:00Z"/>
                <w:b/>
                <w:i/>
              </w:rPr>
            </w:pPr>
            <w:del w:id="658" w:author="CR#0272" w:date="2020-09-30T01:57:00Z">
              <w:r w:rsidRPr="00C614E7" w:rsidDel="007C67D4">
                <w:rPr>
                  <w:b/>
                  <w:i/>
                </w:rPr>
                <w:delText>dl-PRS-NumSymbol</w:delText>
              </w:r>
            </w:del>
          </w:p>
          <w:p w:rsidR="00A93840" w:rsidRPr="00C614E7" w:rsidDel="007C67D4" w:rsidRDefault="00A93840" w:rsidP="00557BF2">
            <w:pPr>
              <w:pStyle w:val="TAL"/>
              <w:keepNext w:val="0"/>
              <w:keepLines w:val="0"/>
              <w:widowControl w:val="0"/>
              <w:rPr>
                <w:del w:id="659" w:author="CR#0272" w:date="2020-09-30T01:57:00Z"/>
              </w:rPr>
            </w:pPr>
            <w:del w:id="660" w:author="CR#0272" w:date="2020-09-30T01:57:00Z">
              <w:r w:rsidRPr="00C614E7" w:rsidDel="007C67D4">
                <w:delText>This parameter indicates the number of symbols per DL-PRS Resource within a slot.</w:delText>
              </w:r>
            </w:del>
          </w:p>
        </w:tc>
      </w:tr>
      <w:tr w:rsidR="00A93840" w:rsidRPr="00C614E7" w:rsidDel="007C67D4" w:rsidTr="00557BF2">
        <w:trPr>
          <w:cantSplit/>
          <w:del w:id="661" w:author="CR#0272" w:date="2020-09-30T01:57:00Z"/>
        </w:trPr>
        <w:tc>
          <w:tcPr>
            <w:tcW w:w="9639" w:type="dxa"/>
          </w:tcPr>
          <w:p w:rsidR="00A93840" w:rsidRPr="00C614E7" w:rsidDel="007C67D4" w:rsidRDefault="00A93840" w:rsidP="00557BF2">
            <w:pPr>
              <w:pStyle w:val="TAL"/>
              <w:keepNext w:val="0"/>
              <w:keepLines w:val="0"/>
              <w:widowControl w:val="0"/>
              <w:rPr>
                <w:del w:id="662" w:author="CR#0272" w:date="2020-09-30T01:57:00Z"/>
                <w:b/>
                <w:i/>
              </w:rPr>
            </w:pPr>
            <w:del w:id="663" w:author="CR#0272" w:date="2020-09-30T01:57:00Z">
              <w:r w:rsidRPr="00C614E7" w:rsidDel="007C67D4">
                <w:rPr>
                  <w:b/>
                  <w:i/>
                </w:rPr>
                <w:delText>dl-PRS-SequenceID</w:delText>
              </w:r>
            </w:del>
          </w:p>
          <w:p w:rsidR="00A93840" w:rsidRPr="00C614E7" w:rsidDel="007C67D4" w:rsidRDefault="00A93840" w:rsidP="00557BF2">
            <w:pPr>
              <w:pStyle w:val="TAL"/>
              <w:keepNext w:val="0"/>
              <w:keepLines w:val="0"/>
              <w:widowControl w:val="0"/>
              <w:rPr>
                <w:del w:id="664" w:author="CR#0272" w:date="2020-09-30T01:57:00Z"/>
              </w:rPr>
            </w:pPr>
            <w:del w:id="665" w:author="CR#0272" w:date="2020-09-30T01:57:00Z">
              <w:r w:rsidRPr="00C614E7" w:rsidDel="007C67D4">
                <w:delText>This parameter indicates the sequence Id used to initialize c</w:delText>
              </w:r>
              <w:r w:rsidRPr="00C614E7" w:rsidDel="007C67D4">
                <w:rPr>
                  <w:vertAlign w:val="subscript"/>
                </w:rPr>
                <w:delText>init</w:delText>
              </w:r>
              <w:r w:rsidRPr="00C614E7" w:rsidDel="007C67D4">
                <w:delText xml:space="preserve"> value used in pseudo random generator TS 38.211 [41], clause 5.2.1 for generation of DL-PRS sequence for transmission on a given DL-PRS Resource.</w:delText>
              </w:r>
            </w:del>
          </w:p>
        </w:tc>
      </w:tr>
    </w:tbl>
    <w:p w:rsidR="00A93840" w:rsidRPr="00C614E7" w:rsidDel="007C67D4" w:rsidRDefault="00A93840" w:rsidP="00A93840">
      <w:pPr>
        <w:rPr>
          <w:del w:id="666" w:author="CR#0272" w:date="2020-09-30T01: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667" w:author="CR#0272" w:date="2020-09-30T01:57:00Z"/>
        </w:trPr>
        <w:tc>
          <w:tcPr>
            <w:tcW w:w="9639" w:type="dxa"/>
          </w:tcPr>
          <w:p w:rsidR="007C67D4" w:rsidRPr="00C614E7" w:rsidRDefault="007C67D4" w:rsidP="004B66EE">
            <w:pPr>
              <w:pStyle w:val="TAH"/>
              <w:keepNext w:val="0"/>
              <w:keepLines w:val="0"/>
              <w:widowControl w:val="0"/>
              <w:rPr>
                <w:ins w:id="668" w:author="CR#0272" w:date="2020-09-30T01:57:00Z"/>
              </w:rPr>
            </w:pPr>
            <w:ins w:id="669" w:author="CR#0272" w:date="2020-09-30T01:57:00Z">
              <w:r w:rsidRPr="00C614E7">
                <w:rPr>
                  <w:i/>
                  <w:noProof/>
                </w:rPr>
                <w:t xml:space="preserve">NR-DL-PRS-Info </w:t>
              </w:r>
              <w:r w:rsidRPr="00C614E7">
                <w:rPr>
                  <w:iCs/>
                  <w:noProof/>
                </w:rPr>
                <w:t>field descriptions</w:t>
              </w:r>
            </w:ins>
          </w:p>
        </w:tc>
      </w:tr>
      <w:tr w:rsidR="007C67D4" w:rsidRPr="00C614E7" w:rsidTr="004B66EE">
        <w:trPr>
          <w:cantSplit/>
          <w:ins w:id="670" w:author="CR#0272" w:date="2020-09-30T01:57:00Z"/>
        </w:trPr>
        <w:tc>
          <w:tcPr>
            <w:tcW w:w="9639" w:type="dxa"/>
          </w:tcPr>
          <w:p w:rsidR="007C67D4" w:rsidRPr="00D626B4" w:rsidRDefault="007C67D4" w:rsidP="004B66EE">
            <w:pPr>
              <w:pStyle w:val="TAL"/>
              <w:keepNext w:val="0"/>
              <w:keepLines w:val="0"/>
              <w:widowControl w:val="0"/>
              <w:rPr>
                <w:ins w:id="671" w:author="CR#0272" w:date="2020-09-30T01:57:00Z"/>
                <w:b/>
                <w:i/>
                <w:noProof/>
              </w:rPr>
            </w:pPr>
            <w:ins w:id="672" w:author="CR#0272" w:date="2020-09-30T01:57:00Z">
              <w:r w:rsidRPr="00D626B4">
                <w:rPr>
                  <w:b/>
                  <w:i/>
                  <w:noProof/>
                </w:rPr>
                <w:t>dl-PRS-Periodicity-and-ResourceSetSlotOffset</w:t>
              </w:r>
            </w:ins>
          </w:p>
          <w:p w:rsidR="007C67D4" w:rsidRPr="00C614E7" w:rsidRDefault="007C67D4" w:rsidP="004B66EE">
            <w:pPr>
              <w:pStyle w:val="TAL"/>
              <w:keepNext w:val="0"/>
              <w:keepLines w:val="0"/>
              <w:widowControl w:val="0"/>
              <w:rPr>
                <w:ins w:id="673" w:author="CR#0272" w:date="2020-09-30T01:57:00Z"/>
              </w:rPr>
            </w:pPr>
            <w:ins w:id="674" w:author="CR#0272" w:date="2020-09-30T01:57: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w:t>
              </w:r>
              <w:r>
                <w:t xml:space="preserve">#0 </w:t>
              </w:r>
              <w:r w:rsidRPr="00D626B4">
                <w:t xml:space="preserve">slot </w:t>
              </w:r>
              <w:r>
                <w:t>#</w:t>
              </w:r>
              <w:r w:rsidRPr="00D626B4">
                <w:t xml:space="preserve">0 for a TRP where </w:t>
              </w:r>
              <w:r>
                <w:t>the 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7C67D4" w:rsidRPr="00C614E7" w:rsidTr="004B66EE">
        <w:trPr>
          <w:cantSplit/>
          <w:ins w:id="675" w:author="CR#0272" w:date="2020-09-30T01:57:00Z"/>
        </w:trPr>
        <w:tc>
          <w:tcPr>
            <w:tcW w:w="9639" w:type="dxa"/>
          </w:tcPr>
          <w:p w:rsidR="007C67D4" w:rsidRPr="00D626B4" w:rsidRDefault="007C67D4" w:rsidP="004B66EE">
            <w:pPr>
              <w:pStyle w:val="TAL"/>
              <w:keepNext w:val="0"/>
              <w:keepLines w:val="0"/>
              <w:widowControl w:val="0"/>
              <w:rPr>
                <w:ins w:id="676" w:author="CR#0272" w:date="2020-09-30T01:57:00Z"/>
                <w:b/>
                <w:i/>
                <w:noProof/>
              </w:rPr>
            </w:pPr>
            <w:ins w:id="677" w:author="CR#0272" w:date="2020-09-30T01:57:00Z">
              <w:r w:rsidRPr="00D626B4">
                <w:rPr>
                  <w:b/>
                  <w:i/>
                  <w:noProof/>
                </w:rPr>
                <w:t>dl-PRS-ResourceRepetitionFactor</w:t>
              </w:r>
            </w:ins>
          </w:p>
          <w:p w:rsidR="007C67D4" w:rsidRPr="00C614E7" w:rsidRDefault="007C67D4" w:rsidP="004B66EE">
            <w:pPr>
              <w:pStyle w:val="TAL"/>
              <w:keepNext w:val="0"/>
              <w:keepLines w:val="0"/>
              <w:widowControl w:val="0"/>
              <w:rPr>
                <w:ins w:id="678" w:author="CR#0272" w:date="2020-09-30T01:57:00Z"/>
                <w:b/>
                <w:iCs/>
                <w:noProof/>
              </w:rPr>
            </w:pPr>
            <w:ins w:id="679" w:author="CR#0272" w:date="2020-09-30T01:57: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7C67D4" w:rsidRPr="00C614E7" w:rsidTr="004B66EE">
        <w:trPr>
          <w:cantSplit/>
          <w:ins w:id="680" w:author="CR#0272" w:date="2020-09-30T01:57:00Z"/>
        </w:trPr>
        <w:tc>
          <w:tcPr>
            <w:tcW w:w="9639" w:type="dxa"/>
          </w:tcPr>
          <w:p w:rsidR="007C67D4" w:rsidRPr="00D626B4" w:rsidRDefault="007C67D4" w:rsidP="004B66EE">
            <w:pPr>
              <w:pStyle w:val="TAL"/>
              <w:keepNext w:val="0"/>
              <w:keepLines w:val="0"/>
              <w:widowControl w:val="0"/>
              <w:rPr>
                <w:ins w:id="681" w:author="CR#0272" w:date="2020-09-30T01:57:00Z"/>
                <w:b/>
                <w:i/>
                <w:noProof/>
              </w:rPr>
            </w:pPr>
            <w:ins w:id="682" w:author="CR#0272" w:date="2020-09-30T01:57:00Z">
              <w:r w:rsidRPr="00D626B4">
                <w:rPr>
                  <w:b/>
                  <w:i/>
                  <w:noProof/>
                </w:rPr>
                <w:t>dl-PRS-ResourceTimeGap</w:t>
              </w:r>
            </w:ins>
          </w:p>
          <w:p w:rsidR="007C67D4" w:rsidRPr="00C614E7" w:rsidRDefault="007C67D4" w:rsidP="004B66EE">
            <w:pPr>
              <w:pStyle w:val="TAL"/>
              <w:keepNext w:val="0"/>
              <w:keepLines w:val="0"/>
              <w:widowControl w:val="0"/>
              <w:rPr>
                <w:ins w:id="683" w:author="CR#0272" w:date="2020-09-30T01:57:00Z"/>
                <w:b/>
                <w:i/>
                <w:noProof/>
              </w:rPr>
            </w:pPr>
            <w:ins w:id="684" w:author="CR#0272" w:date="2020-09-30T01:57: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7C67D4" w:rsidRPr="00C614E7" w:rsidTr="004B66EE">
        <w:trPr>
          <w:cantSplit/>
          <w:ins w:id="685" w:author="CR#0272" w:date="2020-09-30T01:57:00Z"/>
        </w:trPr>
        <w:tc>
          <w:tcPr>
            <w:tcW w:w="9639" w:type="dxa"/>
          </w:tcPr>
          <w:p w:rsidR="007C67D4" w:rsidRDefault="007C67D4" w:rsidP="004B66EE">
            <w:pPr>
              <w:pStyle w:val="TAL"/>
              <w:keepNext w:val="0"/>
              <w:keepLines w:val="0"/>
              <w:widowControl w:val="0"/>
              <w:rPr>
                <w:ins w:id="686" w:author="CR#0272" w:date="2020-09-30T01:57:00Z"/>
                <w:b/>
                <w:i/>
                <w:noProof/>
              </w:rPr>
            </w:pPr>
            <w:ins w:id="687" w:author="CR#0272" w:date="2020-09-30T01:57:00Z">
              <w:r w:rsidRPr="00D414FC">
                <w:rPr>
                  <w:b/>
                  <w:i/>
                  <w:noProof/>
                </w:rPr>
                <w:t>dl-PRS-NumSymbols</w:t>
              </w:r>
            </w:ins>
          </w:p>
          <w:p w:rsidR="007C67D4" w:rsidRPr="00C614E7" w:rsidRDefault="007C67D4" w:rsidP="004B66EE">
            <w:pPr>
              <w:pStyle w:val="TAL"/>
              <w:keepNext w:val="0"/>
              <w:keepLines w:val="0"/>
              <w:widowControl w:val="0"/>
              <w:rPr>
                <w:ins w:id="688" w:author="CR#0272" w:date="2020-09-30T01:57:00Z"/>
                <w:bCs/>
                <w:iCs/>
                <w:noProof/>
              </w:rPr>
            </w:pPr>
            <w:ins w:id="689" w:author="CR#0272" w:date="2020-09-30T01:57:00Z">
              <w:r>
                <w:t>This field specifies the number of symbols per DL-PRS Resource within a slot.</w:t>
              </w:r>
            </w:ins>
          </w:p>
        </w:tc>
      </w:tr>
      <w:tr w:rsidR="007C67D4" w:rsidRPr="00C614E7" w:rsidTr="004B66EE">
        <w:trPr>
          <w:cantSplit/>
          <w:ins w:id="690" w:author="CR#0272" w:date="2020-09-30T01:57:00Z"/>
        </w:trPr>
        <w:tc>
          <w:tcPr>
            <w:tcW w:w="9639" w:type="dxa"/>
          </w:tcPr>
          <w:p w:rsidR="007C67D4" w:rsidRPr="008F31D2" w:rsidRDefault="007C67D4" w:rsidP="004B66EE">
            <w:pPr>
              <w:widowControl w:val="0"/>
              <w:spacing w:after="0"/>
              <w:rPr>
                <w:ins w:id="691" w:author="CR#0272" w:date="2020-09-30T01:57:00Z"/>
                <w:rFonts w:ascii="Arial" w:eastAsia="SimSun" w:hAnsi="Arial"/>
                <w:b/>
                <w:bCs/>
                <w:i/>
                <w:iCs/>
                <w:sz w:val="18"/>
              </w:rPr>
            </w:pPr>
            <w:ins w:id="692" w:author="CR#0272" w:date="2020-09-30T01:57:00Z">
              <w:r w:rsidRPr="008F31D2">
                <w:rPr>
                  <w:rFonts w:ascii="Arial" w:eastAsia="SimSun" w:hAnsi="Arial"/>
                  <w:b/>
                  <w:bCs/>
                  <w:i/>
                  <w:iCs/>
                  <w:sz w:val="18"/>
                </w:rPr>
                <w:t>dl-PRS-MutingOption1</w:t>
              </w:r>
            </w:ins>
          </w:p>
          <w:p w:rsidR="007C67D4" w:rsidRPr="008F31D2" w:rsidRDefault="007C67D4" w:rsidP="004B66EE">
            <w:pPr>
              <w:widowControl w:val="0"/>
              <w:spacing w:after="0"/>
              <w:rPr>
                <w:ins w:id="693" w:author="CR#0272" w:date="2020-09-30T01:57:00Z"/>
                <w:rFonts w:ascii="Arial" w:eastAsia="SimSun" w:hAnsi="Arial"/>
                <w:noProof/>
                <w:sz w:val="18"/>
              </w:rPr>
            </w:pPr>
            <w:ins w:id="694" w:author="CR#0272" w:date="2020-09-30T01:57:00Z">
              <w:r w:rsidRPr="008F31D2">
                <w:rPr>
                  <w:rFonts w:ascii="Arial" w:eastAsia="SimSun" w:hAnsi="Arial"/>
                  <w:bCs/>
                  <w:iCs/>
                  <w:noProof/>
                  <w:sz w:val="18"/>
                </w:rPr>
                <w:t xml:space="preserve">This field specifies the DL-PRS muting configuration of the TRP for the Option-1 muting, as specified in TS 38.214 [45], </w:t>
              </w:r>
              <w:r w:rsidRPr="008F31D2">
                <w:rPr>
                  <w:rFonts w:ascii="Arial" w:eastAsia="SimSun" w:hAnsi="Arial"/>
                  <w:noProof/>
                  <w:sz w:val="18"/>
                </w:rPr>
                <w:t>and comprises the following sub-fields:</w:t>
              </w:r>
            </w:ins>
          </w:p>
          <w:p w:rsidR="007C67D4" w:rsidRPr="008F31D2" w:rsidRDefault="007C67D4" w:rsidP="004B66EE">
            <w:pPr>
              <w:spacing w:after="0"/>
              <w:ind w:left="576" w:hanging="288"/>
              <w:rPr>
                <w:ins w:id="695" w:author="CR#0272" w:date="2020-09-30T01:57:00Z"/>
                <w:rFonts w:ascii="Arial" w:eastAsia="SimSun" w:hAnsi="Arial" w:cs="Arial"/>
                <w:snapToGrid w:val="0"/>
                <w:sz w:val="18"/>
                <w:szCs w:val="18"/>
              </w:rPr>
            </w:pPr>
            <w:ins w:id="696" w:author="CR#0272" w:date="2020-09-30T01:57:00Z">
              <w:r w:rsidRPr="008F31D2">
                <w:rPr>
                  <w:rFonts w:ascii="Arial" w:eastAsia="SimSun" w:hAnsi="Arial" w:cs="Arial"/>
                  <w:iCs/>
                  <w:sz w:val="18"/>
                  <w:szCs w:val="18"/>
                </w:rPr>
                <w:t>-</w:t>
              </w:r>
              <w:r w:rsidRPr="008F31D2">
                <w:rPr>
                  <w:rFonts w:ascii="Arial" w:eastAsia="SimSun" w:hAnsi="Arial" w:cs="Arial"/>
                  <w:iCs/>
                  <w:sz w:val="18"/>
                  <w:szCs w:val="18"/>
                </w:rPr>
                <w:tab/>
              </w:r>
              <w:r w:rsidRPr="008F31D2">
                <w:rPr>
                  <w:rFonts w:ascii="Arial" w:eastAsia="SimSun" w:hAnsi="Arial" w:cs="Arial"/>
                  <w:b/>
                  <w:bCs/>
                  <w:i/>
                  <w:iCs/>
                  <w:snapToGrid w:val="0"/>
                  <w:sz w:val="18"/>
                  <w:szCs w:val="18"/>
                </w:rPr>
                <w:t>dl-prs-MutingBitRepetitionFactor</w:t>
              </w:r>
              <w:r w:rsidRPr="008F31D2">
                <w:rPr>
                  <w:rFonts w:ascii="Arial" w:eastAsia="SimSun" w:hAnsi="Arial" w:cs="Arial"/>
                  <w:snapToGrid w:val="0"/>
                  <w:sz w:val="18"/>
                  <w:szCs w:val="18"/>
                </w:rPr>
                <w:t xml:space="preserve"> indicates the number </w:t>
              </w:r>
              <w:r w:rsidRPr="008F31D2">
                <w:rPr>
                  <w:rFonts w:ascii="Arial" w:eastAsia="SimSun" w:hAnsi="Arial" w:cs="Arial"/>
                  <w:sz w:val="18"/>
                  <w:szCs w:val="18"/>
                </w:rPr>
                <w:t xml:space="preserve">of consecutive instances of the </w:t>
              </w:r>
              <w:r w:rsidRPr="008F31D2">
                <w:rPr>
                  <w:rFonts w:ascii="Arial" w:eastAsia="SimSun" w:hAnsi="Arial" w:cs="Arial"/>
                  <w:iCs/>
                  <w:sz w:val="18"/>
                  <w:szCs w:val="18"/>
                </w:rPr>
                <w:t xml:space="preserve">DL-PRS Resource Set corresponding to a single bit of the </w:t>
              </w:r>
              <w:r w:rsidRPr="008F31D2">
                <w:rPr>
                  <w:rFonts w:ascii="Arial" w:eastAsia="SimSun" w:hAnsi="Arial" w:cs="Arial"/>
                  <w:i/>
                  <w:iCs/>
                  <w:snapToGrid w:val="0"/>
                  <w:sz w:val="18"/>
                  <w:szCs w:val="18"/>
                </w:rPr>
                <w:t>nr-option1-muting</w:t>
              </w:r>
              <w:r w:rsidRPr="008F31D2">
                <w:rPr>
                  <w:rFonts w:ascii="Arial" w:eastAsia="SimSun" w:hAnsi="Arial" w:cs="Arial"/>
                  <w:snapToGrid w:val="0"/>
                  <w:sz w:val="18"/>
                  <w:szCs w:val="18"/>
                </w:rPr>
                <w:t xml:space="preserve"> bit map. Enumerated values </w:t>
              </w:r>
              <w:r w:rsidRPr="008F31D2">
                <w:rPr>
                  <w:rFonts w:ascii="Arial" w:eastAsia="SimSun" w:hAnsi="Arial" w:cs="Arial"/>
                  <w:i/>
                  <w:iCs/>
                  <w:snapToGrid w:val="0"/>
                  <w:sz w:val="18"/>
                  <w:szCs w:val="18"/>
                </w:rPr>
                <w:t>n1</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n2</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n4</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n8</w:t>
              </w:r>
              <w:r w:rsidRPr="008F31D2">
                <w:rPr>
                  <w:rFonts w:ascii="Arial" w:eastAsia="SimSun" w:hAnsi="Arial" w:cs="Arial"/>
                  <w:snapToGrid w:val="0"/>
                  <w:sz w:val="18"/>
                  <w:szCs w:val="18"/>
                </w:rPr>
                <w:t xml:space="preserve"> correspond to 1, 2, 4, 8 consecutive instances, respectively. If this sub-field is absent, the value for </w:t>
              </w:r>
              <w:r w:rsidRPr="008F31D2">
                <w:rPr>
                  <w:rFonts w:ascii="Arial" w:eastAsia="SimSun" w:hAnsi="Arial" w:cs="Arial"/>
                  <w:i/>
                  <w:iCs/>
                  <w:snapToGrid w:val="0"/>
                  <w:sz w:val="18"/>
                  <w:szCs w:val="18"/>
                </w:rPr>
                <w:t>dl-prs-MutingBitRepetitionFactor</w:t>
              </w:r>
              <w:r w:rsidRPr="008F31D2">
                <w:rPr>
                  <w:rFonts w:ascii="Arial" w:eastAsia="SimSun" w:hAnsi="Arial" w:cs="Arial"/>
                  <w:snapToGrid w:val="0"/>
                  <w:sz w:val="18"/>
                  <w:szCs w:val="18"/>
                </w:rPr>
                <w:t xml:space="preserve"> is</w:t>
              </w:r>
              <w:r w:rsidRPr="008F31D2">
                <w:rPr>
                  <w:rFonts w:ascii="Arial" w:eastAsia="SimSun" w:hAnsi="Arial" w:cs="Arial"/>
                  <w:sz w:val="18"/>
                  <w:szCs w:val="18"/>
                </w:rPr>
                <w:t xml:space="preserve"> </w:t>
              </w:r>
              <w:r w:rsidRPr="008F31D2">
                <w:rPr>
                  <w:rFonts w:ascii="Arial" w:eastAsia="SimSun" w:hAnsi="Arial" w:cs="Arial"/>
                  <w:i/>
                  <w:iCs/>
                  <w:sz w:val="18"/>
                  <w:szCs w:val="18"/>
                </w:rPr>
                <w:t>n1</w:t>
              </w:r>
              <w:r w:rsidRPr="008F31D2">
                <w:rPr>
                  <w:rFonts w:ascii="Arial" w:eastAsia="SimSun" w:hAnsi="Arial" w:cs="Arial"/>
                  <w:sz w:val="18"/>
                  <w:szCs w:val="18"/>
                </w:rPr>
                <w:t>.</w:t>
              </w:r>
            </w:ins>
          </w:p>
          <w:p w:rsidR="007C67D4" w:rsidRPr="008F31D2" w:rsidRDefault="007C67D4" w:rsidP="004B66EE">
            <w:pPr>
              <w:spacing w:after="0"/>
              <w:ind w:left="576" w:hanging="288"/>
              <w:rPr>
                <w:ins w:id="697" w:author="CR#0272" w:date="2020-09-30T01:57:00Z"/>
                <w:rFonts w:ascii="Arial" w:eastAsia="SimSun" w:hAnsi="Arial" w:cs="Arial"/>
                <w:noProof/>
                <w:sz w:val="18"/>
                <w:szCs w:val="18"/>
              </w:rPr>
            </w:pPr>
            <w:ins w:id="698" w:author="CR#0272" w:date="2020-09-30T01:57:00Z">
              <w:r w:rsidRPr="008F31D2">
                <w:rPr>
                  <w:rFonts w:ascii="Arial" w:eastAsia="SimSun" w:hAnsi="Arial" w:cs="Arial"/>
                  <w:iCs/>
                  <w:sz w:val="18"/>
                  <w:szCs w:val="18"/>
                </w:rPr>
                <w:t>-</w:t>
              </w:r>
              <w:r w:rsidRPr="008F31D2">
                <w:rPr>
                  <w:rFonts w:ascii="Arial" w:eastAsia="SimSun" w:hAnsi="Arial" w:cs="Arial"/>
                  <w:iCs/>
                  <w:sz w:val="18"/>
                  <w:szCs w:val="18"/>
                </w:rPr>
                <w:tab/>
              </w:r>
              <w:r w:rsidRPr="008F31D2">
                <w:rPr>
                  <w:rFonts w:ascii="Arial" w:eastAsia="SimSun" w:hAnsi="Arial" w:cs="Arial"/>
                  <w:b/>
                  <w:bCs/>
                  <w:i/>
                  <w:iCs/>
                  <w:snapToGrid w:val="0"/>
                  <w:sz w:val="18"/>
                  <w:szCs w:val="18"/>
                </w:rPr>
                <w:t>nr-option1-muting</w:t>
              </w:r>
              <w:r w:rsidRPr="008F31D2">
                <w:rPr>
                  <w:rFonts w:ascii="Arial" w:eastAsia="SimSun" w:hAnsi="Arial" w:cs="Arial"/>
                  <w:snapToGrid w:val="0"/>
                  <w:sz w:val="18"/>
                  <w:szCs w:val="18"/>
                </w:rPr>
                <w:t xml:space="preserve"> </w:t>
              </w:r>
              <w:r w:rsidRPr="008F31D2">
                <w:rPr>
                  <w:rFonts w:ascii="Arial" w:eastAsia="SimSun" w:hAnsi="Arial" w:cs="Arial"/>
                  <w:sz w:val="18"/>
                  <w:szCs w:val="18"/>
                </w:rPr>
                <w:t>defines a bitmap of the time locations where the DL-PRS Resource is transmitted (value ‘1’) or not (value ‘0’) for a DL-PRS Resource Set,</w:t>
              </w:r>
              <w:r w:rsidRPr="008F31D2">
                <w:rPr>
                  <w:rFonts w:ascii="Arial" w:eastAsia="SimSun" w:hAnsi="Arial" w:cs="Arial"/>
                  <w:bCs/>
                  <w:iCs/>
                  <w:noProof/>
                  <w:sz w:val="18"/>
                  <w:szCs w:val="18"/>
                </w:rPr>
                <w:t xml:space="preserve"> as specified in TS 38.214 [45]</w:t>
              </w:r>
              <w:r w:rsidRPr="008F31D2">
                <w:rPr>
                  <w:rFonts w:ascii="Arial" w:eastAsia="SimSun" w:hAnsi="Arial" w:cs="Arial"/>
                  <w:sz w:val="18"/>
                  <w:szCs w:val="18"/>
                </w:rPr>
                <w:t>.</w:t>
              </w:r>
            </w:ins>
          </w:p>
          <w:p w:rsidR="007C67D4" w:rsidRPr="008F31D2" w:rsidRDefault="007C67D4" w:rsidP="004B66EE">
            <w:pPr>
              <w:pStyle w:val="B1"/>
              <w:spacing w:after="0"/>
              <w:ind w:left="0" w:firstLine="0"/>
              <w:rPr>
                <w:ins w:id="699" w:author="CR#0272" w:date="2020-09-30T01:57:00Z"/>
                <w:rFonts w:ascii="Arial" w:hAnsi="Arial" w:cs="Arial"/>
                <w:noProof/>
                <w:sz w:val="18"/>
                <w:szCs w:val="18"/>
              </w:rPr>
            </w:pPr>
            <w:ins w:id="700" w:author="CR#0272" w:date="2020-09-30T01:57:00Z">
              <w:r w:rsidRPr="001339B9">
                <w:rPr>
                  <w:rFonts w:ascii="Arial" w:eastAsia="SimSun" w:hAnsi="Arial" w:cs="Arial"/>
                  <w:bCs/>
                  <w:iCs/>
                  <w:noProof/>
                  <w:sz w:val="18"/>
                  <w:szCs w:val="18"/>
                </w:rPr>
                <w:t>If this field is absent, Option-1 muting is not in use for the TRP.</w:t>
              </w:r>
            </w:ins>
          </w:p>
        </w:tc>
      </w:tr>
      <w:tr w:rsidR="007C67D4" w:rsidRPr="00C614E7" w:rsidTr="004B66EE">
        <w:trPr>
          <w:cantSplit/>
          <w:ins w:id="701" w:author="CR#0272" w:date="2020-09-30T01:57:00Z"/>
        </w:trPr>
        <w:tc>
          <w:tcPr>
            <w:tcW w:w="9639" w:type="dxa"/>
          </w:tcPr>
          <w:p w:rsidR="007C67D4" w:rsidRPr="00815135" w:rsidRDefault="007C67D4" w:rsidP="004B66EE">
            <w:pPr>
              <w:pStyle w:val="TAL"/>
              <w:keepNext w:val="0"/>
              <w:keepLines w:val="0"/>
              <w:widowControl w:val="0"/>
              <w:rPr>
                <w:ins w:id="702" w:author="CR#0272" w:date="2020-09-30T01:57:00Z"/>
                <w:b/>
                <w:bCs/>
                <w:i/>
                <w:iCs/>
              </w:rPr>
            </w:pPr>
            <w:ins w:id="703" w:author="CR#0272" w:date="2020-09-30T01:57:00Z">
              <w:r w:rsidRPr="00815135">
                <w:rPr>
                  <w:b/>
                  <w:bCs/>
                  <w:i/>
                  <w:iCs/>
                </w:rPr>
                <w:t>dl-PRS-MutingOption2</w:t>
              </w:r>
            </w:ins>
          </w:p>
          <w:p w:rsidR="007C67D4" w:rsidRDefault="007C67D4" w:rsidP="004B66EE">
            <w:pPr>
              <w:pStyle w:val="TAL"/>
              <w:keepNext w:val="0"/>
              <w:keepLines w:val="0"/>
              <w:widowControl w:val="0"/>
              <w:rPr>
                <w:ins w:id="704" w:author="CR#0272" w:date="2020-09-30T01:57:00Z"/>
                <w:noProof/>
              </w:rPr>
            </w:pPr>
            <w:ins w:id="705" w:author="CR#0272" w:date="2020-09-30T01:57:00Z">
              <w:r>
                <w:rPr>
                  <w:bCs/>
                  <w:iCs/>
                  <w:noProof/>
                </w:rPr>
                <w:t xml:space="preserve">This field specifies the DL-PRS muting configuration of the TRP for the Option-2 muting, as specified in TS 38.214 [45], </w:t>
              </w:r>
              <w:r w:rsidRPr="00D626B4">
                <w:rPr>
                  <w:noProof/>
                </w:rPr>
                <w:t>and comprises the following sub-fields:</w:t>
              </w:r>
            </w:ins>
          </w:p>
          <w:p w:rsidR="007C67D4" w:rsidRDefault="007C67D4" w:rsidP="004B66EE">
            <w:pPr>
              <w:pStyle w:val="B1"/>
              <w:spacing w:after="0"/>
              <w:ind w:left="576" w:hanging="288"/>
              <w:rPr>
                <w:ins w:id="706" w:author="CR#0272" w:date="2020-09-30T01:57:00Z"/>
                <w:rFonts w:ascii="Arial" w:hAnsi="Arial" w:cs="Arial"/>
                <w:sz w:val="18"/>
                <w:szCs w:val="18"/>
              </w:rPr>
            </w:pPr>
            <w:ins w:id="707" w:author="CR#0272" w:date="2020-09-30T01:57: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r>
                <w:rPr>
                  <w:rFonts w:ascii="Arial" w:hAnsi="Arial" w:cs="Arial"/>
                  <w:bCs/>
                  <w:iCs/>
                  <w:noProof/>
                  <w:sz w:val="18"/>
                  <w:szCs w:val="18"/>
                </w:rPr>
                <w:t>45</w:t>
              </w:r>
              <w:r w:rsidRPr="0032477C">
                <w:rPr>
                  <w:rFonts w:ascii="Arial" w:hAnsi="Arial" w:cs="Arial"/>
                  <w:bCs/>
                  <w:iCs/>
                  <w:noProof/>
                  <w:sz w:val="18"/>
                  <w:szCs w:val="18"/>
                </w:rPr>
                <w:t>]</w:t>
              </w:r>
              <w:r w:rsidRPr="0032477C">
                <w:rPr>
                  <w:rFonts w:ascii="Arial" w:hAnsi="Arial" w:cs="Arial"/>
                  <w:sz w:val="18"/>
                  <w:szCs w:val="18"/>
                </w:rPr>
                <w:t>.</w:t>
              </w:r>
            </w:ins>
          </w:p>
          <w:p w:rsidR="007C67D4" w:rsidRPr="00C614E7" w:rsidRDefault="007C67D4" w:rsidP="004B66EE">
            <w:pPr>
              <w:pStyle w:val="TAL"/>
              <w:widowControl w:val="0"/>
              <w:rPr>
                <w:ins w:id="708" w:author="CR#0272" w:date="2020-09-30T01:57:00Z"/>
                <w:b/>
                <w:i/>
              </w:rPr>
            </w:pPr>
            <w:ins w:id="709" w:author="CR#0272" w:date="2020-09-30T01:57:00Z">
              <w:r w:rsidRPr="00C77F73">
                <w:rPr>
                  <w:bCs/>
                  <w:iCs/>
                  <w:noProof/>
                </w:rPr>
                <w:t>If this field is absent, Option-2 muting is not in use for the TRP.</w:t>
              </w:r>
            </w:ins>
          </w:p>
        </w:tc>
      </w:tr>
      <w:tr w:rsidR="007C67D4" w:rsidRPr="00C614E7" w:rsidTr="004B66EE">
        <w:trPr>
          <w:cantSplit/>
          <w:ins w:id="710" w:author="CR#0272" w:date="2020-09-30T01:57:00Z"/>
        </w:trPr>
        <w:tc>
          <w:tcPr>
            <w:tcW w:w="9639" w:type="dxa"/>
          </w:tcPr>
          <w:p w:rsidR="007C67D4" w:rsidRDefault="007C67D4" w:rsidP="004B66EE">
            <w:pPr>
              <w:pStyle w:val="TAL"/>
              <w:keepNext w:val="0"/>
              <w:keepLines w:val="0"/>
              <w:widowControl w:val="0"/>
              <w:rPr>
                <w:ins w:id="711" w:author="CR#0272" w:date="2020-09-30T01:57:00Z"/>
                <w:b/>
                <w:bCs/>
                <w:i/>
                <w:iCs/>
              </w:rPr>
            </w:pPr>
            <w:ins w:id="712" w:author="CR#0272" w:date="2020-09-30T01:57:00Z">
              <w:r w:rsidRPr="00AE0370">
                <w:rPr>
                  <w:b/>
                  <w:bCs/>
                  <w:i/>
                  <w:iCs/>
                </w:rPr>
                <w:t>dl-PRS-ResourcePower</w:t>
              </w:r>
            </w:ins>
          </w:p>
          <w:p w:rsidR="007C67D4" w:rsidRPr="00C614E7" w:rsidRDefault="007C67D4" w:rsidP="004B66EE">
            <w:pPr>
              <w:pStyle w:val="TAL"/>
              <w:keepNext w:val="0"/>
              <w:keepLines w:val="0"/>
              <w:widowControl w:val="0"/>
              <w:rPr>
                <w:ins w:id="713" w:author="CR#0272" w:date="2020-09-30T01:57:00Z"/>
              </w:rPr>
            </w:pPr>
            <w:ins w:id="714" w:author="CR#0272" w:date="2020-09-30T01:57:00Z">
              <w:r>
                <w:rPr>
                  <w:szCs w:val="22"/>
                  <w:lang w:eastAsia="ja-JP"/>
                </w:rPr>
                <w:t xml:space="preserve">This field specifies the average EPRE of the resources elements that carry the PRS in dBm that is used for PRS transmission. </w:t>
              </w:r>
              <w:r>
                <w:t>The UE assumes constant EPRE is used for all REs of a given DL-PRS resource.</w:t>
              </w:r>
            </w:ins>
          </w:p>
        </w:tc>
      </w:tr>
      <w:tr w:rsidR="007C67D4" w:rsidRPr="00C614E7" w:rsidTr="004B66EE">
        <w:trPr>
          <w:cantSplit/>
          <w:ins w:id="715" w:author="CR#0272" w:date="2020-09-30T01:57:00Z"/>
        </w:trPr>
        <w:tc>
          <w:tcPr>
            <w:tcW w:w="9639" w:type="dxa"/>
          </w:tcPr>
          <w:p w:rsidR="007C67D4" w:rsidRPr="0030268A" w:rsidRDefault="007C67D4" w:rsidP="004B66EE">
            <w:pPr>
              <w:pStyle w:val="TAL"/>
              <w:keepNext w:val="0"/>
              <w:keepLines w:val="0"/>
              <w:widowControl w:val="0"/>
              <w:rPr>
                <w:ins w:id="716" w:author="CR#0272" w:date="2020-09-30T01:57:00Z"/>
                <w:b/>
                <w:i/>
                <w:szCs w:val="18"/>
              </w:rPr>
            </w:pPr>
            <w:ins w:id="717" w:author="CR#0272" w:date="2020-09-30T01:57:00Z">
              <w:r w:rsidRPr="0030268A">
                <w:rPr>
                  <w:b/>
                  <w:i/>
                  <w:szCs w:val="18"/>
                </w:rPr>
                <w:t>dl-PRS-SequenceID</w:t>
              </w:r>
            </w:ins>
          </w:p>
          <w:p w:rsidR="007C67D4" w:rsidRPr="00C614E7" w:rsidRDefault="007C67D4" w:rsidP="004B66EE">
            <w:pPr>
              <w:pStyle w:val="TAL"/>
              <w:keepNext w:val="0"/>
              <w:keepLines w:val="0"/>
              <w:widowControl w:val="0"/>
              <w:rPr>
                <w:ins w:id="718" w:author="CR#0272" w:date="2020-09-30T01:57:00Z"/>
                <w:b/>
                <w:i/>
              </w:rPr>
            </w:pPr>
            <w:ins w:id="719" w:author="CR#0272" w:date="2020-09-30T01:57:00Z">
              <w:r w:rsidRPr="0030268A">
                <w:rPr>
                  <w:szCs w:val="18"/>
                </w:rPr>
                <w:t xml:space="preserve">This </w:t>
              </w:r>
              <w:r>
                <w:rPr>
                  <w:szCs w:val="18"/>
                </w:rPr>
                <w:t>field specifies</w:t>
              </w:r>
              <w:r w:rsidRPr="0030268A">
                <w:rPr>
                  <w:szCs w:val="18"/>
                </w:rPr>
                <w:t xml:space="preserve"> the sequence Id used to initialize c</w:t>
              </w:r>
              <w:r w:rsidRPr="0030268A">
                <w:rPr>
                  <w:szCs w:val="18"/>
                  <w:vertAlign w:val="subscript"/>
                </w:rPr>
                <w:t>init</w:t>
              </w:r>
              <w:r w:rsidRPr="0030268A">
                <w:rPr>
                  <w:szCs w:val="18"/>
                </w:rPr>
                <w:t xml:space="preserve"> value used in pseudo random generator TS 38.211 [41], clause 5.2.1 for generation of DL-PRS sequence for transmission on a given DL-PRS Resource.</w:t>
              </w:r>
            </w:ins>
          </w:p>
        </w:tc>
      </w:tr>
      <w:tr w:rsidR="007C67D4" w:rsidRPr="00C614E7" w:rsidTr="004B66EE">
        <w:trPr>
          <w:cantSplit/>
          <w:ins w:id="720" w:author="CR#0272" w:date="2020-09-30T01:57:00Z"/>
        </w:trPr>
        <w:tc>
          <w:tcPr>
            <w:tcW w:w="9639" w:type="dxa"/>
          </w:tcPr>
          <w:p w:rsidR="007C67D4" w:rsidRPr="0030268A" w:rsidRDefault="007C67D4" w:rsidP="004B66EE">
            <w:pPr>
              <w:pStyle w:val="TAL"/>
              <w:keepNext w:val="0"/>
              <w:keepLines w:val="0"/>
              <w:widowControl w:val="0"/>
              <w:rPr>
                <w:ins w:id="721" w:author="CR#0272" w:date="2020-09-30T01:57:00Z"/>
                <w:b/>
                <w:i/>
                <w:szCs w:val="18"/>
              </w:rPr>
            </w:pPr>
            <w:ins w:id="722" w:author="CR#0272" w:date="2020-09-30T01:57:00Z">
              <w:r w:rsidRPr="0030268A">
                <w:rPr>
                  <w:b/>
                  <w:i/>
                  <w:szCs w:val="18"/>
                </w:rPr>
                <w:lastRenderedPageBreak/>
                <w:t>dl-PRS-CombSizeN-</w:t>
              </w:r>
              <w:r>
                <w:rPr>
                  <w:b/>
                  <w:i/>
                  <w:szCs w:val="18"/>
                </w:rPr>
                <w:t>A</w:t>
              </w:r>
              <w:r w:rsidRPr="0030268A">
                <w:rPr>
                  <w:b/>
                  <w:i/>
                  <w:szCs w:val="18"/>
                </w:rPr>
                <w:t>ndReOffset</w:t>
              </w:r>
            </w:ins>
          </w:p>
          <w:p w:rsidR="007C67D4" w:rsidRPr="00C614E7" w:rsidRDefault="007C67D4" w:rsidP="004B66EE">
            <w:pPr>
              <w:pStyle w:val="TAL"/>
              <w:keepNext w:val="0"/>
              <w:keepLines w:val="0"/>
              <w:widowControl w:val="0"/>
              <w:rPr>
                <w:ins w:id="723" w:author="CR#0272" w:date="2020-09-30T01:57:00Z"/>
              </w:rPr>
            </w:pPr>
            <w:ins w:id="724" w:author="CR#0272" w:date="2020-09-30T01:57:00Z">
              <w:r w:rsidRPr="0030268A">
                <w:rPr>
                  <w:szCs w:val="18"/>
                </w:rPr>
                <w:t xml:space="preserve">This </w:t>
              </w:r>
              <w:r>
                <w:rPr>
                  <w:szCs w:val="18"/>
                </w:rPr>
                <w:t>field specifies</w:t>
              </w:r>
              <w:r w:rsidRPr="0030268A">
                <w:rPr>
                  <w:szCs w:val="18"/>
                </w:rPr>
                <w:t xml:space="preserve"> the Resource </w:t>
              </w:r>
              <w:r>
                <w:rPr>
                  <w:szCs w:val="18"/>
                </w:rPr>
                <w:t>E</w:t>
              </w:r>
              <w:r w:rsidRPr="0030268A">
                <w:rPr>
                  <w:szCs w:val="18"/>
                </w:rPr>
                <w:t xml:space="preserve">lement spacing in each symbol of </w:t>
              </w:r>
              <w:r>
                <w:rPr>
                  <w:szCs w:val="18"/>
                </w:rPr>
                <w:t xml:space="preserve">the </w:t>
              </w:r>
              <w:r w:rsidRPr="0030268A">
                <w:rPr>
                  <w:szCs w:val="18"/>
                </w:rPr>
                <w:t xml:space="preserve">DL-PRS Resource and the Resource </w:t>
              </w:r>
              <w:r>
                <w:rPr>
                  <w:szCs w:val="18"/>
                </w:rPr>
                <w:t>E</w:t>
              </w:r>
              <w:r w:rsidRPr="0030268A">
                <w:rPr>
                  <w:szCs w:val="18"/>
                </w:rPr>
                <w:t>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ins>
          </w:p>
        </w:tc>
      </w:tr>
      <w:tr w:rsidR="007C67D4" w:rsidRPr="00C614E7" w:rsidTr="004B66EE">
        <w:trPr>
          <w:cantSplit/>
          <w:ins w:id="725" w:author="CR#0272" w:date="2020-09-30T01:57:00Z"/>
        </w:trPr>
        <w:tc>
          <w:tcPr>
            <w:tcW w:w="9639" w:type="dxa"/>
          </w:tcPr>
          <w:p w:rsidR="007C67D4" w:rsidRPr="0030268A" w:rsidRDefault="007C67D4" w:rsidP="004B66EE">
            <w:pPr>
              <w:pStyle w:val="TAL"/>
              <w:keepNext w:val="0"/>
              <w:keepLines w:val="0"/>
              <w:widowControl w:val="0"/>
              <w:rPr>
                <w:ins w:id="726" w:author="CR#0272" w:date="2020-09-30T01:57:00Z"/>
                <w:b/>
                <w:i/>
                <w:szCs w:val="18"/>
              </w:rPr>
            </w:pPr>
            <w:ins w:id="727" w:author="CR#0272" w:date="2020-09-30T01:57:00Z">
              <w:r w:rsidRPr="0030268A">
                <w:rPr>
                  <w:b/>
                  <w:i/>
                  <w:szCs w:val="18"/>
                </w:rPr>
                <w:t>dl-PRS-ResourceSlotOffset</w:t>
              </w:r>
            </w:ins>
          </w:p>
          <w:p w:rsidR="007C67D4" w:rsidRPr="00C614E7" w:rsidRDefault="007C67D4" w:rsidP="004B66EE">
            <w:pPr>
              <w:pStyle w:val="TAL"/>
              <w:keepNext w:val="0"/>
              <w:keepLines w:val="0"/>
              <w:widowControl w:val="0"/>
              <w:rPr>
                <w:ins w:id="728" w:author="CR#0272" w:date="2020-09-30T01:57:00Z"/>
                <w:b/>
                <w:i/>
              </w:rPr>
            </w:pPr>
            <w:ins w:id="729" w:author="CR#0272" w:date="2020-09-30T01:57:00Z">
              <w:r w:rsidRPr="0030268A">
                <w:rPr>
                  <w:szCs w:val="18"/>
                </w:rPr>
                <w:t xml:space="preserve">This </w:t>
              </w:r>
              <w:r>
                <w:rPr>
                  <w:szCs w:val="18"/>
                </w:rPr>
                <w:t>field specifies</w:t>
              </w:r>
              <w:r w:rsidRPr="0030268A">
                <w:rPr>
                  <w:szCs w:val="18"/>
                </w:rPr>
                <w:t xml:space="preserve"> the starting slot of the DL-PRS Resource with respect to the corresponding </w:t>
              </w:r>
              <w:r w:rsidRPr="009F7A5C">
                <w:rPr>
                  <w:szCs w:val="18"/>
                </w:rPr>
                <w:t>DL-PRS-Resource</w:t>
              </w:r>
              <w:r>
                <w:rPr>
                  <w:szCs w:val="18"/>
                </w:rPr>
                <w:t xml:space="preserve"> </w:t>
              </w:r>
              <w:r w:rsidRPr="009F7A5C">
                <w:rPr>
                  <w:szCs w:val="18"/>
                </w:rPr>
                <w:t>Set</w:t>
              </w:r>
              <w:r>
                <w:rPr>
                  <w:szCs w:val="18"/>
                </w:rPr>
                <w:t xml:space="preserve"> </w:t>
              </w:r>
              <w:r w:rsidRPr="009F7A5C">
                <w:rPr>
                  <w:szCs w:val="18"/>
                </w:rPr>
                <w:t>Slot</w:t>
              </w:r>
              <w:r>
                <w:rPr>
                  <w:szCs w:val="18"/>
                </w:rPr>
                <w:t xml:space="preserve"> </w:t>
              </w:r>
              <w:r w:rsidRPr="009F7A5C">
                <w:rPr>
                  <w:szCs w:val="18"/>
                </w:rPr>
                <w:t>Offset</w:t>
              </w:r>
              <w:r w:rsidRPr="009F7A5C">
                <w:rPr>
                  <w:b/>
                  <w:szCs w:val="18"/>
                </w:rPr>
                <w:t>.</w:t>
              </w:r>
            </w:ins>
          </w:p>
        </w:tc>
      </w:tr>
      <w:tr w:rsidR="007C67D4" w:rsidRPr="00C614E7" w:rsidTr="004B66EE">
        <w:trPr>
          <w:cantSplit/>
          <w:ins w:id="730" w:author="CR#0272" w:date="2020-09-30T01:57:00Z"/>
        </w:trPr>
        <w:tc>
          <w:tcPr>
            <w:tcW w:w="9639" w:type="dxa"/>
          </w:tcPr>
          <w:p w:rsidR="007C67D4" w:rsidRPr="0030268A" w:rsidRDefault="007C67D4" w:rsidP="004B66EE">
            <w:pPr>
              <w:pStyle w:val="TAL"/>
              <w:keepNext w:val="0"/>
              <w:keepLines w:val="0"/>
              <w:widowControl w:val="0"/>
              <w:rPr>
                <w:ins w:id="731" w:author="CR#0272" w:date="2020-09-30T01:57:00Z"/>
                <w:b/>
                <w:i/>
                <w:szCs w:val="18"/>
              </w:rPr>
            </w:pPr>
            <w:ins w:id="732" w:author="CR#0272" w:date="2020-09-30T01:57:00Z">
              <w:r w:rsidRPr="0030268A">
                <w:rPr>
                  <w:b/>
                  <w:i/>
                  <w:szCs w:val="18"/>
                </w:rPr>
                <w:t>dl-PRS-ResourceSymbolOffset</w:t>
              </w:r>
            </w:ins>
          </w:p>
          <w:p w:rsidR="007C67D4" w:rsidRPr="009F7A5C" w:rsidRDefault="007C67D4" w:rsidP="004B66EE">
            <w:pPr>
              <w:pStyle w:val="TAL"/>
              <w:keepNext w:val="0"/>
              <w:keepLines w:val="0"/>
              <w:widowControl w:val="0"/>
              <w:rPr>
                <w:ins w:id="733" w:author="CR#0272" w:date="2020-09-30T01:57:00Z"/>
                <w:b/>
                <w:i/>
                <w:szCs w:val="18"/>
              </w:rPr>
            </w:pPr>
            <w:ins w:id="734" w:author="CR#0272" w:date="2020-09-30T01:57:00Z">
              <w:r w:rsidRPr="0030268A">
                <w:rPr>
                  <w:rFonts w:hint="eastAsia"/>
                  <w:szCs w:val="18"/>
                  <w:lang w:eastAsia="zh-CN"/>
                </w:rPr>
                <w:t>T</w:t>
              </w:r>
              <w:r w:rsidRPr="0030268A">
                <w:rPr>
                  <w:szCs w:val="18"/>
                  <w:lang w:eastAsia="zh-CN"/>
                </w:rPr>
                <w:t xml:space="preserve">his </w:t>
              </w:r>
              <w:r>
                <w:rPr>
                  <w:szCs w:val="18"/>
                  <w:lang w:eastAsia="zh-CN"/>
                </w:rPr>
                <w:t>field specifies</w:t>
              </w:r>
              <w:r w:rsidRPr="0030268A">
                <w:rPr>
                  <w:szCs w:val="18"/>
                  <w:lang w:eastAsia="zh-CN"/>
                </w:rPr>
                <w:t xml:space="preserve"> the s</w:t>
              </w:r>
              <w:r w:rsidRPr="0030268A">
                <w:rPr>
                  <w:szCs w:val="18"/>
                </w:rPr>
                <w:t>tarting symbol of</w:t>
              </w:r>
              <w:r>
                <w:rPr>
                  <w:szCs w:val="18"/>
                </w:rPr>
                <w:t xml:space="preserve"> </w:t>
              </w:r>
              <w:r w:rsidRPr="0030268A">
                <w:rPr>
                  <w:szCs w:val="18"/>
                </w:rPr>
                <w:t>the DL</w:t>
              </w:r>
              <w:r>
                <w:rPr>
                  <w:szCs w:val="18"/>
                </w:rPr>
                <w:t>-</w:t>
              </w:r>
              <w:r w:rsidRPr="0030268A">
                <w:rPr>
                  <w:szCs w:val="18"/>
                </w:rPr>
                <w:t xml:space="preserve">PRS </w:t>
              </w:r>
              <w:r>
                <w:rPr>
                  <w:szCs w:val="18"/>
                </w:rPr>
                <w:t>R</w:t>
              </w:r>
              <w:r w:rsidRPr="0030268A">
                <w:rPr>
                  <w:szCs w:val="18"/>
                </w:rPr>
                <w:t>esource</w:t>
              </w:r>
              <w:r>
                <w:rPr>
                  <w:szCs w:val="18"/>
                </w:rPr>
                <w:t xml:space="preserve"> within a slot determined by </w:t>
              </w:r>
              <w:r w:rsidRPr="009F7A5C">
                <w:rPr>
                  <w:bCs/>
                  <w:i/>
                  <w:szCs w:val="18"/>
                </w:rPr>
                <w:t>dl-PRS-ResourceSlotOffset</w:t>
              </w:r>
              <w:r w:rsidRPr="009F7A5C">
                <w:rPr>
                  <w:bCs/>
                  <w:szCs w:val="18"/>
                </w:rPr>
                <w:t>.</w:t>
              </w:r>
            </w:ins>
          </w:p>
        </w:tc>
      </w:tr>
      <w:tr w:rsidR="007C67D4" w:rsidRPr="00C614E7" w:rsidTr="004B66EE">
        <w:trPr>
          <w:cantSplit/>
          <w:ins w:id="735" w:author="CR#0272" w:date="2020-09-30T01:57:00Z"/>
        </w:trPr>
        <w:tc>
          <w:tcPr>
            <w:tcW w:w="9639" w:type="dxa"/>
          </w:tcPr>
          <w:p w:rsidR="007C67D4" w:rsidRPr="0030268A" w:rsidRDefault="007C67D4" w:rsidP="004B66EE">
            <w:pPr>
              <w:pStyle w:val="TAL"/>
              <w:keepNext w:val="0"/>
              <w:keepLines w:val="0"/>
              <w:widowControl w:val="0"/>
              <w:rPr>
                <w:ins w:id="736" w:author="CR#0272" w:date="2020-09-30T01:57:00Z"/>
                <w:b/>
                <w:i/>
                <w:szCs w:val="18"/>
              </w:rPr>
            </w:pPr>
            <w:ins w:id="737" w:author="CR#0272" w:date="2020-09-30T01:57:00Z">
              <w:r w:rsidRPr="0030268A">
                <w:rPr>
                  <w:b/>
                  <w:i/>
                  <w:szCs w:val="18"/>
                </w:rPr>
                <w:t>dl-PRS-QCL-Info</w:t>
              </w:r>
            </w:ins>
          </w:p>
          <w:p w:rsidR="007C67D4" w:rsidRDefault="007C67D4" w:rsidP="004B66EE">
            <w:pPr>
              <w:pStyle w:val="TAL"/>
              <w:widowControl w:val="0"/>
              <w:rPr>
                <w:ins w:id="738" w:author="CR#0272" w:date="2020-09-30T01:57:00Z"/>
                <w:szCs w:val="18"/>
              </w:rPr>
            </w:pPr>
            <w:ins w:id="739" w:author="CR#0272" w:date="2020-09-30T01:57:00Z">
              <w:r w:rsidRPr="0030268A">
                <w:rPr>
                  <w:szCs w:val="18"/>
                </w:rPr>
                <w:t xml:space="preserve">This </w:t>
              </w:r>
              <w:r>
                <w:rPr>
                  <w:szCs w:val="18"/>
                </w:rPr>
                <w:t>field specifies</w:t>
              </w:r>
              <w:r w:rsidRPr="0030268A">
                <w:rPr>
                  <w:szCs w:val="18"/>
                </w:rPr>
                <w:t xml:space="preserve"> </w:t>
              </w:r>
              <w:r>
                <w:rPr>
                  <w:szCs w:val="18"/>
                </w:rPr>
                <w:t xml:space="preserve">the </w:t>
              </w:r>
              <w:r w:rsidRPr="0030268A">
                <w:rPr>
                  <w:szCs w:val="18"/>
                </w:rPr>
                <w:t>QCL indication with other DL reference signals for serving and neighbouring cells</w:t>
              </w:r>
              <w:r>
                <w:rPr>
                  <w:szCs w:val="18"/>
                </w:rPr>
                <w:t xml:space="preserve"> and comprises the following subfields:</w:t>
              </w:r>
            </w:ins>
          </w:p>
          <w:p w:rsidR="007C67D4" w:rsidRPr="007E3D24" w:rsidRDefault="007C67D4" w:rsidP="004B66EE">
            <w:pPr>
              <w:pStyle w:val="B1"/>
              <w:spacing w:after="0"/>
              <w:ind w:hanging="288"/>
              <w:rPr>
                <w:ins w:id="740" w:author="CR#0272" w:date="2020-09-30T01:57:00Z"/>
                <w:rFonts w:ascii="Arial" w:hAnsi="Arial" w:cs="Arial"/>
                <w:b/>
                <w:i/>
                <w:noProof/>
                <w:sz w:val="18"/>
                <w:szCs w:val="18"/>
                <w:lang w:eastAsia="zh-CN"/>
              </w:rPr>
            </w:pPr>
            <w:ins w:id="741" w:author="CR#0272" w:date="2020-09-30T01:57:00Z">
              <w:r w:rsidRPr="007E3D24">
                <w:rPr>
                  <w:rFonts w:ascii="Arial" w:eastAsia="SimSun" w:hAnsi="Arial" w:cs="Arial"/>
                  <w:iCs/>
                  <w:sz w:val="18"/>
                  <w:szCs w:val="18"/>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ssb </w:t>
              </w:r>
              <w:r w:rsidRPr="007E3D24">
                <w:rPr>
                  <w:rFonts w:ascii="Arial" w:hAnsi="Arial" w:cs="Arial"/>
                  <w:noProof/>
                  <w:sz w:val="18"/>
                  <w:szCs w:val="18"/>
                  <w:lang w:eastAsia="zh-CN"/>
                </w:rPr>
                <w:t xml:space="preserve">indicates the SSB information for QCL source and </w:t>
              </w:r>
              <w:r w:rsidRPr="007E3D24">
                <w:rPr>
                  <w:rFonts w:ascii="Arial" w:hAnsi="Arial" w:cs="Arial"/>
                  <w:noProof/>
                  <w:sz w:val="18"/>
                  <w:szCs w:val="18"/>
                </w:rPr>
                <w:t>comprises the following sub-fields:</w:t>
              </w:r>
            </w:ins>
          </w:p>
          <w:p w:rsidR="007C67D4" w:rsidRPr="007E3D24" w:rsidRDefault="007C67D4" w:rsidP="004B66EE">
            <w:pPr>
              <w:pStyle w:val="B2"/>
              <w:spacing w:after="0"/>
              <w:ind w:hanging="288"/>
              <w:rPr>
                <w:ins w:id="742" w:author="CR#0272" w:date="2020-09-30T01:57:00Z"/>
                <w:rFonts w:ascii="Arial" w:hAnsi="Arial" w:cs="Arial"/>
                <w:snapToGrid w:val="0"/>
                <w:sz w:val="18"/>
                <w:szCs w:val="18"/>
              </w:rPr>
            </w:pPr>
            <w:ins w:id="743" w:author="CR#0272" w:date="2020-09-30T01:57:00Z">
              <w:r w:rsidRPr="007E3D24">
                <w:rPr>
                  <w:rFonts w:ascii="Arial" w:hAnsi="Arial" w:cs="Arial"/>
                  <w:iCs/>
                  <w:sz w:val="18"/>
                  <w:szCs w:val="18"/>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pci </w:t>
              </w:r>
              <w:r w:rsidRPr="007E3D24">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7E3D24">
                <w:rPr>
                  <w:rFonts w:ascii="Arial" w:hAnsi="Arial" w:cs="Arial"/>
                  <w:i/>
                  <w:snapToGrid w:val="0"/>
                  <w:sz w:val="18"/>
                  <w:szCs w:val="18"/>
                </w:rPr>
                <w:t xml:space="preserve">nr-SSB-Config </w:t>
              </w:r>
              <w:r w:rsidRPr="007E3D24">
                <w:rPr>
                  <w:rFonts w:ascii="Arial" w:hAnsi="Arial" w:cs="Arial"/>
                  <w:snapToGrid w:val="0"/>
                  <w:sz w:val="18"/>
                  <w:szCs w:val="18"/>
                </w:rPr>
                <w:t>with this physical cell identity.</w:t>
              </w:r>
            </w:ins>
          </w:p>
          <w:p w:rsidR="007C67D4" w:rsidRPr="007E3D24" w:rsidRDefault="007C67D4" w:rsidP="004B66EE">
            <w:pPr>
              <w:pStyle w:val="B2"/>
              <w:spacing w:after="0"/>
              <w:ind w:hanging="288"/>
              <w:rPr>
                <w:ins w:id="744" w:author="CR#0272" w:date="2020-09-30T01:57:00Z"/>
                <w:rFonts w:ascii="Arial" w:hAnsi="Arial" w:cs="Arial"/>
                <w:noProof/>
                <w:sz w:val="18"/>
                <w:szCs w:val="18"/>
                <w:lang w:eastAsia="zh-CN"/>
              </w:rPr>
            </w:pPr>
            <w:ins w:id="745"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ssb-Index </w:t>
              </w:r>
              <w:r w:rsidRPr="007E3D24">
                <w:rPr>
                  <w:rFonts w:ascii="Arial" w:hAnsi="Arial" w:cs="Arial"/>
                  <w:noProof/>
                  <w:sz w:val="18"/>
                  <w:szCs w:val="18"/>
                  <w:lang w:eastAsia="zh-CN"/>
                </w:rPr>
                <w:t>indicates the index for the SSB configured as the source reference signal for the DL-PRS.</w:t>
              </w:r>
            </w:ins>
          </w:p>
          <w:p w:rsidR="007C67D4" w:rsidRPr="007E3D24" w:rsidRDefault="007C67D4" w:rsidP="004B66EE">
            <w:pPr>
              <w:pStyle w:val="B2"/>
              <w:spacing w:after="0"/>
              <w:ind w:hanging="288"/>
              <w:rPr>
                <w:ins w:id="746" w:author="CR#0272" w:date="2020-09-30T01:57:00Z"/>
                <w:rFonts w:ascii="Arial" w:hAnsi="Arial" w:cs="Arial"/>
                <w:noProof/>
                <w:sz w:val="18"/>
                <w:szCs w:val="18"/>
                <w:lang w:eastAsia="zh-CN"/>
              </w:rPr>
            </w:pPr>
            <w:ins w:id="747" w:author="CR#0272" w:date="2020-09-30T01:57:00Z">
              <w:r w:rsidRPr="007E3D24">
                <w:rPr>
                  <w:rFonts w:ascii="Arial" w:hAnsi="Arial" w:cs="Arial"/>
                  <w:noProof/>
                  <w:sz w:val="18"/>
                  <w:szCs w:val="18"/>
                  <w:lang w:eastAsia="zh-CN"/>
                </w:rPr>
                <w:t>-</w:t>
              </w:r>
              <w:r w:rsidRPr="007E3D24">
                <w:rPr>
                  <w:rFonts w:ascii="Arial" w:hAnsi="Arial" w:cs="Arial"/>
                  <w:noProof/>
                  <w:sz w:val="18"/>
                  <w:szCs w:val="18"/>
                  <w:lang w:eastAsia="zh-CN"/>
                </w:rPr>
                <w:tab/>
              </w:r>
              <w:r w:rsidRPr="007E3D24">
                <w:rPr>
                  <w:rFonts w:ascii="Arial" w:hAnsi="Arial" w:cs="Arial"/>
                  <w:b/>
                  <w:i/>
                  <w:noProof/>
                  <w:sz w:val="18"/>
                  <w:szCs w:val="18"/>
                  <w:lang w:eastAsia="zh-CN"/>
                </w:rPr>
                <w:t xml:space="preserve">rs-Type </w:t>
              </w:r>
              <w:r w:rsidRPr="007E3D24">
                <w:rPr>
                  <w:rFonts w:ascii="Arial" w:hAnsi="Arial" w:cs="Arial"/>
                  <w:noProof/>
                  <w:sz w:val="18"/>
                  <w:szCs w:val="18"/>
                  <w:lang w:eastAsia="zh-CN"/>
                </w:rPr>
                <w:t>indicates the QCL type</w:t>
              </w:r>
              <w:r>
                <w:rPr>
                  <w:rFonts w:ascii="Arial" w:hAnsi="Arial" w:cs="Arial"/>
                  <w:noProof/>
                  <w:sz w:val="18"/>
                  <w:szCs w:val="18"/>
                  <w:lang w:eastAsia="zh-CN"/>
                </w:rPr>
                <w:t>.</w:t>
              </w:r>
            </w:ins>
          </w:p>
          <w:p w:rsidR="007C67D4" w:rsidRPr="007E3D24" w:rsidRDefault="007C67D4" w:rsidP="004B66EE">
            <w:pPr>
              <w:pStyle w:val="B1"/>
              <w:spacing w:after="0"/>
              <w:ind w:hanging="288"/>
              <w:rPr>
                <w:ins w:id="748" w:author="CR#0272" w:date="2020-09-30T01:57:00Z"/>
                <w:rFonts w:ascii="Arial" w:hAnsi="Arial" w:cs="Arial"/>
                <w:b/>
                <w:i/>
                <w:noProof/>
                <w:sz w:val="18"/>
                <w:szCs w:val="18"/>
                <w:lang w:eastAsia="zh-CN"/>
              </w:rPr>
            </w:pPr>
            <w:ins w:id="749" w:author="CR#0272" w:date="2020-09-30T01:57:00Z">
              <w:r w:rsidRPr="007E3D24">
                <w:rPr>
                  <w:rFonts w:ascii="Arial" w:hAnsi="Arial" w:cs="Arial"/>
                  <w:noProof/>
                  <w:sz w:val="18"/>
                  <w:szCs w:val="18"/>
                  <w:lang w:eastAsia="zh-CN"/>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dl-PRS </w:t>
              </w:r>
              <w:r w:rsidRPr="007E3D24">
                <w:rPr>
                  <w:rFonts w:ascii="Arial" w:hAnsi="Arial" w:cs="Arial"/>
                  <w:sz w:val="18"/>
                  <w:szCs w:val="18"/>
                  <w:lang w:eastAsia="zh-CN"/>
                </w:rPr>
                <w:t>indicates the PRS information for QCL source and comprises the followings sub-fields:</w:t>
              </w:r>
            </w:ins>
          </w:p>
          <w:p w:rsidR="007C67D4" w:rsidRPr="007E3D24" w:rsidRDefault="007C67D4" w:rsidP="004B66EE">
            <w:pPr>
              <w:pStyle w:val="B2"/>
              <w:spacing w:after="0"/>
              <w:ind w:hanging="288"/>
              <w:rPr>
                <w:ins w:id="750" w:author="CR#0272" w:date="2020-09-30T01:57:00Z"/>
                <w:rFonts w:ascii="Arial" w:hAnsi="Arial" w:cs="Arial"/>
                <w:snapToGrid w:val="0"/>
                <w:sz w:val="18"/>
                <w:szCs w:val="18"/>
              </w:rPr>
            </w:pPr>
            <w:ins w:id="751"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qcl-DL-PRS-ResourceID </w:t>
              </w:r>
              <w:r w:rsidRPr="007E3D24">
                <w:rPr>
                  <w:rFonts w:ascii="Arial" w:hAnsi="Arial" w:cs="Arial"/>
                  <w:sz w:val="18"/>
                  <w:szCs w:val="18"/>
                  <w:lang w:eastAsia="zh-CN"/>
                </w:rPr>
                <w:t>specifies DL-PRS Resource ID</w:t>
              </w:r>
              <w:r w:rsidRPr="007E3D24">
                <w:rPr>
                  <w:rFonts w:ascii="Arial" w:hAnsi="Arial" w:cs="Arial"/>
                  <w:snapToGrid w:val="0"/>
                  <w:sz w:val="18"/>
                  <w:szCs w:val="18"/>
                </w:rPr>
                <w:t xml:space="preserve"> as the source reference signal for the DL-PRS</w:t>
              </w:r>
              <w:r>
                <w:rPr>
                  <w:rFonts w:ascii="Arial" w:hAnsi="Arial" w:cs="Arial"/>
                  <w:snapToGrid w:val="0"/>
                  <w:sz w:val="18"/>
                  <w:szCs w:val="18"/>
                </w:rPr>
                <w:t>.</w:t>
              </w:r>
            </w:ins>
          </w:p>
          <w:p w:rsidR="007C67D4" w:rsidRPr="00C614E7" w:rsidRDefault="007C67D4" w:rsidP="004B66EE">
            <w:pPr>
              <w:pStyle w:val="B2"/>
              <w:spacing w:after="0"/>
              <w:ind w:hanging="288"/>
              <w:rPr>
                <w:ins w:id="752" w:author="CR#0272" w:date="2020-09-30T01:57:00Z"/>
              </w:rPr>
            </w:pPr>
            <w:ins w:id="753"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qcl-DL-PRS-ResourceSetID </w:t>
              </w:r>
              <w:r w:rsidRPr="007E3D24">
                <w:rPr>
                  <w:rFonts w:ascii="Arial" w:hAnsi="Arial" w:cs="Arial"/>
                  <w:noProof/>
                  <w:sz w:val="18"/>
                  <w:szCs w:val="18"/>
                  <w:lang w:eastAsia="zh-CN"/>
                </w:rPr>
                <w:t>specifies the DL-PRS Resource Set ID.</w:t>
              </w:r>
            </w:ins>
          </w:p>
        </w:tc>
      </w:tr>
    </w:tbl>
    <w:p w:rsidR="00B56301" w:rsidRPr="00C614E7" w:rsidRDefault="00B56301" w:rsidP="00B56301"/>
    <w:p w:rsidR="00B56301" w:rsidRPr="00C614E7" w:rsidRDefault="00B56301" w:rsidP="00B56301">
      <w:pPr>
        <w:pStyle w:val="Heading4"/>
        <w:rPr>
          <w:i/>
          <w:iCs/>
          <w:noProof/>
        </w:rPr>
      </w:pPr>
      <w:bookmarkStart w:id="754" w:name="_Toc46486422"/>
      <w:r w:rsidRPr="00C614E7">
        <w:rPr>
          <w:i/>
          <w:iCs/>
        </w:rPr>
        <w:t>–</w:t>
      </w:r>
      <w:r w:rsidRPr="00C614E7">
        <w:rPr>
          <w:i/>
          <w:iCs/>
        </w:rPr>
        <w:tab/>
      </w:r>
      <w:r w:rsidRPr="00C614E7">
        <w:rPr>
          <w:i/>
          <w:iCs/>
          <w:noProof/>
        </w:rPr>
        <w:t>NR-DL-PRS-ProcessingCapability</w:t>
      </w:r>
      <w:bookmarkEnd w:id="754"/>
    </w:p>
    <w:p w:rsidR="00B56301" w:rsidRPr="00C614E7" w:rsidRDefault="00B56301" w:rsidP="00B56301">
      <w:pPr>
        <w:keepLines/>
      </w:pPr>
      <w:r w:rsidRPr="00C614E7">
        <w:t xml:space="preserve">The IE </w:t>
      </w:r>
      <w:r w:rsidRPr="00C614E7">
        <w:rPr>
          <w:i/>
          <w:noProof/>
        </w:rPr>
        <w:t xml:space="preserve">NR-DL-PRS-ProcessingCapability </w:t>
      </w:r>
      <w:r w:rsidRPr="00C614E7">
        <w:rPr>
          <w:noProof/>
        </w:rPr>
        <w:t xml:space="preserve">defines the common downlink PRS Processing capability. </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NR-DL-PRS-ProcessingCapability-r16 ::= SEQUENCE {</w:t>
      </w:r>
    </w:p>
    <w:p w:rsidR="00B56301" w:rsidRPr="00C614E7" w:rsidRDefault="00B56301" w:rsidP="00B56301">
      <w:pPr>
        <w:pStyle w:val="PL"/>
        <w:shd w:val="clear" w:color="auto" w:fill="E6E6E6"/>
      </w:pPr>
      <w:r w:rsidRPr="00C614E7">
        <w:tab/>
        <w:t>prs-ProcessingCapabilityBandList-r16</w:t>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PRS-ProcessingCapabilityPerBand-r16,</w:t>
      </w:r>
    </w:p>
    <w:p w:rsidR="00B56301" w:rsidRPr="00C614E7" w:rsidRDefault="00B56301" w:rsidP="00B56301">
      <w:pPr>
        <w:pStyle w:val="PL"/>
        <w:shd w:val="clear" w:color="auto" w:fill="E6E6E6"/>
      </w:pPr>
      <w:r w:rsidRPr="00C614E7">
        <w:tab/>
        <w:t>maxSupportedFreqLayers-r16</w:t>
      </w:r>
      <w:r w:rsidRPr="00C614E7">
        <w:tab/>
      </w:r>
      <w:r w:rsidRPr="00C614E7">
        <w:tab/>
      </w:r>
      <w:r w:rsidRPr="00C614E7">
        <w:tab/>
      </w:r>
      <w:r w:rsidRPr="00C614E7">
        <w:tab/>
        <w:t>INTEGER (1..4),</w:t>
      </w:r>
    </w:p>
    <w:p w:rsidR="00B56301" w:rsidRPr="00C614E7" w:rsidRDefault="00B56301" w:rsidP="00B56301">
      <w:pPr>
        <w:pStyle w:val="PL"/>
        <w:shd w:val="clear" w:color="auto" w:fill="E6E6E6"/>
      </w:pPr>
      <w:r w:rsidRPr="00C614E7">
        <w:tab/>
        <w:t>simulLTE-NR-PRS-r16</w:t>
      </w:r>
      <w:r w:rsidRPr="00C614E7">
        <w:tab/>
      </w:r>
      <w:r w:rsidRPr="00C614E7">
        <w:tab/>
      </w:r>
      <w:r w:rsidRPr="00C614E7">
        <w:tab/>
      </w:r>
      <w:r w:rsidRPr="00C614E7">
        <w:tab/>
      </w:r>
      <w:r w:rsidRPr="00C614E7">
        <w:tab/>
      </w:r>
      <w:r w:rsidRPr="00C614E7">
        <w:tab/>
        <w:t>ENUMERATED { supported}</w:t>
      </w:r>
      <w:r w:rsidRPr="00C614E7">
        <w:tab/>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PRS-ProcessingCapabilityPerBand-r16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del w:id="755" w:author="CR#0272" w:date="2020-09-30T01:58:00Z">
        <w:r w:rsidRPr="00C614E7" w:rsidDel="007C67D4">
          <w:tab/>
        </w:r>
      </w:del>
      <w:r w:rsidRPr="00C614E7">
        <w:t>FreqBandIndicatorNR-r16,</w:t>
      </w:r>
    </w:p>
    <w:p w:rsidR="00B56301" w:rsidRPr="00C614E7" w:rsidRDefault="00B56301" w:rsidP="00B56301">
      <w:pPr>
        <w:pStyle w:val="PL"/>
        <w:shd w:val="clear" w:color="auto" w:fill="E6E6E6"/>
      </w:pPr>
      <w:r w:rsidRPr="00C614E7">
        <w:tab/>
        <w:t>supportedBandwidthPRS-r16</w:t>
      </w:r>
      <w:r w:rsidRPr="00C614E7">
        <w:tab/>
      </w:r>
      <w:r w:rsidRPr="00C614E7">
        <w:tab/>
      </w:r>
      <w:r w:rsidRPr="00C614E7">
        <w:tab/>
      </w:r>
      <w:del w:id="756" w:author="CR#0272" w:date="2020-09-30T01:58:00Z">
        <w:r w:rsidRPr="00C614E7" w:rsidDel="007C67D4">
          <w:tab/>
        </w:r>
      </w:del>
      <w:r w:rsidRPr="00C614E7">
        <w:t>CHOICE {</w:t>
      </w:r>
    </w:p>
    <w:p w:rsidR="007C67D4" w:rsidRDefault="00B56301" w:rsidP="007C67D4">
      <w:pPr>
        <w:pStyle w:val="PL"/>
        <w:shd w:val="clear" w:color="auto" w:fill="E6E6E6"/>
        <w:rPr>
          <w:ins w:id="757" w:author="CR#0272" w:date="2020-09-30T01:58:00Z"/>
        </w:rPr>
      </w:pPr>
      <w:r w:rsidRPr="00C614E7">
        <w:tab/>
      </w:r>
      <w:r w:rsidRPr="00C614E7">
        <w:tab/>
        <w:t>fr1</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xml:space="preserve">ENUMERATED {mhz5, mhz10, mhz20, mhz40, </w:t>
      </w:r>
    </w:p>
    <w:p w:rsidR="00B56301" w:rsidRPr="00C614E7" w:rsidRDefault="007C67D4" w:rsidP="007C67D4">
      <w:pPr>
        <w:pStyle w:val="PL"/>
        <w:shd w:val="clear" w:color="auto" w:fill="E6E6E6"/>
      </w:pPr>
      <w:ins w:id="758" w:author="CR#0272" w:date="2020-09-30T01:58:00Z">
        <w:r>
          <w:tab/>
        </w:r>
        <w:r>
          <w:tab/>
        </w:r>
        <w:r>
          <w:tab/>
        </w:r>
        <w:r>
          <w:tab/>
        </w:r>
        <w:r>
          <w:tab/>
        </w:r>
        <w:r>
          <w:tab/>
        </w:r>
        <w:r>
          <w:tab/>
        </w:r>
        <w:r>
          <w:tab/>
        </w:r>
        <w:r>
          <w:tab/>
        </w:r>
        <w:r>
          <w:tab/>
        </w:r>
        <w:r>
          <w:tab/>
        </w:r>
        <w:r>
          <w:tab/>
        </w:r>
        <w:r>
          <w:tab/>
        </w:r>
        <w:r>
          <w:tab/>
        </w:r>
        <w:r>
          <w:tab/>
        </w:r>
      </w:ins>
      <w:r w:rsidR="00B56301" w:rsidRPr="00C614E7">
        <w:t>mhz50, mhz80, mhz100},</w:t>
      </w:r>
    </w:p>
    <w:p w:rsidR="00B56301" w:rsidRPr="00C614E7" w:rsidRDefault="00B56301" w:rsidP="00B56301">
      <w:pPr>
        <w:pStyle w:val="PL"/>
        <w:shd w:val="clear" w:color="auto" w:fill="E6E6E6"/>
      </w:pPr>
      <w:r w:rsidRPr="00C614E7">
        <w:tab/>
      </w:r>
      <w:r w:rsidRPr="00C614E7">
        <w:tab/>
        <w:t>fr2</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ENUMERATED {mhz50, mhz100, mhz200, mhz400},</w:t>
      </w:r>
    </w:p>
    <w:p w:rsidR="00B56301" w:rsidRPr="00C614E7" w:rsidRDefault="00B56301" w:rsidP="00B56301">
      <w:pPr>
        <w:pStyle w:val="PL"/>
        <w:shd w:val="clear" w:color="auto" w:fill="E6E6E6"/>
      </w:pPr>
      <w:r w:rsidRPr="00C614E7">
        <w:tab/>
      </w:r>
      <w:ins w:id="759" w:author="CR#0272" w:date="2020-09-30T01:58:00Z">
        <w:r w:rsidR="007C67D4">
          <w:tab/>
        </w:r>
      </w:ins>
      <w:r w:rsidRPr="00C614E7">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dl-PRS-BufferType-r16</w:t>
      </w:r>
      <w:r w:rsidRPr="00C614E7">
        <w:tab/>
      </w:r>
      <w:r w:rsidRPr="00C614E7">
        <w:tab/>
        <w:t xml:space="preserve"> </w:t>
      </w:r>
      <w:r w:rsidRPr="00C614E7">
        <w:tab/>
      </w:r>
      <w:r w:rsidRPr="00C614E7">
        <w:tab/>
        <w:t>ENUMERATED {type1, type2, ...},</w:t>
      </w:r>
    </w:p>
    <w:p w:rsidR="00B56301" w:rsidRPr="00C614E7" w:rsidRDefault="00B56301" w:rsidP="00B56301">
      <w:pPr>
        <w:pStyle w:val="PL"/>
        <w:shd w:val="clear" w:color="auto" w:fill="E6E6E6"/>
      </w:pPr>
      <w:r w:rsidRPr="00C614E7">
        <w:tab/>
        <w:t>durationOfPRS-Processing-r16</w:t>
      </w:r>
      <w:r w:rsidRPr="00C614E7">
        <w:tab/>
      </w:r>
      <w:r w:rsidRPr="00C614E7">
        <w:tab/>
      </w:r>
      <w:del w:id="760" w:author="CR#0272" w:date="2020-09-30T01:58:00Z">
        <w:r w:rsidRPr="00C614E7" w:rsidDel="007C67D4">
          <w:tab/>
        </w:r>
      </w:del>
      <w:r w:rsidRPr="00C614E7">
        <w:t>SEQUENCE {</w:t>
      </w:r>
    </w:p>
    <w:p w:rsidR="007C67D4" w:rsidRDefault="00B56301" w:rsidP="007C67D4">
      <w:pPr>
        <w:pStyle w:val="PL"/>
        <w:shd w:val="clear" w:color="auto" w:fill="E6E6E6"/>
        <w:rPr>
          <w:ins w:id="761" w:author="CR#0272" w:date="2020-09-30T01:58:00Z"/>
        </w:rPr>
      </w:pPr>
      <w:r w:rsidRPr="00C614E7">
        <w:tab/>
      </w:r>
      <w:r w:rsidRPr="00C614E7">
        <w:tab/>
        <w:t>durationOfPRS-ProcessingSysmbols-r16</w:t>
      </w:r>
      <w:r w:rsidRPr="00C614E7">
        <w:tab/>
        <w:t>ENUMERATED {nDot125, nDot25, nDot5, n1,</w:t>
      </w:r>
    </w:p>
    <w:p w:rsidR="007C67D4" w:rsidRDefault="007C67D4" w:rsidP="007C67D4">
      <w:pPr>
        <w:pStyle w:val="PL"/>
        <w:shd w:val="clear" w:color="auto" w:fill="E6E6E6"/>
        <w:rPr>
          <w:ins w:id="762" w:author="CR#0272" w:date="2020-09-30T01:59:00Z"/>
        </w:rPr>
      </w:pPr>
      <w:ins w:id="763" w:author="CR#0272" w:date="2020-09-30T01:58:00Z">
        <w:r>
          <w:tab/>
        </w:r>
        <w:r>
          <w:tab/>
        </w:r>
        <w:r>
          <w:tab/>
        </w:r>
        <w:r>
          <w:tab/>
        </w:r>
        <w:r>
          <w:tab/>
        </w:r>
        <w:r>
          <w:tab/>
        </w:r>
        <w:r>
          <w:tab/>
        </w:r>
        <w:r>
          <w:tab/>
        </w:r>
        <w:r>
          <w:tab/>
        </w:r>
        <w:r>
          <w:tab/>
        </w:r>
        <w:r>
          <w:tab/>
        </w:r>
        <w:r>
          <w:tab/>
        </w:r>
        <w:r>
          <w:tab/>
        </w:r>
        <w:r>
          <w:tab/>
        </w:r>
        <w:r>
          <w:tab/>
        </w:r>
      </w:ins>
      <w:r w:rsidR="00B56301" w:rsidRPr="00C614E7">
        <w:t xml:space="preserve"> n2, n4, n6, n8, n12, n16, n20, n25,</w:t>
      </w:r>
    </w:p>
    <w:p w:rsidR="00B56301" w:rsidRPr="00C614E7" w:rsidRDefault="007C67D4" w:rsidP="007C67D4">
      <w:pPr>
        <w:pStyle w:val="PL"/>
        <w:shd w:val="clear" w:color="auto" w:fill="E6E6E6"/>
      </w:pPr>
      <w:ins w:id="764" w:author="CR#0272" w:date="2020-09-30T01:59:00Z">
        <w:r>
          <w:tab/>
        </w:r>
        <w:r>
          <w:tab/>
        </w:r>
        <w:r>
          <w:tab/>
        </w:r>
        <w:r>
          <w:tab/>
        </w:r>
        <w:r>
          <w:tab/>
        </w:r>
        <w:r>
          <w:tab/>
        </w:r>
        <w:r>
          <w:tab/>
        </w:r>
        <w:r>
          <w:tab/>
        </w:r>
        <w:r>
          <w:tab/>
        </w:r>
        <w:r>
          <w:tab/>
        </w:r>
        <w:r>
          <w:tab/>
        </w:r>
        <w:r>
          <w:tab/>
        </w:r>
        <w:r>
          <w:tab/>
        </w:r>
        <w:r>
          <w:tab/>
        </w:r>
        <w:r>
          <w:tab/>
        </w:r>
      </w:ins>
      <w:r w:rsidR="00B56301" w:rsidRPr="00C614E7">
        <w:t xml:space="preserve"> n30, n32, n35, n40, n45, n50},</w:t>
      </w:r>
    </w:p>
    <w:p w:rsidR="007C67D4" w:rsidRDefault="00B56301" w:rsidP="007C67D4">
      <w:pPr>
        <w:pStyle w:val="PL"/>
        <w:shd w:val="clear" w:color="auto" w:fill="E6E6E6"/>
        <w:rPr>
          <w:ins w:id="765" w:author="CR#0272" w:date="2020-09-30T01:59:00Z"/>
        </w:rPr>
      </w:pPr>
      <w:r w:rsidRPr="00C614E7">
        <w:tab/>
      </w:r>
      <w:r w:rsidRPr="00C614E7">
        <w:tab/>
        <w:t>durationOfPRS-ProcessingSymbolsInEveryTms-r16</w:t>
      </w:r>
      <w:r w:rsidRPr="00C614E7">
        <w:tab/>
      </w:r>
    </w:p>
    <w:p w:rsidR="007C67D4" w:rsidRDefault="007C67D4" w:rsidP="007C67D4">
      <w:pPr>
        <w:pStyle w:val="PL"/>
        <w:shd w:val="clear" w:color="auto" w:fill="E6E6E6"/>
        <w:rPr>
          <w:ins w:id="766" w:author="CR#0272" w:date="2020-09-30T01:59:00Z"/>
        </w:rPr>
      </w:pPr>
      <w:ins w:id="767" w:author="CR#0272" w:date="2020-09-30T01:59:00Z">
        <w:r>
          <w:tab/>
        </w:r>
        <w:r>
          <w:tab/>
        </w:r>
        <w:r>
          <w:tab/>
        </w:r>
        <w:r>
          <w:tab/>
        </w:r>
        <w:r>
          <w:tab/>
        </w:r>
        <w:r>
          <w:tab/>
        </w:r>
        <w:r>
          <w:tab/>
        </w:r>
        <w:r>
          <w:tab/>
        </w:r>
        <w:r>
          <w:tab/>
        </w:r>
        <w:r>
          <w:tab/>
        </w:r>
        <w:r>
          <w:tab/>
        </w:r>
        <w:r>
          <w:tab/>
        </w:r>
      </w:ins>
      <w:r w:rsidR="00B56301" w:rsidRPr="00C614E7">
        <w:t>ENUMERATED {n8, n16, n20, n30, n40, n80,</w:t>
      </w:r>
    </w:p>
    <w:p w:rsidR="00B56301" w:rsidRPr="00C614E7" w:rsidRDefault="007C67D4" w:rsidP="007C67D4">
      <w:pPr>
        <w:pStyle w:val="PL"/>
        <w:shd w:val="clear" w:color="auto" w:fill="E6E6E6"/>
      </w:pPr>
      <w:ins w:id="768" w:author="CR#0272" w:date="2020-09-30T01:59:00Z">
        <w:r>
          <w:tab/>
        </w:r>
        <w:r>
          <w:tab/>
        </w:r>
        <w:r>
          <w:tab/>
        </w:r>
        <w:r>
          <w:tab/>
        </w:r>
        <w:r>
          <w:tab/>
        </w:r>
        <w:r>
          <w:tab/>
        </w:r>
        <w:r>
          <w:tab/>
        </w:r>
        <w:r>
          <w:tab/>
        </w:r>
        <w:r>
          <w:tab/>
        </w:r>
        <w:r>
          <w:tab/>
        </w:r>
        <w:r>
          <w:tab/>
        </w:r>
        <w:r>
          <w:tab/>
        </w:r>
        <w:r>
          <w:tab/>
        </w:r>
        <w:r>
          <w:tab/>
        </w:r>
        <w:r>
          <w:tab/>
        </w:r>
      </w:ins>
      <w:r w:rsidR="00B56301" w:rsidRPr="00C614E7">
        <w:t xml:space="preserve"> n160,n320, n640, n1280},</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maxNumOfDL-PRS-ResProcessedPerSlot-r16</w:t>
      </w:r>
      <w:r w:rsidRPr="00C614E7">
        <w:tab/>
        <w:t>SEQUENCE {</w:t>
      </w:r>
    </w:p>
    <w:p w:rsidR="007C67D4" w:rsidRDefault="00B56301" w:rsidP="007C67D4">
      <w:pPr>
        <w:pStyle w:val="PL"/>
        <w:shd w:val="clear" w:color="auto" w:fill="E6E6E6"/>
        <w:rPr>
          <w:ins w:id="769" w:author="CR#0272" w:date="2020-09-30T01:59:00Z"/>
        </w:rPr>
      </w:pPr>
      <w:r w:rsidRPr="00C614E7">
        <w:tab/>
      </w:r>
      <w:r w:rsidRPr="00C614E7">
        <w:tab/>
        <w:t>scs15-r16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0"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1" w:author="CR#0272" w:date="2020-09-30T01:59:00Z">
        <w:r>
          <w:tab/>
        </w:r>
        <w:r>
          <w:tab/>
        </w:r>
        <w:r>
          <w:tab/>
        </w:r>
      </w:ins>
      <w:r w:rsidR="00B56301" w:rsidRPr="00C614E7">
        <w:t>OPTIONAL,</w:t>
      </w:r>
    </w:p>
    <w:p w:rsidR="007C67D4" w:rsidRDefault="00B56301" w:rsidP="007C67D4">
      <w:pPr>
        <w:pStyle w:val="PL"/>
        <w:shd w:val="clear" w:color="auto" w:fill="E6E6E6"/>
        <w:rPr>
          <w:ins w:id="772" w:author="CR#0272" w:date="2020-09-30T01:59:00Z"/>
        </w:rPr>
      </w:pPr>
      <w:r w:rsidRPr="00C614E7">
        <w:tab/>
      </w:r>
      <w:r w:rsidRPr="00C614E7">
        <w:tab/>
        <w:t>scs30-r16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3"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4" w:author="CR#0272" w:date="2020-09-30T01:59:00Z">
        <w:r>
          <w:tab/>
        </w:r>
        <w:r>
          <w:tab/>
        </w:r>
        <w:r>
          <w:tab/>
        </w:r>
      </w:ins>
      <w:r w:rsidR="00B56301" w:rsidRPr="00C614E7">
        <w:t>OPTIONAL,</w:t>
      </w:r>
    </w:p>
    <w:p w:rsidR="007C67D4" w:rsidRDefault="00B56301" w:rsidP="007C67D4">
      <w:pPr>
        <w:pStyle w:val="PL"/>
        <w:shd w:val="clear" w:color="auto" w:fill="E6E6E6"/>
        <w:rPr>
          <w:ins w:id="775" w:author="CR#0272" w:date="2020-09-30T01:59:00Z"/>
        </w:rPr>
      </w:pPr>
      <w:r w:rsidRPr="00C614E7">
        <w:tab/>
      </w:r>
      <w:r w:rsidRPr="00C614E7">
        <w:tab/>
        <w:t>scs60-r16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6"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7" w:author="CR#0272" w:date="2020-09-30T01:59:00Z">
        <w:r>
          <w:tab/>
        </w:r>
        <w:r>
          <w:tab/>
        </w:r>
        <w:r>
          <w:tab/>
        </w:r>
      </w:ins>
      <w:r w:rsidR="00B56301" w:rsidRPr="00C614E7">
        <w:t>OPTIONAL,</w:t>
      </w:r>
    </w:p>
    <w:p w:rsidR="007C67D4" w:rsidRDefault="00B56301" w:rsidP="007C67D4">
      <w:pPr>
        <w:pStyle w:val="PL"/>
        <w:shd w:val="clear" w:color="auto" w:fill="E6E6E6"/>
        <w:rPr>
          <w:ins w:id="778" w:author="CR#0272" w:date="2020-09-30T01:59:00Z"/>
        </w:rPr>
      </w:pPr>
      <w:r w:rsidRPr="00C614E7">
        <w:tab/>
      </w:r>
      <w:r w:rsidRPr="00C614E7">
        <w:tab/>
        <w:t>scs120-r16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9"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80" w:author="CR#0272" w:date="2020-09-30T02:00:00Z">
        <w:r>
          <w:tab/>
        </w:r>
        <w:r>
          <w:tab/>
        </w:r>
        <w:r>
          <w:tab/>
        </w:r>
      </w:ins>
      <w:r w:rsidR="00B56301" w:rsidRPr="00C614E7">
        <w:t>OPTIONAL,</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NR-DL-PRS-ProcessingCapability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maxSupportedFreqLayers</w:t>
            </w:r>
          </w:p>
          <w:p w:rsidR="00B56301" w:rsidRPr="00C614E7" w:rsidRDefault="00B56301" w:rsidP="00681826">
            <w:pPr>
              <w:pStyle w:val="TAL"/>
              <w:keepNext w:val="0"/>
              <w:keepLines w:val="0"/>
              <w:widowControl w:val="0"/>
            </w:pPr>
            <w:r w:rsidRPr="00C614E7">
              <w:t>Indicates the maximum number of positioning frequency layers supported by UE.</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supportedBandwidthPRS</w:t>
            </w:r>
          </w:p>
          <w:p w:rsidR="00B56301" w:rsidRPr="00C614E7" w:rsidRDefault="00B56301" w:rsidP="00681826">
            <w:pPr>
              <w:pStyle w:val="TAL"/>
              <w:keepNext w:val="0"/>
              <w:keepLines w:val="0"/>
              <w:widowControl w:val="0"/>
              <w:rPr>
                <w:b/>
                <w:i/>
                <w:noProof/>
              </w:rPr>
            </w:pPr>
            <w:r w:rsidRPr="00C614E7">
              <w:t>Indicates the maximum number of DL</w:t>
            </w:r>
            <w:ins w:id="781" w:author="CR#0272" w:date="2020-09-30T02:00:00Z">
              <w:r w:rsidR="007C67D4">
                <w:t>-</w:t>
              </w:r>
            </w:ins>
            <w:del w:id="782" w:author="CR#0272" w:date="2020-09-30T02:00:00Z">
              <w:r w:rsidR="00750181" w:rsidRPr="00C614E7" w:rsidDel="007C67D4">
                <w:delText>_</w:delText>
              </w:r>
            </w:del>
            <w:r w:rsidRPr="00C614E7">
              <w:t>PRS bandwidth in MHz, which is supported and reported by UE.</w:t>
            </w:r>
          </w:p>
        </w:tc>
      </w:tr>
      <w:tr w:rsidR="00C614E7" w:rsidRPr="00C614E7" w:rsidTr="00681826">
        <w:trPr>
          <w:cantSplit/>
        </w:trPr>
        <w:tc>
          <w:tcPr>
            <w:tcW w:w="9639" w:type="dxa"/>
          </w:tcPr>
          <w:p w:rsidR="00B56301" w:rsidRPr="00C614E7" w:rsidRDefault="00B56301" w:rsidP="00681826">
            <w:pPr>
              <w:pStyle w:val="TAL"/>
              <w:rPr>
                <w:b/>
                <w:i/>
                <w:szCs w:val="22"/>
              </w:rPr>
            </w:pPr>
            <w:r w:rsidRPr="00C614E7">
              <w:rPr>
                <w:b/>
                <w:i/>
              </w:rPr>
              <w:t>dl-PRS-BufferType</w:t>
            </w:r>
          </w:p>
          <w:p w:rsidR="00B56301" w:rsidRPr="00C614E7" w:rsidRDefault="00B56301" w:rsidP="00681826">
            <w:pPr>
              <w:pStyle w:val="TAL"/>
              <w:keepNext w:val="0"/>
              <w:keepLines w:val="0"/>
              <w:widowControl w:val="0"/>
              <w:rPr>
                <w:b/>
                <w:i/>
                <w:noProof/>
              </w:rPr>
            </w:pPr>
            <w:r w:rsidRPr="00C614E7">
              <w:rPr>
                <w:rFonts w:cs="Arial"/>
                <w:szCs w:val="22"/>
              </w:rPr>
              <w:t>Indicates</w:t>
            </w:r>
            <w:r w:rsidRPr="00C614E7">
              <w:rPr>
                <w:rFonts w:cs="Arial"/>
                <w:b/>
                <w:i/>
                <w:szCs w:val="22"/>
              </w:rPr>
              <w:t xml:space="preserve"> </w:t>
            </w:r>
            <w:r w:rsidRPr="00C614E7">
              <w:rPr>
                <w:rFonts w:cs="Arial"/>
                <w:szCs w:val="18"/>
              </w:rPr>
              <w:t>DL</w:t>
            </w:r>
            <w:r w:rsidR="00750181" w:rsidRPr="00C614E7">
              <w:rPr>
                <w:rFonts w:cs="Arial"/>
                <w:szCs w:val="18"/>
              </w:rPr>
              <w:t>-</w:t>
            </w:r>
            <w:r w:rsidRPr="00C614E7">
              <w:rPr>
                <w:rFonts w:cs="Arial"/>
                <w:szCs w:val="18"/>
              </w:rPr>
              <w:t xml:space="preserve">PRS buffering capability. Value </w:t>
            </w:r>
            <w:r w:rsidRPr="00C614E7">
              <w:rPr>
                <w:rFonts w:cs="Arial"/>
                <w:i/>
                <w:szCs w:val="18"/>
              </w:rPr>
              <w:t>type1</w:t>
            </w:r>
            <w:r w:rsidRPr="00C614E7">
              <w:rPr>
                <w:rFonts w:cs="Arial"/>
                <w:szCs w:val="18"/>
              </w:rPr>
              <w:t xml:space="preserve"> indicates sub-slot/symbol level buffering and value </w:t>
            </w:r>
            <w:r w:rsidRPr="00C614E7">
              <w:rPr>
                <w:rFonts w:cs="Arial"/>
                <w:i/>
                <w:szCs w:val="18"/>
              </w:rPr>
              <w:t>type2</w:t>
            </w:r>
            <w:r w:rsidRPr="00C614E7">
              <w:rPr>
                <w:rFonts w:cs="Arial"/>
                <w:szCs w:val="18"/>
              </w:rPr>
              <w:t xml:space="preserve"> indicates slot level buffering.</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durationOfPRS-Processing</w:t>
            </w:r>
          </w:p>
          <w:p w:rsidR="00B56301" w:rsidRPr="00C614E7" w:rsidRDefault="00B56301" w:rsidP="00681826">
            <w:pPr>
              <w:pStyle w:val="TAL"/>
              <w:keepNext w:val="0"/>
              <w:keepLines w:val="0"/>
              <w:widowControl w:val="0"/>
              <w:rPr>
                <w:b/>
                <w:i/>
                <w:noProof/>
              </w:rPr>
            </w:pPr>
            <w:r w:rsidRPr="00C614E7">
              <w:t>Indicates the duration of DL</w:t>
            </w:r>
            <w:r w:rsidR="00750181" w:rsidRPr="00C614E7">
              <w:t>-</w:t>
            </w:r>
            <w:r w:rsidRPr="00C614E7">
              <w:t>PRS symbol in units of ms a UE can process every T ms assuming maximum DL</w:t>
            </w:r>
            <w:r w:rsidR="00750181" w:rsidRPr="00C614E7">
              <w:t>-</w:t>
            </w:r>
            <w:r w:rsidRPr="00C614E7">
              <w:t>PRS bandwidth in MHz, which is supported and reported by UE.</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maxNumOfDL-PRS-ResProcessedPerSlot</w:t>
            </w:r>
          </w:p>
          <w:p w:rsidR="00B56301" w:rsidRPr="00C614E7" w:rsidRDefault="00B56301" w:rsidP="00681826">
            <w:pPr>
              <w:pStyle w:val="TAL"/>
              <w:widowControl w:val="0"/>
              <w:rPr>
                <w:b/>
                <w:i/>
                <w:noProof/>
              </w:rPr>
            </w:pPr>
            <w:r w:rsidRPr="00C614E7">
              <w:t>Indicates the maximum number of DL</w:t>
            </w:r>
            <w:r w:rsidR="00750181" w:rsidRPr="00C614E7">
              <w:t>-</w:t>
            </w:r>
            <w:r w:rsidRPr="00C614E7">
              <w:t>PRS resources that UE can process in a slot. SCS: 15</w:t>
            </w:r>
            <w:r w:rsidR="004377D5" w:rsidRPr="00C614E7">
              <w:t xml:space="preserve"> </w:t>
            </w:r>
            <w:r w:rsidRPr="00C614E7">
              <w:t>kHz, 30</w:t>
            </w:r>
            <w:r w:rsidR="004377D5" w:rsidRPr="00C614E7">
              <w:t xml:space="preserve"> </w:t>
            </w:r>
            <w:r w:rsidRPr="00C614E7">
              <w:t>kHz, 60</w:t>
            </w:r>
            <w:r w:rsidR="004377D5" w:rsidRPr="00C614E7">
              <w:t xml:space="preserve"> </w:t>
            </w:r>
            <w:r w:rsidRPr="00C614E7">
              <w:t>kHz are applicable for FR1 bands. SCS: 60</w:t>
            </w:r>
            <w:r w:rsidR="004377D5" w:rsidRPr="00C614E7">
              <w:t xml:space="preserve"> </w:t>
            </w:r>
            <w:r w:rsidRPr="00C614E7">
              <w:t>kHz, 120</w:t>
            </w:r>
            <w:r w:rsidR="004377D5" w:rsidRPr="00C614E7">
              <w:t xml:space="preserve"> </w:t>
            </w:r>
            <w:r w:rsidRPr="00C614E7">
              <w:t xml:space="preserve">kHz are applicable for FR2 bands. </w:t>
            </w:r>
          </w:p>
        </w:tc>
      </w:tr>
      <w:tr w:rsidR="00B56301"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simulLTE-NR-PRS</w:t>
            </w:r>
          </w:p>
          <w:p w:rsidR="00B56301" w:rsidRPr="00C614E7" w:rsidRDefault="00B56301" w:rsidP="00681826">
            <w:pPr>
              <w:pStyle w:val="TAL"/>
              <w:keepNext w:val="0"/>
              <w:keepLines w:val="0"/>
              <w:widowControl w:val="0"/>
              <w:rPr>
                <w:b/>
                <w:i/>
                <w:noProof/>
              </w:rPr>
            </w:pPr>
            <w:r w:rsidRPr="00C614E7">
              <w:t>Indicates whether the UE supports parallel processing of LTE PRS and NR PRS.</w:t>
            </w:r>
          </w:p>
        </w:tc>
      </w:tr>
    </w:tbl>
    <w:p w:rsidR="00B56301" w:rsidRPr="00C614E7" w:rsidRDefault="00B56301" w:rsidP="00B56301"/>
    <w:p w:rsidR="00B56301" w:rsidRPr="00C614E7" w:rsidRDefault="00B56301" w:rsidP="00B56301">
      <w:pPr>
        <w:pStyle w:val="Heading4"/>
        <w:rPr>
          <w:i/>
          <w:iCs/>
          <w:noProof/>
        </w:rPr>
      </w:pPr>
      <w:bookmarkStart w:id="783" w:name="_Toc46486423"/>
      <w:r w:rsidRPr="00C614E7">
        <w:rPr>
          <w:i/>
          <w:iCs/>
        </w:rPr>
        <w:t>–</w:t>
      </w:r>
      <w:r w:rsidRPr="00C614E7">
        <w:rPr>
          <w:i/>
          <w:iCs/>
        </w:rPr>
        <w:tab/>
      </w:r>
      <w:r w:rsidRPr="00C614E7">
        <w:rPr>
          <w:i/>
          <w:iCs/>
          <w:noProof/>
        </w:rPr>
        <w:t>NR-DL-PRS-QCL-ProcessingCapability</w:t>
      </w:r>
      <w:bookmarkEnd w:id="783"/>
    </w:p>
    <w:p w:rsidR="00B56301" w:rsidRPr="00C614E7" w:rsidRDefault="00B56301" w:rsidP="00B56301">
      <w:pPr>
        <w:keepLines/>
      </w:pPr>
      <w:r w:rsidRPr="00C614E7">
        <w:t xml:space="preserve">The IE </w:t>
      </w:r>
      <w:r w:rsidRPr="00C614E7">
        <w:rPr>
          <w:i/>
          <w:noProof/>
        </w:rPr>
        <w:t xml:space="preserve">NR-DL-PRS-QCL-ProcessingCapability </w:t>
      </w:r>
      <w:r w:rsidRPr="00C614E7">
        <w:rPr>
          <w:noProof/>
        </w:rPr>
        <w:t xml:space="preserve">defines the common UE downlink PRS QCL Processing capability. </w:t>
      </w:r>
      <w:r w:rsidRPr="00C614E7">
        <w:t xml:space="preserve">The UE can include this IE only if the UE supports </w:t>
      </w:r>
      <w:r w:rsidRPr="00C614E7">
        <w:rPr>
          <w:i/>
          <w:iCs/>
        </w:rPr>
        <w:t>NR-DL-PRS-ProcessingCapability</w:t>
      </w:r>
      <w:r w:rsidRPr="00C614E7">
        <w:t>. Otherwise, the UE does not include this IE</w:t>
      </w:r>
      <w:ins w:id="784" w:author="CR#0272" w:date="2020-09-30T02:00:00Z">
        <w:r w:rsidR="007C67D4">
          <w:t>.</w:t>
        </w:r>
      </w:ins>
      <w:del w:id="785" w:author="CR#0272" w:date="2020-09-30T02:00:00Z">
        <w:r w:rsidRPr="00C614E7" w:rsidDel="007C67D4">
          <w:delText>;</w:delText>
        </w:r>
      </w:del>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NR-DL-PRS-QCL-ProcessingCapability-r16 ::= SEQUENCE {</w:t>
      </w:r>
    </w:p>
    <w:p w:rsidR="00B56301" w:rsidRPr="00C614E7" w:rsidRDefault="00B56301" w:rsidP="00B56301">
      <w:pPr>
        <w:pStyle w:val="PL"/>
        <w:shd w:val="clear" w:color="auto" w:fill="E6E6E6"/>
      </w:pPr>
      <w:r w:rsidRPr="00C614E7">
        <w:tab/>
        <w:t>dl-PRS-QCL-ProcessingCapabilityBandList-r16</w:t>
      </w:r>
      <w:r w:rsidRPr="00C614E7">
        <w:tab/>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DL-PRS-QCL-ProcessingCapabilityPerBand-r16,</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DL-PRS-QCL-ProcessingCapabilityPerBand-r16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ssb-FromNeighCellAsQCL-r16</w:t>
      </w:r>
      <w:r w:rsidRPr="00C614E7">
        <w:tab/>
      </w:r>
      <w:r w:rsidRPr="00C614E7">
        <w:tab/>
      </w:r>
      <w:r w:rsidRPr="00C614E7">
        <w:tab/>
      </w:r>
      <w:r w:rsidRPr="00C614E7">
        <w:tab/>
      </w:r>
      <w:r w:rsidRPr="00C614E7">
        <w:tab/>
        <w:t>ENUMERATED { supported}</w:t>
      </w:r>
      <w:r w:rsidRPr="00C614E7">
        <w:tab/>
        <w:t>OPTIONAL,</w:t>
      </w:r>
    </w:p>
    <w:p w:rsidR="00B56301" w:rsidRPr="00C614E7" w:rsidRDefault="00B56301" w:rsidP="00B56301">
      <w:pPr>
        <w:pStyle w:val="PL"/>
        <w:shd w:val="clear" w:color="auto" w:fill="E6E6E6"/>
      </w:pPr>
      <w:r w:rsidRPr="00C614E7">
        <w:tab/>
        <w:t>prs-FromServNeighCellAsQCL-r16</w:t>
      </w:r>
      <w:r w:rsidRPr="00C614E7">
        <w:tab/>
      </w:r>
      <w:r w:rsidRPr="00C614E7">
        <w:tab/>
      </w:r>
      <w:r w:rsidRPr="00C614E7">
        <w:tab/>
      </w:r>
      <w:r w:rsidRPr="00C614E7">
        <w:tab/>
        <w:t>ENUMERATED { supported} 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NR-DL-PRS-QCL-ProcessingCapability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ssbFromNeighCellAsQCL</w:t>
            </w:r>
          </w:p>
          <w:p w:rsidR="00B56301" w:rsidRPr="00C614E7" w:rsidRDefault="00B56301" w:rsidP="00681826">
            <w:pPr>
              <w:pStyle w:val="TAL"/>
              <w:keepNext w:val="0"/>
              <w:keepLines w:val="0"/>
              <w:widowControl w:val="0"/>
            </w:pPr>
            <w:r w:rsidRPr="00C614E7">
              <w:t>Indicates the support of SSB from neighbo</w:t>
            </w:r>
            <w:ins w:id="786" w:author="CR#0272" w:date="2020-09-30T02:00:00Z">
              <w:r w:rsidR="007C67D4">
                <w:t>u</w:t>
              </w:r>
            </w:ins>
            <w:r w:rsidRPr="00C614E7">
              <w:t>r cell as QCL source of a DL</w:t>
            </w:r>
            <w:r w:rsidR="00750181" w:rsidRPr="00C614E7">
              <w:t>-</w:t>
            </w:r>
            <w:r w:rsidRPr="00C614E7">
              <w:t>PRS. UE support</w:t>
            </w:r>
            <w:del w:id="787" w:author="CR#0272" w:date="2020-09-30T02:01:00Z">
              <w:r w:rsidRPr="00C614E7" w:rsidDel="007C67D4">
                <w:delText>h</w:delText>
              </w:r>
            </w:del>
            <w:r w:rsidRPr="00C614E7">
              <w:t>ing this feature also support reusing SSB measurement from RRM for receiving PRS</w:t>
            </w:r>
            <w:ins w:id="788" w:author="CR#0272" w:date="2020-09-30T02:01:00Z">
              <w:r w:rsidR="007C67D4">
                <w:t>.</w:t>
              </w:r>
            </w:ins>
          </w:p>
          <w:p w:rsidR="00B56301" w:rsidRPr="00C614E7" w:rsidRDefault="00B56301" w:rsidP="00681826">
            <w:pPr>
              <w:pStyle w:val="TAL"/>
              <w:keepNext w:val="0"/>
              <w:keepLines w:val="0"/>
              <w:widowControl w:val="0"/>
            </w:pPr>
            <w:r w:rsidRPr="00C614E7">
              <w:t>Note: It refers to Type-C for FR1 and Type-C &amp; Type-D support for FR2</w:t>
            </w:r>
            <w:ins w:id="789" w:author="CR#0272" w:date="2020-09-30T02:01:00Z">
              <w:r w:rsidR="007C67D4">
                <w:t>.</w:t>
              </w:r>
            </w:ins>
          </w:p>
        </w:tc>
      </w:tr>
      <w:tr w:rsidR="00C614E7" w:rsidRPr="00C614E7" w:rsidTr="00681826">
        <w:trPr>
          <w:cantSplit/>
        </w:trPr>
        <w:tc>
          <w:tcPr>
            <w:tcW w:w="9639" w:type="dxa"/>
          </w:tcPr>
          <w:p w:rsidR="00B56301" w:rsidRPr="00C614E7" w:rsidRDefault="00B56301" w:rsidP="00681826">
            <w:pPr>
              <w:pStyle w:val="TAL"/>
              <w:keepNext w:val="0"/>
              <w:keepLines w:val="0"/>
              <w:widowControl w:val="0"/>
              <w:rPr>
                <w:rFonts w:eastAsia="DengXian"/>
                <w:b/>
                <w:i/>
                <w:noProof/>
                <w:lang w:eastAsia="zh-CN"/>
              </w:rPr>
            </w:pPr>
            <w:r w:rsidRPr="00C614E7">
              <w:rPr>
                <w:rFonts w:eastAsia="DengXian"/>
                <w:b/>
                <w:i/>
                <w:noProof/>
                <w:lang w:eastAsia="zh-CN"/>
              </w:rPr>
              <w:t>prs-FromServNeighCellAsQCL</w:t>
            </w:r>
          </w:p>
          <w:p w:rsidR="00B56301" w:rsidRPr="00C614E7" w:rsidRDefault="00B56301" w:rsidP="00681826">
            <w:pPr>
              <w:pStyle w:val="TAL"/>
              <w:keepNext w:val="0"/>
              <w:keepLines w:val="0"/>
              <w:widowControl w:val="0"/>
            </w:pPr>
            <w:r w:rsidRPr="00C614E7">
              <w:t>Indicates the support of DL</w:t>
            </w:r>
            <w:r w:rsidR="00750181" w:rsidRPr="00C614E7">
              <w:t>-</w:t>
            </w:r>
            <w:r w:rsidRPr="00C614E7">
              <w:t>PRS from serving/neighbo</w:t>
            </w:r>
            <w:ins w:id="790" w:author="CR#0272" w:date="2020-09-30T02:01:00Z">
              <w:r w:rsidR="007C67D4">
                <w:t>u</w:t>
              </w:r>
            </w:ins>
            <w:r w:rsidRPr="00C614E7">
              <w:t>r cell as QCL source of a DL</w:t>
            </w:r>
            <w:r w:rsidR="00750181" w:rsidRPr="00C614E7">
              <w:t>-</w:t>
            </w:r>
            <w:r w:rsidRPr="00C614E7">
              <w:t>PRS.</w:t>
            </w:r>
          </w:p>
          <w:p w:rsidR="00B56301" w:rsidRPr="00C614E7" w:rsidRDefault="00B56301" w:rsidP="00681826">
            <w:pPr>
              <w:pStyle w:val="TAL"/>
              <w:keepNext w:val="0"/>
              <w:keepLines w:val="0"/>
              <w:widowControl w:val="0"/>
              <w:rPr>
                <w:rFonts w:eastAsia="DengXian"/>
                <w:b/>
                <w:i/>
                <w:noProof/>
                <w:lang w:eastAsia="zh-CN"/>
              </w:rPr>
            </w:pPr>
            <w:r w:rsidRPr="00C614E7">
              <w:t>Note: It refers to Type-D support for FR2</w:t>
            </w:r>
            <w:ins w:id="791" w:author="CR#0272" w:date="2020-09-30T02:02:00Z">
              <w:r w:rsidR="007C67D4">
                <w:t>.</w:t>
              </w:r>
            </w:ins>
            <w:del w:id="792" w:author="CR#0272" w:date="2020-09-30T02:02:00Z">
              <w:r w:rsidR="00750181" w:rsidRPr="00C614E7" w:rsidDel="007C67D4">
                <w:delText>-</w:delText>
              </w:r>
            </w:del>
          </w:p>
        </w:tc>
      </w:tr>
    </w:tbl>
    <w:p w:rsidR="00C614E7" w:rsidRPr="00C614E7" w:rsidRDefault="00C614E7" w:rsidP="00C614E7"/>
    <w:p w:rsidR="00A93840" w:rsidRPr="00C614E7" w:rsidRDefault="00A93840" w:rsidP="00A93840">
      <w:pPr>
        <w:pStyle w:val="Heading4"/>
      </w:pPr>
      <w:bookmarkStart w:id="793" w:name="_Toc46486424"/>
      <w:r w:rsidRPr="00C614E7">
        <w:t>–</w:t>
      </w:r>
      <w:r w:rsidRPr="00C614E7">
        <w:tab/>
      </w:r>
      <w:r w:rsidRPr="00C614E7">
        <w:rPr>
          <w:i/>
        </w:rPr>
        <w:t>NR-DL-PRS-ResourceID</w:t>
      </w:r>
      <w:bookmarkEnd w:id="793"/>
    </w:p>
    <w:p w:rsidR="00A93840" w:rsidRPr="00C614E7" w:rsidRDefault="00A93840" w:rsidP="00A93840">
      <w:r w:rsidRPr="00C614E7">
        <w:t xml:space="preserve">The IE </w:t>
      </w:r>
      <w:r w:rsidRPr="00C614E7">
        <w:rPr>
          <w:i/>
        </w:rPr>
        <w:t>NR-DL-PRS-ResourceID</w:t>
      </w:r>
      <w:r w:rsidRPr="00C614E7">
        <w:t xml:space="preserve"> defines the identity of a DL-PRS Resource of a DL-PRS Resource Set of a TRP. </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NR-DL-PRS-ResourceID-r16 ::= INTEGER (0..nrMaxNumDL-PRS-ResourcesPerSet-1-r16)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B56301" w:rsidRPr="00C614E7" w:rsidRDefault="00B56301" w:rsidP="00B56301"/>
    <w:p w:rsidR="00B56301" w:rsidRPr="00C614E7" w:rsidRDefault="00B56301" w:rsidP="00B56301">
      <w:pPr>
        <w:pStyle w:val="Heading4"/>
        <w:rPr>
          <w:i/>
          <w:iCs/>
          <w:noProof/>
        </w:rPr>
      </w:pPr>
      <w:bookmarkStart w:id="794" w:name="_Toc46486425"/>
      <w:r w:rsidRPr="00C614E7">
        <w:rPr>
          <w:i/>
          <w:iCs/>
        </w:rPr>
        <w:lastRenderedPageBreak/>
        <w:t>–</w:t>
      </w:r>
      <w:r w:rsidRPr="00C614E7">
        <w:rPr>
          <w:i/>
          <w:iCs/>
        </w:rPr>
        <w:tab/>
      </w:r>
      <w:r w:rsidRPr="00C614E7">
        <w:rPr>
          <w:i/>
          <w:iCs/>
          <w:noProof/>
        </w:rPr>
        <w:t>NR-DL-PRS-ResourcesCapability</w:t>
      </w:r>
      <w:bookmarkEnd w:id="794"/>
    </w:p>
    <w:p w:rsidR="00B56301" w:rsidRPr="00C614E7" w:rsidRDefault="00B56301" w:rsidP="00B56301">
      <w:pPr>
        <w:keepLines/>
      </w:pPr>
      <w:r w:rsidRPr="00C614E7">
        <w:t xml:space="preserve">The IE </w:t>
      </w:r>
      <w:r w:rsidRPr="00C614E7">
        <w:rPr>
          <w:i/>
          <w:noProof/>
        </w:rPr>
        <w:t xml:space="preserve">NR-DL-PRS-ResourcesCapability </w:t>
      </w:r>
      <w:r w:rsidRPr="00C614E7">
        <w:rPr>
          <w:noProof/>
        </w:rPr>
        <w:t xml:space="preserve">defines the PRS resources capability for each positioning method. </w:t>
      </w:r>
      <w:r w:rsidRPr="00C614E7">
        <w:t xml:space="preserve">The UE can include this IE only if the UE supports </w:t>
      </w:r>
      <w:r w:rsidRPr="00C614E7">
        <w:rPr>
          <w:i/>
          <w:iCs/>
        </w:rPr>
        <w:t>NR-DL-PRS-ProcessingCapability</w:t>
      </w:r>
      <w:r w:rsidRPr="00C614E7">
        <w:t>. Otherwise, the UE does not include this IE</w:t>
      </w:r>
      <w:ins w:id="795" w:author="CR#0272" w:date="2020-09-30T02:02:00Z">
        <w:r w:rsidR="007C67D4">
          <w:t>.</w:t>
        </w:r>
      </w:ins>
      <w:del w:id="796" w:author="CR#0272" w:date="2020-09-30T02:02:00Z">
        <w:r w:rsidRPr="00C614E7" w:rsidDel="007C67D4">
          <w:delText>;</w:delText>
        </w:r>
      </w:del>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NR-DL-PRS-ResourcesCapability-r16 ::= SEQUENCE {</w:t>
      </w:r>
    </w:p>
    <w:p w:rsidR="007C67D4" w:rsidRDefault="00B56301" w:rsidP="007C67D4">
      <w:pPr>
        <w:pStyle w:val="PL"/>
        <w:shd w:val="clear" w:color="auto" w:fill="E6E6E6"/>
        <w:rPr>
          <w:ins w:id="797" w:author="CR#0272" w:date="2020-09-30T02:02:00Z"/>
        </w:rPr>
      </w:pPr>
      <w:r w:rsidRPr="00C614E7">
        <w:tab/>
        <w:t>maxNrOfDL-PRS-ResourceSetPerTrpPerFrequencyLayer-r16</w:t>
      </w:r>
      <w:r w:rsidRPr="00C614E7">
        <w:tab/>
      </w:r>
    </w:p>
    <w:p w:rsidR="00B56301" w:rsidRPr="00C614E7" w:rsidRDefault="007C67D4" w:rsidP="007C67D4">
      <w:pPr>
        <w:pStyle w:val="PL"/>
        <w:shd w:val="clear" w:color="auto" w:fill="E6E6E6"/>
      </w:pPr>
      <w:ins w:id="798" w:author="CR#0272" w:date="2020-09-30T02:02:00Z">
        <w:r>
          <w:tab/>
        </w:r>
        <w:r>
          <w:tab/>
        </w:r>
        <w:r>
          <w:tab/>
        </w:r>
        <w:r>
          <w:tab/>
        </w:r>
        <w:r>
          <w:tab/>
        </w:r>
        <w:r>
          <w:tab/>
        </w:r>
        <w:r>
          <w:tab/>
        </w:r>
        <w:r>
          <w:tab/>
        </w:r>
        <w:r>
          <w:tab/>
        </w:r>
        <w:r>
          <w:tab/>
        </w:r>
        <w:r>
          <w:tab/>
        </w:r>
        <w:r>
          <w:tab/>
        </w:r>
      </w:ins>
      <w:r w:rsidR="00B56301" w:rsidRPr="00C614E7">
        <w:t>INTEGER (1..2),</w:t>
      </w:r>
    </w:p>
    <w:p w:rsidR="007C67D4" w:rsidRDefault="00B56301" w:rsidP="007C67D4">
      <w:pPr>
        <w:pStyle w:val="PL"/>
        <w:shd w:val="clear" w:color="auto" w:fill="E6E6E6"/>
        <w:rPr>
          <w:ins w:id="799" w:author="CR#0272" w:date="2020-09-30T02:02:00Z"/>
        </w:rPr>
      </w:pPr>
      <w:r w:rsidRPr="00C614E7">
        <w:tab/>
        <w:t>maxNrOfTRP-AcrossFreqs-r16</w:t>
      </w:r>
      <w:r w:rsidRPr="00C614E7">
        <w:tab/>
      </w:r>
      <w:r w:rsidRPr="00C614E7">
        <w:tab/>
      </w:r>
      <w:r w:rsidRPr="00C614E7">
        <w:tab/>
      </w:r>
      <w:r w:rsidRPr="00C614E7">
        <w:tab/>
      </w:r>
      <w:r w:rsidRPr="00C614E7">
        <w:tab/>
        <w:t>ENUMERATED { n4, n6, n12, n16, n32,</w:t>
      </w:r>
    </w:p>
    <w:p w:rsidR="007C67D4" w:rsidRDefault="007C67D4" w:rsidP="007C67D4">
      <w:pPr>
        <w:pStyle w:val="PL"/>
        <w:shd w:val="clear" w:color="auto" w:fill="E6E6E6"/>
        <w:rPr>
          <w:ins w:id="800" w:author="CR#0272" w:date="2020-09-30T02:03:00Z"/>
        </w:rPr>
      </w:pPr>
      <w:ins w:id="801" w:author="CR#0272" w:date="2020-09-30T02:02:00Z">
        <w:r>
          <w:tab/>
        </w:r>
        <w:r>
          <w:tab/>
        </w:r>
        <w:r>
          <w:tab/>
        </w:r>
        <w:r>
          <w:tab/>
        </w:r>
        <w:r>
          <w:tab/>
        </w:r>
        <w:r>
          <w:tab/>
        </w:r>
        <w:r>
          <w:tab/>
        </w:r>
        <w:r>
          <w:tab/>
        </w:r>
        <w:r>
          <w:tab/>
        </w:r>
        <w:r>
          <w:tab/>
        </w:r>
        <w:r>
          <w:tab/>
        </w:r>
        <w:r>
          <w:tab/>
        </w:r>
        <w:r>
          <w:tab/>
        </w:r>
        <w:r>
          <w:tab/>
        </w:r>
        <w:r>
          <w:tab/>
        </w:r>
      </w:ins>
      <w:r w:rsidR="00B56301" w:rsidRPr="00C614E7">
        <w:t xml:space="preserve"> n64, n128, n256,</w:t>
      </w:r>
      <w:del w:id="802" w:author="CR#0272" w:date="2020-09-30T02:03:00Z">
        <w:r w:rsidR="00B56301" w:rsidRPr="00C614E7" w:rsidDel="007C67D4">
          <w:delText xml:space="preserve"> </w:delText>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del>
      <w:ins w:id="803" w:author="CR#0272" w:date="2020-09-30T02:04:00Z">
        <w:r>
          <w:t xml:space="preserve"> </w:t>
        </w:r>
      </w:ins>
      <w:r w:rsidR="00B56301" w:rsidRPr="00C614E7">
        <w:t>...</w:t>
      </w:r>
    </w:p>
    <w:p w:rsidR="00B56301" w:rsidRPr="00C614E7" w:rsidRDefault="007C67D4" w:rsidP="007C67D4">
      <w:pPr>
        <w:pStyle w:val="PL"/>
        <w:shd w:val="clear" w:color="auto" w:fill="E6E6E6"/>
      </w:pPr>
      <w:ins w:id="804" w:author="CR#0272" w:date="2020-09-30T02:03:00Z">
        <w:r>
          <w:tab/>
        </w:r>
      </w:ins>
      <w:r w:rsidR="00B56301" w:rsidRPr="00C614E7">
        <w:t>},</w:t>
      </w:r>
    </w:p>
    <w:p w:rsidR="00B56301" w:rsidRPr="00C614E7" w:rsidRDefault="00B56301" w:rsidP="00B56301">
      <w:pPr>
        <w:pStyle w:val="PL"/>
        <w:shd w:val="clear" w:color="auto" w:fill="E6E6E6"/>
      </w:pPr>
      <w:r w:rsidRPr="00C614E7">
        <w:tab/>
        <w:t>maxNrOfPosLayer-r16</w:t>
      </w:r>
      <w:r w:rsidRPr="00C614E7">
        <w:tab/>
      </w:r>
      <w:r w:rsidRPr="00C614E7">
        <w:tab/>
      </w:r>
      <w:r w:rsidRPr="00C614E7">
        <w:tab/>
      </w:r>
      <w:r w:rsidRPr="00C614E7">
        <w:tab/>
      </w:r>
      <w:r w:rsidRPr="00C614E7">
        <w:tab/>
      </w:r>
      <w:r w:rsidRPr="00C614E7">
        <w:tab/>
      </w:r>
      <w:r w:rsidRPr="00C614E7">
        <w:tab/>
        <w:t>INTEGER (1..4),</w:t>
      </w:r>
    </w:p>
    <w:p w:rsidR="00B56301" w:rsidRPr="00C614E7" w:rsidRDefault="00B56301" w:rsidP="00B56301">
      <w:pPr>
        <w:pStyle w:val="PL"/>
        <w:shd w:val="clear" w:color="auto" w:fill="E6E6E6"/>
      </w:pPr>
      <w:r w:rsidRPr="00C614E7">
        <w:tab/>
        <w:t>dl-PRS-ResourcesCapabilityBandList-r16</w:t>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DL-PRS-ResourcesCapabilityPerBand-r16,</w:t>
      </w:r>
    </w:p>
    <w:p w:rsidR="00B56301" w:rsidRPr="00C614E7" w:rsidRDefault="00B56301" w:rsidP="00B56301">
      <w:pPr>
        <w:pStyle w:val="PL"/>
        <w:shd w:val="clear" w:color="auto" w:fill="E6E6E6"/>
      </w:pPr>
      <w:r w:rsidRPr="00C614E7">
        <w:tab/>
        <w:t>dl-PRS-ResourcesBandCombinationList-r16</w:t>
      </w:r>
      <w:r w:rsidRPr="00C614E7">
        <w:tab/>
      </w:r>
      <w:r w:rsidRPr="00C614E7">
        <w:tab/>
        <w:t>DL-PRS-ResourcesBandCombinationList-r16,</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maxNrOfDL-PRS-ResourcesPerResourceSet-r16</w:t>
      </w:r>
      <w:r w:rsidRPr="00C614E7">
        <w:tab/>
        <w:t>ENUMERATED { n1, n2, n4, n8, n16, n32, n64, ...},</w:t>
      </w:r>
    </w:p>
    <w:p w:rsidR="007C67D4" w:rsidRDefault="00B56301" w:rsidP="007C67D4">
      <w:pPr>
        <w:pStyle w:val="PL"/>
        <w:shd w:val="clear" w:color="auto" w:fill="E6E6E6"/>
        <w:rPr>
          <w:ins w:id="805" w:author="CR#0272" w:date="2020-09-30T02:04:00Z"/>
        </w:rPr>
      </w:pPr>
      <w:r w:rsidRPr="00C614E7">
        <w:tab/>
        <w:t>maxNrOfDL-PRS-ResourcesPerPositioningFrequencylayer-r16</w:t>
      </w:r>
      <w:r w:rsidRPr="00C614E7">
        <w:tab/>
      </w:r>
    </w:p>
    <w:p w:rsidR="007C67D4" w:rsidRDefault="007C67D4" w:rsidP="007C67D4">
      <w:pPr>
        <w:pStyle w:val="PL"/>
        <w:shd w:val="clear" w:color="auto" w:fill="E6E6E6"/>
        <w:rPr>
          <w:ins w:id="806" w:author="CR#0272" w:date="2020-09-30T02:04:00Z"/>
        </w:rPr>
      </w:pPr>
      <w:ins w:id="807" w:author="CR#0272" w:date="2020-09-30T02:04:00Z">
        <w:r>
          <w:tab/>
        </w:r>
        <w:r>
          <w:tab/>
        </w:r>
        <w:r>
          <w:tab/>
        </w:r>
        <w:r>
          <w:tab/>
        </w:r>
        <w:r>
          <w:tab/>
        </w:r>
        <w:r>
          <w:tab/>
        </w:r>
        <w:r>
          <w:tab/>
        </w:r>
        <w:r>
          <w:tab/>
        </w:r>
        <w:r>
          <w:tab/>
        </w:r>
        <w:r>
          <w:tab/>
        </w:r>
        <w:r>
          <w:tab/>
        </w:r>
        <w:r>
          <w:tab/>
        </w:r>
      </w:ins>
      <w:r w:rsidR="00B56301" w:rsidRPr="00C614E7">
        <w:t>ENUMERATED { n6, n24, n32, n64, n96, n128,</w:t>
      </w:r>
    </w:p>
    <w:p w:rsidR="00B56301" w:rsidRPr="00C614E7" w:rsidRDefault="007C67D4" w:rsidP="007C67D4">
      <w:pPr>
        <w:pStyle w:val="PL"/>
        <w:shd w:val="clear" w:color="auto" w:fill="E6E6E6"/>
      </w:pPr>
      <w:ins w:id="808" w:author="CR#0272" w:date="2020-09-30T02:04:00Z">
        <w:r>
          <w:tab/>
        </w:r>
        <w:r>
          <w:tab/>
        </w:r>
        <w:r>
          <w:tab/>
        </w:r>
        <w:r>
          <w:tab/>
        </w:r>
        <w:r>
          <w:tab/>
        </w:r>
        <w:r>
          <w:tab/>
        </w:r>
        <w:r>
          <w:tab/>
        </w:r>
        <w:r>
          <w:tab/>
        </w:r>
        <w:r>
          <w:tab/>
        </w:r>
        <w:r>
          <w:tab/>
        </w:r>
        <w:r>
          <w:tab/>
        </w:r>
        <w:r>
          <w:tab/>
        </w:r>
        <w:r>
          <w:tab/>
        </w:r>
        <w:r>
          <w:tab/>
        </w:r>
        <w:r>
          <w:tab/>
        </w:r>
      </w:ins>
      <w:r w:rsidR="00B56301" w:rsidRPr="00C614E7">
        <w:t xml:space="preserve"> n256, n512, n1024, ...},</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DL-PRS-ResourcesBandCombinationList-r16 ::=</w:t>
      </w:r>
      <w:r w:rsidRPr="00C614E7">
        <w:tab/>
      </w:r>
      <w:del w:id="809" w:author="CR#0272" w:date="2020-09-30T02:05:00Z">
        <w:r w:rsidRPr="00C614E7" w:rsidDel="007C67D4">
          <w:tab/>
        </w:r>
      </w:del>
      <w:r w:rsidRPr="00C614E7">
        <w:t xml:space="preserve">SEQUENCE (SIZE (1..maxBandComb-r16))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DL-PRS-ResourcesBandCombination-r16</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DL-PRS-ResourcesBandCombination-r16 ::=</w:t>
      </w:r>
      <w:r w:rsidRPr="00C614E7">
        <w:tab/>
      </w:r>
      <w:del w:id="810" w:author="CR#0272" w:date="2020-09-30T02:05:00Z">
        <w:r w:rsidRPr="00C614E7" w:rsidDel="007C67D4">
          <w:tab/>
        </w:r>
      </w:del>
      <w:r w:rsidRPr="00C614E7">
        <w:t>SEQUENCE {</w:t>
      </w:r>
    </w:p>
    <w:p w:rsidR="007C67D4" w:rsidRDefault="00B56301" w:rsidP="007C67D4">
      <w:pPr>
        <w:pStyle w:val="PL"/>
        <w:shd w:val="clear" w:color="auto" w:fill="E6E6E6"/>
        <w:rPr>
          <w:ins w:id="811" w:author="CR#0272" w:date="2020-09-30T02:05:00Z"/>
        </w:rPr>
      </w:pPr>
      <w:r w:rsidRPr="00C614E7">
        <w:tab/>
        <w:t>bandList-r16</w:t>
      </w:r>
      <w:r w:rsidRPr="00C614E7">
        <w:tab/>
      </w:r>
      <w:r w:rsidRPr="00C614E7">
        <w:tab/>
      </w:r>
      <w:r w:rsidRPr="00C614E7">
        <w:tab/>
      </w:r>
      <w:r w:rsidRPr="00C614E7">
        <w:tab/>
      </w:r>
      <w:r w:rsidRPr="00C614E7">
        <w:tab/>
      </w:r>
      <w:r w:rsidRPr="00C614E7">
        <w:tab/>
      </w:r>
      <w:r w:rsidRPr="00C614E7">
        <w:tab/>
      </w:r>
      <w:del w:id="812" w:author="CR#0272" w:date="2020-09-30T02:05:00Z">
        <w:r w:rsidRPr="00C614E7" w:rsidDel="007C67D4">
          <w:tab/>
        </w:r>
      </w:del>
      <w:r w:rsidRPr="00C614E7">
        <w:t>SEQUENCE (SIZE (1..maxSimultaneousBands-r16)) OF</w:t>
      </w:r>
    </w:p>
    <w:p w:rsidR="00B56301" w:rsidRPr="00C614E7" w:rsidRDefault="007C67D4" w:rsidP="007C67D4">
      <w:pPr>
        <w:pStyle w:val="PL"/>
        <w:shd w:val="clear" w:color="auto" w:fill="E6E6E6"/>
      </w:pPr>
      <w:ins w:id="813" w:author="CR#0272" w:date="2020-09-30T02:05:00Z">
        <w:r>
          <w:tab/>
        </w:r>
        <w:r>
          <w:tab/>
        </w:r>
        <w:r>
          <w:tab/>
        </w:r>
        <w:r>
          <w:tab/>
        </w:r>
        <w:r>
          <w:tab/>
        </w:r>
        <w:r>
          <w:tab/>
        </w:r>
        <w:r>
          <w:tab/>
        </w:r>
        <w:r>
          <w:tab/>
        </w:r>
        <w:r>
          <w:tab/>
        </w:r>
        <w:r>
          <w:tab/>
        </w:r>
        <w:r>
          <w:tab/>
        </w:r>
        <w:r>
          <w:tab/>
        </w:r>
        <w:r>
          <w:tab/>
        </w:r>
        <w:r>
          <w:tab/>
        </w:r>
        <w:r>
          <w:tab/>
        </w:r>
      </w:ins>
      <w:del w:id="814" w:author="CR#0272" w:date="2020-09-30T02:05:00Z">
        <w:r w:rsidR="00B56301" w:rsidRPr="00C614E7" w:rsidDel="007C67D4">
          <w:delText xml:space="preserve"> </w:delText>
        </w:r>
      </w:del>
      <w:r w:rsidR="00B56301" w:rsidRPr="00C614E7">
        <w:t>FreqBandIndicatorNR-r16,</w:t>
      </w:r>
    </w:p>
    <w:p w:rsidR="007C67D4" w:rsidRDefault="00B56301" w:rsidP="007C67D4">
      <w:pPr>
        <w:pStyle w:val="PL"/>
        <w:shd w:val="clear" w:color="auto" w:fill="E6E6E6"/>
        <w:rPr>
          <w:ins w:id="815" w:author="CR#0272" w:date="2020-09-30T02:06:00Z"/>
        </w:rPr>
      </w:pPr>
      <w:r w:rsidRPr="00C614E7">
        <w:tab/>
        <w:t>maxNrOfDL-PRS-ResourcesAcrossAllFL-TRP-ResourceSet-r16</w:t>
      </w:r>
      <w:r w:rsidRPr="00C614E7">
        <w:tab/>
      </w:r>
    </w:p>
    <w:p w:rsidR="00B56301" w:rsidRPr="00C614E7" w:rsidRDefault="007C67D4" w:rsidP="007C67D4">
      <w:pPr>
        <w:pStyle w:val="PL"/>
        <w:shd w:val="clear" w:color="auto" w:fill="E6E6E6"/>
      </w:pPr>
      <w:ins w:id="816" w:author="CR#0272" w:date="2020-09-30T02:06:00Z">
        <w:r>
          <w:tab/>
        </w:r>
        <w:r>
          <w:tab/>
        </w:r>
        <w:r>
          <w:tab/>
        </w:r>
        <w:r>
          <w:tab/>
        </w:r>
        <w:r>
          <w:tab/>
        </w:r>
        <w:r>
          <w:tab/>
        </w:r>
        <w:r>
          <w:tab/>
        </w:r>
        <w:r>
          <w:tab/>
        </w:r>
        <w:r>
          <w:tab/>
        </w:r>
        <w:r>
          <w:tab/>
        </w:r>
        <w:r>
          <w:tab/>
        </w:r>
      </w:ins>
      <w:r w:rsidR="00B56301" w:rsidRPr="00C614E7">
        <w:t>CHOICE</w:t>
      </w:r>
      <w:ins w:id="817" w:author="CR#0272" w:date="2020-09-30T02:06:00Z">
        <w:r>
          <w:t xml:space="preserve"> </w:t>
        </w:r>
      </w:ins>
      <w:r w:rsidR="00B56301" w:rsidRPr="00C614E7">
        <w:t>{</w:t>
      </w:r>
    </w:p>
    <w:p w:rsidR="007C67D4" w:rsidRDefault="00B56301" w:rsidP="007C67D4">
      <w:pPr>
        <w:pStyle w:val="PL"/>
        <w:shd w:val="clear" w:color="auto" w:fill="E6E6E6"/>
        <w:rPr>
          <w:ins w:id="818" w:author="CR#0272" w:date="2020-09-30T02:06:00Z"/>
        </w:rPr>
      </w:pPr>
      <w:r w:rsidRPr="00C614E7">
        <w:tab/>
      </w:r>
      <w:r w:rsidRPr="00C614E7">
        <w:tab/>
        <w:t>fr1-Only-r16</w:t>
      </w:r>
      <w:r w:rsidRPr="00C614E7">
        <w:tab/>
      </w:r>
      <w:r w:rsidRPr="00C614E7">
        <w:tab/>
      </w:r>
      <w:r w:rsidRPr="00C614E7">
        <w:tab/>
      </w:r>
      <w:r w:rsidRPr="00C614E7">
        <w:tab/>
      </w:r>
      <w:r w:rsidRPr="00C614E7">
        <w:tab/>
      </w:r>
      <w:r w:rsidRPr="00C614E7">
        <w:tab/>
      </w:r>
      <w:r w:rsidRPr="00C614E7">
        <w:tab/>
        <w:t>ENUMERATED {n6, n24, n64, n128, n192,</w:t>
      </w:r>
    </w:p>
    <w:p w:rsidR="00B56301" w:rsidRPr="00C614E7" w:rsidRDefault="007C67D4" w:rsidP="007C67D4">
      <w:pPr>
        <w:pStyle w:val="PL"/>
        <w:shd w:val="clear" w:color="auto" w:fill="E6E6E6"/>
      </w:pPr>
      <w:ins w:id="819" w:author="CR#0272" w:date="2020-09-30T02:06:00Z">
        <w:r>
          <w:tab/>
        </w:r>
        <w:r>
          <w:tab/>
        </w:r>
        <w:r>
          <w:tab/>
        </w:r>
        <w:r>
          <w:tab/>
        </w:r>
        <w:r>
          <w:tab/>
        </w:r>
        <w:r>
          <w:tab/>
        </w:r>
        <w:r>
          <w:tab/>
        </w:r>
        <w:r>
          <w:tab/>
        </w:r>
        <w:r>
          <w:tab/>
        </w:r>
        <w:r>
          <w:tab/>
        </w:r>
        <w:r>
          <w:tab/>
        </w:r>
        <w:r>
          <w:tab/>
        </w:r>
        <w:r>
          <w:tab/>
        </w:r>
        <w:r>
          <w:tab/>
        </w:r>
        <w:r>
          <w:tab/>
        </w:r>
      </w:ins>
      <w:r w:rsidR="00B56301" w:rsidRPr="00C614E7">
        <w:t xml:space="preserve"> n256, n512, n1024, n2048},</w:t>
      </w:r>
    </w:p>
    <w:p w:rsidR="007C67D4" w:rsidRDefault="00B56301" w:rsidP="007C67D4">
      <w:pPr>
        <w:pStyle w:val="PL"/>
        <w:shd w:val="clear" w:color="auto" w:fill="E6E6E6"/>
        <w:rPr>
          <w:ins w:id="820" w:author="CR#0272" w:date="2020-09-30T02:06:00Z"/>
        </w:rPr>
      </w:pPr>
      <w:r w:rsidRPr="00C614E7">
        <w:tab/>
      </w:r>
      <w:r w:rsidRPr="00C614E7">
        <w:tab/>
        <w:t>fr2-Only-r16</w:t>
      </w:r>
      <w:r w:rsidRPr="00C614E7">
        <w:tab/>
      </w:r>
      <w:r w:rsidRPr="00C614E7">
        <w:tab/>
      </w:r>
      <w:r w:rsidRPr="00C614E7">
        <w:tab/>
      </w:r>
      <w:r w:rsidRPr="00C614E7">
        <w:tab/>
      </w:r>
      <w:r w:rsidRPr="00C614E7">
        <w:tab/>
      </w:r>
      <w:r w:rsidRPr="00C614E7">
        <w:tab/>
      </w:r>
      <w:r w:rsidRPr="00C614E7">
        <w:tab/>
        <w:t>ENUMERATED {n24, n64, n96, n128, n192,</w:t>
      </w:r>
    </w:p>
    <w:p w:rsidR="00B56301" w:rsidRPr="00C614E7" w:rsidRDefault="007C67D4" w:rsidP="007C67D4">
      <w:pPr>
        <w:pStyle w:val="PL"/>
        <w:shd w:val="clear" w:color="auto" w:fill="E6E6E6"/>
      </w:pPr>
      <w:ins w:id="821" w:author="CR#0272" w:date="2020-09-30T02:06:00Z">
        <w:r>
          <w:tab/>
        </w:r>
        <w:r>
          <w:tab/>
        </w:r>
        <w:r>
          <w:tab/>
        </w:r>
        <w:r>
          <w:tab/>
        </w:r>
        <w:r>
          <w:tab/>
        </w:r>
        <w:r>
          <w:tab/>
        </w:r>
        <w:r>
          <w:tab/>
        </w:r>
        <w:r>
          <w:tab/>
        </w:r>
        <w:r>
          <w:tab/>
        </w:r>
        <w:r>
          <w:tab/>
        </w:r>
        <w:r>
          <w:tab/>
        </w:r>
        <w:r>
          <w:tab/>
        </w:r>
        <w:r>
          <w:tab/>
        </w:r>
        <w:r>
          <w:tab/>
        </w:r>
        <w:r>
          <w:tab/>
        </w:r>
      </w:ins>
      <w:r w:rsidR="00B56301" w:rsidRPr="00C614E7">
        <w:t xml:space="preserve"> n256, n512, n1024, n2048},</w:t>
      </w:r>
    </w:p>
    <w:p w:rsidR="00B56301" w:rsidRPr="00C614E7" w:rsidRDefault="00B56301" w:rsidP="00B56301">
      <w:pPr>
        <w:pStyle w:val="PL"/>
        <w:shd w:val="clear" w:color="auto" w:fill="E6E6E6"/>
      </w:pPr>
      <w:r w:rsidRPr="00C614E7">
        <w:tab/>
      </w:r>
      <w:r w:rsidRPr="00C614E7">
        <w:tab/>
        <w:t>fr1-FR2Mix-r16</w:t>
      </w:r>
      <w:r w:rsidRPr="00C614E7">
        <w:tab/>
      </w:r>
      <w:r w:rsidRPr="00C614E7">
        <w:tab/>
      </w:r>
      <w:r w:rsidRPr="00C614E7">
        <w:tab/>
      </w:r>
      <w:r w:rsidRPr="00C614E7">
        <w:tab/>
      </w:r>
      <w:r w:rsidRPr="00C614E7">
        <w:tab/>
      </w:r>
      <w:r w:rsidRPr="00C614E7">
        <w:tab/>
      </w:r>
      <w:r w:rsidRPr="00C614E7">
        <w:tab/>
        <w:t>SEQUENCE {</w:t>
      </w:r>
    </w:p>
    <w:p w:rsidR="007C67D4" w:rsidRDefault="00B56301" w:rsidP="007C67D4">
      <w:pPr>
        <w:pStyle w:val="PL"/>
        <w:shd w:val="clear" w:color="auto" w:fill="E6E6E6"/>
        <w:rPr>
          <w:ins w:id="822" w:author="CR#0272" w:date="2020-09-30T02:07:00Z"/>
        </w:rPr>
      </w:pPr>
      <w:r w:rsidRPr="00C614E7">
        <w:tab/>
      </w:r>
      <w:r w:rsidRPr="00C614E7">
        <w:tab/>
      </w:r>
      <w:r w:rsidRPr="00C614E7">
        <w:tab/>
        <w:t>fr1-r16</w:t>
      </w:r>
      <w:r w:rsidRPr="00C614E7">
        <w:tab/>
      </w:r>
      <w:r w:rsidRPr="00C614E7">
        <w:tab/>
      </w:r>
      <w:r w:rsidRPr="00C614E7">
        <w:tab/>
      </w:r>
      <w:r w:rsidRPr="00C614E7">
        <w:tab/>
      </w:r>
      <w:r w:rsidRPr="00C614E7">
        <w:tab/>
      </w:r>
      <w:r w:rsidRPr="00C614E7">
        <w:tab/>
      </w:r>
      <w:r w:rsidRPr="00C614E7">
        <w:tab/>
      </w:r>
      <w:r w:rsidRPr="00C614E7">
        <w:tab/>
      </w:r>
      <w:r w:rsidRPr="00C614E7">
        <w:tab/>
        <w:t>ENUMERATED {n6, n24, n64, n96, n128,</w:t>
      </w:r>
    </w:p>
    <w:p w:rsidR="00B56301" w:rsidRPr="00C614E7" w:rsidRDefault="007C67D4" w:rsidP="007C67D4">
      <w:pPr>
        <w:pStyle w:val="PL"/>
        <w:shd w:val="clear" w:color="auto" w:fill="E6E6E6"/>
      </w:pPr>
      <w:ins w:id="823" w:author="CR#0272" w:date="2020-09-30T02:07:00Z">
        <w:r>
          <w:tab/>
        </w:r>
        <w:r>
          <w:tab/>
        </w:r>
        <w:r>
          <w:tab/>
        </w:r>
        <w:r>
          <w:tab/>
        </w:r>
        <w:r>
          <w:tab/>
        </w:r>
        <w:r>
          <w:tab/>
        </w:r>
        <w:r>
          <w:tab/>
        </w:r>
        <w:r>
          <w:tab/>
        </w:r>
        <w:r>
          <w:tab/>
        </w:r>
        <w:r>
          <w:tab/>
        </w:r>
        <w:r>
          <w:tab/>
        </w:r>
        <w:r>
          <w:tab/>
        </w:r>
        <w:r>
          <w:tab/>
        </w:r>
        <w:r>
          <w:tab/>
        </w:r>
        <w:r>
          <w:tab/>
        </w:r>
        <w:r>
          <w:tab/>
        </w:r>
      </w:ins>
      <w:r w:rsidR="00B56301" w:rsidRPr="00C614E7">
        <w:t xml:space="preserve"> n192, n256, n512, n1024, n2048},</w:t>
      </w:r>
    </w:p>
    <w:p w:rsidR="007C67D4" w:rsidRDefault="00B56301" w:rsidP="007C67D4">
      <w:pPr>
        <w:pStyle w:val="PL"/>
        <w:shd w:val="clear" w:color="auto" w:fill="E6E6E6"/>
        <w:rPr>
          <w:ins w:id="824" w:author="CR#0272" w:date="2020-09-30T02:07:00Z"/>
        </w:rPr>
      </w:pPr>
      <w:r w:rsidRPr="00C614E7">
        <w:tab/>
      </w:r>
      <w:r w:rsidRPr="00C614E7">
        <w:tab/>
      </w:r>
      <w:r w:rsidRPr="00C614E7">
        <w:tab/>
        <w:t>fr2-r16</w:t>
      </w:r>
      <w:r w:rsidRPr="00C614E7">
        <w:tab/>
      </w:r>
      <w:r w:rsidRPr="00C614E7">
        <w:tab/>
      </w:r>
      <w:r w:rsidRPr="00C614E7">
        <w:tab/>
      </w:r>
      <w:r w:rsidRPr="00C614E7">
        <w:tab/>
      </w:r>
      <w:r w:rsidRPr="00C614E7">
        <w:tab/>
      </w:r>
      <w:r w:rsidRPr="00C614E7">
        <w:tab/>
      </w:r>
      <w:r w:rsidRPr="00C614E7">
        <w:tab/>
      </w:r>
      <w:r w:rsidRPr="00C614E7">
        <w:tab/>
      </w:r>
      <w:r w:rsidRPr="00C614E7">
        <w:tab/>
        <w:t>ENUMERATED {n24, n64, n96, n128, n192,</w:t>
      </w:r>
    </w:p>
    <w:p w:rsidR="00B56301" w:rsidRPr="00C614E7" w:rsidRDefault="007C67D4" w:rsidP="007C67D4">
      <w:pPr>
        <w:pStyle w:val="PL"/>
        <w:shd w:val="clear" w:color="auto" w:fill="E6E6E6"/>
      </w:pPr>
      <w:ins w:id="825" w:author="CR#0272" w:date="2020-09-30T02:07:00Z">
        <w:r>
          <w:tab/>
        </w:r>
        <w:r>
          <w:tab/>
        </w:r>
        <w:r>
          <w:tab/>
        </w:r>
        <w:r>
          <w:tab/>
        </w:r>
        <w:r>
          <w:tab/>
        </w:r>
        <w:r>
          <w:tab/>
        </w:r>
        <w:r>
          <w:tab/>
        </w:r>
        <w:r>
          <w:tab/>
        </w:r>
        <w:r>
          <w:tab/>
        </w:r>
        <w:r>
          <w:tab/>
        </w:r>
        <w:r>
          <w:tab/>
        </w:r>
        <w:r>
          <w:tab/>
        </w:r>
        <w:r>
          <w:tab/>
        </w:r>
        <w:r>
          <w:tab/>
        </w:r>
        <w:r>
          <w:tab/>
        </w:r>
        <w:r>
          <w:tab/>
        </w:r>
      </w:ins>
      <w:r w:rsidR="00B56301" w:rsidRPr="00C614E7">
        <w:t xml:space="preserve"> n256, n512, n1024, n2048},</w:t>
      </w:r>
    </w:p>
    <w:p w:rsidR="00B56301" w:rsidRPr="00C614E7" w:rsidRDefault="00B56301" w:rsidP="00B56301">
      <w:pPr>
        <w:pStyle w:val="PL"/>
        <w:shd w:val="clear" w:color="auto" w:fill="E6E6E6"/>
      </w:pPr>
      <w:r w:rsidRPr="00C614E7">
        <w:tab/>
      </w:r>
      <w:r w:rsidRPr="00C614E7">
        <w:tab/>
      </w:r>
      <w:r w:rsidRPr="00C614E7">
        <w:tab/>
        <w:t>...</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NR-DL-PRS-ResourcesCapability </w:t>
            </w:r>
            <w:r w:rsidRPr="00C614E7">
              <w:rPr>
                <w:iCs/>
                <w:noProof/>
              </w:rPr>
              <w:t>field descriptions</w:t>
            </w:r>
          </w:p>
        </w:tc>
      </w:tr>
      <w:tr w:rsidR="00C614E7" w:rsidRPr="00C614E7" w:rsidTr="00681826">
        <w:trPr>
          <w:cantSplit/>
          <w:tblHeader/>
        </w:trPr>
        <w:tc>
          <w:tcPr>
            <w:tcW w:w="9639" w:type="dxa"/>
          </w:tcPr>
          <w:p w:rsidR="00B56301" w:rsidRPr="00C614E7" w:rsidRDefault="00B56301" w:rsidP="00681826">
            <w:pPr>
              <w:pStyle w:val="TAL"/>
              <w:keepNext w:val="0"/>
              <w:keepLines w:val="0"/>
              <w:widowControl w:val="0"/>
              <w:rPr>
                <w:b/>
                <w:bCs/>
                <w:i/>
                <w:iCs/>
              </w:rPr>
            </w:pPr>
            <w:r w:rsidRPr="00C614E7">
              <w:rPr>
                <w:b/>
                <w:bCs/>
                <w:i/>
                <w:iCs/>
              </w:rPr>
              <w:t>maxNrOfDL-PRS-ResourceSetPerTrpPerFrequencyLayer</w:t>
            </w:r>
          </w:p>
          <w:p w:rsidR="00B56301" w:rsidRPr="00C614E7" w:rsidRDefault="00B56301" w:rsidP="00681826">
            <w:pPr>
              <w:pStyle w:val="TAH"/>
              <w:keepNext w:val="0"/>
              <w:keepLines w:val="0"/>
              <w:widowControl w:val="0"/>
              <w:jc w:val="left"/>
              <w:rPr>
                <w:b w:val="0"/>
              </w:rPr>
            </w:pPr>
            <w:r w:rsidRPr="00C614E7">
              <w:rPr>
                <w:b w:val="0"/>
              </w:rPr>
              <w:t>Indicates the maximum number of DL</w:t>
            </w:r>
            <w:r w:rsidR="00750181" w:rsidRPr="00C614E7">
              <w:rPr>
                <w:b w:val="0"/>
              </w:rPr>
              <w:t>-</w:t>
            </w:r>
            <w:r w:rsidRPr="00C614E7">
              <w:rPr>
                <w:b w:val="0"/>
              </w:rPr>
              <w:t xml:space="preserve">PRS Resource Sets per TRP per frequency layer supported by UE. </w:t>
            </w:r>
          </w:p>
        </w:tc>
      </w:tr>
      <w:tr w:rsidR="00C614E7" w:rsidRPr="00C614E7" w:rsidTr="00681826">
        <w:trPr>
          <w:cantSplit/>
          <w:tblHeader/>
        </w:trPr>
        <w:tc>
          <w:tcPr>
            <w:tcW w:w="9639" w:type="dxa"/>
          </w:tcPr>
          <w:p w:rsidR="00B56301" w:rsidRPr="00C614E7" w:rsidRDefault="00B56301" w:rsidP="00681826">
            <w:pPr>
              <w:pStyle w:val="TAL"/>
              <w:keepNext w:val="0"/>
              <w:keepLines w:val="0"/>
              <w:widowControl w:val="0"/>
              <w:rPr>
                <w:b/>
                <w:i/>
                <w:noProof/>
              </w:rPr>
            </w:pPr>
            <w:r w:rsidRPr="00C614E7">
              <w:rPr>
                <w:b/>
                <w:i/>
                <w:noProof/>
              </w:rPr>
              <w:t>maxNrOfTRP-AcrossFreqs</w:t>
            </w:r>
          </w:p>
          <w:p w:rsidR="00B56301" w:rsidRPr="00C614E7" w:rsidRDefault="00B56301" w:rsidP="00681826">
            <w:pPr>
              <w:pStyle w:val="TAL"/>
              <w:keepNext w:val="0"/>
              <w:keepLines w:val="0"/>
              <w:widowControl w:val="0"/>
              <w:rPr>
                <w:b/>
                <w:bCs/>
                <w:i/>
                <w:iCs/>
              </w:rPr>
            </w:pPr>
            <w:r w:rsidRPr="00C614E7">
              <w:t>Indicates the maximum number of TRPs across all positioning frequency layers.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 xml:space="preserve">maxNrOfPosLayer </w:t>
            </w:r>
          </w:p>
          <w:p w:rsidR="00B56301" w:rsidRPr="00C614E7" w:rsidRDefault="00B56301" w:rsidP="00681826">
            <w:pPr>
              <w:pStyle w:val="TAL"/>
              <w:keepNext w:val="0"/>
              <w:keepLines w:val="0"/>
              <w:widowControl w:val="0"/>
            </w:pPr>
            <w:r w:rsidRPr="00C614E7">
              <w:t>Indicates the maximum number of supported positioning layer.</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maxNrOfDL-PRS-ResourcesPerResourceSet</w:t>
            </w:r>
          </w:p>
          <w:p w:rsidR="00B56301" w:rsidRPr="00C614E7" w:rsidRDefault="00B56301" w:rsidP="00681826">
            <w:pPr>
              <w:pStyle w:val="TAL"/>
              <w:keepNext w:val="0"/>
              <w:keepLines w:val="0"/>
              <w:widowControl w:val="0"/>
              <w:rPr>
                <w:b/>
                <w:i/>
                <w:noProof/>
              </w:rPr>
            </w:pPr>
            <w:r w:rsidRPr="00C614E7">
              <w:t>Indicates the maximum number of DL</w:t>
            </w:r>
            <w:r w:rsidR="00750181" w:rsidRPr="00C614E7">
              <w:t>-</w:t>
            </w:r>
            <w:r w:rsidRPr="00C614E7">
              <w:t>PRS Resources per DL</w:t>
            </w:r>
            <w:r w:rsidR="00750181" w:rsidRPr="00C614E7">
              <w:t>-</w:t>
            </w:r>
            <w:r w:rsidRPr="00C614E7">
              <w:t xml:space="preserve">PRS Resource Set. Value 16, 32, 64 are only applicable to FR2 bands. Value 1 is not applicable for DL-AoD. </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maxNrOfDL-PRS-ResourcesPerPositioningFrequencylayer</w:t>
            </w:r>
          </w:p>
          <w:p w:rsidR="00B56301" w:rsidRPr="00C614E7" w:rsidRDefault="00B56301" w:rsidP="00681826">
            <w:pPr>
              <w:pStyle w:val="TAL"/>
              <w:keepNext w:val="0"/>
              <w:keepLines w:val="0"/>
              <w:widowControl w:val="0"/>
              <w:rPr>
                <w:b/>
                <w:i/>
                <w:noProof/>
              </w:rPr>
            </w:pPr>
            <w:r w:rsidRPr="00C614E7">
              <w:t>Indicates the maximum number of DL</w:t>
            </w:r>
            <w:r w:rsidR="00750181" w:rsidRPr="00C614E7">
              <w:t>-</w:t>
            </w:r>
            <w:r w:rsidRPr="00C614E7">
              <w:t xml:space="preserve">PRS resources per TRP across all frequency layers. Value 6 is only applicable to FR1 bands. </w:t>
            </w:r>
          </w:p>
        </w:tc>
      </w:tr>
      <w:tr w:rsidR="00C614E7" w:rsidRPr="00C614E7" w:rsidTr="00681826">
        <w:trPr>
          <w:cantSplit/>
        </w:trPr>
        <w:tc>
          <w:tcPr>
            <w:tcW w:w="9639" w:type="dxa"/>
          </w:tcPr>
          <w:p w:rsidR="00B56301" w:rsidRPr="00C614E7" w:rsidRDefault="00B56301" w:rsidP="00681826">
            <w:pPr>
              <w:pStyle w:val="TAL"/>
              <w:widowControl w:val="0"/>
              <w:rPr>
                <w:b/>
                <w:i/>
                <w:noProof/>
              </w:rPr>
            </w:pPr>
            <w:r w:rsidRPr="00C614E7">
              <w:rPr>
                <w:b/>
                <w:i/>
                <w:noProof/>
              </w:rPr>
              <w:lastRenderedPageBreak/>
              <w:t>maxNrOfDL-PRS-ResourcesAcrossAllFL-TRP-ResourceSet</w:t>
            </w:r>
          </w:p>
          <w:p w:rsidR="00B56301" w:rsidRPr="00C614E7" w:rsidRDefault="00B56301" w:rsidP="00681826">
            <w:pPr>
              <w:pStyle w:val="TAL"/>
              <w:widowControl w:val="0"/>
            </w:pPr>
            <w:r w:rsidRPr="00C614E7">
              <w:t>Indicates the maximum number of DL</w:t>
            </w:r>
            <w:r w:rsidR="00750181" w:rsidRPr="00C614E7">
              <w:t>-</w:t>
            </w:r>
            <w:r w:rsidRPr="00C614E7">
              <w:t>PRS Resources supported by UE across all frequency layers, TRPs and DL</w:t>
            </w:r>
            <w:r w:rsidR="00750181" w:rsidRPr="00C614E7">
              <w:t>-</w:t>
            </w:r>
            <w:r w:rsidRPr="00C614E7">
              <w:t xml:space="preserve">PRS Resource Sets. </w:t>
            </w:r>
          </w:p>
          <w:p w:rsidR="00B56301" w:rsidRPr="00C614E7" w:rsidRDefault="00B56301" w:rsidP="00681826">
            <w:pPr>
              <w:pStyle w:val="TAL"/>
              <w:widowControl w:val="0"/>
            </w:pPr>
            <w:r w:rsidRPr="00C614E7">
              <w:t xml:space="preserve">fr1-Only: This is applicable for FR1 only </w:t>
            </w:r>
            <w:ins w:id="826" w:author="CR#0272" w:date="2020-09-30T02:10:00Z">
              <w:r w:rsidR="007C67D4">
                <w:t>band combinations</w:t>
              </w:r>
            </w:ins>
            <w:del w:id="827" w:author="CR#0272" w:date="2020-09-30T02:10:00Z">
              <w:r w:rsidRPr="00C614E7" w:rsidDel="007C67D4">
                <w:delText>BC</w:delText>
              </w:r>
            </w:del>
            <w:r w:rsidRPr="00C614E7">
              <w:t>;</w:t>
            </w:r>
          </w:p>
          <w:p w:rsidR="00B56301" w:rsidRPr="00C614E7" w:rsidRDefault="00B56301" w:rsidP="00681826">
            <w:pPr>
              <w:pStyle w:val="TAL"/>
              <w:widowControl w:val="0"/>
            </w:pPr>
            <w:r w:rsidRPr="00C614E7">
              <w:t xml:space="preserve">fr2-Only: This is applicable for FR2 only </w:t>
            </w:r>
            <w:ins w:id="828" w:author="CR#0272" w:date="2020-09-30T02:10:00Z">
              <w:r w:rsidR="007C67D4">
                <w:t>band combinations</w:t>
              </w:r>
            </w:ins>
            <w:del w:id="829" w:author="CR#0272" w:date="2020-09-30T02:10:00Z">
              <w:r w:rsidRPr="00C614E7" w:rsidDel="007C67D4">
                <w:delText>BC</w:delText>
              </w:r>
            </w:del>
            <w:r w:rsidRPr="00C614E7">
              <w:t>;</w:t>
            </w:r>
          </w:p>
          <w:p w:rsidR="00B56301" w:rsidRPr="00C614E7" w:rsidRDefault="00B56301" w:rsidP="00681826">
            <w:pPr>
              <w:pStyle w:val="TAL"/>
              <w:widowControl w:val="0"/>
              <w:rPr>
                <w:b/>
                <w:i/>
                <w:noProof/>
              </w:rPr>
            </w:pPr>
            <w:r w:rsidRPr="00C614E7">
              <w:t xml:space="preserve">fr1-FR2Mix: This is applicable for </w:t>
            </w:r>
            <w:ins w:id="830" w:author="CR#0272" w:date="2020-09-30T02:10:00Z">
              <w:r w:rsidR="007C67D4">
                <w:t>band combinations</w:t>
              </w:r>
            </w:ins>
            <w:del w:id="831" w:author="CR#0272" w:date="2020-09-30T02:10:00Z">
              <w:r w:rsidRPr="00C614E7" w:rsidDel="007C67D4">
                <w:delText>BC</w:delText>
              </w:r>
            </w:del>
            <w:r w:rsidRPr="00C614E7">
              <w:t xml:space="preserve"> containing FR1 and FR2 bands. fr1 means for FR1 in FR1/FR2 mixed operation, and fr2 means for FR2 in FR1/FR2 mixed operation. </w:t>
            </w:r>
          </w:p>
        </w:tc>
      </w:tr>
    </w:tbl>
    <w:p w:rsidR="00A93840" w:rsidRPr="00C614E7" w:rsidRDefault="00A93840" w:rsidP="00A93840"/>
    <w:p w:rsidR="00A93840" w:rsidRPr="00C614E7" w:rsidRDefault="00A93840" w:rsidP="00A93840">
      <w:pPr>
        <w:pStyle w:val="Heading4"/>
      </w:pPr>
      <w:bookmarkStart w:id="832" w:name="_Toc46486426"/>
      <w:r w:rsidRPr="00C614E7">
        <w:t>–</w:t>
      </w:r>
      <w:r w:rsidRPr="00C614E7">
        <w:tab/>
      </w:r>
      <w:r w:rsidRPr="00C614E7">
        <w:rPr>
          <w:i/>
        </w:rPr>
        <w:t>NR-DL-PRS-ResourceSetID</w:t>
      </w:r>
      <w:bookmarkEnd w:id="832"/>
    </w:p>
    <w:p w:rsidR="00A93840" w:rsidRPr="00C614E7" w:rsidRDefault="00A93840" w:rsidP="00A93840">
      <w:r w:rsidRPr="00C614E7">
        <w:t xml:space="preserve">The IE </w:t>
      </w:r>
      <w:r w:rsidRPr="00C614E7">
        <w:rPr>
          <w:i/>
        </w:rPr>
        <w:t>NR-DL-PRS-ResourceSetID</w:t>
      </w:r>
      <w:r w:rsidRPr="00C614E7">
        <w:t xml:space="preserve"> defines the identity of a DL-PRS Resource Set of a TRP.</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NR-DL-PRS-ResourceSetID-r16 ::= INTEGER (0..nrMaxNumDL-PRS-ResourceSetsPerTRP-1-r16)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A93840" w:rsidRPr="00C614E7" w:rsidRDefault="00A93840" w:rsidP="00A93840">
      <w:pPr>
        <w:rPr>
          <w:rFonts w:eastAsia="MS Mincho"/>
        </w:rPr>
      </w:pPr>
    </w:p>
    <w:p w:rsidR="00A93840" w:rsidRPr="00C614E7" w:rsidRDefault="00A93840" w:rsidP="00A93840">
      <w:pPr>
        <w:pStyle w:val="Heading4"/>
        <w:rPr>
          <w:i/>
          <w:iCs/>
        </w:rPr>
      </w:pPr>
      <w:bookmarkStart w:id="833" w:name="_Toc46486427"/>
      <w:r w:rsidRPr="00C614E7">
        <w:rPr>
          <w:i/>
          <w:iCs/>
        </w:rPr>
        <w:t>–</w:t>
      </w:r>
      <w:r w:rsidRPr="00C614E7">
        <w:rPr>
          <w:i/>
          <w:iCs/>
        </w:rPr>
        <w:tab/>
        <w:t>NR-PositionCalculationAssistance</w:t>
      </w:r>
      <w:bookmarkEnd w:id="833"/>
    </w:p>
    <w:p w:rsidR="00A93840" w:rsidRPr="00C614E7" w:rsidRDefault="00A93840" w:rsidP="00A93840">
      <w:r w:rsidRPr="00C614E7">
        <w:t xml:space="preserve">The IE </w:t>
      </w:r>
      <w:r w:rsidRPr="00C614E7">
        <w:rPr>
          <w:i/>
          <w:iCs/>
        </w:rPr>
        <w:t>NR-</w:t>
      </w:r>
      <w:r w:rsidRPr="00C614E7">
        <w:rPr>
          <w:i/>
        </w:rPr>
        <w:t xml:space="preserve">PositionCalculationAssistance </w:t>
      </w:r>
      <w:r w:rsidRPr="00C614E7">
        <w:rPr>
          <w:noProof/>
        </w:rPr>
        <w:t>is</w:t>
      </w:r>
      <w:r w:rsidRPr="00C614E7">
        <w:t xml:space="preserve"> used by the location server to provide assistance data to enable UE</w:t>
      </w:r>
      <w:r w:rsidRPr="00C614E7">
        <w:noBreakHyphen/>
        <w:t>based downlink positioning.</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NR-PositionCalculationAssistance-r16 ::= SEQUENCE {</w:t>
      </w:r>
    </w:p>
    <w:p w:rsidR="00A93840" w:rsidRPr="00C614E7" w:rsidRDefault="00A93840" w:rsidP="00A93840">
      <w:pPr>
        <w:pStyle w:val="PL"/>
        <w:shd w:val="clear" w:color="auto" w:fill="E6E6E6"/>
      </w:pPr>
      <w:r w:rsidRPr="00C614E7">
        <w:tab/>
        <w:t>nr-</w:t>
      </w:r>
      <w:ins w:id="834" w:author="CR#0272" w:date="2020-09-30T02:11:00Z">
        <w:r w:rsidR="007C67D4">
          <w:t>TRP</w:t>
        </w:r>
      </w:ins>
      <w:del w:id="835" w:author="CR#0272" w:date="2020-09-30T02:11:00Z">
        <w:r w:rsidRPr="00C614E7" w:rsidDel="007C67D4">
          <w:delText>trp</w:delText>
        </w:r>
      </w:del>
      <w:r w:rsidRPr="00C614E7">
        <w:t xml:space="preserve">-LocationInfo-r16 </w:t>
      </w:r>
      <w:r w:rsidRPr="00C614E7">
        <w:tab/>
      </w:r>
      <w:r w:rsidRPr="00C614E7">
        <w:tab/>
        <w:t>NR-TRP-LocationInfo-r16</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nr-</w:t>
      </w:r>
      <w:ins w:id="836" w:author="CR#0272" w:date="2020-09-30T02:11:00Z">
        <w:r w:rsidR="007C67D4">
          <w:t>DL</w:t>
        </w:r>
      </w:ins>
      <w:del w:id="837" w:author="CR#0272" w:date="2020-09-30T02:11:00Z">
        <w:r w:rsidRPr="00C614E7" w:rsidDel="007C67D4">
          <w:delText>dl</w:delText>
        </w:r>
      </w:del>
      <w:r w:rsidRPr="00C614E7">
        <w:t>-</w:t>
      </w:r>
      <w:ins w:id="838" w:author="CR#0272" w:date="2020-09-30T02:11:00Z">
        <w:r w:rsidR="007C67D4">
          <w:t>PRS</w:t>
        </w:r>
      </w:ins>
      <w:del w:id="839" w:author="CR#0272" w:date="2020-09-30T02:11:00Z">
        <w:r w:rsidRPr="00C614E7" w:rsidDel="007C67D4">
          <w:delText>prs</w:delText>
        </w:r>
      </w:del>
      <w:r w:rsidRPr="00C614E7">
        <w:t>-BeamInfo-r16</w:t>
      </w:r>
      <w:r w:rsidRPr="00C614E7">
        <w:tab/>
      </w:r>
      <w:r w:rsidRPr="00C614E7">
        <w:tab/>
      </w:r>
      <w:r w:rsidRPr="00C614E7">
        <w:tab/>
        <w:t>NR-DL-PRS-BeamInfo-r16</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nr-</w:t>
      </w:r>
      <w:ins w:id="840" w:author="CR#0272" w:date="2020-09-30T02:11:00Z">
        <w:r w:rsidR="007C67D4">
          <w:t>RTD</w:t>
        </w:r>
      </w:ins>
      <w:del w:id="841" w:author="CR#0272" w:date="2020-09-30T02:11:00Z">
        <w:r w:rsidRPr="00C614E7" w:rsidDel="007C67D4">
          <w:delText>rtd</w:delText>
        </w:r>
      </w:del>
      <w:r w:rsidRPr="00C614E7">
        <w:t>-Info-r16</w:t>
      </w:r>
      <w:r w:rsidRPr="00C614E7">
        <w:tab/>
      </w:r>
      <w:r w:rsidRPr="00C614E7">
        <w:tab/>
      </w:r>
      <w:r w:rsidRPr="00C614E7">
        <w:tab/>
      </w:r>
      <w:r w:rsidRPr="00C614E7">
        <w:tab/>
      </w:r>
      <w:r w:rsidRPr="00C614E7">
        <w:tab/>
        <w:t>NR-RTD-Info-r16</w:t>
      </w:r>
      <w:r w:rsidRPr="00C614E7">
        <w:tab/>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NR-PositionCalculationAssistance</w:t>
            </w:r>
            <w:r w:rsidRPr="00C614E7">
              <w:rPr>
                <w:iCs/>
                <w:noProof/>
              </w:rPr>
              <w:t xml:space="preserve"> field descriptions</w:t>
            </w:r>
          </w:p>
        </w:tc>
      </w:tr>
      <w:tr w:rsidR="00C614E7"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noProof/>
              </w:rPr>
            </w:pPr>
            <w:r w:rsidRPr="00C614E7">
              <w:rPr>
                <w:b/>
                <w:i/>
                <w:noProof/>
              </w:rPr>
              <w:t>nr-</w:t>
            </w:r>
            <w:ins w:id="842" w:author="CR#0272" w:date="2020-09-30T02:11:00Z">
              <w:r w:rsidR="007C67D4">
                <w:rPr>
                  <w:b/>
                  <w:i/>
                  <w:noProof/>
                </w:rPr>
                <w:t>TRP</w:t>
              </w:r>
            </w:ins>
            <w:del w:id="843" w:author="CR#0272" w:date="2020-09-30T02:11:00Z">
              <w:r w:rsidRPr="00C614E7" w:rsidDel="007C67D4">
                <w:rPr>
                  <w:b/>
                  <w:i/>
                  <w:noProof/>
                </w:rPr>
                <w:delText>trp</w:delText>
              </w:r>
            </w:del>
            <w:r w:rsidRPr="00C614E7">
              <w:rPr>
                <w:b/>
                <w:i/>
                <w:noProof/>
              </w:rPr>
              <w:t>-LocationInfo</w:t>
            </w:r>
          </w:p>
          <w:p w:rsidR="00A93840" w:rsidRPr="00C614E7" w:rsidRDefault="00A93840" w:rsidP="00557BF2">
            <w:pPr>
              <w:pStyle w:val="TAL"/>
              <w:keepNext w:val="0"/>
              <w:keepLines w:val="0"/>
              <w:widowControl w:val="0"/>
              <w:rPr>
                <w:snapToGrid w:val="0"/>
              </w:rPr>
            </w:pPr>
            <w:r w:rsidRPr="00C614E7">
              <w:rPr>
                <w:noProof/>
              </w:rPr>
              <w:t>This field provides the location coordinates of the antenna reference points of the TRPs.</w:t>
            </w:r>
          </w:p>
        </w:tc>
      </w:tr>
      <w:tr w:rsidR="00C614E7"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snapToGrid w:val="0"/>
                <w:lang w:eastAsia="ko-KR"/>
              </w:rPr>
            </w:pPr>
            <w:r w:rsidRPr="00C614E7">
              <w:rPr>
                <w:b/>
                <w:i/>
                <w:snapToGrid w:val="0"/>
                <w:lang w:eastAsia="ko-KR"/>
              </w:rPr>
              <w:t>nr-</w:t>
            </w:r>
            <w:ins w:id="844" w:author="CR#0272" w:date="2020-09-30T02:11:00Z">
              <w:r w:rsidR="007C67D4">
                <w:rPr>
                  <w:b/>
                  <w:i/>
                  <w:snapToGrid w:val="0"/>
                  <w:lang w:eastAsia="ko-KR"/>
                </w:rPr>
                <w:t>DL</w:t>
              </w:r>
            </w:ins>
            <w:del w:id="845" w:author="CR#0272" w:date="2020-09-30T02:11:00Z">
              <w:r w:rsidRPr="00C614E7" w:rsidDel="007C67D4">
                <w:rPr>
                  <w:b/>
                  <w:i/>
                  <w:snapToGrid w:val="0"/>
                  <w:lang w:eastAsia="ko-KR"/>
                </w:rPr>
                <w:delText>dl</w:delText>
              </w:r>
            </w:del>
            <w:r w:rsidRPr="00C614E7">
              <w:rPr>
                <w:b/>
                <w:i/>
                <w:snapToGrid w:val="0"/>
                <w:lang w:eastAsia="ko-KR"/>
              </w:rPr>
              <w:t>-</w:t>
            </w:r>
            <w:ins w:id="846" w:author="CR#0272" w:date="2020-09-30T02:11:00Z">
              <w:r w:rsidR="007C67D4">
                <w:rPr>
                  <w:b/>
                  <w:i/>
                  <w:snapToGrid w:val="0"/>
                  <w:lang w:eastAsia="ko-KR"/>
                </w:rPr>
                <w:t>PRS</w:t>
              </w:r>
            </w:ins>
            <w:del w:id="847" w:author="CR#0272" w:date="2020-09-30T02:11:00Z">
              <w:r w:rsidRPr="00C614E7" w:rsidDel="007C67D4">
                <w:rPr>
                  <w:b/>
                  <w:i/>
                  <w:snapToGrid w:val="0"/>
                  <w:lang w:eastAsia="ko-KR"/>
                </w:rPr>
                <w:delText>prs</w:delText>
              </w:r>
            </w:del>
            <w:r w:rsidRPr="00C614E7">
              <w:rPr>
                <w:b/>
                <w:i/>
                <w:snapToGrid w:val="0"/>
                <w:lang w:eastAsia="ko-KR"/>
              </w:rPr>
              <w:t>-BeamInfo</w:t>
            </w:r>
          </w:p>
          <w:p w:rsidR="00A93840" w:rsidRPr="00C614E7" w:rsidRDefault="00A93840" w:rsidP="00557BF2">
            <w:pPr>
              <w:pStyle w:val="TAL"/>
              <w:keepNext w:val="0"/>
              <w:keepLines w:val="0"/>
              <w:widowControl w:val="0"/>
              <w:rPr>
                <w:noProof/>
              </w:rPr>
            </w:pPr>
            <w:r w:rsidRPr="00C614E7">
              <w:rPr>
                <w:noProof/>
              </w:rPr>
              <w:t>This field provides the spatial directions of DL-PRS Resources for TRPs.</w:t>
            </w:r>
          </w:p>
        </w:tc>
      </w:tr>
      <w:tr w:rsidR="00A93840"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noProof/>
              </w:rPr>
            </w:pPr>
            <w:r w:rsidRPr="00C614E7">
              <w:rPr>
                <w:b/>
                <w:i/>
                <w:noProof/>
              </w:rPr>
              <w:t>nr-</w:t>
            </w:r>
            <w:ins w:id="848" w:author="CR#0272" w:date="2020-09-30T02:11:00Z">
              <w:r w:rsidR="007C67D4">
                <w:rPr>
                  <w:b/>
                  <w:i/>
                  <w:noProof/>
                </w:rPr>
                <w:t>R</w:t>
              </w:r>
            </w:ins>
            <w:ins w:id="849" w:author="CR#0272" w:date="2020-09-30T02:12:00Z">
              <w:r w:rsidR="007C67D4">
                <w:rPr>
                  <w:b/>
                  <w:i/>
                  <w:noProof/>
                </w:rPr>
                <w:t>TD</w:t>
              </w:r>
            </w:ins>
            <w:del w:id="850" w:author="CR#0272" w:date="2020-09-30T02:11:00Z">
              <w:r w:rsidRPr="00C614E7" w:rsidDel="007C67D4">
                <w:rPr>
                  <w:b/>
                  <w:i/>
                  <w:noProof/>
                </w:rPr>
                <w:delText>rtd</w:delText>
              </w:r>
            </w:del>
            <w:r w:rsidRPr="00C614E7">
              <w:rPr>
                <w:b/>
                <w:i/>
                <w:noProof/>
              </w:rPr>
              <w:t>-Info</w:t>
            </w:r>
          </w:p>
          <w:p w:rsidR="00A93840" w:rsidRPr="00C614E7" w:rsidRDefault="00A93840" w:rsidP="00557BF2">
            <w:pPr>
              <w:pStyle w:val="TAL"/>
              <w:keepNext w:val="0"/>
              <w:keepLines w:val="0"/>
              <w:widowControl w:val="0"/>
              <w:rPr>
                <w:noProof/>
              </w:rPr>
            </w:pPr>
            <w:r w:rsidRPr="00C614E7">
              <w:rPr>
                <w:noProof/>
              </w:rPr>
              <w:t xml:space="preserve">This field provides the time synchronization information between the reference TRP and neighbour TRPs. </w:t>
            </w:r>
          </w:p>
        </w:tc>
      </w:tr>
    </w:tbl>
    <w:p w:rsidR="00A93840" w:rsidRPr="00C614E7" w:rsidRDefault="00A93840" w:rsidP="00A93840"/>
    <w:p w:rsidR="00A93840" w:rsidRPr="00C614E7" w:rsidRDefault="00A93840" w:rsidP="00A93840">
      <w:pPr>
        <w:pStyle w:val="Heading4"/>
      </w:pPr>
      <w:bookmarkStart w:id="851" w:name="_Toc46486428"/>
      <w:r w:rsidRPr="00C614E7">
        <w:t>–</w:t>
      </w:r>
      <w:r w:rsidRPr="00C614E7">
        <w:tab/>
      </w:r>
      <w:r w:rsidRPr="00C614E7">
        <w:rPr>
          <w:i/>
          <w:iCs/>
        </w:rPr>
        <w:t>NR-</w:t>
      </w:r>
      <w:r w:rsidRPr="00C614E7">
        <w:rPr>
          <w:i/>
        </w:rPr>
        <w:t>RTD</w:t>
      </w:r>
      <w:r w:rsidRPr="00C614E7">
        <w:rPr>
          <w:i/>
          <w:noProof/>
        </w:rPr>
        <w:t>-Info</w:t>
      </w:r>
      <w:bookmarkEnd w:id="851"/>
    </w:p>
    <w:p w:rsidR="00A93840" w:rsidRPr="00C614E7" w:rsidRDefault="00A93840" w:rsidP="00A93840">
      <w:pPr>
        <w:keepLines/>
        <w:rPr>
          <w:noProof/>
        </w:rPr>
      </w:pPr>
      <w:r w:rsidRPr="00C614E7">
        <w:t xml:space="preserve">The IE </w:t>
      </w:r>
      <w:r w:rsidRPr="00C614E7">
        <w:rPr>
          <w:i/>
          <w:iCs/>
        </w:rPr>
        <w:t>NR-</w:t>
      </w:r>
      <w:r w:rsidRPr="00C614E7">
        <w:rPr>
          <w:i/>
        </w:rPr>
        <w:t>RTD</w:t>
      </w:r>
      <w:r w:rsidRPr="00C614E7">
        <w:rPr>
          <w:i/>
          <w:noProof/>
        </w:rPr>
        <w:t>-Info</w:t>
      </w:r>
      <w:r w:rsidRPr="00C614E7">
        <w:rPr>
          <w:noProof/>
        </w:rPr>
        <w:t xml:space="preserve"> is</w:t>
      </w:r>
      <w:r w:rsidRPr="00C614E7">
        <w:t xml:space="preserve"> used by the location server to provide time </w:t>
      </w:r>
      <w:r w:rsidRPr="00C614E7">
        <w:rPr>
          <w:lang w:eastAsia="ko-KR"/>
        </w:rPr>
        <w:t>synchronization information between a reference TRP and a list of neighbour TRPs</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NR-RTD-Info-r16 ::= SEQUENCE {</w:t>
      </w:r>
    </w:p>
    <w:p w:rsidR="00A93840" w:rsidRPr="00C614E7" w:rsidRDefault="00A93840" w:rsidP="00A93840">
      <w:pPr>
        <w:pStyle w:val="PL"/>
        <w:shd w:val="clear" w:color="auto" w:fill="E6E6E6"/>
        <w:rPr>
          <w:snapToGrid w:val="0"/>
        </w:rPr>
      </w:pPr>
      <w:r w:rsidRPr="00C614E7">
        <w:rPr>
          <w:snapToGrid w:val="0"/>
        </w:rPr>
        <w:tab/>
        <w:t>referenceTRP-RTD-Info-r16</w:t>
      </w:r>
      <w:r w:rsidRPr="00C614E7">
        <w:rPr>
          <w:snapToGrid w:val="0"/>
        </w:rPr>
        <w:tab/>
      </w:r>
      <w:r w:rsidRPr="00C614E7">
        <w:rPr>
          <w:snapToGrid w:val="0"/>
        </w:rPr>
        <w:tab/>
        <w:t>ReferenceTRP-RTD-Info-r16,</w:t>
      </w:r>
    </w:p>
    <w:p w:rsidR="00A93840" w:rsidRPr="00C614E7" w:rsidRDefault="00A93840" w:rsidP="00A93840">
      <w:pPr>
        <w:pStyle w:val="PL"/>
        <w:shd w:val="clear" w:color="auto" w:fill="E6E6E6"/>
        <w:rPr>
          <w:snapToGrid w:val="0"/>
        </w:rPr>
      </w:pPr>
      <w:r w:rsidRPr="00C614E7">
        <w:rPr>
          <w:snapToGrid w:val="0"/>
        </w:rPr>
        <w:tab/>
        <w:t>rtd-InfoList-r16</w:t>
      </w:r>
      <w:r w:rsidRPr="00C614E7">
        <w:rPr>
          <w:snapToGrid w:val="0"/>
        </w:rPr>
        <w:tab/>
      </w:r>
      <w:r w:rsidRPr="00C614E7">
        <w:rPr>
          <w:snapToGrid w:val="0"/>
        </w:rPr>
        <w:tab/>
      </w:r>
      <w:r w:rsidRPr="00C614E7">
        <w:rPr>
          <w:snapToGrid w:val="0"/>
        </w:rPr>
        <w:tab/>
      </w:r>
      <w:r w:rsidRPr="00C614E7">
        <w:rPr>
          <w:snapToGrid w:val="0"/>
        </w:rPr>
        <w:tab/>
        <w:t>RTD-InfoList-r16,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ReferenceTRP-RTD-Info-r16 ::= SEQUENCE {</w:t>
      </w:r>
    </w:p>
    <w:p w:rsidR="00A93840" w:rsidRPr="00C614E7" w:rsidRDefault="00A93840" w:rsidP="00A93840">
      <w:pPr>
        <w:pStyle w:val="PL"/>
        <w:shd w:val="clear" w:color="auto" w:fill="E6E6E6"/>
        <w:rPr>
          <w:snapToGrid w:val="0"/>
          <w:lang w:eastAsia="ja-JP"/>
        </w:rPr>
      </w:pPr>
      <w:r w:rsidRPr="00C614E7">
        <w:rPr>
          <w:snapToGrid w:val="0"/>
        </w:rPr>
        <w:tab/>
        <w:t>dl-PRS-ID-Ref-r16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nr-PhysCellID-Ref-r16</w:t>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nr-CellGlobalID-Ref-r16</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nr-ARFCN-Ref</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xml:space="preserve">-- </w:t>
      </w:r>
      <w:ins w:id="852" w:author="CR#0272" w:date="2020-09-30T02:12:00Z">
        <w:r w:rsidR="007C67D4">
          <w:rPr>
            <w:snapToGrid w:val="0"/>
          </w:rPr>
          <w:t>Need ON</w:t>
        </w:r>
      </w:ins>
      <w:del w:id="853" w:author="CR#0272" w:date="2020-09-30T02:12:00Z">
        <w:r w:rsidRPr="00C614E7" w:rsidDel="007C67D4">
          <w:rPr>
            <w:snapToGrid w:val="0"/>
          </w:rPr>
          <w:delText>Cond NotSameAsRefServ</w:delText>
        </w:r>
      </w:del>
    </w:p>
    <w:p w:rsidR="00A93840" w:rsidRPr="00C614E7" w:rsidRDefault="00A93840" w:rsidP="00A93840">
      <w:pPr>
        <w:pStyle w:val="PL"/>
        <w:shd w:val="clear" w:color="auto" w:fill="E6E6E6"/>
        <w:rPr>
          <w:snapToGrid w:val="0"/>
        </w:rPr>
      </w:pPr>
      <w:r w:rsidRPr="00C614E7">
        <w:rPr>
          <w:snapToGrid w:val="0"/>
        </w:rPr>
        <w:lastRenderedPageBreak/>
        <w:tab/>
        <w:t>refTime-r16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A93840" w:rsidRPr="00C614E7" w:rsidRDefault="00A93840" w:rsidP="00A93840">
      <w:pPr>
        <w:pStyle w:val="PL"/>
        <w:shd w:val="clear" w:color="auto" w:fill="E6E6E6"/>
      </w:pPr>
      <w:r w:rsidRPr="00C614E7">
        <w:tab/>
      </w:r>
      <w:r w:rsidRPr="00C614E7">
        <w:tab/>
      </w:r>
      <w:r w:rsidRPr="00C614E7">
        <w:tab/>
        <w:t>systemFrameNumber-r16</w:t>
      </w:r>
      <w:r w:rsidRPr="00C614E7">
        <w:tab/>
      </w:r>
      <w:r w:rsidRPr="00C614E7">
        <w:tab/>
        <w:t>BIT STRING (SIZE (10)),</w:t>
      </w:r>
    </w:p>
    <w:p w:rsidR="00A93840" w:rsidRPr="00C614E7" w:rsidRDefault="00A93840" w:rsidP="00A93840">
      <w:pPr>
        <w:pStyle w:val="PL"/>
        <w:shd w:val="clear" w:color="auto" w:fill="E6E6E6"/>
        <w:rPr>
          <w:snapToGrid w:val="0"/>
        </w:rPr>
      </w:pPr>
      <w:r w:rsidRPr="00C614E7">
        <w:tab/>
      </w:r>
      <w:r w:rsidRPr="00C614E7">
        <w:tab/>
      </w:r>
      <w:r w:rsidRPr="00C614E7">
        <w:tab/>
        <w:t>utc-r16</w:t>
      </w:r>
      <w:r w:rsidRPr="00C614E7">
        <w:tab/>
      </w:r>
      <w:r w:rsidRPr="00C614E7">
        <w:tab/>
      </w:r>
      <w:r w:rsidRPr="00C614E7">
        <w:tab/>
      </w:r>
      <w:r w:rsidRPr="00C614E7">
        <w:tab/>
      </w:r>
      <w:r w:rsidRPr="00C614E7">
        <w:tab/>
      </w:r>
      <w:r w:rsidRPr="00C614E7">
        <w:tab/>
      </w:r>
      <w:r w:rsidRPr="00C614E7">
        <w:rPr>
          <w:snapToGrid w:val="0"/>
        </w:rPr>
        <w:t>UTCTime,</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rtd-RefQuality-r16</w:t>
      </w:r>
      <w:r w:rsidRPr="00C614E7">
        <w:rPr>
          <w:snapToGrid w:val="0"/>
        </w:rPr>
        <w:tab/>
      </w:r>
      <w:r w:rsidRPr="00C614E7">
        <w:rPr>
          <w:snapToGrid w:val="0"/>
        </w:rPr>
        <w:tab/>
      </w:r>
      <w:r w:rsidRPr="00C614E7">
        <w:rPr>
          <w:snapToGrid w:val="0"/>
        </w:rPr>
        <w:tab/>
      </w:r>
      <w:r w:rsidRPr="00C614E7">
        <w:rPr>
          <w:snapToGrid w:val="0"/>
        </w:rPr>
        <w:tab/>
        <w:t>NR-TimingQuality-r16</w:t>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RTD-InfoList-r16 ::= SEQUENCE (SIZE (1..</w:t>
      </w:r>
      <w:r w:rsidRPr="00C614E7">
        <w:t>nrMaxFreqLayers-r16</w:t>
      </w:r>
      <w:r w:rsidRPr="00C614E7">
        <w:rPr>
          <w:snapToGrid w:val="0"/>
        </w:rPr>
        <w:t>)) OF RTD-InfoListPerFreqLayer-r16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RTD-InfoListPerFreqLayer-r16 ::= SEQUENCE (SIZE(1..</w:t>
      </w:r>
      <w:r w:rsidRPr="00C614E7">
        <w:t>nrMaxTRPsPerFreq</w:t>
      </w:r>
      <w:r w:rsidRPr="00C614E7">
        <w:rPr>
          <w:lang w:eastAsia="zh-CN"/>
        </w:rPr>
        <w:t>-r16</w:t>
      </w:r>
      <w:r w:rsidRPr="00C614E7">
        <w:rPr>
          <w:snapToGrid w:val="0"/>
        </w:rPr>
        <w:t>)) OF RTD-InfoElement-r16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RTD-InfoElement-r16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xml:space="preserve">-- </w:t>
      </w:r>
      <w:ins w:id="854" w:author="CR#0272" w:date="2020-09-30T02:12:00Z">
        <w:r w:rsidR="007C67D4">
          <w:rPr>
            <w:snapToGrid w:val="0"/>
          </w:rPr>
          <w:t>Need ON</w:t>
        </w:r>
      </w:ins>
      <w:del w:id="855" w:author="CR#0272" w:date="2020-09-30T02:12:00Z">
        <w:r w:rsidRPr="00C614E7" w:rsidDel="007C67D4">
          <w:rPr>
            <w:snapToGrid w:val="0"/>
          </w:rPr>
          <w:delText>Cond NotSameAsRefServ</w:delText>
        </w:r>
      </w:del>
    </w:p>
    <w:p w:rsidR="00A93840" w:rsidRPr="00C614E7" w:rsidRDefault="00A93840" w:rsidP="00A93840">
      <w:pPr>
        <w:pStyle w:val="PL"/>
        <w:shd w:val="clear" w:color="auto" w:fill="E6E6E6"/>
        <w:rPr>
          <w:snapToGrid w:val="0"/>
        </w:rPr>
      </w:pPr>
      <w:r w:rsidRPr="00C614E7">
        <w:rPr>
          <w:snapToGrid w:val="0"/>
        </w:rPr>
        <w:tab/>
        <w:t>subframeOffset-r16</w:t>
      </w:r>
      <w:r w:rsidRPr="00C614E7">
        <w:rPr>
          <w:snapToGrid w:val="0"/>
        </w:rPr>
        <w:tab/>
      </w:r>
      <w:r w:rsidRPr="00C614E7">
        <w:rPr>
          <w:snapToGrid w:val="0"/>
        </w:rPr>
        <w:tab/>
      </w:r>
      <w:r w:rsidRPr="00C614E7">
        <w:rPr>
          <w:snapToGrid w:val="0"/>
        </w:rPr>
        <w:tab/>
      </w:r>
      <w:r w:rsidRPr="00C614E7">
        <w:rPr>
          <w:snapToGrid w:val="0"/>
        </w:rPr>
        <w:tab/>
        <w:t>INTEGER (0..1966079),</w:t>
      </w:r>
    </w:p>
    <w:p w:rsidR="00A93840" w:rsidRPr="00C614E7" w:rsidRDefault="00A93840" w:rsidP="00A93840">
      <w:pPr>
        <w:pStyle w:val="PL"/>
        <w:shd w:val="clear" w:color="auto" w:fill="E6E6E6"/>
        <w:rPr>
          <w:snapToGrid w:val="0"/>
        </w:rPr>
      </w:pPr>
      <w:r w:rsidRPr="00C614E7">
        <w:rPr>
          <w:snapToGrid w:val="0"/>
        </w:rPr>
        <w:tab/>
        <w:t>rtd-Quality-r16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NR-TimingQuality-r16,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rPr>
              <w:t>NR-RTD</w:t>
            </w:r>
            <w:r w:rsidRPr="00C614E7">
              <w:rPr>
                <w:i/>
                <w:noProof/>
              </w:rPr>
              <w:t>-Info</w:t>
            </w:r>
            <w:r w:rsidRPr="00C614E7">
              <w:rPr>
                <w:iCs/>
                <w:noProof/>
              </w:rPr>
              <w:t xml:space="preserve"> field descriptions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snapToGrid w:val="0"/>
              </w:rPr>
            </w:pPr>
            <w:r w:rsidRPr="00C614E7">
              <w:rPr>
                <w:b/>
                <w:bCs/>
                <w:i/>
                <w:iCs/>
                <w:snapToGrid w:val="0"/>
              </w:rPr>
              <w:t>referenceTRP-RTD-Info</w:t>
            </w:r>
          </w:p>
          <w:p w:rsidR="00A93840" w:rsidRPr="00C614E7" w:rsidRDefault="00A93840" w:rsidP="00557BF2">
            <w:pPr>
              <w:pStyle w:val="TAL"/>
              <w:keepNext w:val="0"/>
              <w:keepLines w:val="0"/>
              <w:widowControl w:val="0"/>
              <w:rPr>
                <w:snapToGrid w:val="0"/>
              </w:rPr>
            </w:pPr>
            <w:r w:rsidRPr="00C614E7">
              <w:rPr>
                <w:snapToGrid w:val="0"/>
              </w:rPr>
              <w:t>This field defines the reference TRP for the RTD and comprises the following sub-fields:</w:t>
            </w:r>
          </w:p>
          <w:p w:rsidR="00A93840" w:rsidRPr="00C614E7" w:rsidRDefault="00A93840" w:rsidP="00557BF2">
            <w:pPr>
              <w:pStyle w:val="B1"/>
              <w:spacing w:after="0"/>
              <w:ind w:left="576" w:hanging="288"/>
              <w:rPr>
                <w:rFonts w:ascii="Arial" w:hAnsi="Arial"/>
                <w:snapToGrid w:val="0"/>
                <w:sz w:val="18"/>
                <w:lang w:eastAsia="ja-JP"/>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dl-PRS-ID-Ref</w:t>
            </w:r>
            <w:r w:rsidRPr="00C614E7">
              <w:rPr>
                <w:rFonts w:ascii="Arial" w:hAnsi="Arial"/>
                <w:snapToGrid w:val="0"/>
                <w:sz w:val="18"/>
              </w:rPr>
              <w:t>: This field is used along with a DL-PRS Resource Set ID and a DL-PRS Resources ID to uniquely identify a DL-PRS Resource, and is associated to the reference TRP.</w:t>
            </w:r>
          </w:p>
          <w:p w:rsidR="00A93840" w:rsidRPr="00C614E7" w:rsidRDefault="00A93840" w:rsidP="00557BF2">
            <w:pPr>
              <w:pStyle w:val="B1"/>
              <w:spacing w:after="0"/>
              <w:ind w:left="576" w:hanging="288"/>
              <w:rPr>
                <w:rFonts w:ascii="Arial" w:hAnsi="Arial"/>
                <w:snapToGrid w:val="0"/>
                <w:sz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nr-PhysCellId-Ref</w:t>
            </w:r>
            <w:r w:rsidRPr="00C614E7">
              <w:rPr>
                <w:rFonts w:ascii="Arial" w:hAnsi="Arial"/>
                <w:snapToGrid w:val="0"/>
                <w:sz w:val="18"/>
              </w:rPr>
              <w:t>: This field specifies the physical cell identity of the reference TRP.</w:t>
            </w:r>
          </w:p>
          <w:p w:rsidR="00A93840" w:rsidRPr="00C614E7" w:rsidRDefault="00A93840" w:rsidP="00557BF2">
            <w:pPr>
              <w:pStyle w:val="B1"/>
              <w:spacing w:after="0"/>
              <w:ind w:left="576" w:hanging="288"/>
              <w:rPr>
                <w:rFonts w:ascii="Arial" w:hAnsi="Arial"/>
                <w:snapToGrid w:val="0"/>
                <w:sz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nr-CellGlobalId-Ref</w:t>
            </w:r>
            <w:r w:rsidRPr="00C614E7">
              <w:rPr>
                <w:rFonts w:ascii="Arial" w:hAnsi="Arial"/>
                <w:snapToGrid w:val="0"/>
                <w:sz w:val="18"/>
              </w:rPr>
              <w:t>: This field specifies the NCGI, the globally unique identity of a cell in NR, of the reference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nr-ARFCN-Ref</w:t>
            </w:r>
            <w:r w:rsidRPr="00C614E7">
              <w:rPr>
                <w:rFonts w:ascii="Arial" w:hAnsi="Arial"/>
                <w:snapToGrid w:val="0"/>
                <w:sz w:val="18"/>
              </w:rPr>
              <w:t>: This field specifies the NR-ARFCN of the TRP.</w:t>
            </w:r>
          </w:p>
          <w:p w:rsidR="00A93840" w:rsidRPr="00C614E7" w:rsidRDefault="00A93840" w:rsidP="00557BF2">
            <w:pPr>
              <w:pStyle w:val="B1"/>
              <w:spacing w:after="0"/>
              <w:ind w:left="576" w:hanging="288"/>
              <w:rPr>
                <w:rFonts w:ascii="Arial" w:hAnsi="Arial" w:cs="Arial"/>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bCs/>
                <w:i/>
                <w:iCs/>
                <w:sz w:val="18"/>
                <w:szCs w:val="18"/>
              </w:rPr>
              <w:t>refTime</w:t>
            </w:r>
            <w:r w:rsidRPr="00C614E7">
              <w:rPr>
                <w:rFonts w:ascii="Arial" w:hAnsi="Arial" w:cs="Arial"/>
                <w:sz w:val="18"/>
                <w:szCs w:val="18"/>
              </w:rPr>
              <w:t xml:space="preserve">: This field specifies the reference time at which the </w:t>
            </w:r>
            <w:r w:rsidRPr="00C614E7">
              <w:rPr>
                <w:rFonts w:ascii="Arial" w:hAnsi="Arial" w:cs="Arial"/>
                <w:i/>
                <w:iCs/>
                <w:sz w:val="18"/>
                <w:szCs w:val="18"/>
              </w:rPr>
              <w:t>rtd-InfoList</w:t>
            </w:r>
            <w:r w:rsidRPr="00C614E7">
              <w:rPr>
                <w:rFonts w:ascii="Arial" w:hAnsi="Arial" w:cs="Arial"/>
                <w:sz w:val="18"/>
                <w:szCs w:val="18"/>
              </w:rPr>
              <w:t xml:space="preserve"> is valid. The </w:t>
            </w:r>
            <w:r w:rsidRPr="00C614E7">
              <w:rPr>
                <w:rFonts w:ascii="Arial" w:hAnsi="Arial" w:cs="Arial"/>
                <w:i/>
                <w:iCs/>
                <w:sz w:val="18"/>
                <w:szCs w:val="18"/>
              </w:rPr>
              <w:t>systemFrameNumber</w:t>
            </w:r>
            <w:r w:rsidRPr="00C614E7">
              <w:rPr>
                <w:rFonts w:ascii="Arial" w:hAnsi="Arial" w:cs="Arial"/>
                <w:sz w:val="18"/>
                <w:szCs w:val="18"/>
              </w:rPr>
              <w:t xml:space="preserve"> choice refers to the SFN of the reference TRP.</w:t>
            </w:r>
          </w:p>
          <w:p w:rsidR="00A93840" w:rsidRPr="00C614E7" w:rsidRDefault="00A93840" w:rsidP="00557BF2">
            <w:pPr>
              <w:pStyle w:val="B1"/>
              <w:spacing w:after="0"/>
              <w:ind w:left="576" w:hanging="288"/>
              <w:rPr>
                <w:b/>
                <w:i/>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bCs/>
                <w:i/>
                <w:iCs/>
                <w:sz w:val="18"/>
                <w:szCs w:val="18"/>
              </w:rPr>
              <w:t>rtd-RefQuality</w:t>
            </w:r>
            <w:r w:rsidRPr="00C614E7">
              <w:rPr>
                <w:rFonts w:ascii="Arial" w:hAnsi="Arial" w:cs="Arial"/>
                <w:sz w:val="18"/>
                <w:szCs w:val="18"/>
              </w:rPr>
              <w:t xml:space="preserve">: This field specifies the quality of the timing of reference TRP, used to determine the RTD values provided in </w:t>
            </w:r>
            <w:r w:rsidRPr="00C614E7">
              <w:rPr>
                <w:rFonts w:ascii="Arial" w:hAnsi="Arial" w:cs="Arial"/>
                <w:i/>
                <w:iCs/>
                <w:sz w:val="18"/>
                <w:szCs w:val="18"/>
              </w:rPr>
              <w:t>rtd-InfoList</w:t>
            </w:r>
            <w:r w:rsidRPr="00C614E7">
              <w:rPr>
                <w:rFonts w:ascii="Arial" w:hAnsi="Arial" w:cs="Arial"/>
                <w:sz w:val="18"/>
                <w:szCs w:val="18"/>
              </w:rPr>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dl-PRS-ID</w:t>
            </w:r>
          </w:p>
          <w:p w:rsidR="00A93840" w:rsidRPr="00C614E7" w:rsidRDefault="00A93840" w:rsidP="00557BF2">
            <w:pPr>
              <w:pStyle w:val="TAL"/>
              <w:rPr>
                <w:snapToGrid w:val="0"/>
              </w:rPr>
            </w:pPr>
            <w:r w:rsidRPr="00C614E7">
              <w:rPr>
                <w:noProof/>
              </w:rPr>
              <w:t>This field is used along with a DL-PRS Resource Set ID and a DL-PRS Resources ID to uniquely identify a DL-PRS Resource. This ID can be associated with multiple DL-PRS Resource Sets associated with a single TRP</w:t>
            </w:r>
            <w:r w:rsidRPr="00C614E7">
              <w:rPr>
                <w:snapToGrid w:val="0"/>
              </w:rPr>
              <w:t xml:space="preserve"> for which the </w:t>
            </w:r>
            <w:r w:rsidRPr="00C614E7">
              <w:rPr>
                <w:i/>
                <w:iCs/>
                <w:snapToGrid w:val="0"/>
              </w:rPr>
              <w:t>RTD-InfoElement</w:t>
            </w:r>
            <w:r w:rsidRPr="00C614E7">
              <w:rPr>
                <w:snapToGrid w:val="0"/>
              </w:rPr>
              <w:t xml:space="preserve"> is applicable</w:t>
            </w:r>
            <w:r w:rsidRPr="00C614E7">
              <w:rPr>
                <w:noProof/>
              </w:rPr>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nr-PhysCellID</w:t>
            </w:r>
          </w:p>
          <w:p w:rsidR="00A93840" w:rsidRPr="00C614E7" w:rsidRDefault="00A93840" w:rsidP="00557BF2">
            <w:pPr>
              <w:pStyle w:val="TAL"/>
              <w:rPr>
                <w:snapToGrid w:val="0"/>
              </w:rPr>
            </w:pPr>
            <w:r w:rsidRPr="00C614E7">
              <w:t xml:space="preserve">This field specifies the physical cell identity of the </w:t>
            </w:r>
            <w:r w:rsidRPr="00C614E7">
              <w:rPr>
                <w:snapToGrid w:val="0"/>
              </w:rPr>
              <w:t xml:space="preserve">associated TRP for which the </w:t>
            </w:r>
            <w:r w:rsidRPr="00C614E7">
              <w:rPr>
                <w:i/>
                <w:iCs/>
                <w:snapToGrid w:val="0"/>
              </w:rPr>
              <w:t>RTD-InfoElement</w:t>
            </w:r>
            <w:r w:rsidRPr="00C614E7">
              <w:rPr>
                <w:snapToGrid w:val="0"/>
              </w:rPr>
              <w:t xml:space="preserve"> is applicable</w:t>
            </w:r>
            <w:r w:rsidRPr="00C614E7">
              <w:t>, as defined in TS 38.331 [35].</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nr-CellGlobalID</w:t>
            </w:r>
          </w:p>
          <w:p w:rsidR="00A93840" w:rsidRPr="00C614E7" w:rsidRDefault="00A93840" w:rsidP="00557BF2">
            <w:pPr>
              <w:pStyle w:val="TAL"/>
              <w:rPr>
                <w:snapToGrid w:val="0"/>
              </w:rPr>
            </w:pPr>
            <w:r w:rsidRPr="00C614E7">
              <w:rPr>
                <w:noProof/>
              </w:rPr>
              <w:t xml:space="preserve">This field specifies the </w:t>
            </w:r>
            <w:r w:rsidRPr="00C614E7">
              <w:t xml:space="preserve">NCGI, the globally unique identity of a cell in NR, of the </w:t>
            </w:r>
            <w:r w:rsidRPr="00C614E7">
              <w:rPr>
                <w:snapToGrid w:val="0"/>
              </w:rPr>
              <w:t xml:space="preserve">associated TRP for which the </w:t>
            </w:r>
            <w:r w:rsidRPr="00C614E7">
              <w:rPr>
                <w:i/>
                <w:iCs/>
                <w:snapToGrid w:val="0"/>
              </w:rPr>
              <w:t>RTD-InfoElement</w:t>
            </w:r>
            <w:r w:rsidRPr="00C614E7">
              <w:rPr>
                <w:snapToGrid w:val="0"/>
              </w:rPr>
              <w:t xml:space="preserve"> is applicable</w:t>
            </w:r>
            <w:r w:rsidRPr="00C614E7">
              <w:t xml:space="preserve">, as defined in TS 38.331 [35]. The server should include this field if it considers that it is needed to resolve ambiguity in the TRP indicated by </w:t>
            </w:r>
            <w:r w:rsidRPr="00C614E7">
              <w:rPr>
                <w:i/>
                <w:iCs/>
              </w:rPr>
              <w:t>nr-PhysCellID</w:t>
            </w:r>
            <w:r w:rsidRPr="00C614E7">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nr-ARFCN</w:t>
            </w:r>
          </w:p>
          <w:p w:rsidR="00A93840" w:rsidRPr="00C614E7" w:rsidRDefault="00A93840" w:rsidP="00557BF2">
            <w:pPr>
              <w:pStyle w:val="TAL"/>
              <w:rPr>
                <w:snapToGrid w:val="0"/>
              </w:rPr>
            </w:pPr>
            <w:r w:rsidRPr="00C614E7">
              <w:rPr>
                <w:noProof/>
              </w:rPr>
              <w:t xml:space="preserve">This field specifies the NR-ARFCN of the </w:t>
            </w:r>
            <w:r w:rsidRPr="00C614E7">
              <w:rPr>
                <w:snapToGrid w:val="0"/>
              </w:rPr>
              <w:t xml:space="preserve">TRP for which the </w:t>
            </w:r>
            <w:r w:rsidRPr="00C614E7">
              <w:rPr>
                <w:i/>
                <w:iCs/>
                <w:snapToGrid w:val="0"/>
              </w:rPr>
              <w:t>RTD-InfoElement</w:t>
            </w:r>
            <w:r w:rsidRPr="00C614E7">
              <w:rPr>
                <w:snapToGrid w:val="0"/>
              </w:rPr>
              <w:t xml:space="preserve"> is applicable.</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subframeOffset</w:t>
            </w:r>
          </w:p>
          <w:p w:rsidR="00A93840" w:rsidRPr="00C614E7" w:rsidRDefault="00A93840" w:rsidP="00557BF2">
            <w:pPr>
              <w:pStyle w:val="TAL"/>
              <w:rPr>
                <w:bCs/>
                <w:iCs/>
                <w:noProof/>
              </w:rPr>
            </w:pPr>
            <w:r w:rsidRPr="00C614E7">
              <w:t xml:space="preserve">This field specifies the subframe boundary offset </w:t>
            </w:r>
            <w:r w:rsidRPr="00C614E7">
              <w:rPr>
                <w:bCs/>
                <w:iCs/>
                <w:noProof/>
              </w:rPr>
              <w:t>at the TRP antenna location</w:t>
            </w:r>
            <w:r w:rsidRPr="00C614E7">
              <w:t xml:space="preserve"> between the </w:t>
            </w:r>
            <w:r w:rsidRPr="00C614E7">
              <w:rPr>
                <w:bCs/>
                <w:iCs/>
                <w:noProof/>
              </w:rPr>
              <w:t xml:space="preserve">reference TRP </w:t>
            </w:r>
            <w:r w:rsidRPr="00C614E7">
              <w:t xml:space="preserve">and </w:t>
            </w:r>
            <w:r w:rsidRPr="00C614E7">
              <w:rPr>
                <w:bCs/>
                <w:iCs/>
                <w:noProof/>
              </w:rPr>
              <w:t xml:space="preserve">this neighbour TRP in </w:t>
            </w:r>
            <w:r w:rsidRPr="00C614E7">
              <w:t xml:space="preserve">time units </w:t>
            </w:r>
            <w:r w:rsidRPr="00C614E7">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62944356" r:id="rId45"/>
              </w:object>
            </w:r>
            <w:r w:rsidRPr="00C614E7">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C614E7">
              <w:t xml:space="preserve"> Hz and </w:t>
            </w:r>
            <w:r w:rsidRPr="00C614E7">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62944357" r:id="rId47"/>
              </w:object>
            </w:r>
            <w:r w:rsidRPr="00C614E7">
              <w:t xml:space="preserve"> (TS 38.211 [41]).</w:t>
            </w:r>
          </w:p>
          <w:p w:rsidR="00A93840" w:rsidRPr="00C614E7" w:rsidRDefault="00A93840" w:rsidP="00557BF2">
            <w:pPr>
              <w:pStyle w:val="TAL"/>
              <w:keepNext w:val="0"/>
              <w:keepLines w:val="0"/>
              <w:widowControl w:val="0"/>
              <w:rPr>
                <w:noProof/>
              </w:rPr>
            </w:pPr>
            <w:r w:rsidRPr="00C614E7">
              <w:t xml:space="preserve">The offset is counted from the beginning of a subframe #0 of the </w:t>
            </w:r>
            <w:r w:rsidRPr="00C614E7">
              <w:rPr>
                <w:bCs/>
                <w:iCs/>
                <w:noProof/>
              </w:rPr>
              <w:t xml:space="preserve">reference TRP </w:t>
            </w:r>
            <w:r w:rsidRPr="00C614E7">
              <w:t xml:space="preserve">to the beginning of the closest subsequent subframe of </w:t>
            </w:r>
            <w:r w:rsidRPr="00C614E7">
              <w:rPr>
                <w:bCs/>
                <w:iCs/>
                <w:noProof/>
              </w:rPr>
              <w:t>this neighbour TRP.</w:t>
            </w:r>
          </w:p>
          <w:p w:rsidR="00A93840" w:rsidRPr="00C614E7" w:rsidRDefault="00A93840" w:rsidP="00557BF2">
            <w:pPr>
              <w:pStyle w:val="TAL"/>
              <w:keepNext w:val="0"/>
              <w:keepLines w:val="0"/>
              <w:widowControl w:val="0"/>
              <w:rPr>
                <w:snapToGrid w:val="0"/>
                <w:lang w:eastAsia="ko-KR"/>
              </w:rPr>
            </w:pPr>
            <w:r w:rsidRPr="00C614E7">
              <w:t>Scale factor 1 Tc.</w:t>
            </w:r>
          </w:p>
        </w:tc>
      </w:tr>
      <w:tr w:rsidR="00A93840"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rtd-Quality</w:t>
            </w:r>
          </w:p>
          <w:p w:rsidR="00A93840" w:rsidRPr="00C614E7" w:rsidRDefault="00A93840" w:rsidP="00557BF2">
            <w:pPr>
              <w:pStyle w:val="TAL"/>
              <w:keepNext w:val="0"/>
              <w:keepLines w:val="0"/>
              <w:widowControl w:val="0"/>
              <w:rPr>
                <w:snapToGrid w:val="0"/>
              </w:rPr>
            </w:pPr>
            <w:r w:rsidRPr="00C614E7">
              <w:rPr>
                <w:snapToGrid w:val="0"/>
              </w:rPr>
              <w:t>This field specifies the quality of the RTD.</w:t>
            </w:r>
          </w:p>
        </w:tc>
      </w:tr>
    </w:tbl>
    <w:p w:rsidR="00A93840" w:rsidRPr="00C614E7" w:rsidRDefault="00A93840" w:rsidP="00A93840"/>
    <w:p w:rsidR="00A93840" w:rsidRPr="00C614E7" w:rsidRDefault="00A93840" w:rsidP="00A93840">
      <w:pPr>
        <w:pStyle w:val="Heading4"/>
      </w:pPr>
      <w:bookmarkStart w:id="856" w:name="_Toc46486429"/>
      <w:r w:rsidRPr="00C614E7">
        <w:t>–</w:t>
      </w:r>
      <w:r w:rsidRPr="00C614E7">
        <w:tab/>
      </w:r>
      <w:r w:rsidRPr="00C614E7">
        <w:rPr>
          <w:i/>
        </w:rPr>
        <w:t>NR-SelectedDL-PRS-IndexList</w:t>
      </w:r>
      <w:bookmarkEnd w:id="856"/>
    </w:p>
    <w:p w:rsidR="00A93840" w:rsidRDefault="00A93840" w:rsidP="00A93840">
      <w:pPr>
        <w:rPr>
          <w:ins w:id="857" w:author="CR#0272" w:date="2020-09-30T02:13:00Z"/>
          <w:rFonts w:eastAsia="SimSun"/>
          <w:lang w:eastAsia="zh-CN"/>
        </w:rPr>
      </w:pPr>
      <w:r w:rsidRPr="00C614E7">
        <w:t xml:space="preserve">The IE </w:t>
      </w:r>
      <w:r w:rsidRPr="00C614E7">
        <w:rPr>
          <w:i/>
        </w:rPr>
        <w:t>NR-SelectedDL-PRS-IndexList</w:t>
      </w:r>
      <w:r w:rsidRPr="00C614E7" w:rsidDel="00DF4916">
        <w:rPr>
          <w:i/>
        </w:rPr>
        <w:t xml:space="preserve"> </w:t>
      </w:r>
      <w:r w:rsidRPr="00C614E7">
        <w:rPr>
          <w:noProof/>
        </w:rPr>
        <w:t>is</w:t>
      </w:r>
      <w:r w:rsidRPr="00C614E7">
        <w:t xml:space="preserve"> used by the location server to provide </w:t>
      </w:r>
      <w:r w:rsidRPr="00C614E7">
        <w:rPr>
          <w:rFonts w:eastAsia="SimSun"/>
          <w:lang w:eastAsia="zh-CN"/>
        </w:rPr>
        <w:t xml:space="preserve">the selected </w:t>
      </w:r>
      <w:r w:rsidRPr="00C614E7">
        <w:t>Frequency Layer</w:t>
      </w:r>
      <w:r w:rsidRPr="00C614E7">
        <w:rPr>
          <w:rFonts w:eastAsia="SimSun"/>
          <w:lang w:eastAsia="zh-CN"/>
        </w:rPr>
        <w:t xml:space="preserve"> index of </w:t>
      </w:r>
      <w:r w:rsidRPr="00C614E7">
        <w:rPr>
          <w:i/>
        </w:rPr>
        <w:t>nr-DL-PRS-</w:t>
      </w:r>
      <w:r w:rsidRPr="00C614E7">
        <w:rPr>
          <w:i/>
          <w:snapToGrid w:val="0"/>
        </w:rPr>
        <w:t>AssistanceDataList</w:t>
      </w:r>
      <w:r w:rsidRPr="00C614E7">
        <w:t xml:space="preserve"> to</w:t>
      </w:r>
      <w:r w:rsidRPr="00C614E7">
        <w:rPr>
          <w:rFonts w:eastAsia="SimSun"/>
          <w:lang w:eastAsia="zh-CN"/>
        </w:rPr>
        <w:t xml:space="preserve"> the target device</w:t>
      </w:r>
      <w:del w:id="858" w:author="CR#0272" w:date="2020-09-30T02:12:00Z">
        <w:r w:rsidRPr="00C614E7" w:rsidDel="007C67D4">
          <w:delText>. I</w:delText>
        </w:r>
        <w:r w:rsidRPr="00C614E7" w:rsidDel="007C67D4">
          <w:rPr>
            <w:rFonts w:eastAsia="SimSun"/>
            <w:lang w:eastAsia="zh-CN"/>
          </w:rPr>
          <w:delText xml:space="preserve">n the case of multiple methods, the </w:delText>
        </w:r>
        <w:r w:rsidRPr="00C614E7" w:rsidDel="007C67D4">
          <w:rPr>
            <w:rFonts w:eastAsia="SimSun"/>
            <w:i/>
            <w:iCs/>
            <w:lang w:eastAsia="zh-CN"/>
          </w:rPr>
          <w:delText>NR-DL-PRS-ProvideAssistanceData</w:delText>
        </w:r>
        <w:r w:rsidRPr="00C614E7" w:rsidDel="007C67D4">
          <w:rPr>
            <w:rFonts w:eastAsia="SimSun"/>
            <w:lang w:eastAsia="zh-CN"/>
          </w:rPr>
          <w:delText xml:space="preserve"> may only be present in one of the methods</w:delText>
        </w:r>
      </w:del>
      <w:r w:rsidRPr="00C614E7">
        <w:rPr>
          <w:rFonts w:eastAsia="SimSun"/>
          <w:lang w:eastAsia="zh-CN"/>
        </w:rPr>
        <w:t>.</w:t>
      </w:r>
    </w:p>
    <w:p w:rsidR="007C67D4" w:rsidRPr="00C614E7" w:rsidRDefault="007C67D4" w:rsidP="00A93840">
      <w:pPr>
        <w:rPr>
          <w:rFonts w:eastAsia="SimSun"/>
          <w:bCs/>
          <w:lang w:eastAsia="zh-CN"/>
        </w:rPr>
      </w:pPr>
      <w:ins w:id="859" w:author="CR#0272" w:date="2020-09-30T02:13:00Z">
        <w:r w:rsidRPr="00C614E7">
          <w:lastRenderedPageBreak/>
          <w:t>I</w:t>
        </w:r>
        <w:r w:rsidRPr="00C614E7">
          <w:rPr>
            <w:rFonts w:eastAsia="SimSun"/>
            <w:lang w:eastAsia="zh-CN"/>
          </w:rPr>
          <w:t xml:space="preserve">n the case of </w:t>
        </w:r>
        <w:r>
          <w:rPr>
            <w:rFonts w:eastAsia="SimSun"/>
            <w:lang w:eastAsia="zh-CN"/>
          </w:rPr>
          <w:t xml:space="preserve">assistance data for </w:t>
        </w:r>
        <w:r w:rsidRPr="00C614E7">
          <w:rPr>
            <w:rFonts w:eastAsia="SimSun"/>
            <w:lang w:eastAsia="zh-CN"/>
          </w:rPr>
          <w:t xml:space="preserve">multiple </w:t>
        </w:r>
        <w:r>
          <w:rPr>
            <w:rFonts w:eastAsia="SimSun"/>
            <w:lang w:eastAsia="zh-CN"/>
          </w:rPr>
          <w:t xml:space="preserve">NR positioning </w:t>
        </w:r>
        <w:r w:rsidRPr="00C614E7">
          <w:rPr>
            <w:rFonts w:eastAsia="SimSun"/>
            <w:lang w:eastAsia="zh-CN"/>
          </w:rPr>
          <w:t>methods</w:t>
        </w:r>
        <w:r>
          <w:rPr>
            <w:rFonts w:eastAsia="SimSun"/>
            <w:lang w:eastAsia="zh-CN"/>
          </w:rPr>
          <w:t xml:space="preserve"> are provided</w:t>
        </w:r>
        <w:r w:rsidRPr="00C614E7">
          <w:rPr>
            <w:rFonts w:eastAsia="SimSun"/>
            <w:lang w:eastAsia="zh-CN"/>
          </w:rPr>
          <w:t>, the</w:t>
        </w:r>
        <w:r>
          <w:rPr>
            <w:rFonts w:eastAsia="SimSun"/>
            <w:lang w:eastAsia="zh-CN"/>
          </w:rPr>
          <w:t xml:space="preserve"> IE</w:t>
        </w:r>
        <w:r w:rsidRPr="00C614E7">
          <w:rPr>
            <w:rFonts w:eastAsia="SimSun"/>
            <w:lang w:eastAsia="zh-CN"/>
          </w:rPr>
          <w:t xml:space="preserve"> </w:t>
        </w:r>
        <w:r w:rsidRPr="00C614E7">
          <w:rPr>
            <w:rFonts w:eastAsia="SimSun"/>
            <w:i/>
            <w:iCs/>
            <w:lang w:eastAsia="zh-CN"/>
          </w:rPr>
          <w:t>NR-DL-PRS-ProvideAssistanceData</w:t>
        </w:r>
        <w:r w:rsidRPr="00C614E7">
          <w:rPr>
            <w:rFonts w:eastAsia="SimSun"/>
            <w:lang w:eastAsia="zh-CN"/>
          </w:rPr>
          <w:t xml:space="preserve"> </w:t>
        </w:r>
        <w:r>
          <w:rPr>
            <w:rFonts w:eastAsia="SimSun"/>
            <w:lang w:eastAsia="zh-CN"/>
          </w:rPr>
          <w:t>shall</w:t>
        </w:r>
        <w:r w:rsidRPr="00C614E7">
          <w:rPr>
            <w:rFonts w:eastAsia="SimSun"/>
            <w:lang w:eastAsia="zh-CN"/>
          </w:rPr>
          <w:t xml:space="preserve"> be present in </w:t>
        </w:r>
        <w:r>
          <w:rPr>
            <w:rFonts w:eastAsia="SimSun"/>
            <w:lang w:eastAsia="zh-CN"/>
          </w:rPr>
          <w:t xml:space="preserve">only </w:t>
        </w:r>
        <w:r w:rsidRPr="00C614E7">
          <w:rPr>
            <w:rFonts w:eastAsia="SimSun"/>
            <w:lang w:eastAsia="zh-CN"/>
          </w:rPr>
          <w:t xml:space="preserve">one of </w:t>
        </w:r>
        <w:r w:rsidRPr="00FE2E2D">
          <w:rPr>
            <w:i/>
            <w:iCs/>
            <w:snapToGrid w:val="0"/>
          </w:rPr>
          <w:t>NR-Multi-RTT-ProvideAssistanceData</w:t>
        </w:r>
        <w:r>
          <w:rPr>
            <w:rFonts w:eastAsia="SimSun"/>
            <w:lang w:eastAsia="zh-CN"/>
          </w:rPr>
          <w:t xml:space="preserve">, </w:t>
        </w:r>
        <w:r w:rsidRPr="00FE2E2D">
          <w:rPr>
            <w:i/>
            <w:iCs/>
            <w:snapToGrid w:val="0"/>
          </w:rPr>
          <w:t>NR-DL-AoD-ProvideAssistanceData</w:t>
        </w:r>
        <w:r>
          <w:rPr>
            <w:rFonts w:eastAsia="SimSun"/>
            <w:lang w:eastAsia="zh-CN"/>
          </w:rPr>
          <w:t xml:space="preserve">, or </w:t>
        </w:r>
        <w:r w:rsidRPr="00FE2E2D">
          <w:rPr>
            <w:i/>
            <w:iCs/>
            <w:snapToGrid w:val="0"/>
          </w:rPr>
          <w:t>NR-DL-TDOA-ProvideAssistanceData</w:t>
        </w:r>
        <w:r w:rsidRPr="00C614E7">
          <w:rPr>
            <w:rFonts w:eastAsia="SimSun"/>
            <w:lang w:eastAsia="zh-CN"/>
          </w:rPr>
          <w:t>.</w:t>
        </w:r>
      </w:ins>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w:t>
      </w:r>
      <w:r w:rsidRPr="00C614E7">
        <w:rPr>
          <w:snapToGrid w:val="0"/>
          <w:lang w:eastAsia="zh-CN"/>
        </w:rPr>
        <w:t>Selected</w:t>
      </w:r>
      <w:r w:rsidRPr="00C614E7">
        <w:t>DL-PRS-</w:t>
      </w:r>
      <w:r w:rsidRPr="00C614E7">
        <w:rPr>
          <w:snapToGrid w:val="0"/>
          <w:lang w:eastAsia="zh-CN"/>
        </w:rPr>
        <w:t>IndexList</w:t>
      </w:r>
      <w:r w:rsidRPr="00C614E7">
        <w:t>-r16 ::=</w:t>
      </w:r>
      <w:r w:rsidRPr="00C614E7">
        <w:tab/>
        <w:t xml:space="preserve">SEQUENCE (SIZE (1..nrMaxFreqLayers-r16)) OF </w:t>
      </w:r>
    </w:p>
    <w:p w:rsidR="00A93840" w:rsidRPr="00C614E7" w:rsidRDefault="00A93840" w:rsidP="00A93840">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NR-SelectedDL-PRS-PerFreq-r16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NR-</w:t>
      </w:r>
      <w:r w:rsidRPr="00C614E7">
        <w:rPr>
          <w:snapToGrid w:val="0"/>
          <w:lang w:eastAsia="zh-CN"/>
        </w:rPr>
        <w:t>Selected</w:t>
      </w:r>
      <w:r w:rsidRPr="00C614E7">
        <w:rPr>
          <w:snapToGrid w:val="0"/>
        </w:rPr>
        <w:t>DL-PRS-PerFreq</w:t>
      </w:r>
      <w:r w:rsidRPr="00C614E7">
        <w:t>-r16 ::= SEQUENCE {</w:t>
      </w:r>
    </w:p>
    <w:p w:rsidR="00A93840" w:rsidRPr="00C614E7" w:rsidRDefault="00A93840" w:rsidP="00A93840">
      <w:pPr>
        <w:pStyle w:val="PL"/>
        <w:shd w:val="clear" w:color="auto" w:fill="E6E6E6"/>
        <w:tabs>
          <w:tab w:val="clear" w:pos="8832"/>
          <w:tab w:val="left" w:pos="8680"/>
        </w:tabs>
        <w:rPr>
          <w:lang w:eastAsia="zh-CN"/>
        </w:rPr>
      </w:pPr>
      <w:r w:rsidRPr="00C614E7">
        <w:rPr>
          <w:snapToGrid w:val="0"/>
        </w:rPr>
        <w:tab/>
      </w:r>
      <w:r w:rsidRPr="00C614E7">
        <w:t>nr-</w:t>
      </w:r>
      <w:r w:rsidRPr="00C614E7">
        <w:rPr>
          <w:snapToGrid w:val="0"/>
          <w:lang w:eastAsia="zh-CN"/>
        </w:rPr>
        <w:t>Selected</w:t>
      </w:r>
      <w:r w:rsidRPr="00C614E7">
        <w:t>DL-PRS-FrequencyLayer</w:t>
      </w:r>
      <w:r w:rsidRPr="00C614E7">
        <w:rPr>
          <w:lang w:eastAsia="zh-CN"/>
        </w:rPr>
        <w:t>Index</w:t>
      </w:r>
      <w:r w:rsidRPr="00C614E7">
        <w:t>-r16</w:t>
      </w:r>
      <w:r w:rsidRPr="00C614E7">
        <w:tab/>
      </w:r>
      <w:r w:rsidRPr="00C614E7">
        <w:rPr>
          <w:snapToGrid w:val="0"/>
        </w:rPr>
        <w:t>INTEGER (</w:t>
      </w:r>
      <w:r w:rsidRPr="00C614E7">
        <w:rPr>
          <w:snapToGrid w:val="0"/>
          <w:lang w:eastAsia="zh-CN"/>
        </w:rPr>
        <w:t>0</w:t>
      </w:r>
      <w:r w:rsidRPr="00C614E7">
        <w:rPr>
          <w:snapToGrid w:val="0"/>
        </w:rPr>
        <w:t>..</w:t>
      </w:r>
      <w:r w:rsidRPr="00C614E7">
        <w:t>nrMaxFreqLayers</w:t>
      </w:r>
      <w:r w:rsidRPr="00C614E7">
        <w:rPr>
          <w:lang w:eastAsia="zh-CN"/>
        </w:rPr>
        <w:t>-1-r16</w:t>
      </w:r>
      <w:r w:rsidRPr="00C614E7">
        <w:rPr>
          <w:snapToGrid w:val="0"/>
        </w:rPr>
        <w:t>)</w:t>
      </w:r>
      <w:r w:rsidRPr="00C614E7">
        <w:t>,</w:t>
      </w:r>
    </w:p>
    <w:p w:rsidR="00A93840" w:rsidRPr="00C614E7" w:rsidRDefault="00A93840" w:rsidP="00A93840">
      <w:pPr>
        <w:pStyle w:val="PL"/>
        <w:shd w:val="clear" w:color="auto" w:fill="E6E6E6"/>
      </w:pPr>
      <w:r w:rsidRPr="00C614E7">
        <w:rPr>
          <w:snapToGrid w:val="0"/>
          <w:lang w:eastAsia="zh-CN"/>
        </w:rPr>
        <w:tab/>
      </w: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IndexList</w:t>
      </w:r>
      <w:r w:rsidRPr="00C614E7">
        <w:rPr>
          <w:snapToGrid w:val="0"/>
        </w:rPr>
        <w:t>PerFreq-r16</w:t>
      </w:r>
      <w:r w:rsidRPr="00C614E7">
        <w:t xml:space="preserve"> </w:t>
      </w:r>
      <w:r w:rsidRPr="00C614E7">
        <w:tab/>
      </w:r>
      <w:r w:rsidRPr="00C614E7">
        <w:tab/>
      </w:r>
      <w:r w:rsidRPr="00C614E7">
        <w:rPr>
          <w:snapToGrid w:val="0"/>
        </w:rPr>
        <w:t xml:space="preserve">SEQUENCE </w:t>
      </w:r>
      <w:r w:rsidRPr="00C614E7">
        <w:t>(SIZE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w:t>
      </w:r>
      <w:r w:rsidRPr="00C614E7">
        <w:rPr>
          <w:snapToGrid w:val="0"/>
        </w:rPr>
        <w:t>PerTRP</w:t>
      </w:r>
      <w:r w:rsidRPr="00C614E7">
        <w:t>-r16</w:t>
      </w:r>
    </w:p>
    <w:p w:rsidR="00A93840" w:rsidRPr="00C614E7" w:rsidRDefault="00A93840" w:rsidP="00A93840">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snapToGrid w:val="0"/>
        </w:rPr>
        <w:t>OPTIONAL</w:t>
      </w:r>
      <w:r w:rsidRPr="00C614E7">
        <w:t>,</w:t>
      </w:r>
      <w:r w:rsidRPr="00C614E7">
        <w:tab/>
        <w:t>--Need ON</w:t>
      </w:r>
    </w:p>
    <w:p w:rsidR="00A93840" w:rsidRPr="00C614E7" w:rsidRDefault="00A93840" w:rsidP="00A93840">
      <w:pPr>
        <w:pStyle w:val="PL"/>
        <w:shd w:val="clear" w:color="auto" w:fill="E6E6E6"/>
        <w:rPr>
          <w:lang w:eastAsia="zh-CN"/>
        </w:rPr>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rPr>
          <w:snapToGrid w:val="0"/>
          <w:lang w:eastAsia="zh-CN"/>
        </w:rPr>
      </w:pP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w:t>
      </w:r>
      <w:r w:rsidRPr="00C614E7">
        <w:rPr>
          <w:snapToGrid w:val="0"/>
        </w:rPr>
        <w:t>PerTRP</w:t>
      </w:r>
      <w:r w:rsidRPr="00C614E7">
        <w:t>-r16</w:t>
      </w:r>
      <w:r w:rsidRPr="00C614E7">
        <w:rPr>
          <w:snapToGrid w:val="0"/>
        </w:rPr>
        <w:t xml:space="preserve"> ::= SEQUENCE {</w:t>
      </w:r>
    </w:p>
    <w:p w:rsidR="00A93840" w:rsidRPr="00C614E7" w:rsidRDefault="00A93840" w:rsidP="00A93840">
      <w:pPr>
        <w:pStyle w:val="PL"/>
        <w:shd w:val="clear" w:color="auto" w:fill="E6E6E6"/>
      </w:pPr>
      <w:r w:rsidRPr="00C614E7">
        <w:rPr>
          <w:snapToGrid w:val="0"/>
          <w:lang w:eastAsia="zh-CN"/>
        </w:rPr>
        <w:tab/>
      </w:r>
      <w:r w:rsidRPr="00C614E7">
        <w:rPr>
          <w:lang w:eastAsia="zh-CN"/>
        </w:rPr>
        <w:t>nr-Selected</w:t>
      </w:r>
      <w:r w:rsidRPr="00C614E7">
        <w:t>TRP</w:t>
      </w:r>
      <w:r w:rsidRPr="00C614E7">
        <w:rPr>
          <w:lang w:eastAsia="zh-CN"/>
        </w:rPr>
        <w:t>-Index</w:t>
      </w:r>
      <w:r w:rsidRPr="00C614E7">
        <w:t>-r16</w:t>
      </w:r>
      <w:r w:rsidRPr="00C614E7">
        <w:tab/>
      </w:r>
      <w:r w:rsidRPr="00C614E7">
        <w:tab/>
      </w:r>
      <w:r w:rsidRPr="00C614E7">
        <w:tab/>
      </w:r>
      <w:r w:rsidRPr="00C614E7">
        <w:tab/>
      </w:r>
      <w:r w:rsidRPr="00C614E7">
        <w:tab/>
      </w:r>
      <w:r w:rsidRPr="00C614E7">
        <w:rPr>
          <w:snapToGrid w:val="0"/>
        </w:rPr>
        <w:t>INTEGER (</w:t>
      </w:r>
      <w:r w:rsidRPr="00C614E7">
        <w:rPr>
          <w:snapToGrid w:val="0"/>
          <w:lang w:eastAsia="zh-CN"/>
        </w:rPr>
        <w:t>0</w:t>
      </w:r>
      <w:r w:rsidRPr="00C614E7">
        <w:rPr>
          <w:snapToGrid w:val="0"/>
        </w:rPr>
        <w:t>..</w:t>
      </w:r>
      <w:r w:rsidRPr="00C614E7">
        <w:t>nrMaxTRPsPerFreq</w:t>
      </w:r>
      <w:r w:rsidRPr="00C614E7">
        <w:rPr>
          <w:lang w:eastAsia="zh-CN"/>
        </w:rPr>
        <w:t>-1-r16</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dl-</w:t>
      </w:r>
      <w:r w:rsidRPr="00C614E7">
        <w:rPr>
          <w:lang w:eastAsia="zh-CN"/>
        </w:rPr>
        <w:t>Selected</w:t>
      </w:r>
      <w:r w:rsidRPr="00C614E7">
        <w:rPr>
          <w:snapToGrid w:val="0"/>
        </w:rPr>
        <w:t>PRS-ResourceSet</w:t>
      </w:r>
      <w:r w:rsidRPr="00C614E7">
        <w:rPr>
          <w:snapToGrid w:val="0"/>
          <w:lang w:eastAsia="zh-CN"/>
        </w:rPr>
        <w:t>Index</w:t>
      </w:r>
      <w:r w:rsidRPr="00C614E7">
        <w:rPr>
          <w:snapToGrid w:val="0"/>
        </w:rPr>
        <w:t>List-r16</w:t>
      </w:r>
      <w:r w:rsidRPr="00C614E7">
        <w:rPr>
          <w:snapToGrid w:val="0"/>
        </w:rPr>
        <w:tab/>
      </w:r>
      <w:r w:rsidRPr="00C614E7">
        <w:rPr>
          <w:snapToGrid w:val="0"/>
        </w:rPr>
        <w:tab/>
        <w:t>SEQUENCE (SIZE (1..nrMaxSets</w:t>
      </w:r>
      <w:r w:rsidRPr="00C614E7">
        <w:rPr>
          <w:snapToGrid w:val="0"/>
          <w:lang w:eastAsia="zh-CN"/>
        </w:rPr>
        <w:t>PerTrp-r16</w:t>
      </w:r>
      <w:r w:rsidRPr="00C614E7">
        <w:rPr>
          <w:snapToGrid w:val="0"/>
        </w:rPr>
        <w:t>))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w:t>
      </w:r>
      <w:r w:rsidRPr="00C614E7">
        <w:rPr>
          <w:lang w:eastAsia="zh-CN"/>
        </w:rPr>
        <w:t>Selected</w:t>
      </w:r>
      <w:r w:rsidRPr="00C614E7">
        <w:rPr>
          <w:snapToGrid w:val="0"/>
        </w:rPr>
        <w:t>PRS-ResourceSet</w:t>
      </w:r>
      <w:r w:rsidRPr="00C614E7">
        <w:rPr>
          <w:snapToGrid w:val="0"/>
          <w:lang w:eastAsia="zh-CN"/>
        </w:rPr>
        <w:t>Index</w:t>
      </w:r>
      <w:r w:rsidRPr="00C614E7">
        <w:rPr>
          <w:snapToGrid w:val="0"/>
        </w:rPr>
        <w:t>-r16</w:t>
      </w:r>
    </w:p>
    <w:p w:rsidR="00A93840" w:rsidRPr="00C614E7" w:rsidRDefault="00A93840" w:rsidP="00A93840">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t>,</w:t>
      </w:r>
      <w:r w:rsidRPr="00C614E7">
        <w:tab/>
        <w:t>--Need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rPr>
          <w:snapToGrid w:val="0"/>
        </w:rPr>
        <w:t>DL-</w:t>
      </w:r>
      <w:r w:rsidRPr="00C614E7">
        <w:rPr>
          <w:lang w:eastAsia="zh-CN"/>
        </w:rPr>
        <w:t>Selected</w:t>
      </w:r>
      <w:r w:rsidRPr="00C614E7">
        <w:rPr>
          <w:snapToGrid w:val="0"/>
        </w:rPr>
        <w:t>PRS-ResourceSet</w:t>
      </w:r>
      <w:r w:rsidRPr="00C614E7">
        <w:rPr>
          <w:snapToGrid w:val="0"/>
          <w:lang w:eastAsia="zh-CN"/>
        </w:rPr>
        <w:t>Index</w:t>
      </w:r>
      <w:r w:rsidRPr="00C614E7">
        <w:rPr>
          <w:snapToGrid w:val="0"/>
        </w:rPr>
        <w:t xml:space="preserve">-r16 </w:t>
      </w:r>
      <w:r w:rsidRPr="00C614E7">
        <w:t>::= SEQUENCE {</w:t>
      </w:r>
    </w:p>
    <w:p w:rsidR="00A93840" w:rsidRPr="00C614E7" w:rsidRDefault="00A93840" w:rsidP="00A93840">
      <w:pPr>
        <w:pStyle w:val="PL"/>
        <w:shd w:val="clear" w:color="auto" w:fill="E6E6E6"/>
        <w:tabs>
          <w:tab w:val="clear" w:pos="8064"/>
          <w:tab w:val="left" w:pos="7990"/>
        </w:tabs>
      </w:pPr>
      <w:r w:rsidRPr="00C614E7">
        <w:tab/>
      </w:r>
      <w:r w:rsidRPr="00C614E7">
        <w:rPr>
          <w:lang w:eastAsia="zh-CN"/>
        </w:rPr>
        <w:t>n</w:t>
      </w:r>
      <w:r w:rsidRPr="00C614E7">
        <w:t>r-DL</w:t>
      </w:r>
      <w:r w:rsidRPr="00C614E7">
        <w:rPr>
          <w:lang w:eastAsia="zh-CN"/>
        </w:rPr>
        <w:t>-Selected</w:t>
      </w:r>
      <w:r w:rsidRPr="00C614E7">
        <w:t>PRS-ResourceSetIndex-r16</w:t>
      </w:r>
      <w:r w:rsidRPr="00C614E7">
        <w:tab/>
      </w:r>
      <w:r w:rsidRPr="00C614E7">
        <w:tab/>
      </w:r>
      <w:r w:rsidRPr="00C614E7">
        <w:rPr>
          <w:snapToGrid w:val="0"/>
        </w:rPr>
        <w:t>INTEGER (</w:t>
      </w:r>
      <w:r w:rsidRPr="00C614E7">
        <w:rPr>
          <w:snapToGrid w:val="0"/>
          <w:lang w:eastAsia="zh-CN"/>
        </w:rPr>
        <w:t>0</w:t>
      </w:r>
      <w:r w:rsidRPr="00C614E7">
        <w:rPr>
          <w:snapToGrid w:val="0"/>
        </w:rPr>
        <w:t>..nrMaxSets</w:t>
      </w:r>
      <w:r w:rsidRPr="00C614E7">
        <w:rPr>
          <w:snapToGrid w:val="0"/>
          <w:lang w:eastAsia="zh-CN"/>
        </w:rPr>
        <w:t>PerTrp</w:t>
      </w:r>
      <w:r w:rsidRPr="00C614E7">
        <w:rPr>
          <w:lang w:eastAsia="zh-CN"/>
        </w:rPr>
        <w:t>-1-r16</w:t>
      </w:r>
      <w:r w:rsidRPr="00C614E7">
        <w:rPr>
          <w:snapToGrid w:val="0"/>
        </w:rPr>
        <w:t>)</w:t>
      </w:r>
      <w:r w:rsidRPr="00C614E7">
        <w:t>,</w:t>
      </w:r>
    </w:p>
    <w:p w:rsidR="00A93840" w:rsidRPr="00C614E7" w:rsidRDefault="00A93840" w:rsidP="00A93840">
      <w:pPr>
        <w:pStyle w:val="PL"/>
        <w:shd w:val="clear" w:color="auto" w:fill="E6E6E6"/>
        <w:rPr>
          <w:snapToGrid w:val="0"/>
        </w:rPr>
      </w:pPr>
      <w:r w:rsidRPr="00C614E7">
        <w:tab/>
        <w:t>dl-</w:t>
      </w:r>
      <w:r w:rsidRPr="00C614E7">
        <w:rPr>
          <w:lang w:eastAsia="zh-CN"/>
        </w:rPr>
        <w:t>Selected</w:t>
      </w:r>
      <w:r w:rsidRPr="00C614E7">
        <w:t>PRS-Resource</w:t>
      </w:r>
      <w:r w:rsidRPr="00C614E7">
        <w:rPr>
          <w:lang w:eastAsia="zh-CN"/>
        </w:rPr>
        <w:t>Index</w:t>
      </w:r>
      <w:r w:rsidRPr="00C614E7">
        <w:t>List-r16</w:t>
      </w:r>
      <w:r w:rsidRPr="00C614E7">
        <w:tab/>
      </w:r>
      <w:r w:rsidRPr="00C614E7">
        <w:tab/>
      </w:r>
      <w:r w:rsidRPr="00C614E7">
        <w:rPr>
          <w:snapToGrid w:val="0"/>
        </w:rPr>
        <w:t>SEQUENCE (SIZE (1..nrMaxResourcesPerSet-r16)) OF</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DL-</w:t>
      </w:r>
      <w:r w:rsidRPr="00C614E7">
        <w:rPr>
          <w:lang w:eastAsia="zh-CN"/>
        </w:rPr>
        <w:t>Selected</w:t>
      </w:r>
      <w:r w:rsidRPr="00C614E7">
        <w:t>PRS-Resource</w:t>
      </w:r>
      <w:r w:rsidRPr="00C614E7">
        <w:rPr>
          <w:lang w:eastAsia="zh-CN"/>
        </w:rPr>
        <w:t>Index</w:t>
      </w:r>
      <w:r w:rsidRPr="00C614E7">
        <w:t>-r16</w:t>
      </w:r>
    </w:p>
    <w:p w:rsidR="00A93840" w:rsidRPr="00C614E7" w:rsidRDefault="00A93840" w:rsidP="00A93840">
      <w:pPr>
        <w:pStyle w:val="PL"/>
        <w:shd w:val="clear" w:color="auto" w:fill="E6E6E6"/>
      </w:pPr>
      <w:r w:rsidRPr="00C614E7">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--Need ON</w:t>
      </w:r>
    </w:p>
    <w:p w:rsidR="00A93840" w:rsidRPr="00C614E7" w:rsidRDefault="00A93840" w:rsidP="00A93840">
      <w:pPr>
        <w:pStyle w:val="PL"/>
        <w:shd w:val="clear" w:color="auto" w:fill="E6E6E6"/>
        <w:rPr>
          <w:lang w:eastAsia="zh-CN"/>
        </w:rPr>
      </w:pPr>
      <w:r w:rsidRPr="00C614E7">
        <w:rPr>
          <w:lang w:eastAsia="zh-CN"/>
        </w:rPr>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t>DL-</w:t>
      </w:r>
      <w:r w:rsidRPr="00C614E7">
        <w:rPr>
          <w:lang w:eastAsia="zh-CN"/>
        </w:rPr>
        <w:t>Selected</w:t>
      </w:r>
      <w:r w:rsidRPr="00C614E7">
        <w:t>PRS-Resource</w:t>
      </w:r>
      <w:r w:rsidRPr="00C614E7">
        <w:rPr>
          <w:lang w:eastAsia="zh-CN"/>
        </w:rPr>
        <w:t>Index</w:t>
      </w:r>
      <w:r w:rsidRPr="00C614E7">
        <w:t>-r16</w:t>
      </w:r>
      <w:r w:rsidRPr="00C614E7">
        <w:rPr>
          <w:lang w:eastAsia="zh-CN"/>
        </w:rPr>
        <w:t xml:space="preserve"> </w:t>
      </w:r>
      <w:r w:rsidRPr="00C614E7">
        <w:t>::= SEQUENCE {</w:t>
      </w:r>
    </w:p>
    <w:p w:rsidR="00A93840" w:rsidRPr="00C614E7" w:rsidRDefault="00A93840" w:rsidP="00A93840">
      <w:pPr>
        <w:pStyle w:val="PL"/>
        <w:shd w:val="clear" w:color="auto" w:fill="E6E6E6"/>
      </w:pPr>
      <w:r w:rsidRPr="00C614E7">
        <w:tab/>
      </w:r>
      <w:r w:rsidRPr="00C614E7">
        <w:rPr>
          <w:lang w:eastAsia="zh-CN"/>
        </w:rPr>
        <w:t>nr-</w:t>
      </w:r>
      <w:ins w:id="860" w:author="CR#0272" w:date="2020-09-30T02:13:00Z">
        <w:r w:rsidR="007C67D4">
          <w:t>DL</w:t>
        </w:r>
      </w:ins>
      <w:del w:id="861" w:author="CR#0272" w:date="2020-09-30T02:13:00Z">
        <w:r w:rsidRPr="00C614E7" w:rsidDel="007C67D4">
          <w:delText>dl</w:delText>
        </w:r>
      </w:del>
      <w:r w:rsidRPr="00C614E7">
        <w:t>-</w:t>
      </w:r>
      <w:r w:rsidRPr="00C614E7">
        <w:rPr>
          <w:lang w:eastAsia="zh-CN"/>
        </w:rPr>
        <w:t>Selected</w:t>
      </w:r>
      <w:r w:rsidRPr="00C614E7">
        <w:t>PRS-ResourceId</w:t>
      </w:r>
      <w:r w:rsidRPr="00C614E7">
        <w:rPr>
          <w:lang w:eastAsia="zh-CN"/>
        </w:rPr>
        <w:t>Index</w:t>
      </w:r>
      <w:r w:rsidRPr="00C614E7">
        <w:t>-r16</w:t>
      </w:r>
      <w:r w:rsidRPr="00C614E7">
        <w:tab/>
      </w:r>
      <w:r w:rsidRPr="00C614E7">
        <w:tab/>
      </w:r>
      <w:r w:rsidRPr="00C614E7">
        <w:rPr>
          <w:snapToGrid w:val="0"/>
        </w:rPr>
        <w:t>INTEGER (0..</w:t>
      </w:r>
      <w:r w:rsidRPr="00C614E7">
        <w:t>nr</w:t>
      </w:r>
      <w:r w:rsidRPr="00C614E7">
        <w:rPr>
          <w:snapToGrid w:val="0"/>
        </w:rPr>
        <w:t>MaxNumDL-PRS-ResourcesPerSet</w:t>
      </w:r>
      <w:r w:rsidRPr="00C614E7">
        <w:rPr>
          <w:snapToGrid w:val="0"/>
          <w:lang w:eastAsia="zh-CN"/>
        </w:rPr>
        <w:t>-1-r16</w:t>
      </w:r>
      <w:r w:rsidRPr="00C614E7">
        <w:rPr>
          <w:snapToGrid w:val="0"/>
        </w:rPr>
        <w:t>)</w:t>
      </w:r>
      <w:r w:rsidRPr="00C614E7">
        <w:rPr>
          <w:snapToGrid w:val="0"/>
          <w:lang w:eastAsia="zh-CN"/>
        </w:rPr>
        <w:t>,</w:t>
      </w:r>
    </w:p>
    <w:p w:rsidR="00A93840" w:rsidRPr="00C614E7" w:rsidRDefault="00A93840" w:rsidP="00A93840">
      <w:pPr>
        <w:pStyle w:val="PL"/>
        <w:shd w:val="clear" w:color="auto" w:fill="E6E6E6"/>
        <w:rPr>
          <w:lang w:eastAsia="zh-CN"/>
        </w:rPr>
      </w:pPr>
      <w:r w:rsidRPr="00C614E7">
        <w:rPr>
          <w:lang w:eastAsia="zh-CN"/>
        </w:rPr>
        <w:tab/>
        <w:t>...</w:t>
      </w:r>
    </w:p>
    <w:p w:rsidR="00A93840" w:rsidRPr="00C614E7" w:rsidRDefault="00A93840" w:rsidP="00A93840">
      <w:pPr>
        <w:pStyle w:val="PL"/>
        <w:shd w:val="clear" w:color="auto" w:fill="E6E6E6"/>
        <w:rPr>
          <w:lang w:eastAsia="zh-CN"/>
        </w:rPr>
      </w:pPr>
      <w:r w:rsidRPr="00C614E7">
        <w:rPr>
          <w:lang w:eastAsia="zh-CN"/>
        </w:rPr>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t>-- ASN1STOP</w:t>
      </w:r>
    </w:p>
    <w:p w:rsidR="007C67D4" w:rsidRDefault="007C67D4" w:rsidP="007C67D4">
      <w:pPr>
        <w:rPr>
          <w:ins w:id="862" w:author="CR#0272" w:date="2020-09-30T02:1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863" w:author="CR#0272" w:date="2020-09-30T02:13:00Z"/>
        </w:trPr>
        <w:tc>
          <w:tcPr>
            <w:tcW w:w="9639" w:type="dxa"/>
          </w:tcPr>
          <w:p w:rsidR="007C67D4" w:rsidRPr="00C614E7" w:rsidRDefault="007C67D4" w:rsidP="004B66EE">
            <w:pPr>
              <w:pStyle w:val="TAH"/>
              <w:keepNext w:val="0"/>
              <w:keepLines w:val="0"/>
              <w:widowControl w:val="0"/>
              <w:rPr>
                <w:ins w:id="864" w:author="CR#0272" w:date="2020-09-30T02:13:00Z"/>
              </w:rPr>
            </w:pPr>
            <w:ins w:id="865" w:author="CR#0272" w:date="2020-09-30T02:13:00Z">
              <w:r w:rsidRPr="00EA24BC">
                <w:rPr>
                  <w:i/>
                  <w:noProof/>
                </w:rPr>
                <w:t xml:space="preserve">NR-SelectedDL-PRS-IndexList </w:t>
              </w:r>
              <w:r w:rsidRPr="00C614E7">
                <w:rPr>
                  <w:iCs/>
                  <w:noProof/>
                </w:rPr>
                <w:t>field descriptions</w:t>
              </w:r>
            </w:ins>
          </w:p>
        </w:tc>
      </w:tr>
      <w:tr w:rsidR="007C67D4" w:rsidRPr="00C614E7" w:rsidTr="004B66EE">
        <w:trPr>
          <w:cantSplit/>
          <w:ins w:id="866" w:author="CR#0272" w:date="2020-09-30T02:13:00Z"/>
        </w:trPr>
        <w:tc>
          <w:tcPr>
            <w:tcW w:w="9639" w:type="dxa"/>
          </w:tcPr>
          <w:p w:rsidR="007C67D4" w:rsidRPr="00FE5B98" w:rsidRDefault="007C67D4" w:rsidP="004B66EE">
            <w:pPr>
              <w:pStyle w:val="TAL"/>
              <w:keepNext w:val="0"/>
              <w:keepLines w:val="0"/>
              <w:widowControl w:val="0"/>
              <w:rPr>
                <w:ins w:id="867" w:author="CR#0272" w:date="2020-09-30T02:13:00Z"/>
                <w:b/>
                <w:bCs/>
                <w:i/>
                <w:iCs/>
              </w:rPr>
            </w:pPr>
            <w:ins w:id="868" w:author="CR#0272" w:date="2020-09-30T02:13:00Z">
              <w:r w:rsidRPr="00FE5B98">
                <w:rPr>
                  <w:b/>
                  <w:bCs/>
                  <w:i/>
                  <w:iCs/>
                </w:rPr>
                <w:t>nr-SelectedDL-PRS-FrequencyLayerIndex</w:t>
              </w:r>
            </w:ins>
          </w:p>
          <w:p w:rsidR="007C67D4" w:rsidRPr="003717A0" w:rsidRDefault="007C67D4" w:rsidP="004B66EE">
            <w:pPr>
              <w:pStyle w:val="TAL"/>
              <w:keepNext w:val="0"/>
              <w:keepLines w:val="0"/>
              <w:widowControl w:val="0"/>
              <w:rPr>
                <w:ins w:id="869" w:author="CR#0272" w:date="2020-09-30T02:13:00Z"/>
              </w:rPr>
            </w:pPr>
            <w:ins w:id="870" w:author="CR#0272" w:date="2020-09-30T02:13:00Z">
              <w:r>
                <w:t xml:space="preserve">This field indicates the frequency layer provided in IE </w:t>
              </w:r>
              <w:r w:rsidRPr="00FE5B98">
                <w:rPr>
                  <w:i/>
                  <w:iCs/>
                </w:rPr>
                <w:t>NR-DL-PRS-AssistanceData</w:t>
              </w:r>
              <w:r>
                <w:t xml:space="preserve">. Value 0 corresponds to the first frequency layer provided in </w:t>
              </w:r>
              <w:r w:rsidRPr="00FE5B98">
                <w:rPr>
                  <w:i/>
                  <w:iCs/>
                </w:rPr>
                <w:t>nr-DL-PRS-</w:t>
              </w:r>
              <w:r w:rsidRPr="00FE5B98">
                <w:rPr>
                  <w:i/>
                  <w:iCs/>
                  <w:snapToGrid w:val="0"/>
                </w:rPr>
                <w:t>AssistanceDataList</w:t>
              </w:r>
              <w:r>
                <w:t xml:space="preserve"> in IE </w:t>
              </w:r>
              <w:r w:rsidRPr="00FE5B98">
                <w:rPr>
                  <w:i/>
                  <w:iCs/>
                </w:rPr>
                <w:t>NR-DL-PRS-AssistanceData</w:t>
              </w:r>
              <w:r>
                <w:rPr>
                  <w:snapToGrid w:val="0"/>
                </w:rPr>
                <w:t xml:space="preserve">, value 1 to the second </w:t>
              </w:r>
              <w:r>
                <w:t xml:space="preserve">frequency layer in </w:t>
              </w:r>
              <w:r w:rsidRPr="00FE5B98">
                <w:rPr>
                  <w:i/>
                  <w:iCs/>
                </w:rPr>
                <w:t>nr-DL-PRS-</w:t>
              </w:r>
              <w:r w:rsidRPr="00FE5B98">
                <w:rPr>
                  <w:i/>
                  <w:iCs/>
                  <w:snapToGrid w:val="0"/>
                </w:rPr>
                <w:t>AssistanceDataList</w:t>
              </w:r>
              <w:r>
                <w:rPr>
                  <w:snapToGrid w:val="0"/>
                </w:rPr>
                <w:t>, and so on.</w:t>
              </w:r>
            </w:ins>
          </w:p>
        </w:tc>
      </w:tr>
      <w:tr w:rsidR="007C67D4" w:rsidRPr="00C614E7" w:rsidTr="004B66EE">
        <w:trPr>
          <w:cantSplit/>
          <w:ins w:id="871" w:author="CR#0272" w:date="2020-09-30T02:13:00Z"/>
        </w:trPr>
        <w:tc>
          <w:tcPr>
            <w:tcW w:w="9639" w:type="dxa"/>
          </w:tcPr>
          <w:p w:rsidR="007C67D4" w:rsidRDefault="007C67D4" w:rsidP="004B66EE">
            <w:pPr>
              <w:pStyle w:val="TAL"/>
              <w:keepNext w:val="0"/>
              <w:keepLines w:val="0"/>
              <w:widowControl w:val="0"/>
              <w:rPr>
                <w:ins w:id="872" w:author="CR#0272" w:date="2020-09-30T02:13:00Z"/>
                <w:b/>
                <w:bCs/>
                <w:i/>
                <w:iCs/>
              </w:rPr>
            </w:pPr>
            <w:ins w:id="873" w:author="CR#0272" w:date="2020-09-30T02:13:00Z">
              <w:r w:rsidRPr="002F134B">
                <w:rPr>
                  <w:b/>
                  <w:bCs/>
                  <w:i/>
                  <w:iCs/>
                </w:rPr>
                <w:t>nr-SelectedDL-PRS-IndexListPerFreq</w:t>
              </w:r>
            </w:ins>
          </w:p>
          <w:p w:rsidR="007C67D4" w:rsidRPr="002F134B" w:rsidRDefault="007C67D4" w:rsidP="004B66EE">
            <w:pPr>
              <w:pStyle w:val="TAL"/>
              <w:keepNext w:val="0"/>
              <w:keepLines w:val="0"/>
              <w:widowControl w:val="0"/>
              <w:rPr>
                <w:ins w:id="874" w:author="CR#0272" w:date="2020-09-30T02:13:00Z"/>
              </w:rPr>
            </w:pPr>
            <w:ins w:id="875" w:author="CR#0272" w:date="2020-09-30T02:13:00Z">
              <w:r>
                <w:t>This field provides the list of addressed TRPs of the selected frequency layer. If this field is absent, all DL-PRS Resources of all TRPs of the indicated frequency layer are addressed.</w:t>
              </w:r>
            </w:ins>
          </w:p>
        </w:tc>
      </w:tr>
      <w:tr w:rsidR="007C67D4" w:rsidRPr="00C614E7" w:rsidTr="004B66EE">
        <w:trPr>
          <w:cantSplit/>
          <w:ins w:id="876" w:author="CR#0272" w:date="2020-09-30T02:13:00Z"/>
        </w:trPr>
        <w:tc>
          <w:tcPr>
            <w:tcW w:w="9639" w:type="dxa"/>
          </w:tcPr>
          <w:p w:rsidR="007C67D4" w:rsidRPr="00FE5B98" w:rsidRDefault="007C67D4" w:rsidP="004B66EE">
            <w:pPr>
              <w:pStyle w:val="TAL"/>
              <w:widowControl w:val="0"/>
              <w:rPr>
                <w:ins w:id="877" w:author="CR#0272" w:date="2020-09-30T02:13:00Z"/>
                <w:b/>
                <w:bCs/>
                <w:i/>
                <w:iCs/>
                <w:noProof/>
              </w:rPr>
            </w:pPr>
            <w:ins w:id="878" w:author="CR#0272" w:date="2020-09-30T02:13:00Z">
              <w:r w:rsidRPr="00FE5B98">
                <w:rPr>
                  <w:b/>
                  <w:bCs/>
                  <w:i/>
                  <w:iCs/>
                  <w:noProof/>
                </w:rPr>
                <w:t>nr-SelectedTRP-Index</w:t>
              </w:r>
            </w:ins>
          </w:p>
          <w:p w:rsidR="007C67D4" w:rsidRPr="00C663C5" w:rsidRDefault="007C67D4" w:rsidP="004B66EE">
            <w:pPr>
              <w:pStyle w:val="TAL"/>
              <w:widowControl w:val="0"/>
              <w:rPr>
                <w:ins w:id="879" w:author="CR#0272" w:date="2020-09-30T02:13:00Z"/>
                <w:noProof/>
              </w:rPr>
            </w:pPr>
            <w:ins w:id="880" w:author="CR#0272" w:date="2020-09-30T02:13:00Z">
              <w:r>
                <w:rPr>
                  <w:noProof/>
                </w:rPr>
                <w:t>This field indicates the addressed TRP</w:t>
              </w:r>
              <w:r>
                <w:t xml:space="preserve"> </w:t>
              </w:r>
              <w:r w:rsidRPr="00B064D5">
                <w:rPr>
                  <w:noProof/>
                </w:rPr>
                <w:t>of the selected frequency layer</w:t>
              </w:r>
              <w:r>
                <w:rPr>
                  <w:noProof/>
                </w:rPr>
                <w:t xml:space="preserve">. Value 0 corresponds to the first entry in </w:t>
              </w:r>
              <w:r w:rsidRPr="00FE5B98">
                <w:rPr>
                  <w:i/>
                  <w:iCs/>
                  <w:snapToGrid w:val="0"/>
                </w:rPr>
                <w:t>nr-DL-PRS-AssistanceDataPerFreq</w:t>
              </w:r>
              <w:r>
                <w:rPr>
                  <w:snapToGrid w:val="0"/>
                </w:rPr>
                <w:t xml:space="preserve"> provided in IE </w:t>
              </w:r>
              <w:r w:rsidRPr="00FE5B98">
                <w:rPr>
                  <w:i/>
                  <w:iCs/>
                  <w:snapToGrid w:val="0"/>
                </w:rPr>
                <w:t>NR-DL-PRS-AssistanceData</w:t>
              </w:r>
              <w:r>
                <w:rPr>
                  <w:snapToGrid w:val="0"/>
                </w:rPr>
                <w:t xml:space="preserve">, value 1 corresponds to the second entry </w:t>
              </w:r>
              <w:r w:rsidRPr="00C663C5">
                <w:rPr>
                  <w:snapToGrid w:val="0"/>
                </w:rPr>
                <w:t xml:space="preserve">in </w:t>
              </w:r>
              <w:r w:rsidRPr="00FE5B98">
                <w:rPr>
                  <w:i/>
                  <w:iCs/>
                  <w:snapToGrid w:val="0"/>
                </w:rPr>
                <w:t>nr-DL-PRS-AssistanceDataPerFreq</w:t>
              </w:r>
              <w:r>
                <w:rPr>
                  <w:snapToGrid w:val="0"/>
                </w:rPr>
                <w:t>, and so on.</w:t>
              </w:r>
            </w:ins>
          </w:p>
        </w:tc>
      </w:tr>
      <w:tr w:rsidR="007C67D4" w:rsidRPr="00C614E7" w:rsidTr="004B66EE">
        <w:trPr>
          <w:cantSplit/>
          <w:ins w:id="881" w:author="CR#0272" w:date="2020-09-30T02:13:00Z"/>
        </w:trPr>
        <w:tc>
          <w:tcPr>
            <w:tcW w:w="9639" w:type="dxa"/>
          </w:tcPr>
          <w:p w:rsidR="007C67D4" w:rsidRDefault="007C67D4" w:rsidP="004B66EE">
            <w:pPr>
              <w:pStyle w:val="TAL"/>
              <w:widowControl w:val="0"/>
              <w:rPr>
                <w:ins w:id="882" w:author="CR#0272" w:date="2020-09-30T02:13:00Z"/>
                <w:b/>
                <w:bCs/>
                <w:i/>
                <w:iCs/>
                <w:noProof/>
              </w:rPr>
            </w:pPr>
            <w:ins w:id="883" w:author="CR#0272" w:date="2020-09-30T02:13:00Z">
              <w:r w:rsidRPr="002F134B">
                <w:rPr>
                  <w:b/>
                  <w:bCs/>
                  <w:i/>
                  <w:iCs/>
                  <w:noProof/>
                </w:rPr>
                <w:t>dl-SelectedPRS-ResourceSetIndexList</w:t>
              </w:r>
            </w:ins>
          </w:p>
          <w:p w:rsidR="007C67D4" w:rsidRPr="001666FC" w:rsidRDefault="007C67D4" w:rsidP="004B66EE">
            <w:pPr>
              <w:pStyle w:val="TAL"/>
              <w:widowControl w:val="0"/>
              <w:rPr>
                <w:ins w:id="884" w:author="CR#0272" w:date="2020-09-30T02:13:00Z"/>
                <w:noProof/>
              </w:rPr>
            </w:pPr>
            <w:ins w:id="885" w:author="CR#0272" w:date="2020-09-30T02:13:00Z">
              <w:r>
                <w:rPr>
                  <w:noProof/>
                </w:rPr>
                <w:t>This field provides the list of addressed DL-PRS Resource Sets of the selected TRPs of the selected frequency layer. If this field is absent, all DL-PRS Resource Sets and Resources of the indicated TRP are addressed.</w:t>
              </w:r>
            </w:ins>
          </w:p>
        </w:tc>
      </w:tr>
      <w:tr w:rsidR="007C67D4" w:rsidRPr="00C614E7" w:rsidTr="004B66EE">
        <w:trPr>
          <w:cantSplit/>
          <w:ins w:id="886" w:author="CR#0272" w:date="2020-09-30T02:13:00Z"/>
        </w:trPr>
        <w:tc>
          <w:tcPr>
            <w:tcW w:w="9639" w:type="dxa"/>
          </w:tcPr>
          <w:p w:rsidR="007C67D4" w:rsidRPr="00FE5B98" w:rsidRDefault="007C67D4" w:rsidP="004B66EE">
            <w:pPr>
              <w:pStyle w:val="TAL"/>
              <w:keepNext w:val="0"/>
              <w:keepLines w:val="0"/>
              <w:widowControl w:val="0"/>
              <w:rPr>
                <w:ins w:id="887" w:author="CR#0272" w:date="2020-09-30T02:13:00Z"/>
                <w:b/>
                <w:bCs/>
                <w:i/>
                <w:iCs/>
                <w:noProof/>
              </w:rPr>
            </w:pPr>
            <w:ins w:id="888" w:author="CR#0272" w:date="2020-09-30T02:13:00Z">
              <w:r w:rsidRPr="00FE5B98">
                <w:rPr>
                  <w:b/>
                  <w:bCs/>
                  <w:i/>
                  <w:iCs/>
                  <w:noProof/>
                </w:rPr>
                <w:t>nr-DL-SelectedPRS-ResourceSetIndex</w:t>
              </w:r>
            </w:ins>
          </w:p>
          <w:p w:rsidR="007C67D4" w:rsidRPr="00C614E7" w:rsidRDefault="007C67D4" w:rsidP="004B66EE">
            <w:pPr>
              <w:pStyle w:val="TAL"/>
              <w:keepNext w:val="0"/>
              <w:keepLines w:val="0"/>
              <w:widowControl w:val="0"/>
              <w:rPr>
                <w:ins w:id="889" w:author="CR#0272" w:date="2020-09-30T02:13:00Z"/>
                <w:noProof/>
              </w:rPr>
            </w:pPr>
            <w:ins w:id="890" w:author="CR#0272" w:date="2020-09-30T02:13:00Z">
              <w:r>
                <w:rPr>
                  <w:noProof/>
                </w:rPr>
                <w:t xml:space="preserve">This field indicates the addressed DL-PRS Resource Set of the selected TRP of the selected frequency layer. Value 0 corresponds to the first entry in </w:t>
              </w:r>
              <w:r w:rsidRPr="00FE5B98">
                <w:rPr>
                  <w:i/>
                  <w:iCs/>
                  <w:snapToGrid w:val="0"/>
                </w:rPr>
                <w:t>nr-DL-PRS-ResourceSetList</w:t>
              </w:r>
              <w:r>
                <w:rPr>
                  <w:snapToGrid w:val="0"/>
                </w:rPr>
                <w:t xml:space="preserve"> in IE </w:t>
              </w:r>
              <w:r w:rsidRPr="00C614E7">
                <w:rPr>
                  <w:i/>
                  <w:noProof/>
                </w:rPr>
                <w:t xml:space="preserve">NR-DL-PRS-Info </w:t>
              </w:r>
              <w:r>
                <w:rPr>
                  <w:snapToGrid w:val="0"/>
                </w:rPr>
                <w:t xml:space="preserve">provided in IE </w:t>
              </w:r>
              <w:r w:rsidRPr="00FE5B98">
                <w:rPr>
                  <w:i/>
                  <w:iCs/>
                  <w:snapToGrid w:val="0"/>
                </w:rPr>
                <w:t>NR-DL-PRS-AssistanceData</w:t>
              </w:r>
              <w:r>
                <w:rPr>
                  <w:snapToGrid w:val="0"/>
                </w:rPr>
                <w:t xml:space="preserve">. </w:t>
              </w:r>
              <w:r w:rsidRPr="00FE5B98">
                <w:rPr>
                  <w:snapToGrid w:val="0"/>
                </w:rPr>
                <w:t xml:space="preserve">Value </w:t>
              </w:r>
              <w:r>
                <w:rPr>
                  <w:snapToGrid w:val="0"/>
                </w:rPr>
                <w:t>1</w:t>
              </w:r>
              <w:r w:rsidRPr="00FE5B98">
                <w:rPr>
                  <w:snapToGrid w:val="0"/>
                </w:rPr>
                <w:t xml:space="preserve"> corresponds to the </w:t>
              </w:r>
              <w:r>
                <w:rPr>
                  <w:snapToGrid w:val="0"/>
                </w:rPr>
                <w:t>second</w:t>
              </w:r>
              <w:r w:rsidRPr="00FE5B98">
                <w:rPr>
                  <w:snapToGrid w:val="0"/>
                </w:rPr>
                <w:t xml:space="preserve"> entry in the </w:t>
              </w:r>
              <w:r w:rsidRPr="00FE5B98">
                <w:rPr>
                  <w:i/>
                  <w:iCs/>
                  <w:snapToGrid w:val="0"/>
                </w:rPr>
                <w:t>nr-DL-PRS-ResourceSetList</w:t>
              </w:r>
              <w:r w:rsidRPr="00FE5B98">
                <w:rPr>
                  <w:snapToGrid w:val="0"/>
                </w:rPr>
                <w:t xml:space="preserve"> in IE </w:t>
              </w:r>
              <w:r w:rsidRPr="00FE5B98">
                <w:rPr>
                  <w:i/>
                  <w:iCs/>
                  <w:snapToGrid w:val="0"/>
                </w:rPr>
                <w:t>NR-DL-PRS-Info</w:t>
              </w:r>
              <w:r>
                <w:rPr>
                  <w:snapToGrid w:val="0"/>
                </w:rPr>
                <w:t>.</w:t>
              </w:r>
            </w:ins>
          </w:p>
        </w:tc>
      </w:tr>
      <w:tr w:rsidR="007C67D4" w:rsidRPr="00C614E7" w:rsidTr="004B66EE">
        <w:trPr>
          <w:cantSplit/>
          <w:ins w:id="891" w:author="CR#0272" w:date="2020-09-30T02:13:00Z"/>
        </w:trPr>
        <w:tc>
          <w:tcPr>
            <w:tcW w:w="9639" w:type="dxa"/>
          </w:tcPr>
          <w:p w:rsidR="007C67D4" w:rsidRPr="001666FC" w:rsidRDefault="007C67D4" w:rsidP="004B66EE">
            <w:pPr>
              <w:pStyle w:val="TAL"/>
              <w:keepNext w:val="0"/>
              <w:keepLines w:val="0"/>
              <w:widowControl w:val="0"/>
              <w:rPr>
                <w:ins w:id="892" w:author="CR#0272" w:date="2020-09-30T02:13:00Z"/>
                <w:b/>
                <w:bCs/>
                <w:i/>
                <w:iCs/>
              </w:rPr>
            </w:pPr>
            <w:ins w:id="893" w:author="CR#0272" w:date="2020-09-30T02:13:00Z">
              <w:r w:rsidRPr="001666FC">
                <w:rPr>
                  <w:b/>
                  <w:bCs/>
                  <w:i/>
                  <w:iCs/>
                </w:rPr>
                <w:t>dl-</w:t>
              </w:r>
              <w:r w:rsidRPr="001666FC">
                <w:rPr>
                  <w:b/>
                  <w:bCs/>
                  <w:i/>
                  <w:iCs/>
                  <w:lang w:eastAsia="zh-CN"/>
                </w:rPr>
                <w:t>Selected</w:t>
              </w:r>
              <w:r w:rsidRPr="001666FC">
                <w:rPr>
                  <w:b/>
                  <w:bCs/>
                  <w:i/>
                  <w:iCs/>
                </w:rPr>
                <w:t>PRS-Resource</w:t>
              </w:r>
              <w:r w:rsidRPr="001666FC">
                <w:rPr>
                  <w:b/>
                  <w:bCs/>
                  <w:i/>
                  <w:iCs/>
                  <w:lang w:eastAsia="zh-CN"/>
                </w:rPr>
                <w:t>Index</w:t>
              </w:r>
              <w:r w:rsidRPr="001666FC">
                <w:rPr>
                  <w:b/>
                  <w:bCs/>
                  <w:i/>
                  <w:iCs/>
                </w:rPr>
                <w:t>List</w:t>
              </w:r>
            </w:ins>
          </w:p>
          <w:p w:rsidR="007C67D4" w:rsidRPr="00FE5B98" w:rsidRDefault="007C67D4" w:rsidP="004B66EE">
            <w:pPr>
              <w:pStyle w:val="TAL"/>
              <w:keepNext w:val="0"/>
              <w:keepLines w:val="0"/>
              <w:widowControl w:val="0"/>
              <w:rPr>
                <w:ins w:id="894" w:author="CR#0272" w:date="2020-09-30T02:13:00Z"/>
                <w:b/>
                <w:bCs/>
                <w:i/>
                <w:iCs/>
                <w:noProof/>
              </w:rPr>
            </w:pPr>
            <w:ins w:id="895" w:author="CR#0272" w:date="2020-09-30T02:13:00Z">
              <w:r>
                <w:t>This field provides the list of addressed DL-PRS Resources of the selected DL-PRS Resource Set of the selected TRP of the selected frequency layer. If this field is absent, all DL-PRS Resources of the indicated DL-PRS Resource Set are addressed.</w:t>
              </w:r>
            </w:ins>
          </w:p>
        </w:tc>
      </w:tr>
      <w:tr w:rsidR="007C67D4" w:rsidRPr="00C614E7" w:rsidTr="004B66EE">
        <w:trPr>
          <w:cantSplit/>
          <w:ins w:id="896" w:author="CR#0272" w:date="2020-09-30T02:13:00Z"/>
        </w:trPr>
        <w:tc>
          <w:tcPr>
            <w:tcW w:w="9639" w:type="dxa"/>
          </w:tcPr>
          <w:p w:rsidR="007C67D4" w:rsidRDefault="007C67D4" w:rsidP="004B66EE">
            <w:pPr>
              <w:pStyle w:val="TAL"/>
              <w:rPr>
                <w:ins w:id="897" w:author="CR#0272" w:date="2020-09-30T02:13:00Z"/>
                <w:b/>
                <w:i/>
                <w:szCs w:val="22"/>
                <w:lang w:eastAsia="ja-JP"/>
              </w:rPr>
            </w:pPr>
            <w:ins w:id="898" w:author="CR#0272" w:date="2020-09-30T02:13:00Z">
              <w:r w:rsidRPr="00FE5B98">
                <w:rPr>
                  <w:b/>
                  <w:i/>
                  <w:szCs w:val="22"/>
                  <w:lang w:eastAsia="ja-JP"/>
                </w:rPr>
                <w:t>nr-dl-SelectedPRS-ResourceIdIndex</w:t>
              </w:r>
            </w:ins>
          </w:p>
          <w:p w:rsidR="007C67D4" w:rsidRPr="00FE5B98" w:rsidRDefault="007C67D4" w:rsidP="004B66EE">
            <w:pPr>
              <w:pStyle w:val="TAL"/>
              <w:rPr>
                <w:ins w:id="899" w:author="CR#0272" w:date="2020-09-30T02:13:00Z"/>
                <w:bCs/>
                <w:iCs/>
                <w:szCs w:val="22"/>
                <w:lang w:eastAsia="ja-JP"/>
              </w:rPr>
            </w:pPr>
            <w:ins w:id="900" w:author="CR#0272" w:date="2020-09-30T02:13:00Z">
              <w:r>
                <w:rPr>
                  <w:noProof/>
                </w:rPr>
                <w:t xml:space="preserve">This field indicates the addressed DL-PRS Resource of the selected DL-PRS Resource Set of the TRP of the selected frequency layer. Value 0 corresponds to the first entry in </w:t>
              </w:r>
              <w:r w:rsidRPr="00FE5B98">
                <w:rPr>
                  <w:i/>
                  <w:iCs/>
                </w:rPr>
                <w:t>dl-PRS-ResourceList</w:t>
              </w:r>
              <w:r>
                <w:rPr>
                  <w:snapToGrid w:val="0"/>
                </w:rPr>
                <w:t xml:space="preserve"> in IE </w:t>
              </w:r>
              <w:r w:rsidRPr="00C614E7">
                <w:rPr>
                  <w:i/>
                  <w:noProof/>
                </w:rPr>
                <w:t xml:space="preserve">NR-DL-PRS-Info </w:t>
              </w:r>
              <w:r>
                <w:rPr>
                  <w:snapToGrid w:val="0"/>
                </w:rPr>
                <w:t xml:space="preserve">provided in IE </w:t>
              </w:r>
              <w:r w:rsidRPr="00217ABB">
                <w:rPr>
                  <w:i/>
                  <w:iCs/>
                  <w:snapToGrid w:val="0"/>
                </w:rPr>
                <w:t>NR-DL-PRS-AssistanceData</w:t>
              </w:r>
              <w:r>
                <w:rPr>
                  <w:snapToGrid w:val="0"/>
                </w:rPr>
                <w:t xml:space="preserve">. </w:t>
              </w:r>
              <w:r w:rsidRPr="00FE5B98">
                <w:rPr>
                  <w:snapToGrid w:val="0"/>
                </w:rPr>
                <w:t xml:space="preserve">Value </w:t>
              </w:r>
              <w:r>
                <w:rPr>
                  <w:snapToGrid w:val="0"/>
                </w:rPr>
                <w:t>1</w:t>
              </w:r>
              <w:r w:rsidRPr="00FE5B98">
                <w:rPr>
                  <w:snapToGrid w:val="0"/>
                </w:rPr>
                <w:t xml:space="preserve"> corresponds to the </w:t>
              </w:r>
              <w:r>
                <w:rPr>
                  <w:snapToGrid w:val="0"/>
                </w:rPr>
                <w:t>second</w:t>
              </w:r>
              <w:r w:rsidRPr="00FE5B98">
                <w:rPr>
                  <w:snapToGrid w:val="0"/>
                </w:rPr>
                <w:t xml:space="preserve"> entry in the </w:t>
              </w:r>
              <w:r w:rsidRPr="00FE5B98">
                <w:rPr>
                  <w:i/>
                  <w:iCs/>
                  <w:snapToGrid w:val="0"/>
                </w:rPr>
                <w:t>dl-PRS-ResourceList</w:t>
              </w:r>
              <w:r w:rsidRPr="00FE5B98">
                <w:rPr>
                  <w:snapToGrid w:val="0"/>
                </w:rPr>
                <w:t xml:space="preserve"> in IE </w:t>
              </w:r>
              <w:r w:rsidRPr="00217ABB">
                <w:rPr>
                  <w:i/>
                  <w:iCs/>
                  <w:snapToGrid w:val="0"/>
                </w:rPr>
                <w:t>NR-DL-PRS-Info</w:t>
              </w:r>
              <w:r>
                <w:rPr>
                  <w:snapToGrid w:val="0"/>
                </w:rPr>
                <w:t>, and so on.</w:t>
              </w:r>
            </w:ins>
          </w:p>
        </w:tc>
      </w:tr>
    </w:tbl>
    <w:p w:rsidR="00A93840" w:rsidRPr="00C614E7" w:rsidRDefault="00A93840" w:rsidP="00A93840"/>
    <w:p w:rsidR="00A93840" w:rsidRPr="00C614E7" w:rsidRDefault="00A93840" w:rsidP="00A93840">
      <w:pPr>
        <w:pStyle w:val="Heading4"/>
        <w:rPr>
          <w:i/>
          <w:iCs/>
          <w:noProof/>
        </w:rPr>
      </w:pPr>
      <w:bookmarkStart w:id="901" w:name="_Toc46486430"/>
      <w:r w:rsidRPr="00C614E7">
        <w:rPr>
          <w:i/>
          <w:iCs/>
        </w:rPr>
        <w:lastRenderedPageBreak/>
        <w:t>–</w:t>
      </w:r>
      <w:r w:rsidRPr="00C614E7">
        <w:rPr>
          <w:i/>
          <w:iCs/>
        </w:rPr>
        <w:tab/>
      </w:r>
      <w:r w:rsidRPr="00C614E7">
        <w:rPr>
          <w:i/>
          <w:iCs/>
          <w:noProof/>
        </w:rPr>
        <w:t>NR-SSB-Config</w:t>
      </w:r>
      <w:bookmarkEnd w:id="901"/>
    </w:p>
    <w:p w:rsidR="00A93840" w:rsidRPr="00C614E7" w:rsidRDefault="00A93840" w:rsidP="00A93840">
      <w:pPr>
        <w:keepLines/>
      </w:pPr>
      <w:r w:rsidRPr="00C614E7">
        <w:t xml:space="preserve">The IE </w:t>
      </w:r>
      <w:r w:rsidRPr="00C614E7">
        <w:rPr>
          <w:i/>
          <w:noProof/>
        </w:rPr>
        <w:t xml:space="preserve">NR-SSB-Config </w:t>
      </w:r>
      <w:r w:rsidRPr="00C614E7">
        <w:rPr>
          <w:noProof/>
        </w:rPr>
        <w:t>defines SSB configuration</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NR-SSB-Config-r16 ::= SEQUENCE {</w:t>
      </w:r>
    </w:p>
    <w:p w:rsidR="00A93840" w:rsidRPr="00C614E7" w:rsidRDefault="00A93840" w:rsidP="00A93840">
      <w:pPr>
        <w:pStyle w:val="PL"/>
        <w:shd w:val="clear" w:color="auto" w:fill="E6E6E6"/>
        <w:rPr>
          <w:snapToGrid w:val="0"/>
        </w:rPr>
      </w:pPr>
      <w:r w:rsidRPr="00C614E7">
        <w:tab/>
      </w:r>
      <w:r w:rsidRPr="00C614E7">
        <w:rPr>
          <w:snapToGrid w:val="0"/>
        </w:rPr>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NR-PhysCellID-r16,</w:t>
      </w:r>
    </w:p>
    <w:p w:rsidR="00A93840" w:rsidRPr="00C614E7" w:rsidRDefault="00A93840" w:rsidP="00A93840">
      <w:pPr>
        <w:pStyle w:val="PL"/>
        <w:shd w:val="clear" w:color="auto" w:fill="E6E6E6"/>
      </w:pPr>
      <w:r w:rsidRPr="00C614E7">
        <w:tab/>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p>
    <w:p w:rsidR="00A93840" w:rsidRPr="00C614E7" w:rsidRDefault="00A93840" w:rsidP="00A93840">
      <w:pPr>
        <w:pStyle w:val="PL"/>
        <w:shd w:val="clear" w:color="auto" w:fill="E6E6E6"/>
      </w:pPr>
      <w:r w:rsidRPr="00C614E7">
        <w:tab/>
        <w:t>ss-PBCH-BlockPower-r16</w:t>
      </w:r>
      <w:r w:rsidRPr="00C614E7">
        <w:tab/>
      </w:r>
      <w:r w:rsidRPr="00C614E7">
        <w:tab/>
      </w:r>
      <w:r w:rsidRPr="00C614E7">
        <w:tab/>
      </w:r>
      <w:r w:rsidRPr="00C614E7">
        <w:tab/>
        <w:t>INTEGER (-60..50),</w:t>
      </w:r>
    </w:p>
    <w:p w:rsidR="00A93840" w:rsidRPr="00C614E7" w:rsidRDefault="00A93840" w:rsidP="00A93840">
      <w:pPr>
        <w:pStyle w:val="PL"/>
        <w:shd w:val="clear" w:color="auto" w:fill="E6E6E6"/>
      </w:pPr>
      <w:r w:rsidRPr="00C614E7">
        <w:tab/>
        <w:t>halfFrameIndex-r16</w:t>
      </w:r>
      <w:r w:rsidRPr="00C614E7">
        <w:tab/>
      </w:r>
      <w:r w:rsidRPr="00C614E7">
        <w:tab/>
      </w:r>
      <w:r w:rsidRPr="00C614E7">
        <w:tab/>
      </w:r>
      <w:r w:rsidRPr="00C614E7">
        <w:tab/>
      </w:r>
      <w:r w:rsidRPr="00C614E7">
        <w:tab/>
        <w:t>INTEGER (0..1),</w:t>
      </w:r>
    </w:p>
    <w:p w:rsidR="00A93840" w:rsidRPr="00C614E7" w:rsidRDefault="00A93840" w:rsidP="00A93840">
      <w:pPr>
        <w:pStyle w:val="PL"/>
        <w:shd w:val="clear" w:color="auto" w:fill="E6E6E6"/>
      </w:pPr>
      <w:r w:rsidRPr="00C614E7">
        <w:tab/>
        <w:t>ssb-periodicity-r16</w:t>
      </w:r>
      <w:r w:rsidRPr="00C614E7">
        <w:tab/>
      </w:r>
      <w:r w:rsidRPr="00C614E7">
        <w:tab/>
      </w:r>
      <w:r w:rsidRPr="00C614E7">
        <w:tab/>
      </w:r>
      <w:r w:rsidRPr="00C614E7">
        <w:tab/>
      </w:r>
      <w:r w:rsidRPr="00C614E7">
        <w:tab/>
        <w:t>ENUMERATED { ms5, ms10, ms20, ms40, ms80, ms160, ...},</w:t>
      </w:r>
    </w:p>
    <w:p w:rsidR="00A93840" w:rsidRPr="00C614E7" w:rsidRDefault="00A93840" w:rsidP="00A93840">
      <w:pPr>
        <w:pStyle w:val="PL"/>
        <w:shd w:val="clear" w:color="auto" w:fill="E6E6E6"/>
      </w:pPr>
      <w:r w:rsidRPr="00C614E7">
        <w:tab/>
        <w:t>ssb-PositionsInBurst-r16</w:t>
      </w:r>
      <w:r w:rsidRPr="00C614E7">
        <w:tab/>
      </w:r>
      <w:r w:rsidRPr="00C614E7">
        <w:tab/>
      </w:r>
      <w:r w:rsidRPr="00C614E7">
        <w:tab/>
        <w:t>CHOICE {</w:t>
      </w:r>
    </w:p>
    <w:p w:rsidR="00A93840" w:rsidRPr="00C614E7" w:rsidRDefault="00A93840" w:rsidP="00A93840">
      <w:pPr>
        <w:pStyle w:val="PL"/>
        <w:shd w:val="clear" w:color="auto" w:fill="E6E6E6"/>
      </w:pPr>
      <w:r w:rsidRPr="00C614E7">
        <w:tab/>
      </w:r>
      <w:r w:rsidRPr="00C614E7">
        <w:tab/>
        <w:t>shortBitmap-r16</w:t>
      </w:r>
      <w:r w:rsidRPr="00C614E7">
        <w:tab/>
      </w:r>
      <w:r w:rsidRPr="00C614E7">
        <w:tab/>
      </w:r>
      <w:r w:rsidRPr="00C614E7">
        <w:tab/>
      </w:r>
      <w:r w:rsidRPr="00C614E7">
        <w:tab/>
      </w:r>
      <w:r w:rsidRPr="00C614E7">
        <w:tab/>
      </w:r>
      <w:r w:rsidRPr="00C614E7">
        <w:tab/>
        <w:t>BIT STRING (SIZE (4)),</w:t>
      </w:r>
    </w:p>
    <w:p w:rsidR="00A93840" w:rsidRPr="00C614E7" w:rsidRDefault="00A93840" w:rsidP="00A93840">
      <w:pPr>
        <w:pStyle w:val="PL"/>
        <w:shd w:val="clear" w:color="auto" w:fill="E6E6E6"/>
      </w:pPr>
      <w:r w:rsidRPr="00C614E7">
        <w:tab/>
      </w:r>
      <w:r w:rsidRPr="00C614E7">
        <w:tab/>
        <w:t>mediumBitmap-r16</w:t>
      </w:r>
      <w:r w:rsidRPr="00C614E7">
        <w:tab/>
      </w:r>
      <w:r w:rsidRPr="00C614E7">
        <w:tab/>
      </w:r>
      <w:r w:rsidRPr="00C614E7">
        <w:tab/>
      </w:r>
      <w:r w:rsidRPr="00C614E7">
        <w:tab/>
      </w:r>
      <w:r w:rsidRPr="00C614E7">
        <w:tab/>
        <w:t>BIT STRING (SIZE (8)),</w:t>
      </w:r>
    </w:p>
    <w:p w:rsidR="00A93840" w:rsidRPr="00C614E7" w:rsidRDefault="00A93840" w:rsidP="00A93840">
      <w:pPr>
        <w:pStyle w:val="PL"/>
        <w:shd w:val="clear" w:color="auto" w:fill="E6E6E6"/>
      </w:pPr>
      <w:r w:rsidRPr="00C614E7">
        <w:tab/>
      </w:r>
      <w:r w:rsidRPr="00C614E7">
        <w:tab/>
        <w:t>longBitmap-r16</w:t>
      </w:r>
      <w:r w:rsidRPr="00C614E7">
        <w:tab/>
      </w:r>
      <w:r w:rsidRPr="00C614E7">
        <w:tab/>
      </w:r>
      <w:r w:rsidRPr="00C614E7">
        <w:tab/>
      </w:r>
      <w:r w:rsidRPr="00C614E7">
        <w:tab/>
      </w:r>
      <w:r w:rsidRPr="00C614E7">
        <w:tab/>
      </w:r>
      <w:r w:rsidRPr="00C614E7">
        <w:tab/>
        <w:t>BIT STRING (SIZE (64))</w:t>
      </w:r>
    </w:p>
    <w:p w:rsidR="00A93840" w:rsidRPr="00C614E7" w:rsidRDefault="00A93840" w:rsidP="00A93840">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 --Need OR</w:t>
      </w:r>
    </w:p>
    <w:p w:rsidR="00A93840" w:rsidRPr="00C614E7" w:rsidRDefault="00A93840" w:rsidP="00A93840">
      <w:pPr>
        <w:pStyle w:val="PL"/>
        <w:shd w:val="clear" w:color="auto" w:fill="E6E6E6"/>
      </w:pPr>
      <w:r w:rsidRPr="00C614E7">
        <w:tab/>
        <w:t>ssb-SubcarrierSpacing-r16</w:t>
      </w:r>
      <w:r w:rsidRPr="00C614E7">
        <w:tab/>
      </w:r>
      <w:r w:rsidRPr="00C614E7">
        <w:tab/>
      </w:r>
      <w:r w:rsidRPr="00C614E7">
        <w:tab/>
        <w:t>ENUMERATED {kHz15, kHz30, kHz60, kHz120, kHz240, ...},</w:t>
      </w:r>
    </w:p>
    <w:p w:rsidR="00A93840" w:rsidRPr="00C614E7" w:rsidRDefault="00A93840" w:rsidP="00A93840">
      <w:pPr>
        <w:pStyle w:val="PL"/>
        <w:shd w:val="clear" w:color="auto" w:fill="E6E6E6"/>
      </w:pPr>
      <w:r w:rsidRPr="00C614E7">
        <w:tab/>
        <w:t>sfn-SSB-Offset-r16</w:t>
      </w:r>
      <w:r w:rsidRPr="00C614E7">
        <w:tab/>
      </w:r>
      <w:r w:rsidRPr="00C614E7">
        <w:tab/>
      </w:r>
      <w:r w:rsidRPr="00C614E7">
        <w:tab/>
      </w:r>
      <w:r w:rsidRPr="00C614E7">
        <w:tab/>
      </w:r>
      <w:r w:rsidRPr="00C614E7">
        <w:tab/>
        <w:t>INTEGER (0..15),</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Del="007C67D4" w:rsidRDefault="00A93840" w:rsidP="00A93840">
      <w:pPr>
        <w:rPr>
          <w:del w:id="902" w:author="CR#0272" w:date="2020-09-30T02:1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903" w:author="CR#0272" w:date="2020-09-30T02:14:00Z"/>
        </w:trPr>
        <w:tc>
          <w:tcPr>
            <w:tcW w:w="9639" w:type="dxa"/>
          </w:tcPr>
          <w:p w:rsidR="00A93840" w:rsidRPr="00C614E7" w:rsidDel="007C67D4" w:rsidRDefault="00A93840" w:rsidP="00557BF2">
            <w:pPr>
              <w:pStyle w:val="TAH"/>
              <w:keepNext w:val="0"/>
              <w:keepLines w:val="0"/>
              <w:widowControl w:val="0"/>
              <w:rPr>
                <w:del w:id="904" w:author="CR#0272" w:date="2020-09-30T02:14:00Z"/>
              </w:rPr>
            </w:pPr>
            <w:del w:id="905" w:author="CR#0272" w:date="2020-09-30T02:14:00Z">
              <w:r w:rsidRPr="00C614E7" w:rsidDel="007C67D4">
                <w:rPr>
                  <w:i/>
                  <w:noProof/>
                </w:rPr>
                <w:delText xml:space="preserve">NR-SSB-Config </w:delText>
              </w:r>
              <w:r w:rsidRPr="00C614E7" w:rsidDel="007C67D4">
                <w:rPr>
                  <w:iCs/>
                  <w:noProof/>
                </w:rPr>
                <w:delText>field descriptions</w:delText>
              </w:r>
            </w:del>
          </w:p>
        </w:tc>
      </w:tr>
      <w:tr w:rsidR="00C614E7" w:rsidRPr="00C614E7" w:rsidDel="007C67D4" w:rsidTr="00557BF2">
        <w:trPr>
          <w:cantSplit/>
          <w:del w:id="906" w:author="CR#0272" w:date="2020-09-30T02:14:00Z"/>
        </w:trPr>
        <w:tc>
          <w:tcPr>
            <w:tcW w:w="9639" w:type="dxa"/>
          </w:tcPr>
          <w:p w:rsidR="00A93840" w:rsidRPr="00C614E7" w:rsidDel="007C67D4" w:rsidRDefault="00A93840" w:rsidP="00557BF2">
            <w:pPr>
              <w:pStyle w:val="TAL"/>
              <w:rPr>
                <w:del w:id="907" w:author="CR#0272" w:date="2020-09-30T02:14:00Z"/>
                <w:szCs w:val="22"/>
                <w:lang w:eastAsia="ja-JP"/>
              </w:rPr>
            </w:pPr>
            <w:del w:id="908" w:author="CR#0272" w:date="2020-09-30T02:14:00Z">
              <w:r w:rsidRPr="00C614E7" w:rsidDel="007C67D4">
                <w:rPr>
                  <w:b/>
                  <w:i/>
                  <w:szCs w:val="22"/>
                  <w:lang w:eastAsia="ja-JP"/>
                </w:rPr>
                <w:delText>ssb-PositionsInBurst</w:delText>
              </w:r>
            </w:del>
          </w:p>
          <w:p w:rsidR="00A93840" w:rsidRPr="00C614E7" w:rsidDel="007C67D4" w:rsidRDefault="00A93840" w:rsidP="00557BF2">
            <w:pPr>
              <w:pStyle w:val="TAL"/>
              <w:keepNext w:val="0"/>
              <w:keepLines w:val="0"/>
              <w:widowControl w:val="0"/>
              <w:rPr>
                <w:del w:id="909" w:author="CR#0272" w:date="2020-09-30T02:14:00Z"/>
              </w:rPr>
            </w:pPr>
            <w:del w:id="910" w:author="CR#0272" w:date="2020-09-30T02:14:00Z">
              <w:r w:rsidRPr="00C614E7" w:rsidDel="007C67D4">
                <w:rPr>
                  <w:szCs w:val="22"/>
                  <w:lang w:eastAsia="ja-JP"/>
                </w:rPr>
                <w:delText xml:space="preserve">Indicates the time domain positions of the transmitted SS-blocks in </w:delText>
              </w:r>
              <w:r w:rsidRPr="00C614E7" w:rsidDel="007C67D4">
                <w:delText>a half frame with SS/PBCH blocks</w:delText>
              </w:r>
              <w:r w:rsidRPr="00C614E7" w:rsidDel="007C67D4">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C614E7" w:rsidRPr="00C614E7" w:rsidDel="007C67D4" w:rsidTr="00557BF2">
        <w:trPr>
          <w:cantSplit/>
          <w:del w:id="911" w:author="CR#0272" w:date="2020-09-30T02:14:00Z"/>
        </w:trPr>
        <w:tc>
          <w:tcPr>
            <w:tcW w:w="9639" w:type="dxa"/>
          </w:tcPr>
          <w:p w:rsidR="00A93840" w:rsidRPr="00C614E7" w:rsidDel="007C67D4" w:rsidRDefault="00A93840" w:rsidP="00557BF2">
            <w:pPr>
              <w:pStyle w:val="TAL"/>
              <w:rPr>
                <w:del w:id="912" w:author="CR#0272" w:date="2020-09-30T02:14:00Z"/>
                <w:szCs w:val="22"/>
                <w:lang w:eastAsia="ja-JP"/>
              </w:rPr>
            </w:pPr>
            <w:del w:id="913" w:author="CR#0272" w:date="2020-09-30T02:14:00Z">
              <w:r w:rsidRPr="00C614E7" w:rsidDel="007C67D4">
                <w:rPr>
                  <w:b/>
                  <w:i/>
                  <w:szCs w:val="22"/>
                  <w:lang w:eastAsia="ja-JP"/>
                </w:rPr>
                <w:delText>ss-PBCH-BlockPower</w:delText>
              </w:r>
            </w:del>
          </w:p>
          <w:p w:rsidR="00A93840" w:rsidRPr="00C614E7" w:rsidDel="007C67D4" w:rsidRDefault="00A93840" w:rsidP="00557BF2">
            <w:pPr>
              <w:pStyle w:val="TAL"/>
              <w:keepNext w:val="0"/>
              <w:keepLines w:val="0"/>
              <w:widowControl w:val="0"/>
              <w:rPr>
                <w:del w:id="914" w:author="CR#0272" w:date="2020-09-30T02:14:00Z"/>
              </w:rPr>
            </w:pPr>
            <w:del w:id="915" w:author="CR#0272" w:date="2020-09-30T02:14:00Z">
              <w:r w:rsidRPr="00C614E7" w:rsidDel="007C67D4">
                <w:rPr>
                  <w:szCs w:val="22"/>
                  <w:lang w:eastAsia="ja-JP"/>
                </w:rPr>
                <w:delText>Average EPRE of the resources elements that carry secondary synchronization signals in dBm that the NW used for SSB transmission, see TS 38.213 [13], clause 7.</w:delText>
              </w:r>
            </w:del>
          </w:p>
        </w:tc>
      </w:tr>
      <w:tr w:rsidR="00C614E7" w:rsidRPr="00C614E7" w:rsidDel="007C67D4" w:rsidTr="00557BF2">
        <w:trPr>
          <w:cantSplit/>
          <w:del w:id="916" w:author="CR#0272" w:date="2020-09-30T02:14:00Z"/>
        </w:trPr>
        <w:tc>
          <w:tcPr>
            <w:tcW w:w="9639" w:type="dxa"/>
          </w:tcPr>
          <w:p w:rsidR="00A93840" w:rsidRPr="00C614E7" w:rsidDel="007C67D4" w:rsidRDefault="00A93840" w:rsidP="00557BF2">
            <w:pPr>
              <w:pStyle w:val="TAL"/>
              <w:rPr>
                <w:del w:id="917" w:author="CR#0272" w:date="2020-09-30T02:14:00Z"/>
                <w:szCs w:val="22"/>
                <w:lang w:eastAsia="ja-JP"/>
              </w:rPr>
            </w:pPr>
            <w:del w:id="918" w:author="CR#0272" w:date="2020-09-30T02:14:00Z">
              <w:r w:rsidRPr="00C614E7" w:rsidDel="007C67D4">
                <w:rPr>
                  <w:b/>
                  <w:i/>
                  <w:szCs w:val="22"/>
                  <w:lang w:eastAsia="ja-JP"/>
                </w:rPr>
                <w:delText>ssb-periodicity</w:delText>
              </w:r>
            </w:del>
          </w:p>
          <w:p w:rsidR="00A93840" w:rsidRPr="00C614E7" w:rsidDel="007C67D4" w:rsidRDefault="00A93840" w:rsidP="00557BF2">
            <w:pPr>
              <w:pStyle w:val="TAL"/>
              <w:widowControl w:val="0"/>
              <w:rPr>
                <w:del w:id="919" w:author="CR#0272" w:date="2020-09-30T02:14:00Z"/>
                <w:noProof/>
              </w:rPr>
            </w:pPr>
            <w:del w:id="920" w:author="CR#0272" w:date="2020-09-30T02:14:00Z">
              <w:r w:rsidRPr="00C614E7" w:rsidDel="007C67D4">
                <w:rPr>
                  <w:szCs w:val="22"/>
                  <w:lang w:eastAsia="ja-JP"/>
                </w:rPr>
                <w:delText>The SSB periodicity in ms for the rate matching purpose. If the field is absent, the UE applies the value ms5. (see TS 38.213 [39], clause 4.1).</w:delText>
              </w:r>
            </w:del>
          </w:p>
        </w:tc>
      </w:tr>
      <w:tr w:rsidR="00C614E7" w:rsidRPr="00C614E7" w:rsidDel="007C67D4" w:rsidTr="00557BF2">
        <w:trPr>
          <w:cantSplit/>
          <w:del w:id="921" w:author="CR#0272" w:date="2020-09-30T02:14:00Z"/>
        </w:trPr>
        <w:tc>
          <w:tcPr>
            <w:tcW w:w="9639" w:type="dxa"/>
          </w:tcPr>
          <w:p w:rsidR="00A93840" w:rsidRPr="00C614E7" w:rsidDel="007C67D4" w:rsidRDefault="00A93840" w:rsidP="00557BF2">
            <w:pPr>
              <w:pStyle w:val="TAL"/>
              <w:rPr>
                <w:del w:id="922" w:author="CR#0272" w:date="2020-09-30T02:14:00Z"/>
                <w:szCs w:val="22"/>
                <w:lang w:eastAsia="ja-JP"/>
              </w:rPr>
            </w:pPr>
            <w:del w:id="923" w:author="CR#0272" w:date="2020-09-30T02:14:00Z">
              <w:r w:rsidRPr="00C614E7" w:rsidDel="007C67D4">
                <w:rPr>
                  <w:b/>
                  <w:i/>
                  <w:szCs w:val="22"/>
                  <w:lang w:eastAsia="ja-JP"/>
                </w:rPr>
                <w:delText>ssb-SubcarrierSpacing</w:delText>
              </w:r>
            </w:del>
          </w:p>
          <w:p w:rsidR="00A93840" w:rsidRPr="00C614E7" w:rsidDel="007C67D4" w:rsidRDefault="00A93840" w:rsidP="00557BF2">
            <w:pPr>
              <w:pStyle w:val="TAL"/>
              <w:keepNext w:val="0"/>
              <w:keepLines w:val="0"/>
              <w:widowControl w:val="0"/>
              <w:rPr>
                <w:del w:id="924" w:author="CR#0272" w:date="2020-09-30T02:14:00Z"/>
                <w:noProof/>
              </w:rPr>
            </w:pPr>
            <w:del w:id="925" w:author="CR#0272" w:date="2020-09-30T02:14:00Z">
              <w:r w:rsidRPr="00C614E7" w:rsidDel="007C67D4">
                <w:rPr>
                  <w:szCs w:val="22"/>
                  <w:lang w:eastAsia="ja-JP"/>
                </w:rPr>
                <w:delText>Subcarrier spacing of SSB. Only the values 15 kHz or 30 kHz (FR1), and 120 kHz or 240 kHz (FR2) are applicable.</w:delText>
              </w:r>
            </w:del>
          </w:p>
        </w:tc>
      </w:tr>
      <w:tr w:rsidR="00A93840" w:rsidRPr="00C614E7" w:rsidDel="007C67D4" w:rsidTr="00557BF2">
        <w:trPr>
          <w:cantSplit/>
          <w:del w:id="926" w:author="CR#0272" w:date="2020-09-30T02:14:00Z"/>
        </w:trPr>
        <w:tc>
          <w:tcPr>
            <w:tcW w:w="9639" w:type="dxa"/>
          </w:tcPr>
          <w:p w:rsidR="00A93840" w:rsidRPr="00C614E7" w:rsidDel="007C67D4" w:rsidRDefault="00A93840" w:rsidP="00557BF2">
            <w:pPr>
              <w:pStyle w:val="TAL"/>
              <w:rPr>
                <w:del w:id="927" w:author="CR#0272" w:date="2020-09-30T02:14:00Z"/>
                <w:szCs w:val="22"/>
                <w:lang w:eastAsia="ja-JP"/>
              </w:rPr>
            </w:pPr>
            <w:del w:id="928" w:author="CR#0272" w:date="2020-09-30T02:14:00Z">
              <w:r w:rsidRPr="00C614E7" w:rsidDel="007C67D4">
                <w:rPr>
                  <w:b/>
                  <w:i/>
                  <w:szCs w:val="22"/>
                  <w:lang w:eastAsia="ja-JP"/>
                </w:rPr>
                <w:delText>ssb-Index</w:delText>
              </w:r>
            </w:del>
          </w:p>
          <w:p w:rsidR="00A93840" w:rsidRPr="00C614E7" w:rsidDel="007C67D4" w:rsidRDefault="00A93840" w:rsidP="00557BF2">
            <w:pPr>
              <w:pStyle w:val="TAL"/>
              <w:rPr>
                <w:del w:id="929" w:author="CR#0272" w:date="2020-09-30T02:14:00Z"/>
                <w:b/>
                <w:i/>
                <w:szCs w:val="22"/>
                <w:lang w:eastAsia="ja-JP"/>
              </w:rPr>
            </w:pPr>
            <w:del w:id="930" w:author="CR#0272" w:date="2020-09-30T02:14:00Z">
              <w:r w:rsidRPr="00C614E7" w:rsidDel="007C67D4">
                <w:rPr>
                  <w:szCs w:val="22"/>
                  <w:lang w:eastAsia="ja-JP"/>
                </w:rPr>
                <w:delText>For a DL-PRS Resource, SSB index indicated for QCL Type D and QCL Type C is same.</w:delText>
              </w:r>
            </w:del>
          </w:p>
        </w:tc>
      </w:tr>
    </w:tbl>
    <w:p w:rsidR="007C67D4" w:rsidRDefault="007C67D4" w:rsidP="007C67D4">
      <w:pPr>
        <w:rPr>
          <w:ins w:id="931" w:author="CR#0272" w:date="2020-09-30T02:1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932" w:author="CR#0272" w:date="2020-09-30T02:13:00Z"/>
        </w:trPr>
        <w:tc>
          <w:tcPr>
            <w:tcW w:w="9639" w:type="dxa"/>
          </w:tcPr>
          <w:p w:rsidR="007C67D4" w:rsidRPr="00C614E7" w:rsidRDefault="007C67D4" w:rsidP="004B66EE">
            <w:pPr>
              <w:pStyle w:val="TAH"/>
              <w:keepNext w:val="0"/>
              <w:keepLines w:val="0"/>
              <w:widowControl w:val="0"/>
              <w:rPr>
                <w:ins w:id="933" w:author="CR#0272" w:date="2020-09-30T02:13:00Z"/>
              </w:rPr>
            </w:pPr>
            <w:ins w:id="934" w:author="CR#0272" w:date="2020-09-30T02:13:00Z">
              <w:r w:rsidRPr="00C614E7">
                <w:rPr>
                  <w:i/>
                  <w:noProof/>
                </w:rPr>
                <w:t xml:space="preserve">NR-SSB-Config </w:t>
              </w:r>
              <w:r w:rsidRPr="00C614E7">
                <w:rPr>
                  <w:iCs/>
                  <w:noProof/>
                </w:rPr>
                <w:t>field descriptions</w:t>
              </w:r>
            </w:ins>
          </w:p>
        </w:tc>
      </w:tr>
      <w:tr w:rsidR="007C67D4" w:rsidRPr="00C614E7" w:rsidTr="004B66EE">
        <w:trPr>
          <w:cantSplit/>
          <w:ins w:id="935" w:author="CR#0272" w:date="2020-09-30T02:13:00Z"/>
        </w:trPr>
        <w:tc>
          <w:tcPr>
            <w:tcW w:w="9639" w:type="dxa"/>
          </w:tcPr>
          <w:p w:rsidR="007C67D4" w:rsidRDefault="007C67D4" w:rsidP="004B66EE">
            <w:pPr>
              <w:pStyle w:val="TAL"/>
              <w:rPr>
                <w:ins w:id="936" w:author="CR#0272" w:date="2020-09-30T02:13:00Z"/>
                <w:b/>
                <w:i/>
                <w:szCs w:val="22"/>
                <w:lang w:eastAsia="zh-CN"/>
              </w:rPr>
            </w:pPr>
            <w:ins w:id="937" w:author="CR#0272" w:date="2020-09-30T02:13:00Z">
              <w:r>
                <w:rPr>
                  <w:rFonts w:hint="eastAsia"/>
                  <w:b/>
                  <w:i/>
                  <w:szCs w:val="22"/>
                  <w:lang w:eastAsia="zh-CN"/>
                </w:rPr>
                <w:t>n</w:t>
              </w:r>
              <w:r>
                <w:rPr>
                  <w:b/>
                  <w:i/>
                  <w:szCs w:val="22"/>
                  <w:lang w:eastAsia="zh-CN"/>
                </w:rPr>
                <w:t>r-ARFCN</w:t>
              </w:r>
            </w:ins>
          </w:p>
          <w:p w:rsidR="007C67D4" w:rsidRPr="00C614E7" w:rsidRDefault="007C67D4" w:rsidP="004B66EE">
            <w:pPr>
              <w:pStyle w:val="TAL"/>
              <w:rPr>
                <w:ins w:id="938" w:author="CR#0272" w:date="2020-09-30T02:13:00Z"/>
                <w:b/>
                <w:i/>
                <w:szCs w:val="22"/>
                <w:lang w:eastAsia="ja-JP"/>
              </w:rPr>
            </w:pPr>
            <w:ins w:id="939" w:author="CR#0272" w:date="2020-09-30T02:13:00Z">
              <w:r>
                <w:rPr>
                  <w:bCs/>
                  <w:iCs/>
                  <w:snapToGrid w:val="0"/>
                </w:rPr>
                <w:t>This field specifies the ARFCN of the first RE of SSB's RB#10.</w:t>
              </w:r>
            </w:ins>
          </w:p>
        </w:tc>
      </w:tr>
      <w:tr w:rsidR="007C67D4" w:rsidRPr="00C614E7" w:rsidTr="004B66EE">
        <w:trPr>
          <w:cantSplit/>
          <w:ins w:id="940" w:author="CR#0272" w:date="2020-09-30T02:13:00Z"/>
        </w:trPr>
        <w:tc>
          <w:tcPr>
            <w:tcW w:w="9639" w:type="dxa"/>
          </w:tcPr>
          <w:p w:rsidR="007C67D4" w:rsidRPr="00C614E7" w:rsidRDefault="007C67D4" w:rsidP="004B66EE">
            <w:pPr>
              <w:pStyle w:val="TAL"/>
              <w:rPr>
                <w:ins w:id="941" w:author="CR#0272" w:date="2020-09-30T02:13:00Z"/>
                <w:szCs w:val="22"/>
                <w:lang w:eastAsia="ja-JP"/>
              </w:rPr>
            </w:pPr>
            <w:ins w:id="942" w:author="CR#0272" w:date="2020-09-30T02:13:00Z">
              <w:r w:rsidRPr="00C614E7">
                <w:rPr>
                  <w:b/>
                  <w:i/>
                  <w:szCs w:val="22"/>
                  <w:lang w:eastAsia="ja-JP"/>
                </w:rPr>
                <w:t>ss-PBCH-BlockPower</w:t>
              </w:r>
            </w:ins>
          </w:p>
          <w:p w:rsidR="007C67D4" w:rsidRPr="00C614E7" w:rsidRDefault="007C67D4" w:rsidP="004B66EE">
            <w:pPr>
              <w:pStyle w:val="TAL"/>
              <w:rPr>
                <w:ins w:id="943" w:author="CR#0272" w:date="2020-09-30T02:13:00Z"/>
                <w:b/>
                <w:i/>
                <w:szCs w:val="22"/>
                <w:lang w:eastAsia="ja-JP"/>
              </w:rPr>
            </w:pPr>
            <w:ins w:id="944" w:author="CR#0272" w:date="2020-09-30T02:13:00Z">
              <w:r w:rsidRPr="00C614E7">
                <w:rPr>
                  <w:szCs w:val="22"/>
                  <w:lang w:eastAsia="ja-JP"/>
                </w:rPr>
                <w:t>Average EPRE of the resources elements that carry secondary synchronization signals in dBm that the NW used for SSB transmission, see TS 38.213 [13], clause 7.</w:t>
              </w:r>
            </w:ins>
          </w:p>
        </w:tc>
      </w:tr>
      <w:tr w:rsidR="007C67D4" w:rsidRPr="00C614E7" w:rsidTr="004B66EE">
        <w:trPr>
          <w:cantSplit/>
          <w:ins w:id="945" w:author="CR#0272" w:date="2020-09-30T02:13:00Z"/>
        </w:trPr>
        <w:tc>
          <w:tcPr>
            <w:tcW w:w="9639" w:type="dxa"/>
          </w:tcPr>
          <w:p w:rsidR="007C67D4" w:rsidRDefault="007C67D4" w:rsidP="004B66EE">
            <w:pPr>
              <w:pStyle w:val="TAL"/>
              <w:rPr>
                <w:ins w:id="946" w:author="CR#0272" w:date="2020-09-30T02:13:00Z"/>
                <w:b/>
                <w:i/>
                <w:szCs w:val="22"/>
                <w:lang w:eastAsia="zh-CN"/>
              </w:rPr>
            </w:pPr>
            <w:ins w:id="947" w:author="CR#0272" w:date="2020-09-30T02:13:00Z">
              <w:r>
                <w:rPr>
                  <w:rFonts w:hint="eastAsia"/>
                  <w:b/>
                  <w:i/>
                  <w:szCs w:val="22"/>
                  <w:lang w:eastAsia="zh-CN"/>
                </w:rPr>
                <w:t>h</w:t>
              </w:r>
              <w:r>
                <w:rPr>
                  <w:b/>
                  <w:i/>
                  <w:szCs w:val="22"/>
                  <w:lang w:eastAsia="zh-CN"/>
                </w:rPr>
                <w:t>alfFrameIndex</w:t>
              </w:r>
            </w:ins>
          </w:p>
          <w:p w:rsidR="007C67D4" w:rsidRPr="00C614E7" w:rsidRDefault="007C67D4" w:rsidP="004B66EE">
            <w:pPr>
              <w:pStyle w:val="TAL"/>
              <w:rPr>
                <w:ins w:id="948" w:author="CR#0272" w:date="2020-09-30T02:13:00Z"/>
                <w:b/>
                <w:i/>
                <w:szCs w:val="22"/>
                <w:lang w:eastAsia="ja-JP"/>
              </w:rPr>
            </w:pPr>
            <w:ins w:id="949" w:author="CR#0272" w:date="2020-09-30T02:13:00Z">
              <w:r>
                <w:rPr>
                  <w:szCs w:val="22"/>
                  <w:lang w:eastAsia="zh-CN"/>
                </w:rPr>
                <w:t>Indicates the 5 msec offset of the SSB within a 10 msec system frame.</w:t>
              </w:r>
            </w:ins>
          </w:p>
        </w:tc>
      </w:tr>
      <w:tr w:rsidR="007C67D4" w:rsidRPr="00C614E7" w:rsidTr="004B66EE">
        <w:trPr>
          <w:cantSplit/>
          <w:ins w:id="950" w:author="CR#0272" w:date="2020-09-30T02:13:00Z"/>
        </w:trPr>
        <w:tc>
          <w:tcPr>
            <w:tcW w:w="9639" w:type="dxa"/>
          </w:tcPr>
          <w:p w:rsidR="007C67D4" w:rsidRPr="00C614E7" w:rsidRDefault="007C67D4" w:rsidP="004B66EE">
            <w:pPr>
              <w:pStyle w:val="TAL"/>
              <w:rPr>
                <w:ins w:id="951" w:author="CR#0272" w:date="2020-09-30T02:13:00Z"/>
                <w:szCs w:val="22"/>
                <w:lang w:eastAsia="ja-JP"/>
              </w:rPr>
            </w:pPr>
            <w:ins w:id="952" w:author="CR#0272" w:date="2020-09-30T02:13:00Z">
              <w:r w:rsidRPr="00C614E7">
                <w:rPr>
                  <w:b/>
                  <w:i/>
                  <w:szCs w:val="22"/>
                  <w:lang w:eastAsia="ja-JP"/>
                </w:rPr>
                <w:t>ssb-periodicity</w:t>
              </w:r>
            </w:ins>
          </w:p>
          <w:p w:rsidR="007C67D4" w:rsidRPr="00C614E7" w:rsidRDefault="007C67D4" w:rsidP="004B66EE">
            <w:pPr>
              <w:pStyle w:val="TAL"/>
              <w:rPr>
                <w:ins w:id="953" w:author="CR#0272" w:date="2020-09-30T02:13:00Z"/>
                <w:b/>
                <w:i/>
                <w:szCs w:val="22"/>
                <w:lang w:eastAsia="ja-JP"/>
              </w:rPr>
            </w:pPr>
            <w:ins w:id="954" w:author="CR#0272" w:date="2020-09-30T02:13:00Z">
              <w:r w:rsidRPr="00C614E7">
                <w:rPr>
                  <w:szCs w:val="22"/>
                  <w:lang w:eastAsia="ja-JP"/>
                </w:rPr>
                <w:t>The SSB periodicity in ms for the rate matching purpose.</w:t>
              </w:r>
            </w:ins>
          </w:p>
        </w:tc>
      </w:tr>
      <w:tr w:rsidR="007C67D4" w:rsidRPr="00C614E7" w:rsidTr="004B66EE">
        <w:trPr>
          <w:cantSplit/>
          <w:ins w:id="955" w:author="CR#0272" w:date="2020-09-30T02:13:00Z"/>
        </w:trPr>
        <w:tc>
          <w:tcPr>
            <w:tcW w:w="9639" w:type="dxa"/>
          </w:tcPr>
          <w:p w:rsidR="007C67D4" w:rsidRPr="00C614E7" w:rsidRDefault="007C67D4" w:rsidP="004B66EE">
            <w:pPr>
              <w:pStyle w:val="TAL"/>
              <w:rPr>
                <w:ins w:id="956" w:author="CR#0272" w:date="2020-09-30T02:13:00Z"/>
                <w:szCs w:val="22"/>
                <w:lang w:eastAsia="ja-JP"/>
              </w:rPr>
            </w:pPr>
            <w:ins w:id="957" w:author="CR#0272" w:date="2020-09-30T02:13:00Z">
              <w:r w:rsidRPr="00C614E7">
                <w:rPr>
                  <w:b/>
                  <w:i/>
                  <w:szCs w:val="22"/>
                  <w:lang w:eastAsia="ja-JP"/>
                </w:rPr>
                <w:t>ssb-PositionsInBurst</w:t>
              </w:r>
            </w:ins>
          </w:p>
          <w:p w:rsidR="007C67D4" w:rsidRPr="00C614E7" w:rsidRDefault="007C67D4" w:rsidP="004B66EE">
            <w:pPr>
              <w:pStyle w:val="TAL"/>
              <w:keepNext w:val="0"/>
              <w:keepLines w:val="0"/>
              <w:widowControl w:val="0"/>
              <w:rPr>
                <w:ins w:id="958" w:author="CR#0272" w:date="2020-09-30T02:13:00Z"/>
              </w:rPr>
            </w:pPr>
            <w:ins w:id="959" w:author="CR#0272" w:date="2020-09-30T02:13:00Z">
              <w:r w:rsidRPr="00C614E7">
                <w:rPr>
                  <w:szCs w:val="22"/>
                  <w:lang w:eastAsia="ja-JP"/>
                </w:rPr>
                <w:t xml:space="preserve">Indicates the time domain positions of the transmitted SS-blocks in </w:t>
              </w:r>
              <w:r w:rsidRPr="00C614E7">
                <w:t>a half frame with SS/PBCH blocks</w:t>
              </w:r>
              <w:r w:rsidRPr="00C614E7">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7C67D4" w:rsidRPr="00C614E7" w:rsidTr="004B66EE">
        <w:trPr>
          <w:cantSplit/>
          <w:ins w:id="960" w:author="CR#0272" w:date="2020-09-30T02:13:00Z"/>
        </w:trPr>
        <w:tc>
          <w:tcPr>
            <w:tcW w:w="9639" w:type="dxa"/>
          </w:tcPr>
          <w:p w:rsidR="007C67D4" w:rsidRPr="00C614E7" w:rsidRDefault="007C67D4" w:rsidP="004B66EE">
            <w:pPr>
              <w:pStyle w:val="TAL"/>
              <w:rPr>
                <w:ins w:id="961" w:author="CR#0272" w:date="2020-09-30T02:13:00Z"/>
                <w:szCs w:val="22"/>
                <w:lang w:eastAsia="ja-JP"/>
              </w:rPr>
            </w:pPr>
            <w:ins w:id="962" w:author="CR#0272" w:date="2020-09-30T02:13:00Z">
              <w:r w:rsidRPr="00C614E7">
                <w:rPr>
                  <w:b/>
                  <w:i/>
                  <w:szCs w:val="22"/>
                  <w:lang w:eastAsia="ja-JP"/>
                </w:rPr>
                <w:t>ssb-SubcarrierSpacing</w:t>
              </w:r>
            </w:ins>
          </w:p>
          <w:p w:rsidR="007C67D4" w:rsidRPr="00C614E7" w:rsidRDefault="007C67D4" w:rsidP="004B66EE">
            <w:pPr>
              <w:pStyle w:val="TAL"/>
              <w:keepNext w:val="0"/>
              <w:keepLines w:val="0"/>
              <w:widowControl w:val="0"/>
              <w:rPr>
                <w:ins w:id="963" w:author="CR#0272" w:date="2020-09-30T02:13:00Z"/>
                <w:noProof/>
              </w:rPr>
            </w:pPr>
            <w:ins w:id="964" w:author="CR#0272" w:date="2020-09-30T02:13:00Z">
              <w:r w:rsidRPr="00C614E7">
                <w:rPr>
                  <w:szCs w:val="22"/>
                  <w:lang w:eastAsia="ja-JP"/>
                </w:rPr>
                <w:t>Subcarrier spacing of SSB. Only the values 15 kHz or 30 kHz (FR1), and 120 kHz or 240 kHz (FR2) are applicable.</w:t>
              </w:r>
            </w:ins>
          </w:p>
        </w:tc>
      </w:tr>
      <w:tr w:rsidR="007C67D4" w:rsidRPr="00C614E7" w:rsidTr="004B66EE">
        <w:trPr>
          <w:cantSplit/>
          <w:ins w:id="965" w:author="CR#0272" w:date="2020-09-30T02:13:00Z"/>
        </w:trPr>
        <w:tc>
          <w:tcPr>
            <w:tcW w:w="9639" w:type="dxa"/>
          </w:tcPr>
          <w:p w:rsidR="007C67D4" w:rsidRDefault="007C67D4" w:rsidP="004B66EE">
            <w:pPr>
              <w:pStyle w:val="TAL"/>
              <w:rPr>
                <w:ins w:id="966" w:author="CR#0272" w:date="2020-09-30T02:13:00Z"/>
                <w:b/>
                <w:i/>
                <w:szCs w:val="22"/>
                <w:lang w:eastAsia="zh-CN"/>
              </w:rPr>
            </w:pPr>
            <w:ins w:id="967" w:author="CR#0272" w:date="2020-09-30T02:13:00Z">
              <w:r>
                <w:rPr>
                  <w:rFonts w:hint="eastAsia"/>
                  <w:b/>
                  <w:i/>
                  <w:szCs w:val="22"/>
                  <w:lang w:eastAsia="zh-CN"/>
                </w:rPr>
                <w:t>s</w:t>
              </w:r>
              <w:r>
                <w:rPr>
                  <w:b/>
                  <w:i/>
                  <w:szCs w:val="22"/>
                  <w:lang w:eastAsia="zh-CN"/>
                </w:rPr>
                <w:t>fn-SSB-Offset</w:t>
              </w:r>
            </w:ins>
          </w:p>
          <w:p w:rsidR="007C67D4" w:rsidRPr="00C614E7" w:rsidRDefault="007C67D4" w:rsidP="004B66EE">
            <w:pPr>
              <w:pStyle w:val="TAL"/>
              <w:rPr>
                <w:ins w:id="968" w:author="CR#0272" w:date="2020-09-30T02:13:00Z"/>
                <w:b/>
                <w:i/>
                <w:szCs w:val="22"/>
                <w:lang w:eastAsia="ja-JP"/>
              </w:rPr>
            </w:pPr>
            <w:ins w:id="969" w:author="CR#0272" w:date="2020-09-30T02:13:00Z">
              <w:r>
                <w:rPr>
                  <w:szCs w:val="22"/>
                  <w:lang w:eastAsia="zh-CN"/>
                </w:rPr>
                <w:t>Indicates the 10 msec system frame offset of the SSB within the SSB periodicity.</w:t>
              </w:r>
            </w:ins>
          </w:p>
        </w:tc>
      </w:tr>
    </w:tbl>
    <w:p w:rsidR="00A93840" w:rsidRPr="00C614E7" w:rsidRDefault="00A93840" w:rsidP="00A93840"/>
    <w:p w:rsidR="00A93840" w:rsidRPr="00C614E7" w:rsidRDefault="00A93840" w:rsidP="00A93840">
      <w:pPr>
        <w:pStyle w:val="Heading4"/>
        <w:rPr>
          <w:i/>
          <w:iCs/>
          <w:noProof/>
        </w:rPr>
      </w:pPr>
      <w:bookmarkStart w:id="970" w:name="_Toc46486431"/>
      <w:r w:rsidRPr="00C614E7">
        <w:rPr>
          <w:i/>
          <w:iCs/>
        </w:rPr>
        <w:t>–</w:t>
      </w:r>
      <w:r w:rsidRPr="00C614E7">
        <w:rPr>
          <w:i/>
          <w:iCs/>
        </w:rPr>
        <w:tab/>
      </w:r>
      <w:r w:rsidRPr="00C614E7">
        <w:rPr>
          <w:i/>
          <w:iCs/>
          <w:noProof/>
        </w:rPr>
        <w:t>NR-TimeStamp</w:t>
      </w:r>
      <w:bookmarkEnd w:id="970"/>
    </w:p>
    <w:p w:rsidR="00A93840" w:rsidRPr="00C614E7" w:rsidRDefault="00A93840" w:rsidP="00A93840">
      <w:pPr>
        <w:keepLines/>
      </w:pPr>
      <w:r w:rsidRPr="00C614E7">
        <w:t xml:space="preserve">The IE </w:t>
      </w:r>
      <w:r w:rsidRPr="00C614E7">
        <w:rPr>
          <w:i/>
          <w:noProof/>
        </w:rPr>
        <w:t xml:space="preserve">NR-TimeStamp </w:t>
      </w:r>
      <w:r w:rsidRPr="00C614E7">
        <w:rPr>
          <w:noProof/>
        </w:rPr>
        <w:t>defines the UE measurement associated time stamp.</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NR-TimeStamp-r16 </w:t>
      </w:r>
      <w:r w:rsidRPr="00C614E7">
        <w:t>::=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pPr>
      <w:r w:rsidRPr="00C614E7">
        <w:tab/>
        <w:t>nr-SFN-r16</w:t>
      </w:r>
      <w:r w:rsidRPr="00C614E7">
        <w:tab/>
      </w:r>
      <w:r w:rsidRPr="00C614E7">
        <w:tab/>
      </w:r>
      <w:r w:rsidRPr="00C614E7">
        <w:tab/>
      </w:r>
      <w:r w:rsidRPr="00C614E7">
        <w:tab/>
      </w:r>
      <w:r w:rsidRPr="00C614E7">
        <w:tab/>
      </w:r>
      <w:r w:rsidRPr="00C614E7">
        <w:rPr>
          <w:snapToGrid w:val="0"/>
        </w:rPr>
        <w:t>INTEGER (0..1023),</w:t>
      </w:r>
    </w:p>
    <w:p w:rsidR="00A93840" w:rsidRPr="00C614E7" w:rsidRDefault="00A93840" w:rsidP="00A93840">
      <w:pPr>
        <w:pStyle w:val="PL"/>
        <w:shd w:val="clear" w:color="auto" w:fill="E6E6E6"/>
        <w:rPr>
          <w:snapToGrid w:val="0"/>
        </w:rPr>
      </w:pPr>
      <w:r w:rsidRPr="00C614E7">
        <w:rPr>
          <w:snapToGrid w:val="0"/>
        </w:rPr>
        <w:tab/>
        <w:t xml:space="preserve">nr-Slot-r16 </w:t>
      </w:r>
      <w:r w:rsidRPr="00C614E7">
        <w:rPr>
          <w:snapToGrid w:val="0"/>
        </w:rPr>
        <w:tab/>
      </w:r>
      <w:r w:rsidRPr="00C614E7">
        <w:rPr>
          <w:snapToGrid w:val="0"/>
        </w:rPr>
        <w:tab/>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scs15-r16</w:t>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t>scs30-r16</w:t>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scs60-r16</w:t>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scs120-r16</w:t>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NotSameAsRefServ0</w:t>
            </w:r>
          </w:p>
        </w:tc>
        <w:tc>
          <w:tcPr>
            <w:tcW w:w="7371" w:type="dxa"/>
          </w:tcPr>
          <w:p w:rsidR="00A93840" w:rsidRPr="00C614E7" w:rsidRDefault="00A93840" w:rsidP="00557BF2">
            <w:pPr>
              <w:pStyle w:val="TAL"/>
            </w:pPr>
            <w:r w:rsidRPr="00C614E7">
              <w:t xml:space="preserve">The field is mandatory present </w:t>
            </w:r>
            <w:r w:rsidRPr="00C614E7">
              <w:rPr>
                <w:bCs/>
                <w:noProof/>
              </w:rPr>
              <w:t>if the SFN is not from the reference TRP</w:t>
            </w:r>
            <w:r w:rsidRPr="00C614E7">
              <w:t>; otherwise it is not present.</w:t>
            </w:r>
          </w:p>
        </w:tc>
      </w:tr>
    </w:tbl>
    <w:p w:rsidR="007C67D4" w:rsidRDefault="007C67D4" w:rsidP="007C67D4">
      <w:pPr>
        <w:rPr>
          <w:ins w:id="971" w:author="CR#0272" w:date="2020-09-30T02: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D626B4" w:rsidTr="004B66EE">
        <w:trPr>
          <w:cantSplit/>
          <w:tblHeader/>
          <w:ins w:id="972" w:author="CR#0272" w:date="2020-09-30T02:14:00Z"/>
        </w:trPr>
        <w:tc>
          <w:tcPr>
            <w:tcW w:w="9639" w:type="dxa"/>
          </w:tcPr>
          <w:p w:rsidR="007C67D4" w:rsidRPr="00D626B4" w:rsidRDefault="007C67D4" w:rsidP="004B66EE">
            <w:pPr>
              <w:pStyle w:val="TAH"/>
              <w:keepNext w:val="0"/>
              <w:keepLines w:val="0"/>
              <w:widowControl w:val="0"/>
              <w:rPr>
                <w:ins w:id="973" w:author="CR#0272" w:date="2020-09-30T02:14:00Z"/>
              </w:rPr>
            </w:pPr>
            <w:ins w:id="974" w:author="CR#0272" w:date="2020-09-30T02:14:00Z">
              <w:r w:rsidRPr="00D626B4">
                <w:rPr>
                  <w:i/>
                  <w:iCs/>
                  <w:noProof/>
                </w:rPr>
                <w:t>NR-TimeStamp</w:t>
              </w:r>
              <w:r w:rsidRPr="00D626B4">
                <w:rPr>
                  <w:i/>
                  <w:noProof/>
                </w:rPr>
                <w:t xml:space="preserve"> </w:t>
              </w:r>
              <w:r w:rsidRPr="00D626B4">
                <w:rPr>
                  <w:iCs/>
                  <w:noProof/>
                </w:rPr>
                <w:t>field descriptions</w:t>
              </w:r>
            </w:ins>
          </w:p>
        </w:tc>
      </w:tr>
      <w:tr w:rsidR="007C67D4" w:rsidRPr="00397EE2" w:rsidTr="004B66EE">
        <w:trPr>
          <w:cantSplit/>
          <w:ins w:id="975"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76" w:author="CR#0272" w:date="2020-09-30T02:14:00Z"/>
                <w:b/>
                <w:i/>
              </w:rPr>
            </w:pPr>
            <w:ins w:id="977" w:author="CR#0272" w:date="2020-09-30T02:14:00Z">
              <w:r w:rsidRPr="00397EE2">
                <w:rPr>
                  <w:b/>
                  <w:i/>
                </w:rPr>
                <w:t>dl-PRS-ID</w:t>
              </w:r>
            </w:ins>
          </w:p>
          <w:p w:rsidR="007C67D4" w:rsidRPr="00D54A8E" w:rsidRDefault="007C67D4" w:rsidP="004B66EE">
            <w:pPr>
              <w:pStyle w:val="TAL"/>
              <w:widowControl w:val="0"/>
              <w:rPr>
                <w:ins w:id="978" w:author="CR#0272" w:date="2020-09-30T02:14:00Z"/>
              </w:rPr>
            </w:pPr>
            <w:ins w:id="979" w:author="CR#0272" w:date="2020-09-30T02:14:00Z">
              <w:r>
                <w:t xml:space="preserve">This field specifies the DL-PRS ID of the TRP for which the </w:t>
              </w:r>
              <w:r w:rsidRPr="00C35884">
                <w:rPr>
                  <w:i/>
                  <w:iCs/>
                </w:rPr>
                <w:t>nr-SFN</w:t>
              </w:r>
              <w:r>
                <w:t xml:space="preserve"> is applicable.</w:t>
              </w:r>
            </w:ins>
          </w:p>
        </w:tc>
      </w:tr>
      <w:tr w:rsidR="007C67D4" w:rsidRPr="00397EE2" w:rsidTr="004B66EE">
        <w:trPr>
          <w:cantSplit/>
          <w:ins w:id="980"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81" w:author="CR#0272" w:date="2020-09-30T02:14:00Z"/>
                <w:b/>
                <w:i/>
              </w:rPr>
            </w:pPr>
            <w:ins w:id="982" w:author="CR#0272" w:date="2020-09-30T02:14:00Z">
              <w:r w:rsidRPr="00397EE2">
                <w:rPr>
                  <w:b/>
                  <w:i/>
                </w:rPr>
                <w:t>nr-ARFCN</w:t>
              </w:r>
            </w:ins>
          </w:p>
          <w:p w:rsidR="007C67D4" w:rsidRPr="008D033C" w:rsidRDefault="007C67D4" w:rsidP="004B66EE">
            <w:pPr>
              <w:pStyle w:val="TAL"/>
              <w:widowControl w:val="0"/>
              <w:rPr>
                <w:ins w:id="983" w:author="CR#0272" w:date="2020-09-30T02:14:00Z"/>
                <w:lang w:eastAsia="zh-CN"/>
              </w:rPr>
            </w:pPr>
            <w:ins w:id="984" w:author="CR#0272" w:date="2020-09-30T02:14:00Z">
              <w:r>
                <w:rPr>
                  <w:rFonts w:hint="eastAsia"/>
                  <w:lang w:eastAsia="zh-CN"/>
                </w:rPr>
                <w:t>T</w:t>
              </w:r>
              <w:r>
                <w:rPr>
                  <w:lang w:eastAsia="zh-CN"/>
                </w:rPr>
                <w:t xml:space="preserve">his field specifies the ARFCN of the TRP associated with the </w:t>
              </w:r>
              <w:r>
                <w:rPr>
                  <w:i/>
                  <w:lang w:eastAsia="zh-CN"/>
                </w:rPr>
                <w:t>dl-PRS-ID</w:t>
              </w:r>
              <w:r>
                <w:rPr>
                  <w:lang w:eastAsia="zh-CN"/>
                </w:rPr>
                <w:t>.</w:t>
              </w:r>
            </w:ins>
          </w:p>
        </w:tc>
      </w:tr>
      <w:tr w:rsidR="007C67D4" w:rsidRPr="00397EE2" w:rsidTr="004B66EE">
        <w:trPr>
          <w:cantSplit/>
          <w:ins w:id="985"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86" w:author="CR#0272" w:date="2020-09-30T02:14:00Z"/>
                <w:b/>
                <w:i/>
              </w:rPr>
            </w:pPr>
            <w:ins w:id="987" w:author="CR#0272" w:date="2020-09-30T02:14:00Z">
              <w:r w:rsidRPr="00397EE2">
                <w:rPr>
                  <w:b/>
                  <w:i/>
                </w:rPr>
                <w:t>nr-SFN</w:t>
              </w:r>
            </w:ins>
          </w:p>
          <w:p w:rsidR="007C67D4" w:rsidRPr="00397EE2" w:rsidRDefault="007C67D4" w:rsidP="004B66EE">
            <w:pPr>
              <w:pStyle w:val="TAL"/>
              <w:widowControl w:val="0"/>
              <w:rPr>
                <w:ins w:id="988" w:author="CR#0272" w:date="2020-09-30T02:14:00Z"/>
                <w:lang w:eastAsia="zh-CN"/>
              </w:rPr>
            </w:pPr>
            <w:ins w:id="989" w:author="CR#0272" w:date="2020-09-30T02:14:00Z">
              <w:r>
                <w:rPr>
                  <w:rFonts w:hint="eastAsia"/>
                  <w:lang w:eastAsia="zh-CN"/>
                </w:rPr>
                <w:t>T</w:t>
              </w:r>
              <w:r>
                <w:rPr>
                  <w:lang w:eastAsia="zh-CN"/>
                </w:rPr>
                <w:t>his field specifies the NR system frame number for the time stamp.</w:t>
              </w:r>
            </w:ins>
          </w:p>
        </w:tc>
      </w:tr>
      <w:tr w:rsidR="007C67D4" w:rsidRPr="00397EE2" w:rsidTr="004B66EE">
        <w:trPr>
          <w:cantSplit/>
          <w:ins w:id="990"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91" w:author="CR#0272" w:date="2020-09-30T02:14:00Z"/>
                <w:b/>
                <w:i/>
              </w:rPr>
            </w:pPr>
            <w:ins w:id="992" w:author="CR#0272" w:date="2020-09-30T02:14:00Z">
              <w:r w:rsidRPr="00397EE2">
                <w:rPr>
                  <w:b/>
                  <w:i/>
                </w:rPr>
                <w:t xml:space="preserve">nr-Slot </w:t>
              </w:r>
            </w:ins>
          </w:p>
          <w:p w:rsidR="007C67D4" w:rsidRPr="008D033C" w:rsidRDefault="007C67D4" w:rsidP="004B66EE">
            <w:pPr>
              <w:pStyle w:val="TAL"/>
              <w:widowControl w:val="0"/>
              <w:rPr>
                <w:ins w:id="993" w:author="CR#0272" w:date="2020-09-30T02:14:00Z"/>
                <w:lang w:eastAsia="zh-CN"/>
              </w:rPr>
            </w:pPr>
            <w:ins w:id="994" w:author="CR#0272" w:date="2020-09-30T02:14:00Z">
              <w:r>
                <w:rPr>
                  <w:rFonts w:hint="eastAsia"/>
                  <w:lang w:eastAsia="zh-CN"/>
                </w:rPr>
                <w:t>T</w:t>
              </w:r>
              <w:r>
                <w:rPr>
                  <w:lang w:eastAsia="zh-CN"/>
                </w:rPr>
                <w:t xml:space="preserve">his field specifies the NR slot number within the NR system frame number indicated by </w:t>
              </w:r>
              <w:r>
                <w:rPr>
                  <w:i/>
                  <w:lang w:eastAsia="zh-CN"/>
                </w:rPr>
                <w:t>nr-SFN</w:t>
              </w:r>
              <w:r>
                <w:rPr>
                  <w:lang w:eastAsia="zh-CN"/>
                </w:rPr>
                <w:t xml:space="preserve"> for the time stamp.</w:t>
              </w:r>
            </w:ins>
          </w:p>
        </w:tc>
      </w:tr>
    </w:tbl>
    <w:p w:rsidR="00A93840" w:rsidRPr="00C614E7" w:rsidRDefault="00A93840" w:rsidP="00A93840"/>
    <w:p w:rsidR="00A93840" w:rsidRPr="00C614E7" w:rsidRDefault="00A93840" w:rsidP="00A93840">
      <w:pPr>
        <w:pStyle w:val="Heading4"/>
        <w:rPr>
          <w:i/>
          <w:iCs/>
          <w:noProof/>
        </w:rPr>
      </w:pPr>
      <w:bookmarkStart w:id="995" w:name="_Toc46486432"/>
      <w:r w:rsidRPr="00C614E7">
        <w:rPr>
          <w:i/>
          <w:iCs/>
        </w:rPr>
        <w:t>–</w:t>
      </w:r>
      <w:r w:rsidRPr="00C614E7">
        <w:rPr>
          <w:i/>
          <w:iCs/>
        </w:rPr>
        <w:tab/>
      </w:r>
      <w:r w:rsidRPr="00C614E7">
        <w:rPr>
          <w:i/>
          <w:iCs/>
          <w:noProof/>
        </w:rPr>
        <w:t>NR-TimingQuality</w:t>
      </w:r>
      <w:bookmarkEnd w:id="995"/>
    </w:p>
    <w:p w:rsidR="00A93840" w:rsidRPr="00C614E7" w:rsidRDefault="00A93840" w:rsidP="00A93840">
      <w:pPr>
        <w:keepLines/>
      </w:pPr>
      <w:r w:rsidRPr="00C614E7">
        <w:t xml:space="preserve">The IE </w:t>
      </w:r>
      <w:r w:rsidRPr="00C614E7">
        <w:rPr>
          <w:i/>
          <w:noProof/>
        </w:rPr>
        <w:t xml:space="preserve">NR-TimingQuality </w:t>
      </w:r>
      <w:r w:rsidRPr="00C614E7">
        <w:rPr>
          <w:noProof/>
        </w:rPr>
        <w:t>defines the quality of a timing value (e.g., of a TOA measurement).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NR-TimingQuality-r16 </w:t>
      </w:r>
      <w:r w:rsidRPr="00C614E7">
        <w:t>::= SEQUENCE {</w:t>
      </w:r>
    </w:p>
    <w:p w:rsidR="00A93840" w:rsidRPr="00C614E7" w:rsidRDefault="00A93840" w:rsidP="00A93840">
      <w:pPr>
        <w:pStyle w:val="PL"/>
        <w:shd w:val="clear" w:color="auto" w:fill="E6E6E6"/>
      </w:pPr>
      <w:r w:rsidRPr="00C614E7">
        <w:tab/>
        <w:t>timingQualityValue-r16</w:t>
      </w:r>
      <w:r w:rsidRPr="00C614E7">
        <w:tab/>
      </w:r>
      <w:r w:rsidRPr="00C614E7">
        <w:tab/>
      </w:r>
      <w:r w:rsidRPr="00C614E7">
        <w:tab/>
      </w:r>
      <w:r w:rsidRPr="00C614E7">
        <w:rPr>
          <w:snapToGrid w:val="0"/>
        </w:rPr>
        <w:t>INTEGER (0..31),</w:t>
      </w:r>
    </w:p>
    <w:p w:rsidR="00A93840" w:rsidRPr="00C614E7" w:rsidRDefault="00A93840" w:rsidP="00A93840">
      <w:pPr>
        <w:pStyle w:val="PL"/>
        <w:shd w:val="clear" w:color="auto" w:fill="E6E6E6"/>
        <w:rPr>
          <w:snapToGrid w:val="0"/>
        </w:rPr>
      </w:pPr>
      <w:r w:rsidRPr="00C614E7">
        <w:rPr>
          <w:snapToGrid w:val="0"/>
        </w:rPr>
        <w:tab/>
        <w:t>timingQualityResolution-r16</w:t>
      </w:r>
      <w:r w:rsidRPr="00C614E7">
        <w:rPr>
          <w:snapToGrid w:val="0"/>
        </w:rPr>
        <w:tab/>
      </w:r>
      <w:r w:rsidRPr="00C614E7">
        <w:rPr>
          <w:snapToGrid w:val="0"/>
        </w:rPr>
        <w:tab/>
      </w:r>
      <w:r w:rsidRPr="00C614E7">
        <w:t>ENUMERATED {mdot1, m1, m10, m30, ...}</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noProof/>
              </w:rPr>
              <w:t xml:space="preserve">NR-TimingQuality </w:t>
            </w:r>
            <w:r w:rsidRPr="00C614E7">
              <w:rPr>
                <w:iCs/>
                <w:noProof/>
              </w:rPr>
              <w:t>field descriptions</w:t>
            </w:r>
          </w:p>
        </w:tc>
      </w:tr>
      <w:tr w:rsidR="00C614E7" w:rsidRPr="00C614E7" w:rsidTr="00557BF2">
        <w:trPr>
          <w:cantSplit/>
        </w:trPr>
        <w:tc>
          <w:tcPr>
            <w:tcW w:w="9639" w:type="dxa"/>
          </w:tcPr>
          <w:p w:rsidR="00A93840" w:rsidRPr="00C614E7" w:rsidRDefault="00A93840" w:rsidP="00557BF2">
            <w:pPr>
              <w:pStyle w:val="TAL"/>
              <w:rPr>
                <w:szCs w:val="22"/>
                <w:lang w:eastAsia="ja-JP"/>
              </w:rPr>
            </w:pPr>
            <w:r w:rsidRPr="00C614E7">
              <w:rPr>
                <w:b/>
                <w:i/>
                <w:szCs w:val="22"/>
                <w:lang w:eastAsia="ja-JP"/>
              </w:rPr>
              <w:t>timingQualityValue</w:t>
            </w:r>
          </w:p>
          <w:p w:rsidR="00A93840" w:rsidRPr="00C614E7" w:rsidRDefault="00A93840" w:rsidP="00557BF2">
            <w:pPr>
              <w:pStyle w:val="TAL"/>
              <w:widowControl w:val="0"/>
            </w:pPr>
            <w:r w:rsidRPr="00C614E7">
              <w:rPr>
                <w:szCs w:val="22"/>
                <w:lang w:eastAsia="ja-JP"/>
              </w:rPr>
              <w:t xml:space="preserve">This field provides an estimate of uncertainty of the timing value for which the IE </w:t>
            </w:r>
            <w:r w:rsidRPr="00C614E7">
              <w:rPr>
                <w:i/>
                <w:noProof/>
              </w:rPr>
              <w:t xml:space="preserve">NR-TimingQuality </w:t>
            </w:r>
            <w:r w:rsidRPr="00C614E7">
              <w:rPr>
                <w:iCs/>
                <w:noProof/>
              </w:rPr>
              <w:t>is provided in units of metres</w:t>
            </w:r>
            <w:r w:rsidRPr="00C614E7">
              <w:rPr>
                <w:szCs w:val="22"/>
                <w:lang w:eastAsia="ja-JP"/>
              </w:rPr>
              <w:t>.</w:t>
            </w:r>
          </w:p>
        </w:tc>
      </w:tr>
      <w:tr w:rsidR="00A93840" w:rsidRPr="00C614E7" w:rsidTr="00557BF2">
        <w:trPr>
          <w:cantSplit/>
        </w:trPr>
        <w:tc>
          <w:tcPr>
            <w:tcW w:w="9639" w:type="dxa"/>
          </w:tcPr>
          <w:p w:rsidR="00A93840" w:rsidRPr="00C614E7" w:rsidRDefault="00A93840" w:rsidP="00557BF2">
            <w:pPr>
              <w:pStyle w:val="TAL"/>
              <w:rPr>
                <w:szCs w:val="22"/>
                <w:lang w:eastAsia="ja-JP"/>
              </w:rPr>
            </w:pPr>
            <w:r w:rsidRPr="00C614E7">
              <w:rPr>
                <w:b/>
                <w:i/>
                <w:szCs w:val="22"/>
                <w:lang w:eastAsia="ja-JP"/>
              </w:rPr>
              <w:t>timingQualityResolution</w:t>
            </w:r>
          </w:p>
          <w:p w:rsidR="00A93840" w:rsidRPr="00C614E7" w:rsidRDefault="00A93840" w:rsidP="00557BF2">
            <w:pPr>
              <w:pStyle w:val="TAL"/>
              <w:widowControl w:val="0"/>
            </w:pPr>
            <w:r w:rsidRPr="00C614E7">
              <w:rPr>
                <w:szCs w:val="22"/>
                <w:lang w:eastAsia="ja-JP"/>
              </w:rPr>
              <w:t xml:space="preserve">This field provides the resolution used in the </w:t>
            </w:r>
            <w:r w:rsidRPr="00C614E7">
              <w:rPr>
                <w:i/>
                <w:iCs/>
              </w:rPr>
              <w:t>timingQualityValue</w:t>
            </w:r>
            <w:r w:rsidRPr="00C614E7">
              <w:rPr>
                <w:szCs w:val="22"/>
                <w:lang w:eastAsia="ja-JP"/>
              </w:rPr>
              <w:t xml:space="preserve"> field. Enumerated values </w:t>
            </w:r>
            <w:r w:rsidRPr="00C614E7">
              <w:rPr>
                <w:i/>
                <w:iCs/>
              </w:rPr>
              <w:t>mdot1</w:t>
            </w:r>
            <w:r w:rsidRPr="00C614E7">
              <w:t xml:space="preserve">, </w:t>
            </w:r>
            <w:r w:rsidRPr="00C614E7">
              <w:rPr>
                <w:i/>
                <w:iCs/>
              </w:rPr>
              <w:t>m1</w:t>
            </w:r>
            <w:r w:rsidRPr="00C614E7">
              <w:t xml:space="preserve">, </w:t>
            </w:r>
            <w:r w:rsidRPr="00C614E7">
              <w:rPr>
                <w:i/>
                <w:iCs/>
              </w:rPr>
              <w:t>m10</w:t>
            </w:r>
            <w:r w:rsidRPr="00C614E7">
              <w:t xml:space="preserve">, </w:t>
            </w:r>
            <w:r w:rsidRPr="00C614E7">
              <w:rPr>
                <w:i/>
                <w:iCs/>
              </w:rPr>
              <w:t>m30</w:t>
            </w:r>
            <w:r w:rsidRPr="00C614E7">
              <w:t xml:space="preserve"> correspond to 0.1, 1, 10, 30 metres, respectively.</w:t>
            </w:r>
          </w:p>
        </w:tc>
      </w:tr>
    </w:tbl>
    <w:p w:rsidR="00A93840" w:rsidRPr="00C614E7" w:rsidRDefault="00A93840" w:rsidP="00A93840"/>
    <w:p w:rsidR="00A93840" w:rsidRPr="00C614E7" w:rsidRDefault="00A93840" w:rsidP="00A93840">
      <w:pPr>
        <w:pStyle w:val="Heading4"/>
        <w:rPr>
          <w:i/>
        </w:rPr>
      </w:pPr>
      <w:bookmarkStart w:id="996" w:name="_Toc46486433"/>
      <w:r w:rsidRPr="00C614E7">
        <w:rPr>
          <w:i/>
          <w:iCs/>
        </w:rPr>
        <w:t>–</w:t>
      </w:r>
      <w:r w:rsidRPr="00C614E7">
        <w:tab/>
      </w:r>
      <w:r w:rsidRPr="00C614E7">
        <w:rPr>
          <w:i/>
          <w:iCs/>
        </w:rPr>
        <w:t>NR-</w:t>
      </w:r>
      <w:r w:rsidRPr="00C614E7">
        <w:rPr>
          <w:i/>
        </w:rPr>
        <w:t>TRP-LocationInfo</w:t>
      </w:r>
      <w:bookmarkEnd w:id="996"/>
    </w:p>
    <w:p w:rsidR="00A93840" w:rsidRPr="00C614E7" w:rsidRDefault="00A93840" w:rsidP="00A93840">
      <w:r w:rsidRPr="00C614E7">
        <w:t xml:space="preserve">The IE </w:t>
      </w:r>
      <w:r w:rsidRPr="00C614E7">
        <w:rPr>
          <w:i/>
          <w:iCs/>
        </w:rPr>
        <w:t>NR-</w:t>
      </w:r>
      <w:r w:rsidRPr="00C614E7">
        <w:rPr>
          <w:i/>
        </w:rPr>
        <w:t xml:space="preserve">TRP-LocationInfo </w:t>
      </w:r>
      <w:r w:rsidRPr="00C614E7">
        <w:rPr>
          <w:noProof/>
        </w:rPr>
        <w:t>is</w:t>
      </w:r>
      <w:r w:rsidRPr="00C614E7">
        <w:t xml:space="preserve"> used by the location server to provide the coordinates of the antenna reference points for a set of TRPs. For each TRP, the ARP location can be provided for each associated PRS Resource ID per PRS Resource Set.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NR-TRP-LocationInfo-r16 ::= SEQUENCE (SIZE (1..</w:t>
      </w:r>
      <w:r w:rsidRPr="00C614E7">
        <w:t>nrMaxFreqLayers-r16</w:t>
      </w:r>
      <w:r w:rsidRPr="00C614E7">
        <w:rPr>
          <w:snapToGrid w:val="0"/>
        </w:rPr>
        <w:t xml:space="preserve">))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NR-TRP-LocationInfoPerFreqLayer-r16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lastRenderedPageBreak/>
        <w:t>NR-TRP-LocationInfoPerFreqLayer-r16 ::= SEQUENCE {</w:t>
      </w:r>
    </w:p>
    <w:p w:rsidR="00A93840" w:rsidRPr="00C614E7" w:rsidRDefault="00A93840" w:rsidP="00A93840">
      <w:pPr>
        <w:pStyle w:val="PL"/>
        <w:shd w:val="clear" w:color="auto" w:fill="E6E6E6"/>
        <w:rPr>
          <w:snapToGrid w:val="0"/>
        </w:rPr>
      </w:pPr>
      <w:r w:rsidRPr="00C614E7">
        <w:tab/>
        <w:t>referencePoint-r16</w:t>
      </w:r>
      <w:r w:rsidRPr="00C614E7">
        <w:tab/>
      </w:r>
      <w:r w:rsidRPr="00C614E7">
        <w:tab/>
      </w:r>
      <w:r w:rsidRPr="00C614E7">
        <w:tab/>
      </w:r>
      <w:r w:rsidRPr="00C614E7">
        <w:rPr>
          <w:snapToGrid w:val="0"/>
        </w:rPr>
        <w:t>ReferencePoint-r16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NotSameAsPrev</w:t>
      </w:r>
    </w:p>
    <w:p w:rsidR="00A93840" w:rsidRPr="00C614E7" w:rsidRDefault="00A93840" w:rsidP="00A93840">
      <w:pPr>
        <w:pStyle w:val="PL"/>
        <w:shd w:val="clear" w:color="auto" w:fill="E6E6E6"/>
      </w:pPr>
      <w:r w:rsidRPr="00C614E7">
        <w:rPr>
          <w:snapToGrid w:val="0"/>
        </w:rPr>
        <w:tab/>
        <w:t>trp-LocationInfoList-r16</w:t>
      </w:r>
      <w:r w:rsidRPr="00C614E7">
        <w:rPr>
          <w:snapToGrid w:val="0"/>
        </w:rPr>
        <w:tab/>
      </w:r>
      <w:r w:rsidRPr="00C614E7">
        <w:t>SEQUENCE (SIZE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TRP-LocationInfoElement-r16</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TRP-LocationInfoElement-r16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7C67D4" w:rsidRPr="00C614E7" w:rsidRDefault="007C67D4" w:rsidP="007C67D4">
      <w:pPr>
        <w:pStyle w:val="PL"/>
        <w:shd w:val="clear" w:color="auto" w:fill="E6E6E6"/>
        <w:rPr>
          <w:ins w:id="997" w:author="CR#0272" w:date="2020-09-30T02:14:00Z"/>
        </w:rPr>
      </w:pPr>
      <w:ins w:id="998" w:author="CR#0272" w:date="2020-09-30T02:14:00Z">
        <w:r>
          <w:rPr>
            <w:rFonts w:eastAsia="Batang"/>
            <w:lang w:eastAsia="sv-SE"/>
          </w:rPr>
          <w:tab/>
        </w:r>
        <w:r w:rsidRPr="00BC23BF">
          <w:rPr>
            <w:rFonts w:eastAsia="Batang"/>
            <w:lang w:eastAsia="sv-SE"/>
          </w:rPr>
          <w:t>associated-</w:t>
        </w:r>
        <w:r>
          <w:rPr>
            <w:rFonts w:eastAsia="Batang"/>
            <w:lang w:eastAsia="sv-SE"/>
          </w:rPr>
          <w:t>DL</w:t>
        </w:r>
        <w:r w:rsidRPr="00BC23BF">
          <w:rPr>
            <w:rFonts w:eastAsia="Batang"/>
            <w:lang w:eastAsia="sv-SE"/>
          </w:rPr>
          <w:t>-PRS-ID-r16</w:t>
        </w:r>
        <w:r w:rsidRPr="00BC23BF">
          <w:rPr>
            <w:rFonts w:eastAsia="Batang"/>
            <w:lang w:eastAsia="sv-SE"/>
          </w:rPr>
          <w:tab/>
        </w:r>
        <w:r>
          <w:rPr>
            <w:rFonts w:eastAsia="Batang"/>
            <w:lang w:eastAsia="sv-SE"/>
          </w:rPr>
          <w:tab/>
        </w:r>
        <w:r w:rsidRPr="00BC23BF">
          <w:rPr>
            <w:rFonts w:eastAsia="Batang"/>
            <w:lang w:eastAsia="sv-SE"/>
          </w:rPr>
          <w:t>INTEGER (0..255)</w:t>
        </w:r>
        <w:r w:rsidRPr="00BC23BF">
          <w:rPr>
            <w:rFonts w:eastAsia="Batang"/>
            <w:lang w:eastAsia="sv-SE"/>
          </w:rPr>
          <w:tab/>
        </w:r>
        <w:r w:rsidRPr="00BC23BF">
          <w:rPr>
            <w:rFonts w:eastAsia="Batang"/>
            <w:lang w:eastAsia="sv-SE"/>
          </w:rPr>
          <w:tab/>
        </w:r>
        <w:r w:rsidRPr="00BC23BF">
          <w:rPr>
            <w:rFonts w:eastAsia="Batang"/>
            <w:lang w:eastAsia="sv-SE"/>
          </w:rPr>
          <w:tab/>
          <w:t>OPTIONAL</w:t>
        </w:r>
        <w:r>
          <w:rPr>
            <w:rFonts w:eastAsia="Batang"/>
            <w:lang w:eastAsia="sv-SE"/>
          </w:rPr>
          <w:t>,</w:t>
        </w:r>
      </w:ins>
    </w:p>
    <w:p w:rsidR="00A93840" w:rsidRPr="00C614E7" w:rsidRDefault="00A93840" w:rsidP="00A93840">
      <w:pPr>
        <w:pStyle w:val="PL"/>
        <w:shd w:val="clear" w:color="auto" w:fill="E6E6E6"/>
        <w:rPr>
          <w:snapToGrid w:val="0"/>
        </w:rPr>
      </w:pPr>
      <w:r w:rsidRPr="00C614E7">
        <w:tab/>
        <w:t>trp-Location-r16</w:t>
      </w:r>
      <w:r w:rsidRPr="00C614E7">
        <w:tab/>
      </w:r>
      <w:r w:rsidRPr="00C614E7">
        <w:tab/>
      </w:r>
      <w:r w:rsidRPr="00C614E7">
        <w:tab/>
      </w:r>
      <w:r w:rsidRPr="00C614E7">
        <w:tab/>
      </w:r>
      <w:r w:rsidRPr="00C614E7">
        <w:rPr>
          <w:snapToGrid w:val="0"/>
        </w:rPr>
        <w:t>RelativeLocation-r16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trp-DL-PRS-ResourceSets-r16</w:t>
      </w:r>
      <w:r w:rsidRPr="00C614E7">
        <w:rPr>
          <w:snapToGrid w:val="0"/>
        </w:rPr>
        <w:tab/>
      </w:r>
      <w:r w:rsidRPr="00C614E7">
        <w:rPr>
          <w:snapToGrid w:val="0"/>
        </w:rPr>
        <w:tab/>
        <w:t>SEQUENCE (SIZE(1..nrMaxSetsPerTrp-r16))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DL-PRS-ResourceSets-TRP-Element-r16</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DL-PRS-ResourceSets-TRP-Element-r16 ::= SEQUENCE {</w:t>
      </w:r>
    </w:p>
    <w:p w:rsidR="00A93840" w:rsidRPr="00C614E7" w:rsidRDefault="00A93840" w:rsidP="00A93840">
      <w:pPr>
        <w:pStyle w:val="PL"/>
        <w:shd w:val="clear" w:color="auto" w:fill="E6E6E6"/>
        <w:rPr>
          <w:snapToGrid w:val="0"/>
        </w:rPr>
      </w:pPr>
      <w:r w:rsidRPr="00C614E7">
        <w:rPr>
          <w:snapToGrid w:val="0"/>
        </w:rPr>
        <w:tab/>
        <w:t>dl-PRS-ResourceSetARP-r16</w:t>
      </w:r>
      <w:r w:rsidRPr="00C614E7">
        <w:rPr>
          <w:snapToGrid w:val="0"/>
        </w:rPr>
        <w:tab/>
      </w:r>
      <w:r w:rsidRPr="00C614E7">
        <w:rPr>
          <w:snapToGrid w:val="0"/>
        </w:rPr>
        <w:tab/>
      </w:r>
      <w:r w:rsidRPr="00C614E7">
        <w:rPr>
          <w:snapToGrid w:val="0"/>
        </w:rPr>
        <w:tab/>
        <w:t>RelativeLocation-r16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dl-PRS-Resource-ARP-List-r16</w:t>
      </w:r>
      <w:r w:rsidRPr="00C614E7">
        <w:rPr>
          <w:snapToGrid w:val="0"/>
        </w:rPr>
        <w:tab/>
      </w:r>
      <w:r w:rsidRPr="00C614E7">
        <w:rPr>
          <w:snapToGrid w:val="0"/>
        </w:rPr>
        <w:tab/>
        <w:t>SEQUENCE (SIZE(1..nrMaxResourcesPerSet-r16))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DL-PRS-Resource-ARP-Element-r16</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DL-PRS-Resource-ARP-Element-r16 ::= SEQUENCE {</w:t>
      </w:r>
    </w:p>
    <w:p w:rsidR="00A93840" w:rsidRPr="00C614E7" w:rsidRDefault="00A93840" w:rsidP="00A93840">
      <w:pPr>
        <w:pStyle w:val="PL"/>
        <w:shd w:val="clear" w:color="auto" w:fill="E6E6E6"/>
        <w:rPr>
          <w:snapToGrid w:val="0"/>
        </w:rPr>
      </w:pPr>
      <w:r w:rsidRPr="00C614E7">
        <w:rPr>
          <w:snapToGrid w:val="0"/>
        </w:rPr>
        <w:tab/>
        <w:t>dl-PRS-Resource-ARP-location-r16</w:t>
      </w:r>
      <w:r w:rsidRPr="00C614E7">
        <w:rPr>
          <w:snapToGrid w:val="0"/>
        </w:rPr>
        <w:tab/>
        <w:t>RelativeLocation-r16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NotSameAsPrev</w:t>
            </w:r>
          </w:p>
        </w:tc>
        <w:tc>
          <w:tcPr>
            <w:tcW w:w="7371" w:type="dxa"/>
          </w:tcPr>
          <w:p w:rsidR="00A93840" w:rsidRPr="00C614E7" w:rsidRDefault="00A93840" w:rsidP="00557BF2">
            <w:pPr>
              <w:pStyle w:val="TAL"/>
            </w:pPr>
            <w:r w:rsidRPr="00C614E7">
              <w:t xml:space="preserve">The field is mandatory present in the first entry of the </w:t>
            </w:r>
            <w:r w:rsidRPr="00C614E7">
              <w:rPr>
                <w:i/>
                <w:iCs/>
              </w:rPr>
              <w:t>NR-TRP-LocationInfoPerFreqLayer</w:t>
            </w:r>
            <w:r w:rsidRPr="00C614E7">
              <w:t xml:space="preserve"> list; otherwise it is optionally present, need OP.</w:t>
            </w:r>
          </w:p>
        </w:tc>
      </w:tr>
    </w:tbl>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NR-TRP-LocationInfo</w:t>
            </w:r>
            <w:r w:rsidRPr="00C614E7">
              <w:rPr>
                <w:iCs/>
                <w:noProof/>
              </w:rPr>
              <w:t xml:space="preserve"> field descriptions</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referencePoint</w:t>
            </w:r>
          </w:p>
          <w:p w:rsidR="00A93840" w:rsidRPr="00C614E7" w:rsidRDefault="00A93840" w:rsidP="00557BF2">
            <w:pPr>
              <w:pStyle w:val="TAL"/>
              <w:keepNext w:val="0"/>
              <w:keepLines w:val="0"/>
              <w:widowControl w:val="0"/>
              <w:rPr>
                <w:noProof/>
              </w:rPr>
            </w:pPr>
            <w:r w:rsidRPr="00C614E7">
              <w:rPr>
                <w:noProof/>
              </w:rPr>
              <w:t xml:space="preserve">This field specifies the reference point used to define the TRP location in the </w:t>
            </w:r>
            <w:r w:rsidRPr="00C614E7">
              <w:rPr>
                <w:i/>
                <w:iCs/>
                <w:snapToGrid w:val="0"/>
              </w:rPr>
              <w:t>trp-LocationInfoList</w:t>
            </w:r>
            <w:r w:rsidRPr="00C614E7">
              <w:rPr>
                <w:noProof/>
              </w:rPr>
              <w:t xml:space="preserve">. If this field is absent, the reference point is the same as in the previous entry of the </w:t>
            </w:r>
            <w:r w:rsidRPr="00C614E7">
              <w:rPr>
                <w:i/>
                <w:iCs/>
                <w:noProof/>
              </w:rPr>
              <w:t>NR-TRP-LocationInfoPerFreqLayer</w:t>
            </w:r>
            <w:r w:rsidRPr="00C614E7">
              <w:rPr>
                <w:noProof/>
              </w:rPr>
              <w:t xml:space="preserve"> list.</w:t>
            </w:r>
          </w:p>
        </w:tc>
      </w:tr>
      <w:tr w:rsidR="00A93840"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rPr>
                <w:b/>
                <w:bCs/>
                <w:i/>
                <w:iCs/>
                <w:noProof/>
              </w:rPr>
            </w:pPr>
            <w:r w:rsidRPr="00C614E7">
              <w:rPr>
                <w:b/>
                <w:bCs/>
                <w:i/>
                <w:iCs/>
                <w:noProof/>
              </w:rPr>
              <w:t>trp-LocationInfoList</w:t>
            </w:r>
          </w:p>
          <w:p w:rsidR="00A93840" w:rsidRPr="00C614E7" w:rsidRDefault="00A93840" w:rsidP="00557BF2">
            <w:pPr>
              <w:pStyle w:val="TAL"/>
              <w:rPr>
                <w:noProof/>
              </w:rPr>
            </w:pPr>
            <w:r w:rsidRPr="00C614E7">
              <w:rPr>
                <w:noProof/>
              </w:rPr>
              <w:t>This field provides the antenna reference point locations of the DL-PRS Resources for the TRPs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dl-PRS-ID</w:t>
            </w:r>
            <w:r w:rsidRPr="00C614E7">
              <w:rPr>
                <w:rFonts w:ascii="Arial" w:hAnsi="Arial" w:cs="Arial"/>
                <w:snapToGrid w:val="0"/>
                <w:sz w:val="18"/>
                <w:szCs w:val="18"/>
              </w:rPr>
              <w:t>: This field is used along with a DL-PRS Resource Set ID and a DL-PRS Resources ID to uniquely identify a DL-PRS Resource, and is associated to a single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nr-PhysCellID</w:t>
            </w:r>
            <w:r w:rsidRPr="00C614E7">
              <w:rPr>
                <w:rFonts w:ascii="Arial" w:hAnsi="Arial" w:cs="Arial"/>
                <w:snapToGrid w:val="0"/>
                <w:sz w:val="18"/>
                <w:szCs w:val="18"/>
              </w:rPr>
              <w:t>: This field specifies the physical cell identity of the associated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nr-CellGlobalID</w:t>
            </w:r>
            <w:r w:rsidRPr="00C614E7">
              <w:rPr>
                <w:rFonts w:ascii="Arial" w:hAnsi="Arial" w:cs="Arial"/>
                <w:snapToGrid w:val="0"/>
                <w:sz w:val="18"/>
                <w:szCs w:val="18"/>
              </w:rPr>
              <w:t>: This field specifies the NCGI, the globally unique identity of a cell in NR, of the associated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nr-ARFCN</w:t>
            </w:r>
            <w:r w:rsidRPr="00C614E7">
              <w:rPr>
                <w:rFonts w:ascii="Arial" w:hAnsi="Arial" w:cs="Arial"/>
                <w:snapToGrid w:val="0"/>
                <w:sz w:val="18"/>
                <w:szCs w:val="18"/>
              </w:rPr>
              <w:t>: This field specifies the NR-ARFCN of the TRP.</w:t>
            </w:r>
          </w:p>
          <w:p w:rsidR="007C67D4" w:rsidRPr="00C614E7" w:rsidRDefault="007C67D4" w:rsidP="007C67D4">
            <w:pPr>
              <w:pStyle w:val="B1"/>
              <w:spacing w:after="0"/>
              <w:ind w:left="576" w:hanging="288"/>
              <w:rPr>
                <w:ins w:id="999" w:author="CR#0272" w:date="2020-09-30T02:15:00Z"/>
                <w:rFonts w:ascii="Arial" w:hAnsi="Arial" w:cs="Arial"/>
                <w:snapToGrid w:val="0"/>
                <w:sz w:val="18"/>
                <w:szCs w:val="18"/>
              </w:rPr>
            </w:pPr>
            <w:ins w:id="1000" w:author="CR#0272" w:date="2020-09-30T02:15:00Z">
              <w:r>
                <w:rPr>
                  <w:rFonts w:ascii="Arial" w:hAnsi="Arial" w:cs="Arial"/>
                  <w:snapToGrid w:val="0"/>
                  <w:sz w:val="18"/>
                  <w:szCs w:val="18"/>
                </w:rPr>
                <w:t>-</w:t>
              </w:r>
              <w:r w:rsidRPr="00C614E7">
                <w:rPr>
                  <w:rFonts w:ascii="Arial" w:hAnsi="Arial" w:cs="Arial"/>
                  <w:snapToGrid w:val="0"/>
                  <w:sz w:val="18"/>
                  <w:szCs w:val="18"/>
                </w:rPr>
                <w:tab/>
              </w:r>
              <w:r w:rsidRPr="00BC23BF">
                <w:rPr>
                  <w:rFonts w:ascii="Arial" w:hAnsi="Arial" w:cs="Arial"/>
                  <w:b/>
                  <w:bCs/>
                  <w:i/>
                  <w:iCs/>
                  <w:snapToGrid w:val="0"/>
                  <w:sz w:val="18"/>
                  <w:szCs w:val="18"/>
                </w:rPr>
                <w:t>associated-</w:t>
              </w:r>
              <w:r>
                <w:rPr>
                  <w:rFonts w:ascii="Arial" w:hAnsi="Arial" w:cs="Arial"/>
                  <w:b/>
                  <w:bCs/>
                  <w:i/>
                  <w:iCs/>
                  <w:snapToGrid w:val="0"/>
                  <w:sz w:val="18"/>
                  <w:szCs w:val="18"/>
                </w:rPr>
                <w:t>DL</w:t>
              </w:r>
              <w:r w:rsidRPr="00BC23BF">
                <w:rPr>
                  <w:rFonts w:ascii="Arial" w:hAnsi="Arial" w:cs="Arial"/>
                  <w:b/>
                  <w:bCs/>
                  <w:i/>
                  <w:iCs/>
                  <w:snapToGrid w:val="0"/>
                  <w:sz w:val="18"/>
                  <w:szCs w:val="18"/>
                </w:rPr>
                <w:t>-PRS-ID</w:t>
              </w:r>
              <w:r w:rsidRPr="00BC23BF">
                <w:rPr>
                  <w:rFonts w:ascii="Arial" w:hAnsi="Arial" w:cs="Arial"/>
                  <w:snapToGrid w:val="0"/>
                  <w:sz w:val="18"/>
                  <w:szCs w:val="18"/>
                </w:rPr>
                <w:t>: This field</w:t>
              </w:r>
              <w:r>
                <w:rPr>
                  <w:rFonts w:ascii="Arial" w:hAnsi="Arial" w:cs="Arial"/>
                  <w:snapToGrid w:val="0"/>
                  <w:sz w:val="18"/>
                  <w:szCs w:val="18"/>
                </w:rPr>
                <w:t>, if present,</w:t>
              </w:r>
              <w:r w:rsidRPr="00BC23BF">
                <w:rPr>
                  <w:rFonts w:ascii="Arial" w:hAnsi="Arial" w:cs="Arial"/>
                  <w:snapToGrid w:val="0"/>
                  <w:sz w:val="18"/>
                  <w:szCs w:val="18"/>
                </w:rPr>
                <w:t xml:space="preserve"> specifies the </w:t>
              </w:r>
              <w:r w:rsidRPr="00F00A96">
                <w:rPr>
                  <w:rFonts w:ascii="Arial" w:hAnsi="Arial" w:cs="Arial"/>
                  <w:i/>
                  <w:iCs/>
                  <w:snapToGrid w:val="0"/>
                  <w:sz w:val="18"/>
                  <w:szCs w:val="18"/>
                </w:rPr>
                <w:t>dl-PRS-ID</w:t>
              </w:r>
              <w:r w:rsidRPr="00BC23BF">
                <w:rPr>
                  <w:rFonts w:ascii="Arial" w:hAnsi="Arial" w:cs="Arial"/>
                  <w:snapToGrid w:val="0"/>
                  <w:sz w:val="18"/>
                  <w:szCs w:val="18"/>
                </w:rPr>
                <w:t xml:space="preserve"> of the associated TRP from which the </w:t>
              </w:r>
              <w:r w:rsidRPr="003B2CB7">
                <w:rPr>
                  <w:rFonts w:ascii="Arial" w:hAnsi="Arial" w:cs="Arial"/>
                  <w:i/>
                  <w:iCs/>
                  <w:snapToGrid w:val="0"/>
                  <w:sz w:val="18"/>
                  <w:szCs w:val="18"/>
                </w:rPr>
                <w:t>trp-location</w:t>
              </w:r>
              <w:r w:rsidRPr="00BC23BF">
                <w:rPr>
                  <w:rFonts w:ascii="Arial" w:hAnsi="Arial" w:cs="Arial"/>
                  <w:snapToGrid w:val="0"/>
                  <w:sz w:val="18"/>
                  <w:szCs w:val="18"/>
                </w:rPr>
                <w:t xml:space="preserve"> information is adopted.</w:t>
              </w:r>
            </w:ins>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trp-Location</w:t>
            </w:r>
            <w:r w:rsidRPr="00C614E7">
              <w:rPr>
                <w:rFonts w:ascii="Arial" w:hAnsi="Arial" w:cs="Arial"/>
                <w:snapToGrid w:val="0"/>
                <w:sz w:val="18"/>
                <w:szCs w:val="18"/>
              </w:rPr>
              <w:t xml:space="preserve">: This field provides the location of the TRP relative to the </w:t>
            </w:r>
            <w:r w:rsidRPr="00C614E7">
              <w:rPr>
                <w:rFonts w:ascii="Arial" w:hAnsi="Arial" w:cs="Arial"/>
                <w:i/>
                <w:iCs/>
                <w:snapToGrid w:val="0"/>
                <w:sz w:val="18"/>
                <w:szCs w:val="18"/>
              </w:rPr>
              <w:t>referencePoint</w:t>
            </w:r>
            <w:r w:rsidRPr="00C614E7">
              <w:rPr>
                <w:rFonts w:ascii="Arial" w:hAnsi="Arial" w:cs="Arial"/>
                <w:snapToGrid w:val="0"/>
                <w:sz w:val="18"/>
                <w:szCs w:val="18"/>
              </w:rPr>
              <w:t xml:space="preserve"> location. If this field is absent the TRP location coincides with the </w:t>
            </w:r>
            <w:r w:rsidRPr="00C614E7">
              <w:rPr>
                <w:rFonts w:ascii="Arial" w:hAnsi="Arial" w:cs="Arial"/>
                <w:i/>
                <w:iCs/>
                <w:snapToGrid w:val="0"/>
                <w:sz w:val="18"/>
                <w:szCs w:val="18"/>
              </w:rPr>
              <w:t>referencePoint</w:t>
            </w:r>
            <w:r w:rsidRPr="00C614E7">
              <w:rPr>
                <w:rFonts w:ascii="Arial" w:hAnsi="Arial" w:cs="Arial"/>
                <w:snapToGrid w:val="0"/>
                <w:sz w:val="18"/>
                <w:szCs w:val="18"/>
              </w:rPr>
              <w:t xml:space="preserve"> location</w:t>
            </w:r>
            <w:ins w:id="1001" w:author="CR#0272" w:date="2020-09-30T02:15:00Z">
              <w:r w:rsidR="007C67D4" w:rsidRPr="00BC23BF">
                <w:rPr>
                  <w:rFonts w:ascii="Arial" w:hAnsi="Arial" w:cs="Arial"/>
                  <w:snapToGrid w:val="0"/>
                  <w:sz w:val="18"/>
                  <w:szCs w:val="18"/>
                </w:rPr>
                <w:t xml:space="preserve">, unless the field </w:t>
              </w:r>
              <w:r w:rsidR="007C67D4" w:rsidRPr="00BC23BF">
                <w:rPr>
                  <w:rFonts w:ascii="Arial" w:hAnsi="Arial" w:cs="Arial"/>
                  <w:i/>
                  <w:iCs/>
                  <w:snapToGrid w:val="0"/>
                  <w:sz w:val="18"/>
                  <w:szCs w:val="18"/>
                </w:rPr>
                <w:t>associated-dl-PRS-ID</w:t>
              </w:r>
              <w:r w:rsidR="007C67D4" w:rsidRPr="00BC23BF">
                <w:rPr>
                  <w:rFonts w:ascii="Arial" w:hAnsi="Arial" w:cs="Arial"/>
                  <w:b/>
                  <w:bCs/>
                  <w:i/>
                  <w:iCs/>
                  <w:snapToGrid w:val="0"/>
                  <w:sz w:val="18"/>
                  <w:szCs w:val="18"/>
                </w:rPr>
                <w:t xml:space="preserve"> </w:t>
              </w:r>
              <w:r w:rsidR="007C67D4" w:rsidRPr="00BC23BF">
                <w:rPr>
                  <w:rFonts w:ascii="Arial" w:hAnsi="Arial" w:cs="Arial"/>
                  <w:snapToGrid w:val="0"/>
                  <w:sz w:val="18"/>
                  <w:szCs w:val="18"/>
                </w:rPr>
                <w:t xml:space="preserve">is </w:t>
              </w:r>
              <w:r w:rsidR="007C67D4">
                <w:rPr>
                  <w:rFonts w:ascii="Arial" w:hAnsi="Arial" w:cs="Arial"/>
                  <w:snapToGrid w:val="0"/>
                  <w:sz w:val="18"/>
                  <w:szCs w:val="18"/>
                </w:rPr>
                <w:t>present</w:t>
              </w:r>
              <w:r w:rsidR="007C67D4" w:rsidRPr="00BC23BF">
                <w:rPr>
                  <w:rFonts w:ascii="Arial" w:hAnsi="Arial" w:cs="Arial"/>
                  <w:snapToGrid w:val="0"/>
                  <w:sz w:val="18"/>
                  <w:szCs w:val="18"/>
                </w:rPr>
                <w:t xml:space="preserve">, in which case the </w:t>
              </w:r>
              <w:r w:rsidR="007C67D4" w:rsidRPr="00585ABB">
                <w:rPr>
                  <w:rFonts w:ascii="Arial" w:hAnsi="Arial" w:cs="Arial"/>
                  <w:i/>
                  <w:iCs/>
                  <w:snapToGrid w:val="0"/>
                  <w:sz w:val="18"/>
                  <w:szCs w:val="18"/>
                </w:rPr>
                <w:t>trp-Location</w:t>
              </w:r>
              <w:r w:rsidR="007C67D4" w:rsidRPr="00BC23BF">
                <w:rPr>
                  <w:rFonts w:ascii="Arial" w:hAnsi="Arial" w:cs="Arial"/>
                  <w:snapToGrid w:val="0"/>
                  <w:sz w:val="18"/>
                  <w:szCs w:val="18"/>
                </w:rPr>
                <w:t xml:space="preserve"> is adopted from the associated TRP</w:t>
              </w:r>
              <w:r w:rsidR="007C67D4">
                <w:rPr>
                  <w:rFonts w:ascii="Arial" w:hAnsi="Arial" w:cs="Arial"/>
                  <w:snapToGrid w:val="0"/>
                  <w:sz w:val="18"/>
                  <w:szCs w:val="18"/>
                </w:rPr>
                <w:t xml:space="preserve"> indicated by </w:t>
              </w:r>
              <w:r w:rsidR="007C67D4" w:rsidRPr="001204E4">
                <w:rPr>
                  <w:rFonts w:ascii="Arial" w:hAnsi="Arial" w:cs="Arial"/>
                  <w:i/>
                  <w:iCs/>
                  <w:snapToGrid w:val="0"/>
                  <w:sz w:val="18"/>
                  <w:szCs w:val="18"/>
                </w:rPr>
                <w:t>associated-dl-PRS-ID</w:t>
              </w:r>
            </w:ins>
            <w:r w:rsidRPr="00C614E7">
              <w:rPr>
                <w:rFonts w:ascii="Arial" w:hAnsi="Arial" w:cs="Arial"/>
                <w:snapToGrid w:val="0"/>
                <w:sz w:val="18"/>
                <w:szCs w:val="18"/>
              </w:rPr>
              <w:t>.</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z w:val="18"/>
                <w:szCs w:val="18"/>
              </w:rPr>
              <w:t xml:space="preserve"> </w:t>
            </w:r>
            <w:r w:rsidRPr="00C614E7">
              <w:rPr>
                <w:rFonts w:ascii="Arial" w:hAnsi="Arial" w:cs="Arial"/>
                <w:snapToGrid w:val="0"/>
                <w:sz w:val="18"/>
                <w:szCs w:val="18"/>
              </w:rPr>
              <w:tab/>
            </w:r>
            <w:r w:rsidRPr="00C614E7">
              <w:rPr>
                <w:rFonts w:ascii="Arial" w:hAnsi="Arial" w:cs="Arial"/>
                <w:b/>
                <w:bCs/>
                <w:i/>
                <w:iCs/>
                <w:snapToGrid w:val="0"/>
                <w:sz w:val="18"/>
                <w:szCs w:val="18"/>
              </w:rPr>
              <w:t>trp-DL-PRS-ResourceSets</w:t>
            </w:r>
            <w:r w:rsidRPr="00C614E7">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C614E7">
              <w:rPr>
                <w:rFonts w:ascii="Arial" w:hAnsi="Arial" w:cs="Arial"/>
                <w:sz w:val="18"/>
                <w:szCs w:val="18"/>
              </w:rPr>
              <w:t xml:space="preserve"> </w:t>
            </w:r>
            <w:r w:rsidRPr="00C614E7">
              <w:rPr>
                <w:rFonts w:ascii="Arial" w:hAnsi="Arial" w:cs="Arial"/>
                <w:snapToGrid w:val="0"/>
                <w:sz w:val="18"/>
                <w:szCs w:val="18"/>
              </w:rPr>
              <w:t xml:space="preserve">coincides with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 This field comprises the following sub-fields:</w:t>
            </w:r>
          </w:p>
          <w:p w:rsidR="00A93840" w:rsidRPr="00C614E7" w:rsidRDefault="00A93840" w:rsidP="00557BF2">
            <w:pPr>
              <w:pStyle w:val="B2"/>
              <w:spacing w:after="0"/>
              <w:ind w:left="850"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dl-PRS-ResourceSetARP</w:t>
            </w:r>
            <w:r w:rsidRPr="00C614E7">
              <w:rPr>
                <w:rFonts w:ascii="Arial" w:hAnsi="Arial" w:cs="Arial"/>
                <w:snapToGrid w:val="0"/>
                <w:sz w:val="18"/>
                <w:szCs w:val="18"/>
              </w:rPr>
              <w:t xml:space="preserve">: This field provides the antenna reference point location of the DL-PRS Resource Set relative to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 If this field is absent, the antenna reference point location of this DL-PRS Resource Set</w:t>
            </w:r>
            <w:r w:rsidRPr="00C614E7">
              <w:rPr>
                <w:rFonts w:ascii="Arial" w:hAnsi="Arial" w:cs="Arial"/>
                <w:sz w:val="18"/>
                <w:szCs w:val="18"/>
              </w:rPr>
              <w:t xml:space="preserve"> </w:t>
            </w:r>
            <w:r w:rsidRPr="00C614E7">
              <w:rPr>
                <w:rFonts w:ascii="Arial" w:hAnsi="Arial" w:cs="Arial"/>
                <w:snapToGrid w:val="0"/>
                <w:sz w:val="18"/>
                <w:szCs w:val="18"/>
              </w:rPr>
              <w:t xml:space="preserve">coincides with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w:t>
            </w:r>
          </w:p>
          <w:p w:rsidR="00A93840" w:rsidRPr="00C614E7" w:rsidRDefault="00A93840" w:rsidP="00557BF2">
            <w:pPr>
              <w:pStyle w:val="B2"/>
              <w:spacing w:after="0"/>
              <w:ind w:left="850"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dl-PRS-Resource-ARP-List</w:t>
            </w:r>
            <w:r w:rsidRPr="00C614E7">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 This field comprises the following sub-fields:</w:t>
            </w:r>
          </w:p>
          <w:p w:rsidR="00A93840" w:rsidRPr="00C614E7" w:rsidRDefault="00A93840" w:rsidP="00557BF2">
            <w:pPr>
              <w:pStyle w:val="B3"/>
              <w:spacing w:after="0"/>
              <w:ind w:left="1138"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dl-PRS-Resource-ARP-location</w:t>
            </w:r>
            <w:r w:rsidRPr="00C614E7">
              <w:rPr>
                <w:rFonts w:ascii="Arial" w:hAnsi="Arial" w:cs="Arial"/>
                <w:snapToGrid w:val="0"/>
                <w:sz w:val="18"/>
                <w:szCs w:val="18"/>
              </w:rPr>
              <w:t xml:space="preserve">: This field provides the antenna reference point location of the DL-PRS Resource associated with the DL-PRS Resource Set of the TRP relative to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 If this field is absent, the antenna reference point location of this DL-PRS Resource coincides with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w:t>
            </w:r>
          </w:p>
        </w:tc>
      </w:tr>
    </w:tbl>
    <w:p w:rsidR="00B56301" w:rsidRPr="00C614E7" w:rsidRDefault="00B56301" w:rsidP="00B56301"/>
    <w:p w:rsidR="00B56301" w:rsidRPr="00C614E7" w:rsidRDefault="00B56301" w:rsidP="00B56301">
      <w:pPr>
        <w:pStyle w:val="Heading4"/>
        <w:rPr>
          <w:i/>
          <w:iCs/>
          <w:noProof/>
        </w:rPr>
      </w:pPr>
      <w:bookmarkStart w:id="1002" w:name="_Toc46486434"/>
      <w:r w:rsidRPr="00C614E7">
        <w:rPr>
          <w:i/>
          <w:iCs/>
        </w:rPr>
        <w:lastRenderedPageBreak/>
        <w:t>–</w:t>
      </w:r>
      <w:r w:rsidRPr="00C614E7">
        <w:rPr>
          <w:i/>
          <w:iCs/>
        </w:rPr>
        <w:tab/>
      </w:r>
      <w:r w:rsidRPr="00C614E7">
        <w:rPr>
          <w:i/>
          <w:iCs/>
          <w:noProof/>
        </w:rPr>
        <w:t>NR-UL-SRS-Capability</w:t>
      </w:r>
      <w:bookmarkEnd w:id="1002"/>
    </w:p>
    <w:p w:rsidR="00B56301" w:rsidRPr="00C614E7" w:rsidRDefault="00B56301" w:rsidP="00B56301">
      <w:pPr>
        <w:keepLines/>
      </w:pPr>
      <w:r w:rsidRPr="00C614E7">
        <w:t xml:space="preserve">The IE </w:t>
      </w:r>
      <w:r w:rsidRPr="00C614E7">
        <w:rPr>
          <w:i/>
          <w:noProof/>
        </w:rPr>
        <w:t xml:space="preserve">NR-UL-SRS-Capability </w:t>
      </w:r>
      <w:r w:rsidRPr="00C614E7">
        <w:rPr>
          <w:noProof/>
        </w:rPr>
        <w:t xml:space="preserve">defines the UE uplink SRS capability. </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NR-UL-SRS-Capability-r16 ::= SEQUENCE {</w:t>
      </w:r>
    </w:p>
    <w:p w:rsidR="00B56301" w:rsidRPr="00C614E7" w:rsidRDefault="00B56301" w:rsidP="00B56301">
      <w:pPr>
        <w:pStyle w:val="PL"/>
        <w:shd w:val="clear" w:color="auto" w:fill="E6E6E6"/>
      </w:pPr>
      <w:r w:rsidRPr="00C614E7">
        <w:tab/>
        <w:t>srs-CapabilityBandList-r16</w:t>
      </w:r>
      <w:r w:rsidRPr="00C614E7">
        <w:tab/>
      </w:r>
      <w:r w:rsidRPr="00C614E7">
        <w:tab/>
      </w:r>
      <w:r w:rsidRPr="00C614E7">
        <w:tab/>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SRS-CapabilityPerBand-r16,</w:t>
      </w:r>
    </w:p>
    <w:p w:rsidR="00B56301" w:rsidRPr="00C614E7" w:rsidDel="007C67D4" w:rsidRDefault="00B56301" w:rsidP="00B56301">
      <w:pPr>
        <w:pStyle w:val="PL"/>
        <w:shd w:val="clear" w:color="auto" w:fill="E6E6E6"/>
        <w:rPr>
          <w:del w:id="1003" w:author="CR#0272" w:date="2020-09-30T02:16:00Z"/>
        </w:rPr>
      </w:pPr>
      <w:del w:id="1004" w:author="CR#0272" w:date="2020-09-30T02:16:00Z">
        <w:r w:rsidRPr="00C614E7" w:rsidDel="007C67D4">
          <w:tab/>
          <w:delText>srs-CapabilityBandCombinationList-r16</w:delText>
        </w:r>
        <w:r w:rsidRPr="00C614E7" w:rsidDel="007C67D4">
          <w:tab/>
        </w:r>
        <w:r w:rsidRPr="00C614E7" w:rsidDel="007C67D4">
          <w:tab/>
          <w:delText>SRS-CapabilityBandCombinationList-r16,</w:delText>
        </w:r>
      </w:del>
    </w:p>
    <w:p w:rsidR="007C67D4" w:rsidRPr="00C614E7" w:rsidRDefault="007C67D4" w:rsidP="007C67D4">
      <w:pPr>
        <w:pStyle w:val="PL"/>
        <w:shd w:val="clear" w:color="auto" w:fill="E6E6E6"/>
        <w:rPr>
          <w:ins w:id="1005" w:author="CR#0272" w:date="2020-09-30T02:16:00Z"/>
        </w:rPr>
      </w:pPr>
      <w:ins w:id="1006" w:author="CR#0272" w:date="2020-09-30T02:16:00Z">
        <w:r>
          <w:tab/>
          <w:t>srs</w:t>
        </w:r>
        <w:r w:rsidRPr="00F537EB">
          <w:t>-</w:t>
        </w:r>
        <w:r>
          <w:rPr>
            <w:lang w:eastAsia="zh-CN"/>
          </w:rPr>
          <w:t>PosResourceConfigCA-BandList</w:t>
        </w:r>
        <w:r>
          <w:t>-r16</w:t>
        </w:r>
        <w:r>
          <w:tab/>
        </w:r>
        <w:r>
          <w:tab/>
        </w:r>
        <w:r w:rsidRPr="00C614E7">
          <w:t>SEQUENCE (SIZE (1..nrMax</w:t>
        </w:r>
        <w:r>
          <w:t>Configured</w:t>
        </w:r>
        <w:r w:rsidRPr="00C614E7">
          <w:t>Bands-</w:t>
        </w:r>
        <w:r>
          <w:t>r16</w:t>
        </w:r>
        <w:r w:rsidRPr="00C614E7">
          <w:t>)) OF</w:t>
        </w:r>
      </w:ins>
    </w:p>
    <w:p w:rsidR="007C67D4" w:rsidRPr="00C614E7" w:rsidRDefault="007C67D4" w:rsidP="007C67D4">
      <w:pPr>
        <w:pStyle w:val="PL"/>
        <w:shd w:val="clear" w:color="auto" w:fill="E6E6E6"/>
        <w:rPr>
          <w:ins w:id="1007" w:author="CR#0272" w:date="2020-09-30T02:16:00Z"/>
        </w:rPr>
      </w:pPr>
      <w:ins w:id="1008" w:author="CR#0272" w:date="2020-09-30T02:16:00Z">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t>SRS</w:t>
        </w:r>
        <w:r w:rsidRPr="00F537EB">
          <w:t>-</w:t>
        </w:r>
        <w:r>
          <w:t>Pos</w:t>
        </w:r>
        <w:r w:rsidRPr="00F537EB">
          <w:t>Resources</w:t>
        </w:r>
        <w:r>
          <w:t>PerBand-r16</w:t>
        </w:r>
        <w:r>
          <w:tab/>
        </w:r>
        <w:r>
          <w:tab/>
        </w:r>
        <w:r>
          <w:tab/>
          <w:t>OPTIONAL,</w:t>
        </w:r>
      </w:ins>
    </w:p>
    <w:p w:rsidR="007C67D4" w:rsidRDefault="00B56301" w:rsidP="007C67D4">
      <w:pPr>
        <w:pStyle w:val="PL"/>
        <w:shd w:val="clear" w:color="auto" w:fill="E6E6E6"/>
        <w:rPr>
          <w:ins w:id="1009" w:author="CR#0272" w:date="2020-09-30T02:16:00Z"/>
        </w:rPr>
      </w:pPr>
      <w:r w:rsidRPr="00C614E7">
        <w:tab/>
        <w:t>maxNumberSRS-PosPathLossEstimateAllServingCells-r16</w:t>
      </w:r>
      <w:r w:rsidRPr="00C614E7">
        <w:tab/>
      </w:r>
    </w:p>
    <w:p w:rsidR="00B56301" w:rsidRPr="00C614E7" w:rsidRDefault="007C67D4" w:rsidP="007C67D4">
      <w:pPr>
        <w:pStyle w:val="PL"/>
        <w:shd w:val="clear" w:color="auto" w:fill="E6E6E6"/>
      </w:pPr>
      <w:ins w:id="1010" w:author="CR#0272" w:date="2020-09-30T02:16:00Z">
        <w:r>
          <w:tab/>
        </w:r>
        <w:r>
          <w:tab/>
        </w:r>
        <w:r>
          <w:tab/>
        </w:r>
        <w:r>
          <w:tab/>
        </w:r>
        <w:r>
          <w:tab/>
        </w:r>
        <w:r>
          <w:tab/>
        </w:r>
        <w:r>
          <w:tab/>
        </w:r>
        <w:r>
          <w:tab/>
        </w:r>
        <w:r>
          <w:tab/>
        </w:r>
        <w:r>
          <w:tab/>
        </w:r>
        <w:r>
          <w:tab/>
        </w:r>
        <w:r>
          <w:tab/>
        </w:r>
      </w:ins>
      <w:r w:rsidR="00B56301" w:rsidRPr="00C614E7">
        <w:t>ENUMERATED {n1, n4, n8, n16}</w:t>
      </w:r>
      <w:r w:rsidR="00B56301" w:rsidRPr="00C614E7">
        <w:tab/>
      </w:r>
      <w:ins w:id="1011" w:author="CR#0272" w:date="2020-09-30T02:16:00Z">
        <w:r>
          <w:tab/>
        </w:r>
        <w:r>
          <w:tab/>
        </w:r>
      </w:ins>
      <w:r w:rsidR="00B56301" w:rsidRPr="00C614E7">
        <w:t>OPTIONAL,</w:t>
      </w:r>
    </w:p>
    <w:p w:rsidR="007C67D4" w:rsidRDefault="00B56301" w:rsidP="007C67D4">
      <w:pPr>
        <w:pStyle w:val="PL"/>
        <w:shd w:val="clear" w:color="auto" w:fill="E6E6E6"/>
        <w:rPr>
          <w:ins w:id="1012" w:author="CR#0272" w:date="2020-09-30T02:16:00Z"/>
        </w:rPr>
      </w:pPr>
      <w:r w:rsidRPr="00C614E7">
        <w:tab/>
        <w:t>maxNumberSRS-PosSpatialRelationsAllServingCells-r16</w:t>
      </w:r>
      <w:r w:rsidRPr="00C614E7">
        <w:tab/>
      </w:r>
    </w:p>
    <w:p w:rsidR="00B56301" w:rsidRPr="00C614E7" w:rsidRDefault="007C67D4" w:rsidP="007C67D4">
      <w:pPr>
        <w:pStyle w:val="PL"/>
        <w:shd w:val="clear" w:color="auto" w:fill="E6E6E6"/>
      </w:pPr>
      <w:ins w:id="1013" w:author="CR#0272" w:date="2020-09-30T02:16:00Z">
        <w:r>
          <w:tab/>
        </w:r>
        <w:r>
          <w:tab/>
        </w:r>
        <w:r>
          <w:tab/>
        </w:r>
        <w:r>
          <w:tab/>
        </w:r>
        <w:r>
          <w:tab/>
        </w:r>
        <w:r>
          <w:tab/>
        </w:r>
        <w:r>
          <w:tab/>
        </w:r>
        <w:r>
          <w:tab/>
        </w:r>
        <w:r>
          <w:tab/>
        </w:r>
        <w:r>
          <w:tab/>
        </w:r>
        <w:r>
          <w:tab/>
        </w:r>
        <w:r>
          <w:tab/>
        </w:r>
      </w:ins>
      <w:r w:rsidR="00B56301" w:rsidRPr="00C614E7">
        <w:t>ENUMERATED {n0, n1, n2, n4, n8, n16}</w:t>
      </w:r>
      <w:r w:rsidR="00B56301" w:rsidRPr="00C614E7">
        <w:tab/>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SRS-CapabilityPerBand-r16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olpc-SRS-Pos-r16</w:t>
      </w:r>
      <w:r w:rsidRPr="00C614E7">
        <w:tab/>
      </w:r>
      <w:r w:rsidRPr="00C614E7">
        <w:tab/>
      </w:r>
      <w:r w:rsidRPr="00C614E7">
        <w:tab/>
      </w:r>
      <w:r w:rsidRPr="00C614E7">
        <w:tab/>
        <w:t>OLPC-SRS-Pos-r16</w:t>
      </w:r>
      <w:r w:rsidRPr="00C614E7">
        <w:tab/>
      </w:r>
      <w:r w:rsidRPr="00C614E7">
        <w:tab/>
      </w:r>
      <w:r w:rsidRPr="00C614E7">
        <w:tab/>
      </w:r>
      <w:r w:rsidRPr="00C614E7">
        <w:tab/>
      </w:r>
      <w:ins w:id="1014"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spatialRelationsSRS-Pos-r16</w:t>
      </w:r>
      <w:r w:rsidRPr="00C614E7">
        <w:tab/>
      </w:r>
      <w:r w:rsidRPr="00C614E7">
        <w:tab/>
        <w:t>SpatialRelationsSRS-Pos-r16</w:t>
      </w:r>
      <w:r w:rsidRPr="00C614E7">
        <w:tab/>
      </w:r>
      <w:r w:rsidRPr="00C614E7">
        <w:tab/>
      </w:r>
      <w:ins w:id="1015"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Del="007C67D4" w:rsidRDefault="00B56301" w:rsidP="00B56301">
      <w:pPr>
        <w:pStyle w:val="PL"/>
        <w:shd w:val="clear" w:color="auto" w:fill="E6E6E6"/>
        <w:rPr>
          <w:del w:id="1016" w:author="CR#0272" w:date="2020-09-30T02:17:00Z"/>
        </w:rPr>
      </w:pPr>
      <w:del w:id="1017" w:author="CR#0272" w:date="2020-09-30T02:17:00Z">
        <w:r w:rsidRPr="00C614E7" w:rsidDel="007C67D4">
          <w:delText>SRS-CapabilityBandCombinationList-r16 ::=</w:delText>
        </w:r>
        <w:r w:rsidRPr="00C614E7" w:rsidDel="007C67D4">
          <w:tab/>
        </w:r>
        <w:r w:rsidRPr="00C614E7" w:rsidDel="007C67D4">
          <w:tab/>
        </w:r>
        <w:r w:rsidRPr="00C614E7" w:rsidDel="007C67D4">
          <w:tab/>
          <w:delText>SEQUENCE (SIZE (1..maxBandComb-r16)) OF SRS-CapabilityBandCombination-r16</w:delText>
        </w:r>
      </w:del>
    </w:p>
    <w:p w:rsidR="00B56301" w:rsidRPr="00C614E7" w:rsidDel="007C67D4" w:rsidRDefault="00B56301" w:rsidP="00B56301">
      <w:pPr>
        <w:pStyle w:val="PL"/>
        <w:shd w:val="clear" w:color="auto" w:fill="E6E6E6"/>
        <w:rPr>
          <w:del w:id="1018" w:author="CR#0272" w:date="2020-09-30T02:17:00Z"/>
        </w:rPr>
      </w:pPr>
    </w:p>
    <w:p w:rsidR="00B56301" w:rsidRPr="00C614E7" w:rsidDel="007C67D4" w:rsidRDefault="00B56301" w:rsidP="00B56301">
      <w:pPr>
        <w:pStyle w:val="PL"/>
        <w:shd w:val="clear" w:color="auto" w:fill="E6E6E6"/>
        <w:rPr>
          <w:del w:id="1019" w:author="CR#0272" w:date="2020-09-30T02:17:00Z"/>
        </w:rPr>
      </w:pPr>
      <w:del w:id="1020" w:author="CR#0272" w:date="2020-09-30T02:17:00Z">
        <w:r w:rsidRPr="00C614E7" w:rsidDel="007C67D4">
          <w:delText>SRS-CapabilityBandCombination-r16 ::=</w:delText>
        </w:r>
        <w:r w:rsidRPr="00C614E7" w:rsidDel="007C67D4">
          <w:tab/>
        </w:r>
        <w:r w:rsidRPr="00C614E7" w:rsidDel="007C67D4">
          <w:tab/>
          <w:delText>SEQUENCE {</w:delText>
        </w:r>
      </w:del>
    </w:p>
    <w:p w:rsidR="00B56301" w:rsidRPr="00C614E7" w:rsidDel="007C67D4" w:rsidRDefault="00B56301" w:rsidP="00B56301">
      <w:pPr>
        <w:pStyle w:val="PL"/>
        <w:shd w:val="clear" w:color="auto" w:fill="E6E6E6"/>
        <w:rPr>
          <w:del w:id="1021" w:author="CR#0272" w:date="2020-09-30T02:17:00Z"/>
        </w:rPr>
      </w:pPr>
      <w:del w:id="1022" w:author="CR#0272" w:date="2020-09-30T02:17:00Z">
        <w:r w:rsidRPr="00C614E7" w:rsidDel="007C67D4">
          <w:tab/>
          <w:delText>bandList-r16</w:delText>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delText xml:space="preserve">SEQUENCE (SIZE (1..maxSimultaneousBands-r16)) OF </w:delText>
        </w:r>
        <w:r w:rsidR="00BC4DFE" w:rsidRPr="00C614E7" w:rsidDel="007C67D4">
          <w:delText>FreqBandIndicatorNR-r16</w:delText>
        </w:r>
        <w:r w:rsidRPr="00C614E7" w:rsidDel="007C67D4">
          <w:delText>,</w:delText>
        </w:r>
      </w:del>
    </w:p>
    <w:p w:rsidR="00B56301" w:rsidRPr="00C614E7" w:rsidDel="007C67D4" w:rsidRDefault="00B56301" w:rsidP="00B56301">
      <w:pPr>
        <w:pStyle w:val="PL"/>
        <w:shd w:val="clear" w:color="auto" w:fill="E6E6E6"/>
        <w:rPr>
          <w:del w:id="1023" w:author="CR#0272" w:date="2020-09-30T02:17:00Z"/>
        </w:rPr>
      </w:pPr>
      <w:del w:id="1024" w:author="CR#0272" w:date="2020-09-30T02:17:00Z">
        <w:r w:rsidRPr="00C614E7" w:rsidDel="007C67D4">
          <w:tab/>
          <w:delText>...</w:delText>
        </w:r>
      </w:del>
    </w:p>
    <w:p w:rsidR="00B56301" w:rsidRPr="00C614E7" w:rsidDel="007C67D4" w:rsidRDefault="00B56301" w:rsidP="00B56301">
      <w:pPr>
        <w:pStyle w:val="PL"/>
        <w:shd w:val="clear" w:color="auto" w:fill="E6E6E6"/>
        <w:rPr>
          <w:del w:id="1025" w:author="CR#0272" w:date="2020-09-30T02:17:00Z"/>
        </w:rPr>
      </w:pPr>
      <w:del w:id="1026" w:author="CR#0272" w:date="2020-09-30T02:17:00Z">
        <w:r w:rsidRPr="00C614E7" w:rsidDel="007C67D4">
          <w:delText>}</w:delText>
        </w:r>
      </w:del>
    </w:p>
    <w:p w:rsidR="00B56301" w:rsidRPr="00C614E7" w:rsidDel="007C67D4" w:rsidRDefault="00B56301" w:rsidP="00B56301">
      <w:pPr>
        <w:pStyle w:val="PL"/>
        <w:shd w:val="clear" w:color="auto" w:fill="E6E6E6"/>
        <w:rPr>
          <w:del w:id="1027" w:author="CR#0272" w:date="2020-09-30T02:17:00Z"/>
        </w:rPr>
      </w:pPr>
    </w:p>
    <w:p w:rsidR="00B56301" w:rsidRPr="00C614E7" w:rsidRDefault="00B56301" w:rsidP="00B56301">
      <w:pPr>
        <w:pStyle w:val="PL"/>
        <w:shd w:val="clear" w:color="auto" w:fill="E6E6E6"/>
      </w:pPr>
      <w:r w:rsidRPr="00C614E7">
        <w:t>OLPC-SRS-Pos-r16 ::=</w:t>
      </w:r>
      <w:ins w:id="1028" w:author="CR#0272" w:date="2020-09-30T02:17:00Z">
        <w:r w:rsidR="007C67D4">
          <w:t xml:space="preserve"> </w:t>
        </w:r>
      </w:ins>
      <w:del w:id="1029" w:author="CR#0272" w:date="2020-09-30T02:17:00Z">
        <w:r w:rsidRPr="00C614E7" w:rsidDel="007C67D4">
          <w:tab/>
        </w:r>
      </w:del>
      <w:r w:rsidRPr="00C614E7">
        <w:t>SEQUENCE {</w:t>
      </w:r>
    </w:p>
    <w:p w:rsidR="00B56301" w:rsidRPr="00C614E7" w:rsidRDefault="00B56301" w:rsidP="00B56301">
      <w:pPr>
        <w:pStyle w:val="PL"/>
        <w:shd w:val="clear" w:color="auto" w:fill="E6E6E6"/>
      </w:pPr>
      <w:r w:rsidRPr="00C614E7">
        <w:tab/>
        <w:t>olpc-SRS-PosBasedOnPRS-Serving-r16</w:t>
      </w:r>
      <w:r w:rsidRPr="00C614E7">
        <w:tab/>
      </w:r>
      <w:r w:rsidRPr="00C614E7">
        <w:tab/>
        <w:t>ENUMERATED {supported}</w:t>
      </w:r>
      <w:r w:rsidRPr="00C614E7">
        <w:tab/>
      </w:r>
      <w:ins w:id="1030"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 xml:space="preserve">olpc-SRS-PosBasedOnSSB-Neigh-r16 </w:t>
      </w:r>
      <w:r w:rsidRPr="00C614E7">
        <w:tab/>
      </w:r>
      <w:r w:rsidRPr="00C614E7">
        <w:tab/>
        <w:t>ENUMERATED {supported}</w:t>
      </w:r>
      <w:r w:rsidRPr="00C614E7">
        <w:tab/>
      </w:r>
      <w:ins w:id="1031"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olpc-SRS-PosBasedOnPRS-Neigh-r16</w:t>
      </w:r>
      <w:r w:rsidRPr="00C614E7">
        <w:tab/>
      </w:r>
      <w:r w:rsidRPr="00C614E7">
        <w:tab/>
        <w:t>ENUMERATED {supported}</w:t>
      </w:r>
      <w:r w:rsidRPr="00C614E7">
        <w:tab/>
      </w:r>
      <w:ins w:id="1032"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maxNumberPathLossEstimatePerServing-r16</w:t>
      </w:r>
      <w:r w:rsidRPr="00C614E7">
        <w:tab/>
      </w:r>
      <w:r w:rsidR="00BC4DFE" w:rsidRPr="00C614E7">
        <w:t>E</w:t>
      </w:r>
      <w:r w:rsidRPr="00C614E7">
        <w:t>NUMERATED {n1, n4, n8, n16}</w:t>
      </w:r>
      <w:r w:rsidRPr="00C614E7">
        <w:tab/>
      </w:r>
      <w:ins w:id="1033" w:author="CR#0272" w:date="2020-09-30T02:18:00Z">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SpatialRelationsSRS-Pos-r16 ::=</w:t>
      </w:r>
      <w:r w:rsidRPr="00C614E7">
        <w:tab/>
      </w:r>
      <w:del w:id="1034" w:author="CR#0272" w:date="2020-09-30T02:18:00Z">
        <w:r w:rsidRPr="00C614E7" w:rsidDel="007C67D4">
          <w:tab/>
        </w:r>
      </w:del>
      <w:r w:rsidRPr="00C614E7">
        <w:t>SEQUENCE {</w:t>
      </w:r>
    </w:p>
    <w:p w:rsidR="00B56301" w:rsidRPr="00C614E7" w:rsidRDefault="00B56301" w:rsidP="00B56301">
      <w:pPr>
        <w:pStyle w:val="PL"/>
        <w:shd w:val="clear" w:color="auto" w:fill="E6E6E6"/>
      </w:pPr>
      <w:r w:rsidRPr="00C614E7">
        <w:tab/>
        <w:t>spatialRelation-SRS-PosBasedOnSSB-Serving-r16</w:t>
      </w:r>
      <w:r w:rsidRPr="00C614E7">
        <w:tab/>
      </w:r>
      <w:ins w:id="1035" w:author="CR#0272" w:date="2020-09-30T02:18:00Z">
        <w:r w:rsidR="007C67D4">
          <w:tab/>
        </w:r>
      </w:ins>
      <w:r w:rsidRPr="00C614E7">
        <w:t>ENUMERATED {supported}</w:t>
      </w:r>
      <w:r w:rsidRPr="00C614E7">
        <w:tab/>
      </w:r>
      <w:ins w:id="1036"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spatialRelation-SRS-PosBasedOnCSI-RS-Serving-r16</w:t>
      </w:r>
      <w:r w:rsidRPr="00C614E7">
        <w:tab/>
        <w:t>ENUMERATED {supported}</w:t>
      </w:r>
      <w:r w:rsidRPr="00C614E7">
        <w:tab/>
      </w:r>
      <w:ins w:id="1037"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spatialRelation-SRS-PosBasedOnPRS-Serving-r16</w:t>
      </w:r>
      <w:r w:rsidRPr="00C614E7">
        <w:tab/>
      </w:r>
      <w:ins w:id="1038" w:author="CR#0272" w:date="2020-09-30T02:18:00Z">
        <w:r w:rsidR="007C67D4">
          <w:tab/>
        </w:r>
      </w:ins>
      <w:r w:rsidRPr="00C614E7">
        <w:t>ENUMERATED {supported}</w:t>
      </w:r>
      <w:r w:rsidRPr="00C614E7">
        <w:tab/>
      </w:r>
      <w:ins w:id="1039"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spatialRelation-SRS-PosBasedOnSRS-r16</w:t>
      </w:r>
      <w:r w:rsidRPr="00C614E7">
        <w:tab/>
      </w:r>
      <w:r w:rsidRPr="00C614E7">
        <w:tab/>
      </w:r>
      <w:r w:rsidRPr="00C614E7">
        <w:tab/>
      </w:r>
      <w:ins w:id="1040" w:author="CR#0272" w:date="2020-09-30T02:18:00Z">
        <w:r w:rsidR="007C67D4">
          <w:tab/>
        </w:r>
      </w:ins>
      <w:r w:rsidRPr="00C614E7">
        <w:t>ENUMERATED {supported}</w:t>
      </w:r>
      <w:r w:rsidRPr="00C614E7">
        <w:tab/>
      </w:r>
      <w:ins w:id="1041"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spatialRelation-SRS-PosBasedOnSSB-Neigh-r16</w:t>
      </w:r>
      <w:r w:rsidRPr="00C614E7">
        <w:tab/>
      </w:r>
      <w:r w:rsidRPr="00C614E7">
        <w:tab/>
      </w:r>
      <w:ins w:id="1042" w:author="CR#0272" w:date="2020-09-30T02:18:00Z">
        <w:r w:rsidR="007C67D4">
          <w:tab/>
        </w:r>
      </w:ins>
      <w:r w:rsidRPr="00C614E7">
        <w:t>ENUMERATED {supported}</w:t>
      </w:r>
      <w:r w:rsidRPr="00C614E7">
        <w:tab/>
      </w:r>
      <w:ins w:id="1043"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spatialRelation-SRS-PosBasedOnPRS-Neigh-r16</w:t>
      </w:r>
      <w:r w:rsidRPr="00C614E7">
        <w:tab/>
      </w:r>
      <w:r w:rsidRPr="00C614E7">
        <w:tab/>
      </w:r>
      <w:ins w:id="1044" w:author="CR#0272" w:date="2020-09-30T02:18:00Z">
        <w:r w:rsidR="007C67D4">
          <w:tab/>
        </w:r>
      </w:ins>
      <w:r w:rsidRPr="00C614E7">
        <w:t>ENUMERATED {supported}</w:t>
      </w:r>
      <w:r w:rsidRPr="00C614E7">
        <w:tab/>
      </w:r>
      <w:ins w:id="1045"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7C67D4" w:rsidRDefault="007C67D4" w:rsidP="007C67D4">
      <w:pPr>
        <w:pStyle w:val="PL"/>
        <w:shd w:val="clear" w:color="auto" w:fill="E6E6E6"/>
        <w:rPr>
          <w:ins w:id="1046" w:author="CR#0272" w:date="2020-09-30T02:18:00Z"/>
        </w:rPr>
      </w:pPr>
    </w:p>
    <w:p w:rsidR="007C67D4" w:rsidRDefault="007C67D4" w:rsidP="007C67D4">
      <w:pPr>
        <w:pStyle w:val="PL"/>
        <w:shd w:val="clear" w:color="auto" w:fill="E6E6E6"/>
        <w:rPr>
          <w:ins w:id="1047" w:author="CR#0272" w:date="2020-09-30T02:18:00Z"/>
        </w:rPr>
      </w:pPr>
      <w:ins w:id="1048" w:author="CR#0272" w:date="2020-09-30T02:18:00Z">
        <w:r>
          <w:t>SRS</w:t>
        </w:r>
        <w:r w:rsidRPr="00F537EB">
          <w:t>-</w:t>
        </w:r>
        <w:r>
          <w:t>Pos</w:t>
        </w:r>
        <w:r w:rsidRPr="00F537EB">
          <w:t>Resources</w:t>
        </w:r>
        <w:r>
          <w:t>PerBand-r16 ::= SEQUENCE {</w:t>
        </w:r>
      </w:ins>
    </w:p>
    <w:p w:rsidR="007C67D4" w:rsidRDefault="007C67D4" w:rsidP="007C67D4">
      <w:pPr>
        <w:pStyle w:val="PL"/>
        <w:shd w:val="clear" w:color="auto" w:fill="E6E6E6"/>
        <w:rPr>
          <w:ins w:id="1049" w:author="CR#0272" w:date="2020-09-30T02:18:00Z"/>
        </w:rPr>
      </w:pPr>
      <w:ins w:id="1050" w:author="CR#0272" w:date="2020-09-30T02:18:00Z">
        <w:r>
          <w:tab/>
        </w:r>
        <w:r w:rsidRPr="00C614E7">
          <w:t>freqBandIndicatorNR-</w:t>
        </w:r>
        <w:r>
          <w:t>r16</w:t>
        </w:r>
        <w:r w:rsidRPr="00C614E7">
          <w:tab/>
        </w:r>
        <w:r w:rsidRPr="00C614E7">
          <w:tab/>
        </w:r>
        <w:r w:rsidRPr="00C614E7">
          <w:tab/>
        </w:r>
        <w:r>
          <w:tab/>
        </w:r>
        <w:r>
          <w:tab/>
        </w:r>
        <w:r>
          <w:tab/>
        </w:r>
        <w:r>
          <w:tab/>
        </w:r>
        <w:r w:rsidRPr="00C614E7">
          <w:t>FreqBandIndicatorNR-r16,</w:t>
        </w:r>
      </w:ins>
    </w:p>
    <w:p w:rsidR="007C67D4" w:rsidRDefault="007C67D4" w:rsidP="007C67D4">
      <w:pPr>
        <w:pStyle w:val="PL"/>
        <w:shd w:val="clear" w:color="auto" w:fill="E6E6E6"/>
        <w:rPr>
          <w:ins w:id="1051" w:author="CR#0272" w:date="2020-09-30T02:18:00Z"/>
        </w:rPr>
      </w:pPr>
      <w:ins w:id="1052" w:author="CR#0272" w:date="2020-09-30T02:18:00Z">
        <w:r>
          <w:tab/>
        </w:r>
        <w:r w:rsidRPr="00522380">
          <w:t>maxNumberSRS-PosResourceSet</w:t>
        </w:r>
        <w:r>
          <w:t>s</w:t>
        </w:r>
        <w:r w:rsidRPr="00522380">
          <w:t>PerBWP</w:t>
        </w:r>
        <w:r>
          <w:t>-r16</w:t>
        </w:r>
        <w:r>
          <w:tab/>
        </w:r>
        <w:r>
          <w:tab/>
        </w:r>
        <w:r>
          <w:tab/>
        </w:r>
        <w:r w:rsidRPr="00522380">
          <w:t>ENUMERATED {n1, n2, n4, n8, n12, n16},</w:t>
        </w:r>
      </w:ins>
    </w:p>
    <w:p w:rsidR="007C67D4" w:rsidRDefault="007C67D4" w:rsidP="007C67D4">
      <w:pPr>
        <w:pStyle w:val="PL"/>
        <w:shd w:val="clear" w:color="auto" w:fill="E6E6E6"/>
        <w:rPr>
          <w:ins w:id="1053" w:author="CR#0272" w:date="2020-09-30T02:18:00Z"/>
        </w:rPr>
      </w:pPr>
      <w:ins w:id="1054" w:author="CR#0272" w:date="2020-09-30T02:18:00Z">
        <w:r>
          <w:tab/>
        </w:r>
        <w:r w:rsidRPr="002B1974">
          <w:t>maxNumberSRS-PosResourcesPerBWP</w:t>
        </w:r>
        <w:r>
          <w:t>-r16</w:t>
        </w:r>
        <w:r>
          <w:tab/>
        </w:r>
        <w:r>
          <w:tab/>
        </w:r>
        <w:r>
          <w:tab/>
        </w:r>
        <w:r>
          <w:tab/>
        </w:r>
        <w:r w:rsidRPr="002B1974">
          <w:t>ENUMERATED {n1, n2, n4, n8, n16, n32, n64},</w:t>
        </w:r>
      </w:ins>
    </w:p>
    <w:p w:rsidR="007C67D4" w:rsidRDefault="007C67D4" w:rsidP="007C67D4">
      <w:pPr>
        <w:pStyle w:val="PL"/>
        <w:shd w:val="clear" w:color="auto" w:fill="E6E6E6"/>
        <w:rPr>
          <w:ins w:id="1055" w:author="CR#0272" w:date="2020-09-30T02:18:00Z"/>
        </w:rPr>
      </w:pPr>
      <w:ins w:id="1056" w:author="CR#0272" w:date="2020-09-30T02:18:00Z">
        <w:r>
          <w:tab/>
        </w:r>
        <w:r w:rsidRPr="00F21712">
          <w:t>maxNumberPeriodicSRS-PosResourcesPerBWP</w:t>
        </w:r>
        <w:r>
          <w:t>-r16</w:t>
        </w:r>
        <w:r>
          <w:tab/>
        </w:r>
        <w:r>
          <w:tab/>
        </w:r>
        <w:r w:rsidRPr="00F21712">
          <w:t>ENUMERATED {n1, n2, n4, n8, n16, n32, n64},</w:t>
        </w:r>
      </w:ins>
    </w:p>
    <w:p w:rsidR="007C67D4" w:rsidRDefault="007C67D4" w:rsidP="007C67D4">
      <w:pPr>
        <w:pStyle w:val="PL"/>
        <w:shd w:val="clear" w:color="auto" w:fill="E6E6E6"/>
        <w:rPr>
          <w:ins w:id="1057" w:author="CR#0272" w:date="2020-09-30T02:18:00Z"/>
        </w:rPr>
      </w:pPr>
      <w:ins w:id="1058" w:author="CR#0272" w:date="2020-09-30T02:18:00Z">
        <w:r>
          <w:tab/>
        </w:r>
        <w:r w:rsidRPr="00DF2059">
          <w:t>maxNumberAP-SRS-PosResourcesPerBWP</w:t>
        </w:r>
        <w:r>
          <w:t>-r16</w:t>
        </w:r>
        <w:r>
          <w:tab/>
        </w:r>
        <w:r>
          <w:tab/>
        </w:r>
        <w:r>
          <w:tab/>
        </w:r>
        <w:r w:rsidRPr="00DF2059">
          <w:t>ENUMERATED {n1, n2, n4, n8, n16, n32, n64}</w:t>
        </w:r>
      </w:ins>
    </w:p>
    <w:p w:rsidR="007C67D4" w:rsidRDefault="007C67D4" w:rsidP="007C67D4">
      <w:pPr>
        <w:pStyle w:val="PL"/>
        <w:shd w:val="clear" w:color="auto" w:fill="E6E6E6"/>
        <w:rPr>
          <w:ins w:id="1059" w:author="CR#0272" w:date="2020-09-30T02:18:00Z"/>
        </w:rPr>
      </w:pPr>
      <w:ins w:id="1060" w:author="CR#0272" w:date="2020-09-30T02:18:00Z">
        <w:r>
          <w:tab/>
        </w:r>
        <w:r>
          <w:tab/>
        </w:r>
        <w:r>
          <w:tab/>
        </w:r>
        <w:r>
          <w:tab/>
        </w:r>
        <w:r>
          <w:tab/>
        </w:r>
        <w:r>
          <w:tab/>
        </w:r>
        <w:r>
          <w:tab/>
        </w:r>
        <w:r>
          <w:tab/>
        </w:r>
        <w:r>
          <w:tab/>
        </w:r>
        <w:r>
          <w:tab/>
        </w:r>
        <w:r>
          <w:tab/>
        </w:r>
        <w:r>
          <w:tab/>
        </w:r>
        <w:r>
          <w:tab/>
        </w:r>
        <w:r>
          <w:tab/>
        </w:r>
        <w:r>
          <w:tab/>
        </w:r>
        <w:r>
          <w:tab/>
        </w:r>
        <w:r>
          <w:tab/>
        </w:r>
        <w:r>
          <w:tab/>
        </w:r>
        <w:r>
          <w:tab/>
        </w:r>
        <w:r>
          <w:tab/>
        </w:r>
        <w:r>
          <w:tab/>
        </w:r>
        <w:r>
          <w:tab/>
          <w:t>OPTIONAL</w:t>
        </w:r>
        <w:r w:rsidRPr="00DF2059">
          <w:t>,</w:t>
        </w:r>
      </w:ins>
    </w:p>
    <w:p w:rsidR="007C67D4" w:rsidRDefault="007C67D4" w:rsidP="007C67D4">
      <w:pPr>
        <w:pStyle w:val="PL"/>
        <w:shd w:val="clear" w:color="auto" w:fill="E6E6E6"/>
        <w:rPr>
          <w:ins w:id="1061" w:author="CR#0272" w:date="2020-09-30T02:18:00Z"/>
        </w:rPr>
      </w:pPr>
      <w:ins w:id="1062" w:author="CR#0272" w:date="2020-09-30T02:18:00Z">
        <w:r>
          <w:tab/>
        </w:r>
        <w:r w:rsidRPr="00BA641B">
          <w:t>maxNumberSP-SRS-PosResourcesPerBWP</w:t>
        </w:r>
        <w:r>
          <w:t>-r16</w:t>
        </w:r>
        <w:r>
          <w:tab/>
        </w:r>
        <w:r>
          <w:tab/>
        </w:r>
        <w:r>
          <w:tab/>
        </w:r>
        <w:r w:rsidRPr="00BA641B">
          <w:t>ENUMERATED {n1, n2, n4, n8, n16, n32, n64}</w:t>
        </w:r>
      </w:ins>
    </w:p>
    <w:p w:rsidR="007C67D4" w:rsidRDefault="007C67D4" w:rsidP="007C67D4">
      <w:pPr>
        <w:pStyle w:val="PL"/>
        <w:shd w:val="clear" w:color="auto" w:fill="E6E6E6"/>
        <w:rPr>
          <w:ins w:id="1063" w:author="CR#0272" w:date="2020-09-30T02:18:00Z"/>
        </w:rPr>
      </w:pPr>
      <w:ins w:id="1064" w:author="CR#0272" w:date="2020-09-30T02:18:00Z">
        <w:r>
          <w:tab/>
        </w:r>
        <w:r>
          <w:tab/>
        </w:r>
        <w:r>
          <w:tab/>
        </w:r>
        <w:r>
          <w:tab/>
        </w:r>
        <w:r>
          <w:tab/>
        </w:r>
        <w:r>
          <w:tab/>
        </w:r>
        <w:r>
          <w:tab/>
        </w:r>
        <w:r>
          <w:tab/>
        </w:r>
        <w:r>
          <w:tab/>
        </w:r>
        <w:r>
          <w:tab/>
        </w:r>
        <w:r>
          <w:tab/>
        </w:r>
        <w:r>
          <w:tab/>
        </w:r>
        <w:r>
          <w:tab/>
        </w:r>
        <w:r>
          <w:tab/>
        </w:r>
        <w:r>
          <w:tab/>
        </w:r>
        <w:r>
          <w:tab/>
        </w:r>
        <w:r>
          <w:tab/>
        </w:r>
        <w:r>
          <w:tab/>
        </w:r>
        <w:r>
          <w:tab/>
        </w:r>
        <w:r>
          <w:tab/>
        </w:r>
        <w:r>
          <w:tab/>
        </w:r>
        <w:r>
          <w:tab/>
          <w:t>OPTIONAL</w:t>
        </w:r>
        <w:r w:rsidRPr="00BA641B">
          <w:t>,</w:t>
        </w:r>
      </w:ins>
    </w:p>
    <w:p w:rsidR="007C67D4" w:rsidRDefault="007C67D4" w:rsidP="007C67D4">
      <w:pPr>
        <w:pStyle w:val="PL"/>
        <w:shd w:val="clear" w:color="auto" w:fill="E6E6E6"/>
        <w:rPr>
          <w:ins w:id="1065" w:author="CR#0272" w:date="2020-09-30T02:18:00Z"/>
        </w:rPr>
      </w:pPr>
      <w:ins w:id="1066" w:author="CR#0272" w:date="2020-09-30T02:18:00Z">
        <w:r>
          <w:tab/>
          <w:t>...</w:t>
        </w:r>
      </w:ins>
    </w:p>
    <w:p w:rsidR="00B56301" w:rsidRDefault="007C67D4" w:rsidP="007C67D4">
      <w:pPr>
        <w:pStyle w:val="PL"/>
        <w:shd w:val="clear" w:color="auto" w:fill="E6E6E6"/>
        <w:rPr>
          <w:ins w:id="1067" w:author="CR#0272" w:date="2020-09-30T02:18:00Z"/>
        </w:rPr>
      </w:pPr>
      <w:ins w:id="1068" w:author="CR#0272" w:date="2020-09-30T02:18:00Z">
        <w:r>
          <w:t>}</w:t>
        </w:r>
      </w:ins>
    </w:p>
    <w:p w:rsidR="007C67D4" w:rsidRPr="00C614E7" w:rsidRDefault="007C67D4" w:rsidP="007C67D4">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lastRenderedPageBreak/>
              <w:t xml:space="preserve">NR-UL-SRS-Capability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rPr>
                <w:b/>
                <w:i/>
              </w:rPr>
            </w:pPr>
            <w:r w:rsidRPr="00C614E7">
              <w:rPr>
                <w:b/>
                <w:i/>
              </w:rPr>
              <w:t>maxNumberSRS-PosPathLossEstimateAllServingCells</w:t>
            </w:r>
          </w:p>
          <w:p w:rsidR="00B56301" w:rsidRPr="00C614E7" w:rsidRDefault="00B56301" w:rsidP="00681826">
            <w:pPr>
              <w:pStyle w:val="TAL"/>
              <w:rPr>
                <w:b/>
                <w:bCs/>
                <w:i/>
                <w:iCs/>
              </w:rPr>
            </w:pPr>
            <w:r w:rsidRPr="00C614E7">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614E7">
              <w:rPr>
                <w:rFonts w:cs="Arial"/>
                <w:i/>
                <w:iCs/>
                <w:szCs w:val="18"/>
                <w:lang w:eastAsia="ja-JP"/>
              </w:rPr>
              <w:t>olpc-SRS-PosBasedOnPRS-Serving,</w:t>
            </w:r>
            <w:r w:rsidRPr="00C614E7">
              <w:rPr>
                <w:rFonts w:cs="Arial"/>
                <w:i/>
                <w:szCs w:val="18"/>
                <w:lang w:eastAsia="ja-JP"/>
              </w:rPr>
              <w:t xml:space="preserve"> olpc-SRS-PosBasedOnSSB-Neigh</w:t>
            </w:r>
            <w:r w:rsidRPr="00C614E7">
              <w:rPr>
                <w:rFonts w:cs="Arial"/>
                <w:i/>
                <w:iCs/>
                <w:szCs w:val="18"/>
                <w:lang w:eastAsia="ja-JP"/>
              </w:rPr>
              <w:t xml:space="preserve"> </w:t>
            </w:r>
            <w:r w:rsidRPr="00C614E7">
              <w:rPr>
                <w:rFonts w:cs="Arial"/>
                <w:szCs w:val="18"/>
                <w:lang w:eastAsia="ja-JP"/>
              </w:rPr>
              <w:t xml:space="preserve">and </w:t>
            </w:r>
            <w:r w:rsidRPr="00C614E7">
              <w:rPr>
                <w:rFonts w:cs="Arial"/>
                <w:i/>
                <w:szCs w:val="18"/>
                <w:lang w:eastAsia="ja-JP"/>
              </w:rPr>
              <w:t>olpc-SRS-PosBasedOnPRS-Neigh.</w:t>
            </w:r>
            <w:r w:rsidRPr="00C614E7">
              <w:rPr>
                <w:rFonts w:cs="Arial"/>
                <w:szCs w:val="18"/>
                <w:lang w:eastAsia="ja-JP"/>
              </w:rPr>
              <w:t xml:space="preserve"> Otherwise, the UE does not include this field</w:t>
            </w:r>
            <w:ins w:id="1069" w:author="CR#0272" w:date="2020-09-30T02:19:00Z">
              <w:r w:rsidR="007C67D4">
                <w:rPr>
                  <w:rFonts w:cs="Arial"/>
                  <w:szCs w:val="18"/>
                  <w:lang w:eastAsia="ja-JP"/>
                </w:rPr>
                <w:t>.</w:t>
              </w:r>
            </w:ins>
            <w:del w:id="1070" w:author="CR#0272" w:date="2020-09-30T02:19:00Z">
              <w:r w:rsidRPr="00C614E7" w:rsidDel="007C67D4">
                <w:rPr>
                  <w:rFonts w:cs="Arial"/>
                  <w:szCs w:val="18"/>
                  <w:lang w:eastAsia="ja-JP"/>
                </w:rPr>
                <w:delText>;</w:delText>
              </w:r>
            </w:del>
          </w:p>
        </w:tc>
      </w:tr>
      <w:tr w:rsidR="00C614E7" w:rsidRPr="00C614E7" w:rsidTr="00681826">
        <w:trPr>
          <w:cantSplit/>
        </w:trPr>
        <w:tc>
          <w:tcPr>
            <w:tcW w:w="9639" w:type="dxa"/>
          </w:tcPr>
          <w:p w:rsidR="00B56301" w:rsidRPr="00C614E7" w:rsidRDefault="00B56301" w:rsidP="00681826">
            <w:pPr>
              <w:pStyle w:val="TAL"/>
              <w:rPr>
                <w:b/>
                <w:i/>
              </w:rPr>
            </w:pPr>
            <w:r w:rsidRPr="00C614E7">
              <w:rPr>
                <w:b/>
                <w:i/>
              </w:rPr>
              <w:t>maxNumberSRS-PosSpatialRelationsAllServingCells</w:t>
            </w:r>
          </w:p>
          <w:p w:rsidR="00B56301" w:rsidRPr="00C614E7" w:rsidRDefault="00B56301" w:rsidP="00681826">
            <w:pPr>
              <w:pStyle w:val="TAL"/>
              <w:rPr>
                <w:b/>
                <w:bCs/>
                <w:i/>
                <w:iCs/>
              </w:rPr>
            </w:pPr>
            <w:r w:rsidRPr="00C614E7">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614E7">
              <w:rPr>
                <w:rFonts w:cs="Arial"/>
                <w:i/>
                <w:iCs/>
                <w:szCs w:val="18"/>
                <w:lang w:eastAsia="ja-JP"/>
              </w:rPr>
              <w:t>spatialRelation-SRS-PosBasedOnSSB-Serving</w:t>
            </w:r>
            <w:r w:rsidRPr="00C614E7">
              <w:rPr>
                <w:rFonts w:cs="Arial"/>
                <w:szCs w:val="18"/>
                <w:lang w:eastAsia="ja-JP"/>
              </w:rPr>
              <w:t xml:space="preserve">, </w:t>
            </w:r>
            <w:r w:rsidRPr="00C614E7">
              <w:rPr>
                <w:rFonts w:cs="Arial"/>
                <w:i/>
                <w:iCs/>
                <w:szCs w:val="18"/>
                <w:lang w:eastAsia="ja-JP"/>
              </w:rPr>
              <w:t>spatialRelation-SRS-PosBasedOnCSI-RS-Serving</w:t>
            </w:r>
            <w:r w:rsidRPr="00C614E7">
              <w:rPr>
                <w:rFonts w:cs="Arial"/>
                <w:szCs w:val="18"/>
                <w:lang w:eastAsia="ja-JP"/>
              </w:rPr>
              <w:t xml:space="preserve">, </w:t>
            </w:r>
            <w:r w:rsidRPr="00C614E7">
              <w:rPr>
                <w:rFonts w:cs="Arial"/>
                <w:i/>
                <w:iCs/>
                <w:szCs w:val="18"/>
                <w:lang w:eastAsia="ja-JP"/>
              </w:rPr>
              <w:t>spatialRelation-SRS-PosBasedOnPRS-Serving</w:t>
            </w:r>
            <w:r w:rsidRPr="00C614E7">
              <w:rPr>
                <w:rFonts w:cs="Arial"/>
                <w:szCs w:val="18"/>
                <w:lang w:eastAsia="ja-JP"/>
              </w:rPr>
              <w:t xml:space="preserve">, </w:t>
            </w:r>
            <w:r w:rsidRPr="00C614E7">
              <w:rPr>
                <w:rFonts w:cs="Arial"/>
                <w:i/>
                <w:iCs/>
                <w:szCs w:val="18"/>
                <w:lang w:eastAsia="ja-JP"/>
              </w:rPr>
              <w:t>spatialRelation-SRS-PosBasedOnSSB-Neigh</w:t>
            </w:r>
            <w:r w:rsidRPr="00C614E7">
              <w:rPr>
                <w:rFonts w:cs="Arial"/>
                <w:szCs w:val="18"/>
                <w:lang w:eastAsia="ja-JP"/>
              </w:rPr>
              <w:t xml:space="preserve"> or </w:t>
            </w:r>
            <w:r w:rsidRPr="00C614E7">
              <w:rPr>
                <w:rFonts w:cs="Arial"/>
                <w:i/>
                <w:iCs/>
                <w:szCs w:val="18"/>
                <w:lang w:eastAsia="ja-JP"/>
              </w:rPr>
              <w:t>spatialRelation-SRS-PosBasedOnPRS-Neigh</w:t>
            </w:r>
            <w:r w:rsidRPr="00C614E7">
              <w:rPr>
                <w:rFonts w:cs="Arial"/>
                <w:szCs w:val="18"/>
                <w:lang w:eastAsia="ja-JP"/>
              </w:rPr>
              <w:t>. Otherwise, the UE does not include this field</w:t>
            </w:r>
            <w:ins w:id="1071" w:author="CR#0272" w:date="2020-09-30T02:19:00Z">
              <w:r w:rsidR="007C67D4">
                <w:rPr>
                  <w:rFonts w:cs="Arial"/>
                  <w:szCs w:val="18"/>
                  <w:lang w:eastAsia="ja-JP"/>
                </w:rPr>
                <w:t>.</w:t>
              </w:r>
            </w:ins>
            <w:del w:id="1072" w:author="CR#0272" w:date="2020-09-30T02:19:00Z">
              <w:r w:rsidRPr="00C614E7" w:rsidDel="007C67D4">
                <w:rPr>
                  <w:rFonts w:cs="Arial"/>
                  <w:szCs w:val="18"/>
                  <w:lang w:eastAsia="ja-JP"/>
                </w:rPr>
                <w:delText>;</w:delText>
              </w:r>
            </w:del>
          </w:p>
        </w:tc>
      </w:tr>
      <w:tr w:rsidR="00C614E7" w:rsidRPr="00C614E7" w:rsidTr="00681826">
        <w:trPr>
          <w:cantSplit/>
        </w:trPr>
        <w:tc>
          <w:tcPr>
            <w:tcW w:w="9639" w:type="dxa"/>
          </w:tcPr>
          <w:p w:rsidR="00B56301" w:rsidRPr="00C614E7" w:rsidRDefault="00B56301" w:rsidP="00681826">
            <w:pPr>
              <w:pStyle w:val="TAL"/>
              <w:rPr>
                <w:rFonts w:cs="Arial"/>
                <w:b/>
                <w:bCs/>
                <w:i/>
                <w:iCs/>
                <w:szCs w:val="18"/>
              </w:rPr>
            </w:pPr>
            <w:r w:rsidRPr="00C614E7">
              <w:rPr>
                <w:rFonts w:cs="Arial"/>
                <w:b/>
                <w:bCs/>
                <w:i/>
                <w:iCs/>
                <w:szCs w:val="18"/>
                <w:lang w:eastAsia="ja-JP"/>
              </w:rPr>
              <w:t>olpc-SRS-Pos</w:t>
            </w:r>
          </w:p>
          <w:p w:rsidR="00B56301" w:rsidRPr="00C614E7" w:rsidRDefault="00B56301" w:rsidP="00681826">
            <w:pPr>
              <w:pStyle w:val="TAL"/>
              <w:rPr>
                <w:rFonts w:cs="Arial"/>
                <w:bCs/>
                <w:iCs/>
                <w:szCs w:val="18"/>
                <w:lang w:eastAsia="ja-JP"/>
              </w:rPr>
            </w:pPr>
            <w:r w:rsidRPr="00C614E7">
              <w:rPr>
                <w:rFonts w:cs="Arial"/>
                <w:bCs/>
                <w:iCs/>
                <w:szCs w:val="18"/>
              </w:rPr>
              <w:t xml:space="preserve">Indicates </w:t>
            </w:r>
            <w:r w:rsidRPr="00C614E7">
              <w:rPr>
                <w:rFonts w:cs="Arial"/>
                <w:bCs/>
                <w:iCs/>
                <w:szCs w:val="18"/>
                <w:lang w:eastAsia="ja-JP"/>
              </w:rPr>
              <w:t xml:space="preserve">whether the UE supports </w:t>
            </w:r>
            <w:ins w:id="1073" w:author="CR#0272" w:date="2020-09-30T02:19:00Z">
              <w:r w:rsidR="007C67D4">
                <w:rPr>
                  <w:rFonts w:cs="Arial"/>
                  <w:bCs/>
                  <w:iCs/>
                  <w:szCs w:val="18"/>
                  <w:lang w:eastAsia="ja-JP"/>
                </w:rPr>
                <w:t>open-loop power control</w:t>
              </w:r>
            </w:ins>
            <w:del w:id="1074" w:author="CR#0272" w:date="2020-09-30T02:19:00Z">
              <w:r w:rsidRPr="00C614E7" w:rsidDel="007C67D4">
                <w:rPr>
                  <w:rFonts w:cs="Arial"/>
                  <w:bCs/>
                  <w:iCs/>
                  <w:szCs w:val="18"/>
                  <w:lang w:eastAsia="ja-JP"/>
                </w:rPr>
                <w:delText>spatial relations</w:delText>
              </w:r>
            </w:del>
            <w:r w:rsidRPr="00C614E7">
              <w:rPr>
                <w:rFonts w:cs="Arial"/>
                <w:bCs/>
                <w:iCs/>
                <w:szCs w:val="18"/>
                <w:lang w:eastAsia="ja-JP"/>
              </w:rPr>
              <w:t xml:space="preserve"> for SRS for positioning</w:t>
            </w:r>
            <w:r w:rsidRPr="00C614E7">
              <w:rPr>
                <w:rFonts w:cs="Arial"/>
                <w:bCs/>
                <w:iCs/>
                <w:szCs w:val="18"/>
              </w:rPr>
              <w:t>.</w:t>
            </w:r>
            <w:r w:rsidRPr="00C614E7">
              <w:rPr>
                <w:rFonts w:cs="Arial"/>
                <w:bCs/>
                <w:iCs/>
                <w:szCs w:val="18"/>
                <w:lang w:eastAsia="ja-JP"/>
              </w:rPr>
              <w:t xml:space="preserve"> The capability signalling comprises the following parameters.</w:t>
            </w:r>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75" w:author="CR#0272" w:date="2020-09-30T02:19:00Z">
                  <w:rPr>
                    <w:rFonts w:ascii="Arial" w:hAnsi="Arial" w:cs="Arial"/>
                    <w:i/>
                    <w:sz w:val="18"/>
                    <w:szCs w:val="18"/>
                    <w:lang w:eastAsia="ja-JP"/>
                  </w:rPr>
                </w:rPrChange>
              </w:rPr>
              <w:t>olpc-SRS-PosBasedOnPRS-Serving</w:t>
            </w:r>
            <w:r w:rsidRPr="00C614E7">
              <w:rPr>
                <w:rFonts w:ascii="Arial" w:hAnsi="Arial" w:cs="Arial"/>
                <w:i/>
                <w:sz w:val="18"/>
                <w:szCs w:val="18"/>
                <w:lang w:eastAsia="ja-JP"/>
              </w:rPr>
              <w:t xml:space="preserve"> </w:t>
            </w:r>
            <w:r w:rsidRPr="00C614E7">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C614E7">
              <w:rPr>
                <w:rFonts w:ascii="Arial" w:hAnsi="Arial" w:cs="Arial"/>
                <w:i/>
                <w:iCs/>
                <w:sz w:val="18"/>
                <w:szCs w:val="18"/>
                <w:lang w:eastAsia="ja-JP"/>
              </w:rPr>
              <w:t>PRS-ProcessingCapability</w:t>
            </w:r>
            <w:r w:rsidRPr="00C614E7">
              <w:rPr>
                <w:rFonts w:ascii="Arial" w:hAnsi="Arial" w:cs="Arial"/>
                <w:sz w:val="18"/>
                <w:szCs w:val="18"/>
                <w:lang w:eastAsia="ja-JP"/>
              </w:rPr>
              <w:t xml:space="preserve"> and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TS38.331 [35] Otherwise, the UE does not include this field</w:t>
            </w:r>
            <w:ins w:id="1076" w:author="CR#0272" w:date="2020-09-30T02:20:00Z">
              <w:r w:rsidR="007C67D4">
                <w:rPr>
                  <w:rFonts w:ascii="Arial" w:hAnsi="Arial" w:cs="Arial"/>
                  <w:sz w:val="18"/>
                  <w:szCs w:val="18"/>
                  <w:lang w:eastAsia="ja-JP"/>
                </w:rPr>
                <w:t>.</w:t>
              </w:r>
            </w:ins>
            <w:del w:id="1077"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78" w:author="CR#0272" w:date="2020-09-30T02:19:00Z">
                  <w:rPr>
                    <w:rFonts w:ascii="Arial" w:hAnsi="Arial" w:cs="Arial"/>
                    <w:i/>
                    <w:sz w:val="18"/>
                    <w:szCs w:val="18"/>
                    <w:lang w:eastAsia="ja-JP"/>
                  </w:rPr>
                </w:rPrChange>
              </w:rPr>
              <w:t>olpc-SRS-PosBasedOnSSB-Neigh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79" w:author="CR#0272" w:date="2020-09-30T02:20:00Z">
              <w:r w:rsidR="007C67D4">
                <w:rPr>
                  <w:rFonts w:ascii="Arial" w:hAnsi="Arial" w:cs="Arial"/>
                  <w:sz w:val="18"/>
                  <w:szCs w:val="18"/>
                  <w:lang w:eastAsia="ja-JP"/>
                </w:rPr>
                <w:t>.</w:t>
              </w:r>
            </w:ins>
            <w:del w:id="1080"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1" w:author="CR#0272" w:date="2020-09-30T02:19:00Z">
                  <w:rPr>
                    <w:rFonts w:ascii="Arial" w:hAnsi="Arial" w:cs="Arial"/>
                    <w:i/>
                    <w:sz w:val="18"/>
                    <w:szCs w:val="18"/>
                    <w:lang w:eastAsia="ja-JP"/>
                  </w:rPr>
                </w:rPrChange>
              </w:rPr>
              <w:t>olpc-SRS-PosBasedOnPRS-Neigh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C614E7">
              <w:rPr>
                <w:rFonts w:ascii="Arial" w:hAnsi="Arial" w:cs="Arial"/>
                <w:i/>
                <w:iCs/>
                <w:sz w:val="18"/>
                <w:szCs w:val="18"/>
                <w:lang w:eastAsia="ja-JP"/>
              </w:rPr>
              <w:t>olpc-SRS-PosBasedOnPRS-Serving</w:t>
            </w:r>
            <w:r w:rsidRPr="00C614E7">
              <w:rPr>
                <w:rFonts w:ascii="Arial" w:hAnsi="Arial" w:cs="Arial"/>
                <w:sz w:val="18"/>
                <w:szCs w:val="18"/>
                <w:lang w:eastAsia="ja-JP"/>
              </w:rPr>
              <w:t>. Otherwise, the UE does not include this field</w:t>
            </w:r>
            <w:ins w:id="1082" w:author="CR#0272" w:date="2020-09-30T02:20:00Z">
              <w:r w:rsidR="007C67D4">
                <w:rPr>
                  <w:rFonts w:ascii="Arial" w:hAnsi="Arial" w:cs="Arial"/>
                  <w:sz w:val="18"/>
                  <w:szCs w:val="18"/>
                  <w:lang w:eastAsia="ja-JP"/>
                </w:rPr>
                <w:t>.</w:t>
              </w:r>
            </w:ins>
            <w:del w:id="1083"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cs="Arial"/>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4" w:author="CR#0272" w:date="2020-09-30T02:19:00Z">
                  <w:rPr>
                    <w:rFonts w:ascii="Arial" w:hAnsi="Arial" w:cs="Arial"/>
                    <w:i/>
                    <w:sz w:val="18"/>
                    <w:szCs w:val="18"/>
                    <w:lang w:eastAsia="ja-JP"/>
                  </w:rPr>
                </w:rPrChange>
              </w:rPr>
              <w:t>maxNumberPathLossEstimatePerServing</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614E7">
              <w:rPr>
                <w:rFonts w:ascii="Arial" w:hAnsi="Arial" w:cs="Arial"/>
                <w:i/>
                <w:iCs/>
                <w:sz w:val="18"/>
                <w:szCs w:val="18"/>
                <w:lang w:eastAsia="ja-JP"/>
              </w:rPr>
              <w:t>olpc-SRS-PosBasedOnPRS-Serving,</w:t>
            </w:r>
            <w:r w:rsidRPr="00C614E7">
              <w:rPr>
                <w:rFonts w:ascii="Arial" w:hAnsi="Arial" w:cs="Arial"/>
                <w:i/>
                <w:sz w:val="18"/>
                <w:szCs w:val="18"/>
                <w:lang w:eastAsia="ja-JP"/>
              </w:rPr>
              <w:t xml:space="preserve"> olpc-SRS-PosBasedOnSSB-Neigh</w:t>
            </w:r>
            <w:r w:rsidRPr="00C614E7">
              <w:rPr>
                <w:rFonts w:ascii="Arial" w:hAnsi="Arial" w:cs="Arial"/>
                <w:i/>
                <w:iCs/>
                <w:sz w:val="18"/>
                <w:szCs w:val="18"/>
                <w:lang w:eastAsia="ja-JP"/>
              </w:rPr>
              <w:t xml:space="preserve"> </w:t>
            </w:r>
            <w:r w:rsidRPr="00C614E7">
              <w:rPr>
                <w:rFonts w:ascii="Arial" w:hAnsi="Arial" w:cs="Arial"/>
                <w:sz w:val="18"/>
                <w:szCs w:val="18"/>
                <w:lang w:eastAsia="ja-JP"/>
              </w:rPr>
              <w:t xml:space="preserve">and </w:t>
            </w:r>
            <w:r w:rsidRPr="00C614E7">
              <w:rPr>
                <w:rFonts w:ascii="Arial" w:hAnsi="Arial" w:cs="Arial"/>
                <w:i/>
                <w:sz w:val="18"/>
                <w:szCs w:val="18"/>
                <w:lang w:eastAsia="ja-JP"/>
              </w:rPr>
              <w:t>olpc-SRS-PosBasedOnPRS-Neigh.</w:t>
            </w:r>
            <w:r w:rsidRPr="00C614E7">
              <w:rPr>
                <w:rFonts w:ascii="Arial" w:hAnsi="Arial" w:cs="Arial"/>
                <w:sz w:val="18"/>
                <w:szCs w:val="18"/>
                <w:lang w:eastAsia="ja-JP"/>
              </w:rPr>
              <w:t xml:space="preserve"> Otherwise, the UE does not include this field</w:t>
            </w:r>
            <w:ins w:id="1085" w:author="CR#0272" w:date="2020-09-30T02:20:00Z">
              <w:r w:rsidR="007C67D4">
                <w:rPr>
                  <w:rFonts w:ascii="Arial" w:hAnsi="Arial" w:cs="Arial"/>
                  <w:sz w:val="18"/>
                  <w:szCs w:val="18"/>
                  <w:lang w:eastAsia="ja-JP"/>
                </w:rPr>
                <w:t>.</w:t>
              </w:r>
            </w:ins>
            <w:del w:id="1086" w:author="CR#0272" w:date="2020-09-30T02:20:00Z">
              <w:r w:rsidRPr="00C614E7" w:rsidDel="007C67D4">
                <w:rPr>
                  <w:rFonts w:ascii="Arial" w:hAnsi="Arial" w:cs="Arial"/>
                  <w:sz w:val="18"/>
                  <w:szCs w:val="18"/>
                  <w:lang w:eastAsia="ja-JP"/>
                </w:rPr>
                <w:delText>;</w:delText>
              </w:r>
            </w:del>
          </w:p>
        </w:tc>
      </w:tr>
      <w:tr w:rsidR="00B56301" w:rsidRPr="00C614E7" w:rsidTr="00681826">
        <w:trPr>
          <w:cantSplit/>
        </w:trPr>
        <w:tc>
          <w:tcPr>
            <w:tcW w:w="9639" w:type="dxa"/>
          </w:tcPr>
          <w:p w:rsidR="00B56301" w:rsidRPr="00C614E7" w:rsidRDefault="00B56301" w:rsidP="00681826">
            <w:pPr>
              <w:pStyle w:val="TAL"/>
              <w:rPr>
                <w:rFonts w:cs="Arial"/>
                <w:b/>
                <w:bCs/>
                <w:i/>
                <w:iCs/>
                <w:szCs w:val="18"/>
              </w:rPr>
            </w:pPr>
            <w:r w:rsidRPr="00C614E7">
              <w:rPr>
                <w:rFonts w:cs="Arial"/>
                <w:b/>
                <w:bCs/>
                <w:i/>
                <w:iCs/>
                <w:szCs w:val="18"/>
                <w:lang w:eastAsia="ja-JP"/>
              </w:rPr>
              <w:t>s</w:t>
            </w:r>
            <w:r w:rsidRPr="00C614E7">
              <w:rPr>
                <w:rFonts w:cs="Arial"/>
                <w:b/>
                <w:bCs/>
                <w:i/>
                <w:iCs/>
                <w:szCs w:val="18"/>
              </w:rPr>
              <w:t>p</w:t>
            </w:r>
            <w:r w:rsidRPr="00C614E7">
              <w:rPr>
                <w:rFonts w:cs="Arial"/>
                <w:b/>
                <w:bCs/>
                <w:i/>
                <w:iCs/>
                <w:szCs w:val="18"/>
                <w:lang w:eastAsia="ja-JP"/>
              </w:rPr>
              <w:t>atialRelationsSRS-Pos</w:t>
            </w:r>
          </w:p>
          <w:p w:rsidR="00B56301" w:rsidRPr="00C614E7" w:rsidRDefault="00B56301" w:rsidP="00681826">
            <w:pPr>
              <w:pStyle w:val="TAL"/>
              <w:rPr>
                <w:rFonts w:cs="Arial"/>
                <w:bCs/>
                <w:iCs/>
                <w:szCs w:val="18"/>
                <w:lang w:eastAsia="ja-JP"/>
              </w:rPr>
            </w:pPr>
            <w:r w:rsidRPr="00C614E7">
              <w:rPr>
                <w:rFonts w:cs="Arial"/>
                <w:bCs/>
                <w:iCs/>
                <w:szCs w:val="18"/>
              </w:rPr>
              <w:t xml:space="preserve">Indicates </w:t>
            </w:r>
            <w:r w:rsidRPr="00C614E7">
              <w:rPr>
                <w:rFonts w:cs="Arial"/>
                <w:bCs/>
                <w:iCs/>
                <w:szCs w:val="18"/>
                <w:lang w:eastAsia="ja-JP"/>
              </w:rPr>
              <w:t>whether the UE supports spatial relations for SRS for positioning</w:t>
            </w:r>
            <w:r w:rsidRPr="00C614E7">
              <w:rPr>
                <w:rFonts w:cs="Arial"/>
                <w:bCs/>
                <w:iCs/>
                <w:szCs w:val="18"/>
              </w:rPr>
              <w:t>.</w:t>
            </w:r>
            <w:r w:rsidRPr="00C614E7">
              <w:rPr>
                <w:rFonts w:cs="Arial"/>
                <w:bCs/>
                <w:iCs/>
                <w:szCs w:val="18"/>
                <w:lang w:eastAsia="ja-JP"/>
              </w:rPr>
              <w:t xml:space="preserve"> It is only applicable for FR2. The capability signalling comprises the following parameters.</w:t>
            </w:r>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7" w:author="CR#0272" w:date="2020-09-30T02:20:00Z">
                  <w:rPr>
                    <w:rFonts w:ascii="Arial" w:hAnsi="Arial" w:cs="Arial"/>
                    <w:i/>
                    <w:sz w:val="18"/>
                    <w:szCs w:val="18"/>
                    <w:lang w:eastAsia="ja-JP"/>
                  </w:rPr>
                </w:rPrChange>
              </w:rPr>
              <w:t>spatialRelation-SRS-PosBasedOnSSB-Serving</w:t>
            </w:r>
            <w:r w:rsidRPr="00C614E7">
              <w:rPr>
                <w:rFonts w:ascii="Arial" w:hAnsi="Arial" w:cs="Arial"/>
                <w:sz w:val="18"/>
                <w:szCs w:val="18"/>
                <w:lang w:eastAsia="ja-JP"/>
              </w:rPr>
              <w:t xml:space="preserve"> indicates whether the UE supports spatial relation for SRS for positioning based on SSB from the serving cell</w:t>
            </w:r>
            <w:r w:rsidRPr="00C614E7">
              <w:t xml:space="preserve"> </w:t>
            </w:r>
            <w:r w:rsidRPr="00C614E7">
              <w:rPr>
                <w:rFonts w:ascii="Arial" w:hAnsi="Arial" w:cs="Arial"/>
                <w:sz w:val="18"/>
                <w:szCs w:val="18"/>
                <w:lang w:eastAsia="ja-JP"/>
              </w:rPr>
              <w:t xml:space="preserve">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88" w:author="CR#0272" w:date="2020-09-30T02:21:00Z">
              <w:r w:rsidR="007C67D4">
                <w:rPr>
                  <w:rFonts w:ascii="Arial" w:hAnsi="Arial" w:cs="Arial"/>
                  <w:sz w:val="18"/>
                  <w:szCs w:val="18"/>
                  <w:lang w:eastAsia="ja-JP"/>
                </w:rPr>
                <w:t>.</w:t>
              </w:r>
            </w:ins>
            <w:del w:id="1089"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0" w:author="CR#0272" w:date="2020-09-30T02:21:00Z">
                  <w:rPr>
                    <w:rFonts w:ascii="Arial" w:hAnsi="Arial" w:cs="Arial"/>
                    <w:i/>
                    <w:sz w:val="18"/>
                    <w:szCs w:val="18"/>
                    <w:lang w:eastAsia="ja-JP"/>
                  </w:rPr>
                </w:rPrChange>
              </w:rPr>
              <w:t>spatialRelation-SRS-PosBasedOnCSI-RS-Serving</w:t>
            </w:r>
            <w:r w:rsidRPr="00C614E7">
              <w:rPr>
                <w:rFonts w:ascii="Arial" w:hAnsi="Arial" w:cs="Arial"/>
                <w:sz w:val="18"/>
                <w:szCs w:val="18"/>
                <w:lang w:eastAsia="ja-JP"/>
              </w:rPr>
              <w:t xml:space="preserve"> indicates whether the UE supports spatial relation for SRS for positioning based on CSI-RS from the serving cell</w:t>
            </w:r>
            <w:r w:rsidRPr="00C614E7">
              <w:t xml:space="preserve"> </w:t>
            </w:r>
            <w:r w:rsidRPr="00C614E7">
              <w:rPr>
                <w:rFonts w:ascii="Arial" w:hAnsi="Arial" w:cs="Arial"/>
                <w:sz w:val="18"/>
                <w:szCs w:val="18"/>
                <w:lang w:eastAsia="ja-JP"/>
              </w:rPr>
              <w:t xml:space="preserve">in the same band. The UE can include this field only if the UE supports </w:t>
            </w:r>
            <w:r w:rsidRPr="00C614E7">
              <w:rPr>
                <w:rFonts w:ascii="Arial" w:hAnsi="Arial" w:cs="Arial"/>
                <w:i/>
                <w:sz w:val="18"/>
                <w:szCs w:val="18"/>
                <w:lang w:eastAsia="ja-JP"/>
              </w:rPr>
              <w:t>spatialRelation-SRS-PosBasedOnSSB-Serving</w:t>
            </w:r>
            <w:r w:rsidRPr="00C614E7">
              <w:rPr>
                <w:rFonts w:ascii="Arial" w:hAnsi="Arial" w:cs="Arial"/>
                <w:sz w:val="18"/>
                <w:szCs w:val="18"/>
                <w:lang w:eastAsia="ja-JP"/>
              </w:rPr>
              <w:t>. Otherwise, the UE does not include this field</w:t>
            </w:r>
            <w:ins w:id="1091" w:author="CR#0272" w:date="2020-09-30T02:21:00Z">
              <w:r w:rsidR="007C67D4">
                <w:rPr>
                  <w:rFonts w:ascii="Arial" w:hAnsi="Arial" w:cs="Arial"/>
                  <w:sz w:val="18"/>
                  <w:szCs w:val="18"/>
                  <w:lang w:eastAsia="ja-JP"/>
                </w:rPr>
                <w:t>.</w:t>
              </w:r>
            </w:ins>
            <w:del w:id="1092"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3" w:author="CR#0272" w:date="2020-09-30T02:21:00Z">
                  <w:rPr>
                    <w:rFonts w:ascii="Arial" w:hAnsi="Arial" w:cs="Arial"/>
                    <w:i/>
                    <w:sz w:val="18"/>
                    <w:szCs w:val="18"/>
                    <w:lang w:eastAsia="ja-JP"/>
                  </w:rPr>
                </w:rPrChange>
              </w:rPr>
              <w:t>spatialRelation-SRS-PosBasedOnPRS-Serving</w:t>
            </w:r>
            <w:r w:rsidRPr="00C614E7">
              <w:rPr>
                <w:rFonts w:ascii="Arial" w:hAnsi="Arial" w:cs="Arial"/>
                <w:i/>
                <w:sz w:val="18"/>
                <w:szCs w:val="18"/>
                <w:lang w:eastAsia="ja-JP"/>
              </w:rPr>
              <w:t xml:space="preserve"> </w:t>
            </w:r>
            <w:r w:rsidRPr="00C614E7">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C614E7">
              <w:rPr>
                <w:rFonts w:ascii="Arial" w:hAnsi="Arial" w:cs="Arial"/>
                <w:sz w:val="18"/>
                <w:szCs w:val="18"/>
                <w:lang w:eastAsia="ja-JP"/>
              </w:rPr>
              <w:t>-</w:t>
            </w:r>
            <w:r w:rsidRPr="00C614E7">
              <w:rPr>
                <w:rFonts w:ascii="Arial" w:hAnsi="Arial" w:cs="Arial"/>
                <w:sz w:val="18"/>
                <w:szCs w:val="18"/>
                <w:lang w:eastAsia="ja-JP"/>
              </w:rPr>
              <w:t>PRS Resources for DL</w:t>
            </w:r>
            <w:r w:rsidR="00750181" w:rsidRPr="00C614E7">
              <w:rPr>
                <w:rFonts w:ascii="Arial" w:hAnsi="Arial" w:cs="Arial"/>
                <w:sz w:val="18"/>
                <w:szCs w:val="18"/>
                <w:lang w:eastAsia="ja-JP"/>
              </w:rPr>
              <w:t>-</w:t>
            </w:r>
            <w:r w:rsidRPr="00C614E7">
              <w:rPr>
                <w:rFonts w:ascii="Arial" w:hAnsi="Arial" w:cs="Arial"/>
                <w:sz w:val="18"/>
                <w:szCs w:val="18"/>
                <w:lang w:eastAsia="ja-JP"/>
              </w:rPr>
              <w:t>AoD, DL</w:t>
            </w:r>
            <w:r w:rsidR="00750181" w:rsidRPr="00C614E7">
              <w:rPr>
                <w:rFonts w:ascii="Arial" w:hAnsi="Arial" w:cs="Arial"/>
                <w:sz w:val="18"/>
                <w:szCs w:val="18"/>
                <w:lang w:eastAsia="ja-JP"/>
              </w:rPr>
              <w:t>-</w:t>
            </w:r>
            <w:r w:rsidRPr="00C614E7">
              <w:rPr>
                <w:rFonts w:ascii="Arial" w:hAnsi="Arial" w:cs="Arial"/>
                <w:sz w:val="18"/>
                <w:szCs w:val="18"/>
                <w:lang w:eastAsia="ja-JP"/>
              </w:rPr>
              <w:t>PRS Resources for DL-TDOA or DL</w:t>
            </w:r>
            <w:r w:rsidR="00750181" w:rsidRPr="00C614E7">
              <w:rPr>
                <w:rFonts w:ascii="Arial" w:hAnsi="Arial" w:cs="Arial"/>
                <w:sz w:val="18"/>
                <w:szCs w:val="18"/>
                <w:lang w:eastAsia="ja-JP"/>
              </w:rPr>
              <w:t>-</w:t>
            </w:r>
            <w:r w:rsidRPr="00C614E7">
              <w:rPr>
                <w:rFonts w:ascii="Arial" w:hAnsi="Arial" w:cs="Arial"/>
                <w:sz w:val="18"/>
                <w:szCs w:val="18"/>
                <w:lang w:eastAsia="ja-JP"/>
              </w:rPr>
              <w:t xml:space="preserve">PRS Resources for Multi-RTT, or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94" w:author="CR#0272" w:date="2020-09-30T02:21:00Z">
              <w:r w:rsidR="007C67D4">
                <w:rPr>
                  <w:rFonts w:ascii="Arial" w:hAnsi="Arial" w:cs="Arial"/>
                  <w:sz w:val="18"/>
                  <w:szCs w:val="18"/>
                  <w:lang w:eastAsia="ja-JP"/>
                </w:rPr>
                <w:t>.</w:t>
              </w:r>
            </w:ins>
            <w:del w:id="1095"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6" w:author="CR#0272" w:date="2020-09-30T02:21:00Z">
                  <w:rPr>
                    <w:rFonts w:ascii="Arial" w:hAnsi="Arial" w:cs="Arial"/>
                    <w:i/>
                    <w:sz w:val="18"/>
                    <w:szCs w:val="18"/>
                    <w:lang w:eastAsia="ja-JP"/>
                  </w:rPr>
                </w:rPrChange>
              </w:rPr>
              <w:t>spatialRelation-SRS-PosBasedOnSRS</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97" w:author="CR#0272" w:date="2020-09-30T02:21:00Z">
              <w:r w:rsidR="007C67D4">
                <w:rPr>
                  <w:rFonts w:ascii="Arial" w:hAnsi="Arial" w:cs="Arial"/>
                  <w:sz w:val="18"/>
                  <w:szCs w:val="18"/>
                  <w:lang w:eastAsia="ja-JP"/>
                </w:rPr>
                <w:t>.</w:t>
              </w:r>
            </w:ins>
            <w:del w:id="1098"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9" w:author="CR#0272" w:date="2020-09-30T02:21:00Z">
                  <w:rPr>
                    <w:rFonts w:ascii="Arial" w:hAnsi="Arial" w:cs="Arial"/>
                    <w:i/>
                    <w:sz w:val="18"/>
                    <w:szCs w:val="18"/>
                    <w:lang w:eastAsia="ja-JP"/>
                  </w:rPr>
                </w:rPrChange>
              </w:rPr>
              <w:t>spatialRelation-SRS-PosBasedOnSSB-Neig</w:t>
            </w:r>
            <w:r w:rsidRPr="00C614E7">
              <w:rPr>
                <w:rFonts w:ascii="Arial" w:hAnsi="Arial" w:cs="Arial"/>
                <w:i/>
                <w:sz w:val="18"/>
                <w:szCs w:val="18"/>
                <w:lang w:eastAsia="ja-JP"/>
              </w:rPr>
              <w:t xml:space="preserve">h </w:t>
            </w:r>
            <w:r w:rsidRPr="00C614E7">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C614E7">
              <w:rPr>
                <w:rFonts w:ascii="Arial" w:hAnsi="Arial" w:cs="Arial"/>
                <w:i/>
                <w:sz w:val="18"/>
                <w:szCs w:val="18"/>
                <w:lang w:eastAsia="ja-JP"/>
              </w:rPr>
              <w:t>spatialRelation-SRS-PosBasedOnSSB-Serving</w:t>
            </w:r>
            <w:r w:rsidRPr="00C614E7">
              <w:rPr>
                <w:rFonts w:ascii="Arial" w:hAnsi="Arial" w:cs="Arial"/>
                <w:sz w:val="18"/>
                <w:szCs w:val="18"/>
                <w:lang w:eastAsia="ja-JP"/>
              </w:rPr>
              <w:t>. Otherwise, the UE does not include this field</w:t>
            </w:r>
            <w:ins w:id="1100" w:author="CR#0272" w:date="2020-09-30T02:21:00Z">
              <w:r w:rsidR="007C67D4">
                <w:rPr>
                  <w:rFonts w:ascii="Arial" w:hAnsi="Arial" w:cs="Arial"/>
                  <w:sz w:val="18"/>
                  <w:szCs w:val="18"/>
                  <w:lang w:eastAsia="ja-JP"/>
                </w:rPr>
                <w:t>.</w:t>
              </w:r>
            </w:ins>
            <w:del w:id="1101"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cs="Arial"/>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102" w:author="CR#0272" w:date="2020-09-30T02:21:00Z">
                  <w:rPr>
                    <w:rFonts w:ascii="Arial" w:hAnsi="Arial" w:cs="Arial"/>
                    <w:i/>
                    <w:sz w:val="18"/>
                    <w:szCs w:val="18"/>
                    <w:lang w:eastAsia="ja-JP"/>
                  </w:rPr>
                </w:rPrChange>
              </w:rPr>
              <w:t>spatialRelation-SRS-PosBasedOnPRS-Neigh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C614E7">
              <w:rPr>
                <w:rFonts w:ascii="Arial" w:hAnsi="Arial" w:cs="Arial"/>
                <w:i/>
                <w:sz w:val="18"/>
                <w:szCs w:val="18"/>
                <w:lang w:eastAsia="ja-JP"/>
              </w:rPr>
              <w:t>spatialRelation-SRS-PosBasedOnPRS-Serving</w:t>
            </w:r>
            <w:r w:rsidRPr="00C614E7">
              <w:rPr>
                <w:rFonts w:ascii="Arial" w:hAnsi="Arial" w:cs="Arial"/>
                <w:sz w:val="18"/>
                <w:szCs w:val="18"/>
                <w:lang w:eastAsia="ja-JP"/>
              </w:rPr>
              <w:t>. Otherwise, the UE does not include this field</w:t>
            </w:r>
            <w:ins w:id="1103" w:author="CR#0272" w:date="2020-09-30T02:21:00Z">
              <w:r w:rsidR="007C67D4">
                <w:rPr>
                  <w:rFonts w:ascii="Arial" w:hAnsi="Arial" w:cs="Arial"/>
                  <w:sz w:val="18"/>
                  <w:szCs w:val="18"/>
                  <w:lang w:eastAsia="ja-JP"/>
                </w:rPr>
                <w:t>.</w:t>
              </w:r>
            </w:ins>
            <w:del w:id="1104" w:author="CR#0272" w:date="2020-09-30T02:21:00Z">
              <w:r w:rsidRPr="00C614E7" w:rsidDel="007C67D4">
                <w:rPr>
                  <w:rFonts w:ascii="Arial" w:hAnsi="Arial" w:cs="Arial"/>
                  <w:sz w:val="18"/>
                  <w:szCs w:val="18"/>
                  <w:lang w:eastAsia="ja-JP"/>
                </w:rPr>
                <w:delText>;</w:delText>
              </w:r>
            </w:del>
          </w:p>
        </w:tc>
      </w:tr>
      <w:tr w:rsidR="007C67D4" w:rsidRPr="00C614E7" w:rsidTr="004B66EE">
        <w:trPr>
          <w:cantSplit/>
          <w:ins w:id="1105" w:author="CR#0272" w:date="2020-09-30T02:21:00Z"/>
        </w:trPr>
        <w:tc>
          <w:tcPr>
            <w:tcW w:w="9639" w:type="dxa"/>
          </w:tcPr>
          <w:p w:rsidR="007C67D4" w:rsidRDefault="007C67D4" w:rsidP="004B66EE">
            <w:pPr>
              <w:pStyle w:val="TAL"/>
              <w:rPr>
                <w:ins w:id="1106" w:author="CR#0272" w:date="2020-09-30T02:21:00Z"/>
                <w:rFonts w:cs="Arial"/>
                <w:b/>
                <w:bCs/>
                <w:i/>
                <w:iCs/>
                <w:szCs w:val="18"/>
                <w:lang w:eastAsia="ja-JP"/>
              </w:rPr>
            </w:pPr>
            <w:ins w:id="1107" w:author="CR#0272" w:date="2020-09-30T02:21:00Z">
              <w:r w:rsidRPr="00C03700">
                <w:rPr>
                  <w:rFonts w:cs="Arial"/>
                  <w:b/>
                  <w:bCs/>
                  <w:i/>
                  <w:iCs/>
                  <w:szCs w:val="18"/>
                  <w:lang w:eastAsia="ja-JP"/>
                </w:rPr>
                <w:lastRenderedPageBreak/>
                <w:t>srs-PosResourceConfigCA-BandList</w:t>
              </w:r>
            </w:ins>
          </w:p>
          <w:p w:rsidR="007C67D4" w:rsidRDefault="007C67D4" w:rsidP="004B66EE">
            <w:pPr>
              <w:pStyle w:val="TAL"/>
              <w:rPr>
                <w:ins w:id="1108" w:author="CR#0272" w:date="2020-09-30T02:21:00Z"/>
                <w:rFonts w:cs="Arial"/>
                <w:bCs/>
                <w:iCs/>
                <w:szCs w:val="18"/>
                <w:lang w:eastAsia="ja-JP"/>
              </w:rPr>
            </w:pPr>
            <w:ins w:id="1109" w:author="CR#0272" w:date="2020-09-30T02:21:00Z">
              <w:r>
                <w:rPr>
                  <w:rFonts w:cs="Arial"/>
                  <w:bCs/>
                  <w:iCs/>
                  <w:szCs w:val="18"/>
                </w:rPr>
                <w:t xml:space="preserve">This field indicates the number of SRS for positioning resources supported by the target device. The </w:t>
              </w:r>
              <w:r>
                <w:rPr>
                  <w:bCs/>
                </w:rPr>
                <w:t>target</w:t>
              </w:r>
              <w:r w:rsidRPr="00780A75">
                <w:rPr>
                  <w:bCs/>
                </w:rPr>
                <w:t xml:space="preserve"> </w:t>
              </w:r>
              <w:r>
                <w:rPr>
                  <w:bCs/>
                </w:rPr>
                <w:t>device includes this field for each band</w:t>
              </w:r>
              <w:r w:rsidRPr="00780A75">
                <w:rPr>
                  <w:bCs/>
                </w:rPr>
                <w:t xml:space="preserve"> for the current configured CA band combination</w:t>
              </w:r>
              <w:r>
                <w:rPr>
                  <w:bCs/>
                </w:rPr>
                <w:t>.</w:t>
              </w:r>
              <w:r w:rsidRPr="00C614E7">
                <w:rPr>
                  <w:rFonts w:cs="Arial"/>
                  <w:bCs/>
                  <w:iCs/>
                  <w:szCs w:val="18"/>
                  <w:lang w:eastAsia="ja-JP"/>
                </w:rPr>
                <w:t xml:space="preserve"> The capability signalling comprises the following parameters.</w:t>
              </w:r>
            </w:ins>
          </w:p>
          <w:p w:rsidR="007C67D4" w:rsidRDefault="007C67D4" w:rsidP="004B66EE">
            <w:pPr>
              <w:pStyle w:val="B1"/>
              <w:spacing w:after="0"/>
              <w:rPr>
                <w:ins w:id="1110" w:author="CR#0272" w:date="2020-09-30T02:21:00Z"/>
                <w:rFonts w:ascii="Arial" w:hAnsi="Arial" w:cs="Arial"/>
                <w:sz w:val="18"/>
                <w:szCs w:val="18"/>
                <w:lang w:eastAsia="ja-JP"/>
              </w:rPr>
            </w:pPr>
            <w:ins w:id="1111" w:author="CR#0272" w:date="2020-09-30T02:21:00Z">
              <w:r>
                <w:rPr>
                  <w:rFonts w:ascii="Arial" w:hAnsi="Arial" w:cs="Arial"/>
                  <w:sz w:val="18"/>
                  <w:szCs w:val="18"/>
                  <w:lang w:eastAsia="ja-JP"/>
                </w:rPr>
                <w:t>-</w:t>
              </w:r>
              <w:r w:rsidRPr="00C614E7">
                <w:rPr>
                  <w:rFonts w:ascii="Arial" w:hAnsi="Arial" w:cs="Arial"/>
                  <w:sz w:val="18"/>
                  <w:szCs w:val="18"/>
                  <w:lang w:eastAsia="ja-JP"/>
                </w:rPr>
                <w:tab/>
              </w:r>
              <w:r w:rsidRPr="006A2454">
                <w:rPr>
                  <w:rFonts w:ascii="Arial" w:hAnsi="Arial" w:cs="Arial"/>
                  <w:b/>
                  <w:bCs/>
                  <w:i/>
                  <w:iCs/>
                  <w:sz w:val="18"/>
                  <w:szCs w:val="18"/>
                  <w:lang w:eastAsia="ja-JP"/>
                </w:rPr>
                <w:t>freqBandIndicatorNR</w:t>
              </w:r>
              <w:r w:rsidRPr="006A2454">
                <w:rPr>
                  <w:rFonts w:ascii="Arial" w:hAnsi="Arial" w:cs="Arial"/>
                  <w:i/>
                  <w:iCs/>
                  <w:sz w:val="18"/>
                  <w:szCs w:val="18"/>
                  <w:lang w:eastAsia="ja-JP"/>
                </w:rPr>
                <w:t xml:space="preserve"> </w:t>
              </w:r>
              <w:r>
                <w:rPr>
                  <w:rFonts w:ascii="Arial" w:hAnsi="Arial" w:cs="Arial"/>
                  <w:sz w:val="18"/>
                  <w:szCs w:val="18"/>
                  <w:lang w:eastAsia="ja-JP"/>
                </w:rPr>
                <w:t xml:space="preserve">indicates the current configured </w:t>
              </w:r>
              <w:r w:rsidRPr="00A06518">
                <w:rPr>
                  <w:rFonts w:ascii="Arial" w:hAnsi="Arial" w:cs="Arial"/>
                  <w:sz w:val="18"/>
                  <w:szCs w:val="18"/>
                  <w:lang w:eastAsia="ja-JP"/>
                </w:rPr>
                <w:t xml:space="preserve">NR band </w:t>
              </w:r>
              <w:r>
                <w:rPr>
                  <w:rFonts w:ascii="Arial" w:hAnsi="Arial" w:cs="Arial"/>
                  <w:sz w:val="18"/>
                  <w:szCs w:val="18"/>
                  <w:lang w:eastAsia="ja-JP"/>
                </w:rPr>
                <w:t>of the target device.</w:t>
              </w:r>
            </w:ins>
          </w:p>
          <w:p w:rsidR="007C67D4" w:rsidRPr="004F5F31" w:rsidRDefault="007C67D4" w:rsidP="004B66EE">
            <w:pPr>
              <w:pStyle w:val="B1"/>
              <w:spacing w:after="0"/>
              <w:rPr>
                <w:ins w:id="1112" w:author="CR#0272" w:date="2020-09-30T02:21:00Z"/>
                <w:rFonts w:ascii="Arial" w:hAnsi="Arial" w:cs="Arial"/>
                <w:sz w:val="18"/>
                <w:szCs w:val="18"/>
                <w:lang w:eastAsia="ja-JP"/>
              </w:rPr>
            </w:pPr>
            <w:ins w:id="1113"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maxNumberSRS-PosResourceSetsPerBWP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SRS Resource Sets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216908">
                <w:rPr>
                  <w:rFonts w:ascii="Arial" w:hAnsi="Arial" w:cs="Arial"/>
                  <w:i/>
                  <w:iCs/>
                  <w:sz w:val="18"/>
                  <w:szCs w:val="18"/>
                  <w:lang w:eastAsia="ja-JP"/>
                </w:rPr>
                <w:t>n1</w:t>
              </w:r>
              <w:r w:rsidRPr="00273154">
                <w:rPr>
                  <w:rFonts w:ascii="Arial" w:hAnsi="Arial" w:cs="Arial"/>
                  <w:sz w:val="18"/>
                  <w:szCs w:val="18"/>
                  <w:lang w:eastAsia="ja-JP"/>
                </w:rPr>
                <w:t xml:space="preserve">, </w:t>
              </w:r>
              <w:r w:rsidRPr="00216908">
                <w:rPr>
                  <w:rFonts w:ascii="Arial" w:hAnsi="Arial" w:cs="Arial"/>
                  <w:i/>
                  <w:iCs/>
                  <w:sz w:val="18"/>
                  <w:szCs w:val="18"/>
                  <w:lang w:eastAsia="ja-JP"/>
                </w:rPr>
                <w:t>n2</w:t>
              </w:r>
              <w:r w:rsidRPr="00273154">
                <w:rPr>
                  <w:rFonts w:ascii="Arial" w:hAnsi="Arial" w:cs="Arial"/>
                  <w:sz w:val="18"/>
                  <w:szCs w:val="18"/>
                  <w:lang w:eastAsia="ja-JP"/>
                </w:rPr>
                <w:t xml:space="preserve">, </w:t>
              </w:r>
              <w:r w:rsidRPr="00216908">
                <w:rPr>
                  <w:rFonts w:ascii="Arial" w:hAnsi="Arial" w:cs="Arial"/>
                  <w:i/>
                  <w:iCs/>
                  <w:sz w:val="18"/>
                  <w:szCs w:val="18"/>
                  <w:lang w:eastAsia="ja-JP"/>
                </w:rPr>
                <w:t>n4</w:t>
              </w:r>
              <w:r w:rsidRPr="00273154">
                <w:rPr>
                  <w:rFonts w:ascii="Arial" w:hAnsi="Arial" w:cs="Arial"/>
                  <w:sz w:val="18"/>
                  <w:szCs w:val="18"/>
                  <w:lang w:eastAsia="ja-JP"/>
                </w:rPr>
                <w:t xml:space="preserve">, </w:t>
              </w:r>
              <w:r w:rsidRPr="00216908">
                <w:rPr>
                  <w:rFonts w:ascii="Arial" w:hAnsi="Arial" w:cs="Arial"/>
                  <w:i/>
                  <w:iCs/>
                  <w:sz w:val="18"/>
                  <w:szCs w:val="18"/>
                  <w:lang w:eastAsia="ja-JP"/>
                </w:rPr>
                <w:t>n8</w:t>
              </w:r>
              <w:r w:rsidRPr="00273154">
                <w:rPr>
                  <w:rFonts w:ascii="Arial" w:hAnsi="Arial" w:cs="Arial"/>
                  <w:sz w:val="18"/>
                  <w:szCs w:val="18"/>
                  <w:lang w:eastAsia="ja-JP"/>
                </w:rPr>
                <w:t xml:space="preserve">, </w:t>
              </w:r>
              <w:r w:rsidRPr="00216908">
                <w:rPr>
                  <w:rFonts w:ascii="Arial" w:hAnsi="Arial" w:cs="Arial"/>
                  <w:i/>
                  <w:iCs/>
                  <w:sz w:val="18"/>
                  <w:szCs w:val="18"/>
                  <w:lang w:eastAsia="ja-JP"/>
                </w:rPr>
                <w:t>n12</w:t>
              </w:r>
              <w:r w:rsidRPr="00273154">
                <w:rPr>
                  <w:rFonts w:ascii="Arial" w:hAnsi="Arial" w:cs="Arial"/>
                  <w:sz w:val="18"/>
                  <w:szCs w:val="18"/>
                  <w:lang w:eastAsia="ja-JP"/>
                </w:rPr>
                <w:t xml:space="preserve">, </w:t>
              </w:r>
              <w:r w:rsidRPr="00216908">
                <w:rPr>
                  <w:rFonts w:ascii="Arial" w:hAnsi="Arial" w:cs="Arial"/>
                  <w:i/>
                  <w:iCs/>
                  <w:sz w:val="18"/>
                  <w:szCs w:val="18"/>
                  <w:lang w:eastAsia="ja-JP"/>
                </w:rPr>
                <w:t>n16</w:t>
              </w:r>
              <w:r>
                <w:rPr>
                  <w:rFonts w:ascii="Arial" w:hAnsi="Arial" w:cs="Arial"/>
                  <w:sz w:val="18"/>
                  <w:szCs w:val="18"/>
                  <w:lang w:eastAsia="ja-JP"/>
                </w:rPr>
                <w:t xml:space="preserve"> correspond to </w:t>
              </w:r>
              <w:r w:rsidRPr="00273154">
                <w:rPr>
                  <w:rFonts w:ascii="Arial" w:hAnsi="Arial" w:cs="Arial"/>
                  <w:sz w:val="18"/>
                  <w:szCs w:val="18"/>
                  <w:lang w:eastAsia="ja-JP"/>
                </w:rPr>
                <w:t>1, 2, 4, 8, 12, 16</w:t>
              </w:r>
              <w:r>
                <w:rPr>
                  <w:rFonts w:ascii="Arial" w:hAnsi="Arial" w:cs="Arial"/>
                  <w:sz w:val="18"/>
                  <w:szCs w:val="18"/>
                  <w:lang w:eastAsia="ja-JP"/>
                </w:rPr>
                <w:t xml:space="preserve"> SRS Resource Sets for positioning, respectively.</w:t>
              </w:r>
            </w:ins>
          </w:p>
          <w:p w:rsidR="007C67D4" w:rsidRPr="00C614E7" w:rsidRDefault="007C67D4" w:rsidP="004B66EE">
            <w:pPr>
              <w:pStyle w:val="B1"/>
              <w:spacing w:after="0"/>
              <w:rPr>
                <w:ins w:id="1114" w:author="CR#0272" w:date="2020-09-30T02:21:00Z"/>
                <w:rFonts w:ascii="Arial" w:hAnsi="Arial" w:cs="Arial"/>
                <w:sz w:val="18"/>
                <w:szCs w:val="18"/>
                <w:lang w:eastAsia="ja-JP"/>
              </w:rPr>
            </w:pPr>
            <w:ins w:id="1115"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periodic, semi-persistent, and aperiodic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SRS Resources for positioning, respectively.</w:t>
              </w:r>
            </w:ins>
          </w:p>
          <w:p w:rsidR="007C67D4" w:rsidRPr="00C614E7" w:rsidRDefault="007C67D4" w:rsidP="004B66EE">
            <w:pPr>
              <w:pStyle w:val="B1"/>
              <w:spacing w:after="0"/>
              <w:rPr>
                <w:ins w:id="1116" w:author="CR#0272" w:date="2020-09-30T02:21:00Z"/>
                <w:rFonts w:ascii="Arial" w:hAnsi="Arial" w:cs="Arial"/>
                <w:sz w:val="18"/>
                <w:szCs w:val="18"/>
                <w:lang w:eastAsia="ja-JP"/>
              </w:rPr>
            </w:pPr>
            <w:ins w:id="1117"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maxNumberPeriodicSRS-PosResourcesPerBWP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periodic SRS Resources for positioning, respectively.</w:t>
              </w:r>
            </w:ins>
          </w:p>
          <w:p w:rsidR="007C67D4" w:rsidRPr="00C614E7" w:rsidRDefault="007C67D4" w:rsidP="004B66EE">
            <w:pPr>
              <w:pStyle w:val="B1"/>
              <w:spacing w:after="0"/>
              <w:rPr>
                <w:ins w:id="1118" w:author="CR#0272" w:date="2020-09-30T02:21:00Z"/>
                <w:rFonts w:ascii="Arial" w:hAnsi="Arial" w:cs="Arial"/>
                <w:sz w:val="18"/>
                <w:szCs w:val="18"/>
                <w:lang w:eastAsia="ja-JP"/>
              </w:rPr>
            </w:pPr>
            <w:ins w:id="1119"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maxNumberAP-SRS-PosResourcesPerBWP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aperiodic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aperiodic SRS Resources for positioning, respectively.</w:t>
              </w:r>
            </w:ins>
          </w:p>
          <w:p w:rsidR="007C67D4" w:rsidRPr="00750836" w:rsidRDefault="007C67D4" w:rsidP="004B66EE">
            <w:pPr>
              <w:pStyle w:val="B1"/>
              <w:spacing w:after="0"/>
              <w:rPr>
                <w:ins w:id="1120" w:author="CR#0272" w:date="2020-09-30T02:21:00Z"/>
                <w:rFonts w:ascii="Arial" w:hAnsi="Arial" w:cs="Arial"/>
                <w:sz w:val="18"/>
                <w:szCs w:val="18"/>
                <w:lang w:eastAsia="ja-JP"/>
              </w:rPr>
            </w:pPr>
            <w:ins w:id="1121"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maxNumberSP-SRS-PosResourcesPerBWP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semi-persistent SRS Resources for positioning, respectively.</w:t>
              </w:r>
            </w:ins>
          </w:p>
        </w:tc>
      </w:tr>
    </w:tbl>
    <w:p w:rsidR="00A93840" w:rsidRPr="00C614E7" w:rsidRDefault="00A93840" w:rsidP="00A93840"/>
    <w:p w:rsidR="00A93840" w:rsidRPr="00C614E7" w:rsidRDefault="00A93840" w:rsidP="00A93840">
      <w:pPr>
        <w:pStyle w:val="Heading4"/>
        <w:rPr>
          <w:i/>
        </w:rPr>
      </w:pPr>
      <w:bookmarkStart w:id="1122" w:name="_Toc46486435"/>
      <w:r w:rsidRPr="00C614E7">
        <w:t>–</w:t>
      </w:r>
      <w:r w:rsidRPr="00C614E7">
        <w:tab/>
      </w:r>
      <w:r w:rsidRPr="00C614E7">
        <w:rPr>
          <w:i/>
        </w:rPr>
        <w:t>ReferencePoint</w:t>
      </w:r>
      <w:bookmarkEnd w:id="1122"/>
    </w:p>
    <w:p w:rsidR="00A93840" w:rsidRPr="00C614E7" w:rsidRDefault="00A93840" w:rsidP="00A93840">
      <w:r w:rsidRPr="00C614E7">
        <w:t xml:space="preserve">The IE </w:t>
      </w:r>
      <w:r w:rsidRPr="00C614E7">
        <w:rPr>
          <w:i/>
        </w:rPr>
        <w:t>ReferencePoint</w:t>
      </w:r>
      <w:r w:rsidRPr="00C614E7">
        <w:t xml:space="preserve"> provides a well-defined location relative to which other locations may be defined.</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ReferencePoint-r16 ::= SEQUENCE {</w:t>
      </w:r>
    </w:p>
    <w:p w:rsidR="00A93840" w:rsidRPr="00C614E7" w:rsidRDefault="00A93840" w:rsidP="00A93840">
      <w:pPr>
        <w:pStyle w:val="PL"/>
        <w:shd w:val="clear" w:color="auto" w:fill="E6E6E6"/>
      </w:pPr>
      <w:r w:rsidRPr="00C614E7">
        <w:tab/>
        <w:t xml:space="preserve">referencePointGeographicLocation-r16 </w:t>
      </w:r>
      <w:r w:rsidRPr="00C614E7">
        <w:tab/>
      </w:r>
      <w:r w:rsidRPr="00C614E7">
        <w:tab/>
        <w:t>CHOICE {</w:t>
      </w:r>
    </w:p>
    <w:p w:rsidR="00A93840" w:rsidRPr="00C614E7" w:rsidRDefault="00A93840" w:rsidP="00A93840">
      <w:pPr>
        <w:pStyle w:val="PL"/>
        <w:shd w:val="clear" w:color="auto" w:fill="E6E6E6"/>
      </w:pPr>
      <w:r w:rsidRPr="00C614E7">
        <w:tab/>
      </w:r>
      <w:r w:rsidRPr="00C614E7">
        <w:tab/>
        <w:t xml:space="preserve">location3D-r16 </w:t>
      </w:r>
      <w:r w:rsidRPr="00C614E7">
        <w:tab/>
      </w:r>
      <w:r w:rsidRPr="00C614E7">
        <w:tab/>
      </w:r>
      <w:r w:rsidRPr="00C614E7">
        <w:tab/>
        <w:t>EllipsoidPointWithAltitudeAndUncertaintyEllipsoid,</w:t>
      </w:r>
    </w:p>
    <w:p w:rsidR="00A93840" w:rsidRPr="00C614E7" w:rsidRDefault="00A93840" w:rsidP="00A93840">
      <w:pPr>
        <w:pStyle w:val="PL"/>
        <w:shd w:val="clear" w:color="auto" w:fill="E6E6E6"/>
      </w:pPr>
      <w:r w:rsidRPr="00C614E7">
        <w:tab/>
      </w:r>
      <w:r w:rsidRPr="00C614E7">
        <w:tab/>
        <w:t xml:space="preserve">ha-location3D-r16 </w:t>
      </w:r>
      <w:r w:rsidRPr="00C614E7">
        <w:tab/>
      </w:r>
      <w:r w:rsidRPr="00C614E7">
        <w:tab/>
        <w:t>HighAccuracyEllipsoidPointWithAltitudeAndUncertaintyEllipsoid-r15,</w:t>
      </w:r>
    </w:p>
    <w:p w:rsidR="00A93840" w:rsidRPr="00C614E7" w:rsidRDefault="00A93840" w:rsidP="00A93840">
      <w:pPr>
        <w:pStyle w:val="PL"/>
        <w:shd w:val="clear" w:color="auto" w:fill="E6E6E6"/>
      </w:pPr>
      <w:r w:rsidRPr="00C614E7">
        <w:tab/>
      </w:r>
      <w:r w:rsidRPr="00C614E7">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 xml:space="preserve">ReferencePoint </w:t>
            </w:r>
            <w:r w:rsidRPr="00C614E7">
              <w:rPr>
                <w:iCs/>
                <w:noProof/>
              </w:rPr>
              <w:t>field descriptions</w:t>
            </w:r>
          </w:p>
        </w:tc>
      </w:tr>
      <w:tr w:rsidR="00A93840"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referencePointGeographicLocation</w:t>
            </w:r>
          </w:p>
          <w:p w:rsidR="00A93840" w:rsidRPr="00C614E7" w:rsidRDefault="00A93840" w:rsidP="00557BF2">
            <w:pPr>
              <w:pStyle w:val="TAL"/>
              <w:keepNext w:val="0"/>
              <w:keepLines w:val="0"/>
              <w:widowControl w:val="0"/>
              <w:rPr>
                <w:noProof/>
              </w:rPr>
            </w:pPr>
            <w:r w:rsidRPr="00C614E7">
              <w:rPr>
                <w:noProof/>
              </w:rPr>
              <w:t>This field provides the geodetic location of the reference point.</w:t>
            </w:r>
          </w:p>
        </w:tc>
      </w:tr>
    </w:tbl>
    <w:p w:rsidR="00A93840" w:rsidRPr="00C614E7" w:rsidRDefault="00A93840" w:rsidP="00A93840"/>
    <w:p w:rsidR="00A93840" w:rsidRPr="00C614E7" w:rsidRDefault="00A93840" w:rsidP="00A93840">
      <w:pPr>
        <w:pStyle w:val="Heading4"/>
        <w:rPr>
          <w:i/>
        </w:rPr>
      </w:pPr>
      <w:bookmarkStart w:id="1123" w:name="_Toc46486436"/>
      <w:r w:rsidRPr="00C614E7">
        <w:t>–</w:t>
      </w:r>
      <w:r w:rsidRPr="00C614E7">
        <w:tab/>
      </w:r>
      <w:r w:rsidRPr="00C614E7">
        <w:rPr>
          <w:i/>
        </w:rPr>
        <w:t>RelativeLocation</w:t>
      </w:r>
      <w:bookmarkEnd w:id="1123"/>
    </w:p>
    <w:p w:rsidR="00A93840" w:rsidRPr="00C614E7" w:rsidRDefault="00A93840" w:rsidP="00A93840">
      <w:r w:rsidRPr="00C614E7">
        <w:t xml:space="preserve">The IE </w:t>
      </w:r>
      <w:r w:rsidRPr="00C614E7">
        <w:rPr>
          <w:i/>
        </w:rPr>
        <w:t>RelativeLocation</w:t>
      </w:r>
      <w:r w:rsidRPr="00C614E7">
        <w:t xml:space="preserve"> provides a location relative to some known reference location.</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RelativeLocation-r16 ::= SEQUENCE {</w:t>
      </w:r>
    </w:p>
    <w:p w:rsidR="00A93840" w:rsidRPr="00C614E7" w:rsidRDefault="00A93840" w:rsidP="00A93840">
      <w:pPr>
        <w:pStyle w:val="PL"/>
        <w:shd w:val="clear" w:color="auto" w:fill="E6E6E6"/>
      </w:pPr>
      <w:r w:rsidRPr="00C614E7">
        <w:tab/>
        <w:t xml:space="preserve">milli-arc-second-units-r16 </w:t>
      </w:r>
      <w:r w:rsidRPr="00C614E7">
        <w:tab/>
        <w:t>ENUMERATED { mas0-03, mas0-3, mas3, mas30, ...},</w:t>
      </w:r>
    </w:p>
    <w:p w:rsidR="00A93840" w:rsidRPr="00C614E7" w:rsidRDefault="00A93840" w:rsidP="00A93840">
      <w:pPr>
        <w:pStyle w:val="PL"/>
        <w:shd w:val="clear" w:color="auto" w:fill="E6E6E6"/>
      </w:pPr>
      <w:r w:rsidRPr="00C614E7">
        <w:tab/>
        <w:t>height-units-r16</w:t>
      </w:r>
      <w:r w:rsidRPr="00C614E7">
        <w:tab/>
      </w:r>
      <w:r w:rsidRPr="00C614E7">
        <w:tab/>
      </w:r>
      <w:r w:rsidRPr="00C614E7">
        <w:tab/>
        <w:t>ENUMERATED {mm, cm, m, ...},</w:t>
      </w:r>
    </w:p>
    <w:p w:rsidR="00A93840" w:rsidRPr="00C614E7" w:rsidRDefault="00A93840" w:rsidP="00A93840">
      <w:pPr>
        <w:pStyle w:val="PL"/>
        <w:shd w:val="clear" w:color="auto" w:fill="E6E6E6"/>
      </w:pPr>
      <w:r w:rsidRPr="00C614E7">
        <w:tab/>
        <w:t>delta-latitude-r16</w:t>
      </w:r>
      <w:r w:rsidRPr="00C614E7">
        <w:tab/>
      </w:r>
      <w:r w:rsidRPr="00C614E7">
        <w:tab/>
      </w:r>
      <w:r w:rsidRPr="00C614E7">
        <w:tab/>
        <w:t>Delta-Latitude-r16,</w:t>
      </w:r>
    </w:p>
    <w:p w:rsidR="00A93840" w:rsidRPr="00C614E7" w:rsidRDefault="00A93840" w:rsidP="00A93840">
      <w:pPr>
        <w:pStyle w:val="PL"/>
        <w:shd w:val="clear" w:color="auto" w:fill="E6E6E6"/>
      </w:pPr>
      <w:r w:rsidRPr="00C614E7">
        <w:tab/>
        <w:t>delta-longitude-r16</w:t>
      </w:r>
      <w:r w:rsidRPr="00C614E7">
        <w:tab/>
      </w:r>
      <w:r w:rsidRPr="00C614E7">
        <w:tab/>
      </w:r>
      <w:r w:rsidRPr="00C614E7">
        <w:tab/>
        <w:t>Delta-Longitude-r16,</w:t>
      </w:r>
    </w:p>
    <w:p w:rsidR="00A93840" w:rsidRPr="00C614E7" w:rsidRDefault="00A93840" w:rsidP="00A93840">
      <w:pPr>
        <w:pStyle w:val="PL"/>
        <w:shd w:val="clear" w:color="auto" w:fill="E6E6E6"/>
      </w:pPr>
      <w:r w:rsidRPr="00C614E7">
        <w:tab/>
        <w:t>delta-height-r16</w:t>
      </w:r>
      <w:r w:rsidRPr="00C614E7">
        <w:tab/>
      </w:r>
      <w:r w:rsidRPr="00C614E7">
        <w:tab/>
      </w:r>
      <w:r w:rsidRPr="00C614E7">
        <w:tab/>
        <w:t>Delta-Height-r16,</w:t>
      </w:r>
    </w:p>
    <w:p w:rsidR="00A93840" w:rsidRPr="00C614E7" w:rsidRDefault="00A93840" w:rsidP="00A93840">
      <w:pPr>
        <w:pStyle w:val="PL"/>
        <w:shd w:val="clear" w:color="auto" w:fill="E6E6E6"/>
      </w:pPr>
      <w:r w:rsidRPr="00C614E7">
        <w:tab/>
        <w:t>locationUNC-r16</w:t>
      </w:r>
      <w:r w:rsidRPr="00C614E7">
        <w:tab/>
      </w:r>
      <w:r w:rsidRPr="00C614E7">
        <w:tab/>
      </w:r>
      <w:r w:rsidRPr="00C614E7">
        <w:tab/>
      </w:r>
      <w:r w:rsidRPr="00C614E7">
        <w:tab/>
        <w:t>LocationUncertainty-r16</w:t>
      </w:r>
      <w:r w:rsidRPr="00C614E7">
        <w:tab/>
      </w:r>
      <w:r w:rsidRPr="00C614E7">
        <w:tab/>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Delta-Latitude-r16 ::= SEQUENCE {</w:t>
      </w:r>
    </w:p>
    <w:p w:rsidR="00A93840" w:rsidRPr="00C614E7" w:rsidRDefault="00A93840" w:rsidP="00A93840">
      <w:pPr>
        <w:pStyle w:val="PL"/>
        <w:shd w:val="clear" w:color="auto" w:fill="E6E6E6"/>
      </w:pPr>
      <w:r w:rsidRPr="00C614E7">
        <w:tab/>
        <w:t>delta-Latitude-r16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coarse-delta-Latitude-r16</w:t>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Delta-Longitude-r16 ::= SEQUENCE {</w:t>
      </w:r>
    </w:p>
    <w:p w:rsidR="00A93840" w:rsidRPr="00C614E7" w:rsidRDefault="00A93840" w:rsidP="00A93840">
      <w:pPr>
        <w:pStyle w:val="PL"/>
        <w:shd w:val="clear" w:color="auto" w:fill="E6E6E6"/>
      </w:pPr>
      <w:r w:rsidRPr="00C614E7">
        <w:tab/>
        <w:t>delta-Longitude-r16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coarse-delta-Longitude-r16</w:t>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lastRenderedPageBreak/>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Delta-Height-r16 ::= SEQUENCE {</w:t>
      </w:r>
    </w:p>
    <w:p w:rsidR="00A93840" w:rsidRPr="00C614E7" w:rsidRDefault="00A93840" w:rsidP="00A93840">
      <w:pPr>
        <w:pStyle w:val="PL"/>
        <w:shd w:val="clear" w:color="auto" w:fill="E6E6E6"/>
      </w:pPr>
      <w:r w:rsidRPr="00C614E7">
        <w:tab/>
        <w:t>delta-Height-r16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coarse-delta-Height-r16</w:t>
      </w:r>
      <w:r w:rsidRPr="00C614E7">
        <w:tab/>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LocationUncertainty-r16 ::= SEQUENCE {</w:t>
      </w:r>
    </w:p>
    <w:p w:rsidR="00A93840" w:rsidRPr="00C614E7" w:rsidRDefault="00A93840" w:rsidP="00A93840">
      <w:pPr>
        <w:pStyle w:val="PL"/>
        <w:shd w:val="clear" w:color="auto" w:fill="E6E6E6"/>
        <w:rPr>
          <w:snapToGrid w:val="0"/>
        </w:rPr>
      </w:pPr>
      <w:r w:rsidRPr="00C614E7">
        <w:rPr>
          <w:snapToGrid w:val="0"/>
        </w:rPr>
        <w:tab/>
        <w:t>horizontalUncertainty-r1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horizontalConfidence-r1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t>INTEGER (0..100),</w:t>
      </w:r>
    </w:p>
    <w:p w:rsidR="00A93840" w:rsidRPr="00C614E7" w:rsidRDefault="00A93840" w:rsidP="00A93840">
      <w:pPr>
        <w:pStyle w:val="PL"/>
        <w:shd w:val="clear" w:color="auto" w:fill="E6E6E6"/>
        <w:rPr>
          <w:snapToGrid w:val="0"/>
        </w:rPr>
      </w:pPr>
      <w:r w:rsidRPr="00C614E7">
        <w:rPr>
          <w:snapToGrid w:val="0"/>
        </w:rPr>
        <w:tab/>
        <w:t>verticalUncertainty-r1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pPr>
      <w:r w:rsidRPr="00C614E7">
        <w:rPr>
          <w:snapToGrid w:val="0"/>
        </w:rPr>
        <w:tab/>
        <w:t>verticalConfidence-r1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 xml:space="preserve">RelativeLocation </w:t>
            </w:r>
            <w:r w:rsidRPr="00C614E7">
              <w:rPr>
                <w:iCs/>
                <w:noProof/>
              </w:rPr>
              <w:t>field descriptions</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milli-arc-second-units</w:t>
            </w:r>
          </w:p>
          <w:p w:rsidR="00A93840" w:rsidRPr="00C614E7" w:rsidRDefault="00A93840" w:rsidP="00557BF2">
            <w:pPr>
              <w:pStyle w:val="TAL"/>
              <w:keepNext w:val="0"/>
              <w:keepLines w:val="0"/>
              <w:widowControl w:val="0"/>
              <w:rPr>
                <w:noProof/>
              </w:rPr>
            </w:pPr>
            <w:r w:rsidRPr="00C614E7">
              <w:rPr>
                <w:noProof/>
              </w:rPr>
              <w:t xml:space="preserve">This field provides the units and scale factor for the </w:t>
            </w:r>
            <w:r w:rsidRPr="00C614E7">
              <w:rPr>
                <w:i/>
              </w:rPr>
              <w:t>delta-latitude</w:t>
            </w:r>
            <w:r w:rsidRPr="00C614E7">
              <w:t xml:space="preserve"> and </w:t>
            </w:r>
            <w:r w:rsidRPr="00C614E7">
              <w:rPr>
                <w:i/>
              </w:rPr>
              <w:t>delta-longitude</w:t>
            </w:r>
            <w:r w:rsidRPr="00C614E7">
              <w:t xml:space="preserve"> fields. Enumerated values </w:t>
            </w:r>
            <w:r w:rsidRPr="00C614E7">
              <w:rPr>
                <w:i/>
              </w:rPr>
              <w:t>mas0-03</w:t>
            </w:r>
            <w:r w:rsidRPr="00C614E7">
              <w:t xml:space="preserve">, </w:t>
            </w:r>
            <w:r w:rsidRPr="00C614E7">
              <w:rPr>
                <w:i/>
              </w:rPr>
              <w:t>mas0-3</w:t>
            </w:r>
            <w:r w:rsidRPr="00C614E7">
              <w:t xml:space="preserve">, </w:t>
            </w:r>
            <w:r w:rsidRPr="00C614E7">
              <w:rPr>
                <w:i/>
              </w:rPr>
              <w:t>mas3</w:t>
            </w:r>
            <w:r w:rsidRPr="00C614E7">
              <w:t xml:space="preserve">, and </w:t>
            </w:r>
            <w:r w:rsidRPr="00C614E7">
              <w:rPr>
                <w:i/>
              </w:rPr>
              <w:t>mas30</w:t>
            </w:r>
            <w:r w:rsidRPr="00C614E7">
              <w:t xml:space="preserve">, correspond to 0.03, 0.3, 3, and 30 milliarcseconds, respectively.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height-units</w:t>
            </w:r>
          </w:p>
          <w:p w:rsidR="00A93840" w:rsidRPr="00C614E7" w:rsidRDefault="00A93840" w:rsidP="00557BF2">
            <w:pPr>
              <w:pStyle w:val="TAL"/>
              <w:keepNext w:val="0"/>
              <w:keepLines w:val="0"/>
              <w:widowControl w:val="0"/>
              <w:rPr>
                <w:b/>
                <w:i/>
                <w:noProof/>
              </w:rPr>
            </w:pPr>
            <w:r w:rsidRPr="00C614E7">
              <w:rPr>
                <w:noProof/>
              </w:rPr>
              <w:t xml:space="preserve">This field provides the units and scale factor for the </w:t>
            </w:r>
            <w:r w:rsidRPr="00C614E7">
              <w:rPr>
                <w:i/>
              </w:rPr>
              <w:t xml:space="preserve">delta-height </w:t>
            </w:r>
            <w:r w:rsidRPr="00C614E7">
              <w:t xml:space="preserve">field. Enumerated values </w:t>
            </w:r>
            <w:r w:rsidRPr="00C614E7">
              <w:rPr>
                <w:i/>
              </w:rPr>
              <w:t>mm</w:t>
            </w:r>
            <w:r w:rsidRPr="00C614E7">
              <w:t xml:space="preserve">, </w:t>
            </w:r>
            <w:r w:rsidRPr="00C614E7">
              <w:rPr>
                <w:i/>
              </w:rPr>
              <w:t>cm</w:t>
            </w:r>
            <w:r w:rsidRPr="00C614E7">
              <w:t xml:space="preserve">, and </w:t>
            </w:r>
            <w:r w:rsidRPr="00C614E7">
              <w:rPr>
                <w:i/>
              </w:rPr>
              <w:t>m</w:t>
            </w:r>
            <w:r w:rsidRPr="00C614E7">
              <w:t xml:space="preserve"> correspond to 10</w:t>
            </w:r>
            <w:r w:rsidRPr="00C614E7">
              <w:rPr>
                <w:vertAlign w:val="superscript"/>
              </w:rPr>
              <w:t>-3</w:t>
            </w:r>
            <w:r w:rsidRPr="00C614E7">
              <w:t xml:space="preserve"> </w:t>
            </w:r>
            <w:r w:rsidRPr="00C614E7">
              <w:rPr>
                <w:lang w:eastAsia="ko-KR"/>
              </w:rPr>
              <w:t>metre</w:t>
            </w:r>
            <w:r w:rsidRPr="00C614E7">
              <w:t>, 10</w:t>
            </w:r>
            <w:r w:rsidRPr="00C614E7">
              <w:rPr>
                <w:vertAlign w:val="superscript"/>
              </w:rPr>
              <w:t>-2</w:t>
            </w:r>
            <w:r w:rsidRPr="00C614E7">
              <w:t xml:space="preserve"> </w:t>
            </w:r>
            <w:r w:rsidRPr="00C614E7">
              <w:rPr>
                <w:lang w:eastAsia="ko-KR"/>
              </w:rPr>
              <w:t>metre</w:t>
            </w:r>
            <w:r w:rsidRPr="00C614E7">
              <w:t xml:space="preserve">, and 1 </w:t>
            </w:r>
            <w:r w:rsidRPr="00C614E7">
              <w:rPr>
                <w:lang w:eastAsia="ko-KR"/>
              </w:rPr>
              <w:t>metres</w:t>
            </w:r>
            <w:r w:rsidRPr="00C614E7">
              <w:t>, respectively.</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delta-latitude</w:t>
            </w:r>
          </w:p>
          <w:p w:rsidR="00A93840" w:rsidRPr="00C614E7" w:rsidRDefault="00A93840" w:rsidP="00557BF2">
            <w:pPr>
              <w:pStyle w:val="TAL"/>
              <w:keepNext w:val="0"/>
              <w:keepLines w:val="0"/>
              <w:widowControl w:val="0"/>
            </w:pPr>
            <w:r w:rsidRPr="00C614E7">
              <w:rPr>
                <w:noProof/>
              </w:rPr>
              <w:t xml:space="preserve">This field specifies the delta value in latitude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delta-Latitude</w:t>
            </w:r>
            <w:r w:rsidRPr="00C614E7">
              <w:rPr>
                <w:rFonts w:ascii="Arial" w:hAnsi="Arial" w:cs="Arial"/>
                <w:snapToGrid w:val="0"/>
                <w:sz w:val="18"/>
                <w:szCs w:val="18"/>
              </w:rPr>
              <w:t xml:space="preserve"> specifies the delta value in latitude in the unit provided in </w:t>
            </w:r>
            <w:r w:rsidRPr="00C614E7">
              <w:rPr>
                <w:rFonts w:ascii="Arial" w:hAnsi="Arial" w:cs="Arial"/>
                <w:i/>
                <w:snapToGrid w:val="0"/>
                <w:sz w:val="18"/>
                <w:szCs w:val="18"/>
              </w:rPr>
              <w:t>milli-arc-second-units</w:t>
            </w:r>
            <w:r w:rsidRPr="00C614E7">
              <w:rPr>
                <w:rFonts w:ascii="Arial" w:hAnsi="Arial" w:cs="Arial"/>
                <w:snapToGrid w:val="0"/>
                <w:sz w:val="18"/>
                <w:szCs w:val="18"/>
              </w:rPr>
              <w:t xml:space="preserve"> 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coarse-delta-Latitude</w:t>
            </w:r>
            <w:r w:rsidRPr="00C614E7">
              <w:rPr>
                <w:rFonts w:ascii="Arial" w:hAnsi="Arial" w:cs="Arial"/>
                <w:snapToGrid w:val="0"/>
                <w:sz w:val="18"/>
                <w:szCs w:val="18"/>
              </w:rPr>
              <w:t xml:space="preserve"> specifies the delta value in latitude in 1024 times the size of the unit provided in </w:t>
            </w:r>
            <w:r w:rsidRPr="00C614E7">
              <w:rPr>
                <w:rFonts w:ascii="Arial" w:hAnsi="Arial" w:cs="Arial"/>
                <w:i/>
                <w:snapToGrid w:val="0"/>
                <w:sz w:val="18"/>
                <w:szCs w:val="18"/>
              </w:rPr>
              <w:t>milli-arc</w:t>
            </w:r>
            <w:r w:rsidRPr="00C614E7">
              <w:rPr>
                <w:rFonts w:ascii="Arial" w:hAnsi="Arial" w:cs="Arial"/>
                <w:i/>
                <w:snapToGrid w:val="0"/>
                <w:sz w:val="18"/>
                <w:szCs w:val="18"/>
              </w:rPr>
              <w:noBreakHyphen/>
              <w:t>second</w:t>
            </w:r>
            <w:r w:rsidRPr="00C614E7">
              <w:rPr>
                <w:rFonts w:ascii="Arial" w:hAnsi="Arial" w:cs="Arial"/>
                <w:i/>
                <w:snapToGrid w:val="0"/>
                <w:sz w:val="18"/>
                <w:szCs w:val="18"/>
              </w:rPr>
              <w:noBreakHyphen/>
              <w: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delta-Latitude</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coarse-delta-Latitude</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delta-latitude</w:t>
            </w:r>
            <w:r w:rsidRPr="00C614E7">
              <w:t xml:space="preserve"> is given by:</w:t>
            </w:r>
          </w:p>
          <w:p w:rsidR="00A93840" w:rsidRPr="00C614E7" w:rsidRDefault="00A93840" w:rsidP="00557BF2">
            <w:pPr>
              <w:pStyle w:val="TAL"/>
              <w:keepNext w:val="0"/>
              <w:keepLines w:val="0"/>
              <w:widowControl w:val="0"/>
              <w:rPr>
                <w:noProof/>
              </w:rPr>
            </w:pPr>
            <w:r w:rsidRPr="00C614E7">
              <w:rPr>
                <w:rFonts w:cs="Arial"/>
                <w:snapToGrid w:val="0"/>
                <w:szCs w:val="18"/>
              </w:rPr>
              <w:t>(</w:t>
            </w:r>
            <w:r w:rsidRPr="00C614E7">
              <w:rPr>
                <w:rFonts w:cs="Arial"/>
                <w:i/>
                <w:snapToGrid w:val="0"/>
                <w:szCs w:val="18"/>
              </w:rPr>
              <w:t xml:space="preserve">delta-Latitude </w:t>
            </w:r>
            <w:r w:rsidRPr="00C614E7">
              <w:rPr>
                <w:rFonts w:cs="Arial"/>
                <w:snapToGrid w:val="0"/>
                <w:szCs w:val="18"/>
              </w:rPr>
              <w:t xml:space="preserve">× </w:t>
            </w:r>
            <w:r w:rsidRPr="00C614E7">
              <w:rPr>
                <w:rFonts w:cs="Arial"/>
                <w:i/>
                <w:snapToGrid w:val="0"/>
                <w:szCs w:val="18"/>
              </w:rPr>
              <w:t>milli-arc-second-units</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coarse-delta-Latitude </w:t>
            </w:r>
            <w:r w:rsidRPr="00C614E7">
              <w:rPr>
                <w:rFonts w:cs="Arial"/>
                <w:snapToGrid w:val="0"/>
                <w:szCs w:val="18"/>
              </w:rPr>
              <w:t xml:space="preserve">× 1024 × </w:t>
            </w:r>
            <w:r w:rsidRPr="00C614E7">
              <w:rPr>
                <w:rFonts w:cs="Arial"/>
                <w:i/>
                <w:snapToGrid w:val="0"/>
                <w:szCs w:val="18"/>
              </w:rPr>
              <w:t>milli-arc-second-units</w:t>
            </w:r>
            <w:r w:rsidRPr="00C614E7">
              <w:rPr>
                <w:rFonts w:cs="Arial"/>
                <w:snapToGrid w:val="0"/>
                <w:szCs w:val="18"/>
              </w:rPr>
              <w:t>) [milli-arc-seconds]</w:t>
            </w:r>
            <w:r w:rsidRPr="00C614E7">
              <w:rPr>
                <w:rFonts w:cs="Arial"/>
                <w:i/>
                <w:snapToGrid w:val="0"/>
                <w:szCs w:val="18"/>
              </w:rPr>
              <w:t xml:space="preserve">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delta-longitude</w:t>
            </w:r>
          </w:p>
          <w:p w:rsidR="00A93840" w:rsidRPr="00C614E7" w:rsidRDefault="00A93840" w:rsidP="00557BF2">
            <w:pPr>
              <w:pStyle w:val="TAL"/>
              <w:keepNext w:val="0"/>
              <w:keepLines w:val="0"/>
              <w:widowControl w:val="0"/>
            </w:pPr>
            <w:r w:rsidRPr="00C614E7">
              <w:rPr>
                <w:noProof/>
              </w:rPr>
              <w:t xml:space="preserve">This field specifies the delta value in longitude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delta-Longitude</w:t>
            </w:r>
            <w:r w:rsidRPr="00C614E7">
              <w:rPr>
                <w:rFonts w:ascii="Arial" w:hAnsi="Arial" w:cs="Arial"/>
                <w:snapToGrid w:val="0"/>
                <w:sz w:val="18"/>
                <w:szCs w:val="18"/>
              </w:rPr>
              <w:t xml:space="preserve"> specifies the delta value in longitude in the unit provided in </w:t>
            </w:r>
            <w:r w:rsidRPr="00C614E7">
              <w:rPr>
                <w:rFonts w:ascii="Arial" w:hAnsi="Arial" w:cs="Arial"/>
                <w:i/>
                <w:snapToGrid w:val="0"/>
                <w:sz w:val="18"/>
                <w:szCs w:val="18"/>
              </w:rPr>
              <w:t>milli-arc-second-units</w:t>
            </w:r>
            <w:r w:rsidRPr="00C614E7">
              <w:rPr>
                <w:rFonts w:ascii="Arial" w:hAnsi="Arial" w:cs="Arial"/>
                <w:snapToGrid w:val="0"/>
                <w:sz w:val="18"/>
                <w:szCs w:val="18"/>
              </w:rPr>
              <w:t xml:space="preserve"> 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coarse-delta-Longitude</w:t>
            </w:r>
            <w:r w:rsidRPr="00C614E7">
              <w:rPr>
                <w:rFonts w:ascii="Arial" w:hAnsi="Arial" w:cs="Arial"/>
                <w:snapToGrid w:val="0"/>
                <w:sz w:val="18"/>
                <w:szCs w:val="18"/>
              </w:rPr>
              <w:t xml:space="preserve"> specifies the delta value in longitude in 1024 times the size of the unit provided in </w:t>
            </w:r>
            <w:r w:rsidRPr="00C614E7">
              <w:rPr>
                <w:rFonts w:ascii="Arial" w:hAnsi="Arial" w:cs="Arial"/>
                <w:i/>
                <w:snapToGrid w:val="0"/>
                <w:sz w:val="18"/>
                <w:szCs w:val="18"/>
              </w:rPr>
              <w:t>milli-arc</w:t>
            </w:r>
            <w:r w:rsidRPr="00C614E7">
              <w:rPr>
                <w:rFonts w:ascii="Arial" w:hAnsi="Arial" w:cs="Arial"/>
                <w:i/>
                <w:snapToGrid w:val="0"/>
                <w:sz w:val="18"/>
                <w:szCs w:val="18"/>
              </w:rPr>
              <w:noBreakHyphen/>
              <w:t>second</w:t>
            </w:r>
            <w:r w:rsidRPr="00C614E7">
              <w:rPr>
                <w:rFonts w:ascii="Arial" w:hAnsi="Arial" w:cs="Arial"/>
                <w:i/>
                <w:snapToGrid w:val="0"/>
                <w:sz w:val="18"/>
                <w:szCs w:val="18"/>
              </w:rPr>
              <w:noBreakHyphen/>
              <w: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delta-Longitude</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coarse-delta-Longitude</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delta-longitude</w:t>
            </w:r>
            <w:r w:rsidRPr="00C614E7">
              <w:t xml:space="preserve"> is given by:</w:t>
            </w:r>
          </w:p>
          <w:p w:rsidR="00A93840" w:rsidRPr="00C614E7" w:rsidRDefault="00A93840" w:rsidP="00557BF2">
            <w:pPr>
              <w:pStyle w:val="TAL"/>
              <w:keepNext w:val="0"/>
              <w:keepLines w:val="0"/>
              <w:widowControl w:val="0"/>
              <w:rPr>
                <w:noProof/>
              </w:rPr>
            </w:pPr>
            <w:r w:rsidRPr="00C614E7">
              <w:rPr>
                <w:rFonts w:cs="Arial"/>
                <w:snapToGrid w:val="0"/>
                <w:szCs w:val="18"/>
              </w:rPr>
              <w:t>(</w:t>
            </w:r>
            <w:r w:rsidRPr="00C614E7">
              <w:rPr>
                <w:rFonts w:cs="Arial"/>
                <w:i/>
                <w:snapToGrid w:val="0"/>
                <w:szCs w:val="18"/>
              </w:rPr>
              <w:t xml:space="preserve">delta-Longitude </w:t>
            </w:r>
            <w:r w:rsidRPr="00C614E7">
              <w:rPr>
                <w:rFonts w:cs="Arial"/>
                <w:snapToGrid w:val="0"/>
                <w:szCs w:val="18"/>
              </w:rPr>
              <w:t xml:space="preserve">× </w:t>
            </w:r>
            <w:r w:rsidRPr="00C614E7">
              <w:rPr>
                <w:rFonts w:cs="Arial"/>
                <w:i/>
                <w:snapToGrid w:val="0"/>
                <w:szCs w:val="18"/>
              </w:rPr>
              <w:t>milli-arc-second-units</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coarse-delta-Latitude </w:t>
            </w:r>
            <w:r w:rsidRPr="00C614E7">
              <w:rPr>
                <w:rFonts w:cs="Arial"/>
                <w:snapToGrid w:val="0"/>
                <w:szCs w:val="18"/>
              </w:rPr>
              <w:t xml:space="preserve">× 1024 × </w:t>
            </w:r>
            <w:r w:rsidRPr="00C614E7">
              <w:rPr>
                <w:rFonts w:cs="Arial"/>
                <w:i/>
                <w:snapToGrid w:val="0"/>
                <w:szCs w:val="18"/>
              </w:rPr>
              <w:t>milli-arc-second-units</w:t>
            </w:r>
            <w:r w:rsidRPr="00C614E7">
              <w:rPr>
                <w:rFonts w:cs="Arial"/>
                <w:snapToGrid w:val="0"/>
                <w:szCs w:val="18"/>
              </w:rPr>
              <w:t>) [milli-arc-seconds]</w:t>
            </w:r>
            <w:r w:rsidRPr="00C614E7" w:rsidDel="004E3C6F">
              <w:t xml:space="preserve">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delta-height</w:t>
            </w:r>
          </w:p>
          <w:p w:rsidR="00A93840" w:rsidRPr="00C614E7" w:rsidRDefault="00A93840" w:rsidP="00557BF2">
            <w:pPr>
              <w:pStyle w:val="TAL"/>
              <w:keepNext w:val="0"/>
              <w:keepLines w:val="0"/>
              <w:widowControl w:val="0"/>
            </w:pPr>
            <w:r w:rsidRPr="00C614E7">
              <w:rPr>
                <w:noProof/>
              </w:rPr>
              <w:t xml:space="preserve">This field specifies the delta value in ellipsoidal height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delta-Height</w:t>
            </w:r>
            <w:r w:rsidRPr="00C614E7">
              <w:rPr>
                <w:rFonts w:ascii="Arial" w:hAnsi="Arial" w:cs="Arial"/>
                <w:snapToGrid w:val="0"/>
                <w:sz w:val="18"/>
                <w:szCs w:val="18"/>
              </w:rPr>
              <w:t xml:space="preserve"> specifies the delta value in ellipsoidal height in the unit provided in </w:t>
            </w:r>
            <w:r w:rsidRPr="00C614E7">
              <w:rPr>
                <w:rFonts w:ascii="Arial" w:hAnsi="Arial" w:cs="Arial"/>
                <w:i/>
                <w:snapToGrid w:val="0"/>
                <w:sz w:val="18"/>
                <w:szCs w:val="18"/>
              </w:rPr>
              <w:t xml:space="preserve">height-units </w:t>
            </w:r>
            <w:r w:rsidRPr="00C614E7">
              <w:rPr>
                <w:rFonts w:ascii="Arial" w:hAnsi="Arial" w:cs="Arial"/>
                <w:snapToGrid w:val="0"/>
                <w:sz w:val="18"/>
                <w:szCs w:val="18"/>
              </w:rPr>
              <w:t>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coarse-delta-Height</w:t>
            </w:r>
            <w:r w:rsidRPr="00C614E7">
              <w:rPr>
                <w:rFonts w:ascii="Arial" w:hAnsi="Arial" w:cs="Arial"/>
                <w:snapToGrid w:val="0"/>
                <w:sz w:val="18"/>
                <w:szCs w:val="18"/>
              </w:rPr>
              <w:t xml:space="preserve"> specifies the delta value in ellipsoidal height in 1024 times the size of the unit provided in </w:t>
            </w:r>
            <w:r w:rsidRPr="00C614E7">
              <w:rPr>
                <w:rFonts w:ascii="Arial" w:hAnsi="Arial" w:cs="Arial"/>
                <w:i/>
                <w:snapToGrid w:val="0"/>
                <w:sz w:val="18"/>
                <w:szCs w:val="18"/>
              </w:rPr>
              <w:t>height-units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delta-Height</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coarse-delta-Height</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delta-height</w:t>
            </w:r>
            <w:r w:rsidRPr="00C614E7">
              <w:t xml:space="preserve"> is given by:</w:t>
            </w:r>
          </w:p>
          <w:p w:rsidR="00A93840" w:rsidRPr="00C614E7" w:rsidRDefault="00A93840" w:rsidP="00557BF2">
            <w:pPr>
              <w:pStyle w:val="B1"/>
              <w:spacing w:after="0"/>
              <w:rPr>
                <w:noProof/>
              </w:rPr>
            </w:pPr>
            <w:r w:rsidRPr="00C614E7">
              <w:rPr>
                <w:rFonts w:ascii="Arial" w:hAnsi="Arial" w:cs="Arial"/>
                <w:snapToGrid w:val="0"/>
                <w:sz w:val="18"/>
                <w:szCs w:val="18"/>
              </w:rPr>
              <w:t>(</w:t>
            </w:r>
            <w:r w:rsidRPr="00C614E7">
              <w:rPr>
                <w:rFonts w:ascii="Arial" w:hAnsi="Arial" w:cs="Arial"/>
                <w:i/>
                <w:snapToGrid w:val="0"/>
                <w:sz w:val="18"/>
                <w:szCs w:val="18"/>
              </w:rPr>
              <w:t xml:space="preserve">delta-Height </w:t>
            </w:r>
            <w:r w:rsidRPr="00C614E7">
              <w:rPr>
                <w:rFonts w:ascii="Arial" w:hAnsi="Arial" w:cs="Arial"/>
                <w:snapToGrid w:val="0"/>
                <w:sz w:val="18"/>
                <w:szCs w:val="18"/>
              </w:rPr>
              <w:t xml:space="preserve">× </w:t>
            </w:r>
            <w:r w:rsidRPr="00C614E7">
              <w:rPr>
                <w:rFonts w:ascii="Arial" w:hAnsi="Arial" w:cs="Arial"/>
                <w:i/>
                <w:snapToGrid w:val="0"/>
                <w:sz w:val="18"/>
                <w:szCs w:val="18"/>
              </w:rPr>
              <w:t>height-units</w:t>
            </w:r>
            <w:r w:rsidRPr="00C614E7">
              <w:rPr>
                <w:rFonts w:ascii="Arial" w:hAnsi="Arial" w:cs="Arial"/>
                <w:snapToGrid w:val="0"/>
                <w:sz w:val="18"/>
                <w:szCs w:val="18"/>
              </w:rPr>
              <w:t>)</w:t>
            </w:r>
            <w:r w:rsidRPr="00C614E7">
              <w:rPr>
                <w:rFonts w:ascii="Arial" w:hAnsi="Arial" w:cs="Arial"/>
                <w:i/>
                <w:snapToGrid w:val="0"/>
                <w:sz w:val="18"/>
                <w:szCs w:val="18"/>
              </w:rPr>
              <w:t xml:space="preserve"> ± </w:t>
            </w:r>
            <w:r w:rsidRPr="00C614E7">
              <w:rPr>
                <w:rFonts w:ascii="Arial" w:hAnsi="Arial" w:cs="Arial"/>
                <w:snapToGrid w:val="0"/>
                <w:sz w:val="18"/>
                <w:szCs w:val="18"/>
              </w:rPr>
              <w:t>(</w:t>
            </w:r>
            <w:r w:rsidRPr="00C614E7">
              <w:rPr>
                <w:rFonts w:ascii="Arial" w:hAnsi="Arial" w:cs="Arial"/>
                <w:i/>
                <w:snapToGrid w:val="0"/>
                <w:sz w:val="18"/>
                <w:szCs w:val="18"/>
              </w:rPr>
              <w:t xml:space="preserve">coarse-delta-Height </w:t>
            </w:r>
            <w:r w:rsidRPr="00C614E7">
              <w:rPr>
                <w:rFonts w:ascii="Arial" w:hAnsi="Arial" w:cs="Arial"/>
                <w:snapToGrid w:val="0"/>
                <w:sz w:val="18"/>
                <w:szCs w:val="18"/>
              </w:rPr>
              <w:t xml:space="preserve">× 1024 × </w:t>
            </w:r>
            <w:r w:rsidRPr="00C614E7">
              <w:rPr>
                <w:rFonts w:ascii="Arial" w:hAnsi="Arial" w:cs="Arial"/>
                <w:i/>
                <w:snapToGrid w:val="0"/>
                <w:sz w:val="18"/>
                <w:szCs w:val="18"/>
              </w:rPr>
              <w:t>height-units</w:t>
            </w:r>
            <w:r w:rsidRPr="00C614E7">
              <w:rPr>
                <w:rFonts w:ascii="Arial" w:hAnsi="Arial" w:cs="Arial"/>
                <w:snapToGrid w:val="0"/>
                <w:sz w:val="18"/>
                <w:szCs w:val="18"/>
              </w:rPr>
              <w:t>) [metres]</w:t>
            </w:r>
            <w:r w:rsidRPr="00C614E7" w:rsidDel="00AE3DE3">
              <w:rPr>
                <w:rFonts w:cs="Arial"/>
                <w:szCs w:val="18"/>
              </w:rPr>
              <w:t xml:space="preserve"> </w:t>
            </w:r>
          </w:p>
        </w:tc>
      </w:tr>
      <w:tr w:rsidR="00C614E7" w:rsidRPr="00C614E7" w:rsidTr="00557BF2">
        <w:trPr>
          <w:tblHeader/>
        </w:trPr>
        <w:tc>
          <w:tcPr>
            <w:tcW w:w="9639" w:type="dxa"/>
          </w:tcPr>
          <w:p w:rsidR="00A93840" w:rsidRPr="00C614E7" w:rsidRDefault="00A93840" w:rsidP="00557BF2">
            <w:pPr>
              <w:keepNext/>
              <w:keepLines/>
              <w:spacing w:after="0"/>
              <w:rPr>
                <w:rFonts w:ascii="Arial" w:hAnsi="Arial"/>
                <w:b/>
                <w:i/>
                <w:sz w:val="18"/>
              </w:rPr>
            </w:pPr>
            <w:r w:rsidRPr="00C614E7">
              <w:rPr>
                <w:rFonts w:ascii="Arial" w:hAnsi="Arial"/>
                <w:b/>
                <w:i/>
                <w:sz w:val="18"/>
              </w:rPr>
              <w:t>locationUNC</w:t>
            </w:r>
          </w:p>
          <w:p w:rsidR="00A93840" w:rsidRPr="00C614E7" w:rsidRDefault="00A93840" w:rsidP="00557BF2">
            <w:pPr>
              <w:keepNext/>
              <w:keepLines/>
              <w:spacing w:after="0"/>
              <w:rPr>
                <w:rFonts w:ascii="Arial" w:hAnsi="Arial"/>
                <w:sz w:val="18"/>
              </w:rPr>
            </w:pPr>
            <w:r w:rsidRPr="00C614E7">
              <w:rPr>
                <w:rFonts w:ascii="Arial" w:hAnsi="Arial"/>
                <w:sz w:val="18"/>
              </w:rPr>
              <w:t>This field specifies the uncertainty of the location coordinates and comprises the following sub-fields:</w:t>
            </w:r>
          </w:p>
          <w:p w:rsidR="00A93840" w:rsidRPr="00C614E7" w:rsidRDefault="00A93840" w:rsidP="00557BF2">
            <w:pPr>
              <w:pStyle w:val="B1"/>
              <w:spacing w:after="0"/>
              <w:rPr>
                <w:rFonts w:ascii="Arial" w:hAnsi="Arial" w:cs="Arial"/>
                <w:noProof/>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horizontalUncertainty</w:t>
            </w:r>
            <w:r w:rsidRPr="00C614E7">
              <w:rPr>
                <w:rFonts w:ascii="Arial" w:hAnsi="Arial" w:cs="Arial"/>
                <w:snapToGrid w:val="0"/>
                <w:sz w:val="18"/>
                <w:szCs w:val="18"/>
              </w:rPr>
              <w:t xml:space="preserve"> indicates the horizontal uncertainty of the ARP latitude/longitude. </w:t>
            </w:r>
            <w:r w:rsidRPr="00C614E7">
              <w:rPr>
                <w:rFonts w:ascii="Arial" w:hAnsi="Arial" w:cs="Arial"/>
                <w:noProof/>
                <w:sz w:val="18"/>
                <w:szCs w:val="18"/>
              </w:rPr>
              <w:t>The ′</w:t>
            </w:r>
            <w:r w:rsidRPr="00C614E7">
              <w:rPr>
                <w:rFonts w:ascii="Arial" w:hAnsi="Arial" w:cs="Arial"/>
                <w:i/>
                <w:noProof/>
                <w:sz w:val="18"/>
                <w:szCs w:val="18"/>
              </w:rPr>
              <w:t>horizontalUncertainty</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horizontalConfidence</w:t>
            </w:r>
            <w:r w:rsidRPr="00C614E7">
              <w:rPr>
                <w:rFonts w:ascii="Arial" w:hAnsi="Arial" w:cs="Arial"/>
                <w:noProof/>
                <w:sz w:val="18"/>
                <w:szCs w:val="18"/>
              </w:rPr>
              <w:t>′ corresponds to confidence as defined in TS 23.032 [15].</w:t>
            </w:r>
          </w:p>
          <w:p w:rsidR="00A93840" w:rsidRPr="00C614E7" w:rsidRDefault="00A93840" w:rsidP="00557BF2">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verticalUncertainty</w:t>
            </w:r>
            <w:r w:rsidRPr="00C614E7">
              <w:rPr>
                <w:rFonts w:ascii="Arial" w:hAnsi="Arial" w:cs="Arial"/>
                <w:snapToGrid w:val="0"/>
                <w:sz w:val="18"/>
                <w:szCs w:val="18"/>
              </w:rPr>
              <w:t xml:space="preserve"> indicates the vertical uncertainty of the ARP altitude. </w:t>
            </w:r>
            <w:r w:rsidRPr="00C614E7">
              <w:rPr>
                <w:rFonts w:ascii="Arial" w:hAnsi="Arial" w:cs="Arial"/>
                <w:noProof/>
                <w:sz w:val="18"/>
                <w:szCs w:val="18"/>
              </w:rPr>
              <w:t>The '</w:t>
            </w:r>
            <w:r w:rsidRPr="00C614E7">
              <w:rPr>
                <w:rFonts w:ascii="Arial" w:hAnsi="Arial" w:cs="Arial"/>
                <w:i/>
                <w:noProof/>
                <w:sz w:val="18"/>
                <w:szCs w:val="18"/>
              </w:rPr>
              <w:t>verticalUncertainty</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verticalConfidence</w:t>
            </w:r>
            <w:r w:rsidRPr="00C614E7">
              <w:rPr>
                <w:rFonts w:ascii="Arial" w:hAnsi="Arial" w:cs="Arial"/>
                <w:noProof/>
                <w:sz w:val="18"/>
                <w:szCs w:val="18"/>
              </w:rPr>
              <w:t>' corresponds to confidence as defined in TS 23.032 [15].</w:t>
            </w:r>
          </w:p>
          <w:p w:rsidR="00A93840" w:rsidRPr="00C614E7" w:rsidRDefault="00A93840" w:rsidP="00557BF2">
            <w:pPr>
              <w:pStyle w:val="TAL"/>
              <w:rPr>
                <w:noProof/>
              </w:rPr>
            </w:pPr>
            <w:r w:rsidRPr="00C614E7">
              <w:rPr>
                <w:noProof/>
              </w:rPr>
              <w:t>If this field is absent, the uncertainty is the same as for the associated reference point location.</w:t>
            </w:r>
          </w:p>
        </w:tc>
      </w:tr>
    </w:tbl>
    <w:p w:rsidR="00A93840" w:rsidRPr="00C614E7" w:rsidRDefault="00A93840" w:rsidP="00C614E7"/>
    <w:p w:rsidR="002B1632" w:rsidRPr="00C614E7" w:rsidRDefault="002B1632" w:rsidP="00C42F64">
      <w:pPr>
        <w:pStyle w:val="Heading2"/>
      </w:pPr>
      <w:bookmarkStart w:id="1124" w:name="_Toc27765187"/>
      <w:bookmarkStart w:id="1125" w:name="_Toc37680866"/>
      <w:bookmarkStart w:id="1126" w:name="_Toc46486437"/>
      <w:r w:rsidRPr="00C614E7">
        <w:lastRenderedPageBreak/>
        <w:t>6.5</w:t>
      </w:r>
      <w:r w:rsidRPr="00C614E7">
        <w:tab/>
        <w:t>Positioning Method IEs</w:t>
      </w:r>
      <w:bookmarkEnd w:id="1124"/>
      <w:bookmarkEnd w:id="1125"/>
      <w:bookmarkEnd w:id="1126"/>
    </w:p>
    <w:p w:rsidR="00706D47" w:rsidRPr="00C614E7" w:rsidRDefault="002B1632" w:rsidP="00706D47">
      <w:pPr>
        <w:pStyle w:val="Heading3"/>
      </w:pPr>
      <w:bookmarkStart w:id="1127" w:name="_Toc27765188"/>
      <w:bookmarkStart w:id="1128" w:name="_Toc37680867"/>
      <w:bookmarkStart w:id="1129" w:name="_Toc46486438"/>
      <w:r w:rsidRPr="00C614E7">
        <w:t>6.5</w:t>
      </w:r>
      <w:r w:rsidR="0030112E" w:rsidRPr="00C614E7">
        <w:t>.1</w:t>
      </w:r>
      <w:r w:rsidR="0030112E" w:rsidRPr="00C614E7">
        <w:tab/>
      </w:r>
      <w:r w:rsidRPr="00C614E7">
        <w:t>OTDOA Positioning</w:t>
      </w:r>
      <w:bookmarkEnd w:id="1127"/>
      <w:bookmarkEnd w:id="1128"/>
      <w:bookmarkEnd w:id="1129"/>
    </w:p>
    <w:p w:rsidR="002B1632" w:rsidRPr="00C614E7" w:rsidRDefault="00706D47" w:rsidP="00706D47">
      <w:r w:rsidRPr="00C614E7">
        <w:t>This clause defines the information elements for downlink OTDOA positioning, which includes TBS positioning based on PRS signals</w:t>
      </w:r>
      <w:r w:rsidR="00DD6009" w:rsidRPr="00C614E7">
        <w:t xml:space="preserve"> (TS 36.305</w:t>
      </w:r>
      <w:r w:rsidRPr="00C614E7">
        <w:t xml:space="preserve"> [2]</w:t>
      </w:r>
      <w:r w:rsidR="00DD6009" w:rsidRPr="00C614E7">
        <w:t>)</w:t>
      </w:r>
      <w:r w:rsidRPr="00C614E7">
        <w:t>.</w:t>
      </w:r>
    </w:p>
    <w:p w:rsidR="002B1632" w:rsidRPr="00C614E7" w:rsidRDefault="002B1632" w:rsidP="002D60CB">
      <w:pPr>
        <w:pStyle w:val="Heading4"/>
      </w:pPr>
      <w:bookmarkStart w:id="1130" w:name="_Toc27765189"/>
      <w:bookmarkStart w:id="1131" w:name="_Toc37680868"/>
      <w:bookmarkStart w:id="1132" w:name="_Toc46486439"/>
      <w:r w:rsidRPr="00C614E7">
        <w:t>6.5.1.1</w:t>
      </w:r>
      <w:r w:rsidRPr="00C614E7">
        <w:tab/>
        <w:t>OTDOA Assistance Data</w:t>
      </w:r>
      <w:bookmarkEnd w:id="1130"/>
      <w:bookmarkEnd w:id="1131"/>
      <w:bookmarkEnd w:id="1132"/>
    </w:p>
    <w:p w:rsidR="002B1632" w:rsidRPr="00C614E7" w:rsidRDefault="002B1632" w:rsidP="002D60CB">
      <w:pPr>
        <w:pStyle w:val="Heading4"/>
      </w:pPr>
      <w:bookmarkStart w:id="1133" w:name="_Toc27765190"/>
      <w:bookmarkStart w:id="1134" w:name="_Toc37680869"/>
      <w:bookmarkStart w:id="1135" w:name="_Toc46486440"/>
      <w:r w:rsidRPr="00C614E7">
        <w:t>–</w:t>
      </w:r>
      <w:r w:rsidRPr="00C614E7">
        <w:tab/>
      </w:r>
      <w:r w:rsidRPr="00C614E7">
        <w:rPr>
          <w:i/>
        </w:rPr>
        <w:t>OTDOA-Provide</w:t>
      </w:r>
      <w:r w:rsidRPr="00C614E7">
        <w:rPr>
          <w:i/>
          <w:noProof/>
        </w:rPr>
        <w:t>AssistanceData</w:t>
      </w:r>
      <w:bookmarkEnd w:id="1133"/>
      <w:bookmarkEnd w:id="1134"/>
      <w:bookmarkEnd w:id="1135"/>
    </w:p>
    <w:p w:rsidR="002B1632" w:rsidRPr="00C614E7" w:rsidRDefault="002B1632" w:rsidP="002D60CB">
      <w:pPr>
        <w:keepLines/>
      </w:pPr>
      <w:r w:rsidRPr="00C614E7">
        <w:t xml:space="preserve">The IE </w:t>
      </w:r>
      <w:r w:rsidRPr="00C614E7">
        <w:rPr>
          <w:i/>
        </w:rPr>
        <w:t>OTDOA-Provide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assisted downlink OTDOA. It may also be used to provide OTDOA positioning specific error reason.</w:t>
      </w:r>
    </w:p>
    <w:p w:rsidR="00706D47" w:rsidRPr="00C614E7" w:rsidRDefault="0004215D" w:rsidP="00706D47">
      <w:r w:rsidRPr="00C614E7">
        <w:t xml:space="preserve">Throughout </w:t>
      </w:r>
      <w:r w:rsidR="00DD6009" w:rsidRPr="00C614E7">
        <w:t>clause</w:t>
      </w:r>
      <w:r w:rsidRPr="00C614E7">
        <w:t xml:space="preserve"> 6.5.1, "assistance data reference cell" refers to the cell defined by the IE </w:t>
      </w:r>
      <w:r w:rsidRPr="00C614E7">
        <w:rPr>
          <w:i/>
        </w:rPr>
        <w:t xml:space="preserve">OTDOA-ReferenceCellInfo </w:t>
      </w:r>
      <w:r w:rsidR="006C6D0E" w:rsidRPr="00C614E7">
        <w:t>and</w:t>
      </w:r>
      <w:r w:rsidR="006C6D0E" w:rsidRPr="00C614E7">
        <w:rPr>
          <w:i/>
        </w:rPr>
        <w:t xml:space="preserve"> </w:t>
      </w:r>
      <w:r w:rsidR="006C6D0E" w:rsidRPr="00C614E7">
        <w:t>"NB-IoT assistance data reference cell" refers to the cell defined by the IE</w:t>
      </w:r>
      <w:r w:rsidR="006C6D0E" w:rsidRPr="00C614E7">
        <w:rPr>
          <w:i/>
        </w:rPr>
        <w:t xml:space="preserve"> </w:t>
      </w:r>
      <w:r w:rsidR="006C6D0E" w:rsidRPr="00C614E7">
        <w:rPr>
          <w:i/>
          <w:noProof/>
        </w:rPr>
        <w:t>OTDOA-ReferenceCellInfoNB</w:t>
      </w:r>
      <w:r w:rsidR="006C6D0E" w:rsidRPr="00C614E7">
        <w:rPr>
          <w:noProof/>
        </w:rPr>
        <w:t xml:space="preserve"> </w:t>
      </w:r>
      <w:r w:rsidRPr="00C614E7">
        <w:t xml:space="preserve">(see </w:t>
      </w:r>
      <w:r w:rsidR="00DD6009" w:rsidRPr="00C614E7">
        <w:t>clause</w:t>
      </w:r>
      <w:r w:rsidRPr="00C614E7">
        <w:t xml:space="preserve"> 6.5.1.2). "RSTD reference cell" applies only in </w:t>
      </w:r>
      <w:r w:rsidR="00DD6009" w:rsidRPr="00C614E7">
        <w:t>clause</w:t>
      </w:r>
      <w:r w:rsidRPr="00C614E7">
        <w:t xml:space="preserve"> 6.5.1.5.</w:t>
      </w:r>
    </w:p>
    <w:p w:rsidR="006C6D0E" w:rsidRPr="00C614E7" w:rsidRDefault="006C6D0E" w:rsidP="00706D47">
      <w:r w:rsidRPr="00C614E7">
        <w:t xml:space="preserve">If both IEs, </w:t>
      </w:r>
      <w:r w:rsidRPr="00C614E7">
        <w:rPr>
          <w:i/>
        </w:rPr>
        <w:t xml:space="preserve">OTDOA-ReferenceCellInfo </w:t>
      </w:r>
      <w:r w:rsidRPr="00C614E7">
        <w:t xml:space="preserve">and </w:t>
      </w:r>
      <w:r w:rsidRPr="00C614E7">
        <w:rPr>
          <w:i/>
          <w:noProof/>
        </w:rPr>
        <w:t xml:space="preserve">OTDOA-ReferenceCellInfoNB </w:t>
      </w:r>
      <w:r w:rsidRPr="00C614E7">
        <w:rPr>
          <w:noProof/>
        </w:rPr>
        <w:t xml:space="preserve">are included in </w:t>
      </w:r>
      <w:r w:rsidRPr="00C614E7">
        <w:rPr>
          <w:i/>
          <w:snapToGrid w:val="0"/>
        </w:rPr>
        <w:t>OTDOA</w:t>
      </w:r>
      <w:r w:rsidRPr="00C614E7">
        <w:rPr>
          <w:i/>
          <w:snapToGrid w:val="0"/>
        </w:rPr>
        <w:noBreakHyphen/>
        <w:t>ProvideAssistanceData</w:t>
      </w:r>
      <w:r w:rsidRPr="00C614E7">
        <w:rPr>
          <w:snapToGrid w:val="0"/>
        </w:rPr>
        <w:t xml:space="preserve">, the </w:t>
      </w:r>
      <w:r w:rsidRPr="00C614E7">
        <w:t xml:space="preserve">assistance data reference cell and NB-IoT assistance data reference cell correspond to the same cell, and the target device may assume that PRS and NPRS antenna ports are quasi co-located, as defined in </w:t>
      </w:r>
      <w:r w:rsidR="00DD6009" w:rsidRPr="00C614E7">
        <w:t xml:space="preserve">TS 36.211 </w:t>
      </w:r>
      <w:r w:rsidRPr="00C614E7">
        <w:t>[16].</w:t>
      </w:r>
    </w:p>
    <w:p w:rsidR="0004215D" w:rsidRPr="00C614E7" w:rsidRDefault="00706D47" w:rsidP="00706D47">
      <w:r w:rsidRPr="00C614E7">
        <w:t xml:space="preserve">Throughout </w:t>
      </w:r>
      <w:r w:rsidR="00DD6009" w:rsidRPr="00C614E7">
        <w:t>clause</w:t>
      </w:r>
      <w:r w:rsidRPr="00C614E7">
        <w:t xml:space="preserve"> 6.5.1, the term "cell" refers to "transmission point (TP)", unless distinguished in the field description.</w:t>
      </w:r>
    </w:p>
    <w:p w:rsidR="00706D47" w:rsidRPr="00C614E7" w:rsidRDefault="003E2485" w:rsidP="00706D47">
      <w:pPr>
        <w:pStyle w:val="NO"/>
      </w:pPr>
      <w:r w:rsidRPr="00C614E7">
        <w:rPr>
          <w:lang w:eastAsia="en-GB"/>
        </w:rPr>
        <w:t>NOTE</w:t>
      </w:r>
      <w:r w:rsidR="00706D47" w:rsidRPr="00C614E7">
        <w:rPr>
          <w:lang w:eastAsia="en-GB"/>
        </w:rPr>
        <w:t xml:space="preserve"> 1</w:t>
      </w:r>
      <w:r w:rsidRPr="00C614E7">
        <w:rPr>
          <w:lang w:eastAsia="en-GB"/>
        </w:rPr>
        <w:t>:</w:t>
      </w:r>
      <w:r w:rsidRPr="00C614E7">
        <w:rPr>
          <w:lang w:eastAsia="en-GB"/>
        </w:rPr>
        <w:tab/>
      </w:r>
      <w:r w:rsidRPr="00C614E7">
        <w:t xml:space="preserve">The location server should include at least one cell for which the SFN can be obtained by the </w:t>
      </w:r>
      <w:r w:rsidR="00AE16FB" w:rsidRPr="00C614E7">
        <w:t>target device</w:t>
      </w:r>
      <w:r w:rsidRPr="00C614E7">
        <w:t xml:space="preserve">, e.g. the serving cell, in the assistance data, either as </w:t>
      </w:r>
      <w:r w:rsidR="0004215D" w:rsidRPr="00C614E7">
        <w:t>the assistance data</w:t>
      </w:r>
      <w:r w:rsidRPr="00C614E7">
        <w:t xml:space="preserve"> reference cell or in the neighbo</w:t>
      </w:r>
      <w:r w:rsidR="001311F4" w:rsidRPr="00C614E7">
        <w:t>u</w:t>
      </w:r>
      <w:r w:rsidRPr="00C614E7">
        <w:t xml:space="preserve">r cell list. Otherwise the </w:t>
      </w:r>
      <w:r w:rsidR="00AE16FB" w:rsidRPr="00C614E7">
        <w:t xml:space="preserve">target device </w:t>
      </w:r>
      <w:r w:rsidRPr="00C614E7">
        <w:t>will be unable to perform the OTDOA measurement and the positioning operation will fail.</w:t>
      </w:r>
    </w:p>
    <w:p w:rsidR="003E2485" w:rsidRPr="00C614E7" w:rsidRDefault="00706D47" w:rsidP="00706D47">
      <w:pPr>
        <w:pStyle w:val="NO"/>
      </w:pPr>
      <w:r w:rsidRPr="00C614E7">
        <w:t>NOTE 2:</w:t>
      </w:r>
      <w:r w:rsidR="00354C05" w:rsidRPr="00C614E7">
        <w:tab/>
      </w:r>
      <w:r w:rsidRPr="00C614E7">
        <w:t xml:space="preserve">Due to support of cells containing multiple TPs and PRS-only TPs not associated with cells, the term "cell" as used in </w:t>
      </w:r>
      <w:r w:rsidR="00DD6009" w:rsidRPr="00C614E7">
        <w:t>clause</w:t>
      </w:r>
      <w:r w:rsidRPr="00C614E7">
        <w:t xml:space="preserve"> 6.5.1 may not always correspond to a cell for the E-UTRAN.</w:t>
      </w:r>
    </w:p>
    <w:p w:rsidR="003E2485" w:rsidRPr="00C614E7" w:rsidRDefault="006C6D0E" w:rsidP="006C6D0E">
      <w:pPr>
        <w:pStyle w:val="NO"/>
      </w:pPr>
      <w:r w:rsidRPr="00C614E7">
        <w:t>NOTE 3:</w:t>
      </w:r>
      <w:r w:rsidR="00354C05" w:rsidRPr="00C614E7">
        <w:tab/>
      </w:r>
      <w:r w:rsidRPr="00C614E7">
        <w:t xml:space="preserve">For NB-IoT access, due to support of NPRS on multiple carriers, the term "cell" as used in </w:t>
      </w:r>
      <w:r w:rsidR="00DD6009" w:rsidRPr="00C614E7">
        <w:t>clause</w:t>
      </w:r>
      <w:r w:rsidRPr="00C614E7">
        <w:t xml:space="preserve"> 6.5.1 refers to the anchor carrier, unless otherwise stated.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OTDOA-ProvideAssistanceData ::= SEQUENCE {</w:t>
      </w:r>
    </w:p>
    <w:p w:rsidR="002B1632" w:rsidRPr="00C614E7" w:rsidRDefault="002B1632" w:rsidP="002D60CB">
      <w:pPr>
        <w:pStyle w:val="PL"/>
        <w:shd w:val="clear" w:color="auto" w:fill="E6E6E6"/>
        <w:rPr>
          <w:snapToGrid w:val="0"/>
        </w:rPr>
      </w:pPr>
      <w:r w:rsidRPr="00C614E7">
        <w:rPr>
          <w:snapToGrid w:val="0"/>
        </w:rPr>
        <w:tab/>
        <w:t>otdoa-ReferenceCellInfo</w:t>
      </w:r>
      <w:r w:rsidRPr="00C614E7">
        <w:rPr>
          <w:snapToGrid w:val="0"/>
        </w:rPr>
        <w:tab/>
      </w:r>
      <w:r w:rsidRPr="00C614E7">
        <w:rPr>
          <w:snapToGrid w:val="0"/>
        </w:rPr>
        <w:tab/>
      </w:r>
      <w:r w:rsidRPr="00C614E7">
        <w:rPr>
          <w:snapToGrid w:val="0"/>
        </w:rPr>
        <w:tab/>
        <w:t>OTDOA-ReferenceCellInfo</w:t>
      </w:r>
      <w:r w:rsidRPr="00C614E7">
        <w:rPr>
          <w:snapToGrid w:val="0"/>
        </w:rPr>
        <w:tab/>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otdoa-NeighbourCellInfo</w:t>
      </w:r>
      <w:r w:rsidRPr="00C614E7">
        <w:rPr>
          <w:snapToGrid w:val="0"/>
        </w:rPr>
        <w:tab/>
      </w:r>
      <w:r w:rsidRPr="00C614E7">
        <w:rPr>
          <w:snapToGrid w:val="0"/>
        </w:rPr>
        <w:tab/>
      </w:r>
      <w:r w:rsidRPr="00C614E7">
        <w:rPr>
          <w:snapToGrid w:val="0"/>
        </w:rPr>
        <w:tab/>
        <w:t>OTDOA-NeighbourCellInfoList</w:t>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otdoa-ReferenceCellInfoNB-r14</w:t>
      </w:r>
      <w:r w:rsidR="006C6D0E" w:rsidRPr="00C614E7">
        <w:rPr>
          <w:snapToGrid w:val="0"/>
        </w:rPr>
        <w:tab/>
        <w:t>OTDOA-ReferenceCellInfoNB-r14</w:t>
      </w:r>
      <w:r w:rsidR="006C6D0E" w:rsidRPr="00C614E7">
        <w:rPr>
          <w:snapToGrid w:val="0"/>
        </w:rPr>
        <w:tab/>
      </w:r>
      <w:r w:rsidR="006C6D0E" w:rsidRPr="00C614E7">
        <w:rPr>
          <w:snapToGrid w:val="0"/>
        </w:rPr>
        <w:tab/>
        <w:t>OPTIONAL,</w:t>
      </w:r>
      <w:r w:rsidR="006C6D0E" w:rsidRPr="00C614E7">
        <w:rPr>
          <w:snapToGrid w:val="0"/>
        </w:rPr>
        <w:tab/>
        <w:t>-- Need ON</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otdoa-NeighbourCellInfoNB-r14</w:t>
      </w:r>
      <w:r w:rsidR="006C6D0E" w:rsidRPr="00C614E7">
        <w:rPr>
          <w:snapToGrid w:val="0"/>
        </w:rPr>
        <w:tab/>
        <w:t>OTDOA-NeighbourCellInfoListNB-r14</w:t>
      </w:r>
      <w:r w:rsidR="006C6D0E" w:rsidRPr="00C614E7">
        <w:rPr>
          <w:snapToGrid w:val="0"/>
        </w:rPr>
        <w:tab/>
        <w:t>OPTIONAL</w:t>
      </w:r>
      <w:r w:rsidR="006C6D0E" w:rsidRPr="00C614E7">
        <w:rPr>
          <w:snapToGrid w:val="0"/>
        </w:rPr>
        <w:tab/>
        <w:t>-- Need ON</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136" w:name="_Toc27765191"/>
      <w:bookmarkStart w:id="1137" w:name="_Toc37680870"/>
      <w:bookmarkStart w:id="1138" w:name="_Toc46486441"/>
      <w:r w:rsidRPr="00C614E7">
        <w:t>6.5.1.2</w:t>
      </w:r>
      <w:r w:rsidRPr="00C614E7">
        <w:tab/>
        <w:t>OTDOA Assistance Data Elements</w:t>
      </w:r>
      <w:bookmarkEnd w:id="1136"/>
      <w:bookmarkEnd w:id="1137"/>
      <w:bookmarkEnd w:id="1138"/>
    </w:p>
    <w:p w:rsidR="002B1632" w:rsidRPr="00C614E7" w:rsidRDefault="002B1632" w:rsidP="002D60CB">
      <w:pPr>
        <w:pStyle w:val="Heading4"/>
      </w:pPr>
      <w:bookmarkStart w:id="1139" w:name="_Toc27765192"/>
      <w:bookmarkStart w:id="1140" w:name="_Toc37680871"/>
      <w:bookmarkStart w:id="1141" w:name="_Toc46486442"/>
      <w:r w:rsidRPr="00C614E7">
        <w:t>–</w:t>
      </w:r>
      <w:r w:rsidRPr="00C614E7">
        <w:tab/>
      </w:r>
      <w:r w:rsidRPr="00C614E7">
        <w:rPr>
          <w:i/>
          <w:noProof/>
        </w:rPr>
        <w:t>OTDOA-ReferenceCellInfo</w:t>
      </w:r>
      <w:bookmarkEnd w:id="1139"/>
      <w:bookmarkEnd w:id="1140"/>
      <w:bookmarkEnd w:id="1141"/>
    </w:p>
    <w:p w:rsidR="008F0906" w:rsidRPr="00C614E7" w:rsidRDefault="002B1632" w:rsidP="002D60CB">
      <w:pPr>
        <w:keepLines/>
      </w:pPr>
      <w:r w:rsidRPr="00C614E7">
        <w:t xml:space="preserve">The IE </w:t>
      </w:r>
      <w:r w:rsidRPr="00C614E7">
        <w:rPr>
          <w:i/>
          <w:noProof/>
        </w:rPr>
        <w:t>OTDOA-ReferenceCellInfo</w:t>
      </w:r>
      <w:r w:rsidRPr="00C614E7">
        <w:rPr>
          <w:noProof/>
        </w:rPr>
        <w:t xml:space="preserve"> is</w:t>
      </w:r>
      <w:r w:rsidRPr="00C614E7">
        <w:t xml:space="preserve"> used by the location server to provide </w:t>
      </w:r>
      <w:r w:rsidR="0004215D" w:rsidRPr="00C614E7">
        <w:t xml:space="preserve">assistance data </w:t>
      </w:r>
      <w:r w:rsidRPr="00C614E7">
        <w:t xml:space="preserve">reference cell information for OTDOA assistance data. The slot number offsets and expected RSTDs in </w:t>
      </w:r>
      <w:r w:rsidRPr="00C614E7">
        <w:rPr>
          <w:i/>
          <w:snapToGrid w:val="0"/>
        </w:rPr>
        <w:t>OTDOA-NeighbourCellInfoList</w:t>
      </w:r>
      <w:r w:rsidRPr="00C614E7">
        <w:rPr>
          <w:snapToGrid w:val="0"/>
        </w:rPr>
        <w:t xml:space="preserve"> are provided relative to the cell defined by this IE.</w:t>
      </w:r>
      <w:r w:rsidR="008F0906" w:rsidRPr="00C614E7">
        <w:rPr>
          <w:snapToGrid w:val="0"/>
        </w:rPr>
        <w:t xml:space="preserve"> </w:t>
      </w:r>
      <w:r w:rsidR="008F0906" w:rsidRPr="00C614E7">
        <w:rPr>
          <w:noProof/>
          <w:lang w:eastAsia="zh-CN"/>
        </w:rPr>
        <w:t xml:space="preserve">If </w:t>
      </w:r>
      <w:r w:rsidR="008F0906" w:rsidRPr="00C614E7">
        <w:rPr>
          <w:i/>
          <w:snapToGrid w:val="0"/>
        </w:rPr>
        <w:t>earfcnRef</w:t>
      </w:r>
      <w:r w:rsidR="008F0906" w:rsidRPr="00C614E7">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C614E7" w:rsidRDefault="00B92DBA" w:rsidP="002D60CB">
      <w:pPr>
        <w:pStyle w:val="NO"/>
      </w:pPr>
      <w:r w:rsidRPr="00C614E7">
        <w:rPr>
          <w:lang w:eastAsia="en-GB"/>
        </w:rPr>
        <w:lastRenderedPageBreak/>
        <w:t>NOTE:</w:t>
      </w:r>
      <w:r w:rsidRPr="00C614E7">
        <w:rPr>
          <w:lang w:eastAsia="en-GB"/>
        </w:rPr>
        <w:tab/>
      </w:r>
      <w:r w:rsidRPr="00C614E7">
        <w:t xml:space="preserve">The location server should always include the PRS configuration of the assistance data reference and neighbour cells. Otherwise the UE may not meet the accuracy requirements as defined in </w:t>
      </w:r>
      <w:r w:rsidR="00DD6009" w:rsidRPr="00C614E7">
        <w:t xml:space="preserve">TS 36.133 </w:t>
      </w:r>
      <w:r w:rsidRPr="00C614E7">
        <w:t>[18].</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OTDOA-ReferenceCellInfo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earfcnRef</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NotSameAsServ0</w:t>
      </w:r>
    </w:p>
    <w:p w:rsidR="002B1632" w:rsidRPr="00C614E7" w:rsidRDefault="002B1632" w:rsidP="002D60CB">
      <w:pPr>
        <w:pStyle w:val="PL"/>
        <w:shd w:val="clear" w:color="auto" w:fill="E6E6E6"/>
        <w:rPr>
          <w:snapToGrid w:val="0"/>
        </w:rPr>
      </w:pPr>
      <w:r w:rsidRPr="00C614E7">
        <w:rPr>
          <w:snapToGrid w:val="0"/>
        </w:rPr>
        <w:tab/>
        <w:t>antennaPortConfig</w:t>
      </w:r>
      <w:r w:rsidRPr="00C614E7">
        <w:rPr>
          <w:snapToGrid w:val="0"/>
        </w:rPr>
        <w:tab/>
      </w:r>
      <w:r w:rsidRPr="00C614E7">
        <w:rPr>
          <w:snapToGrid w:val="0"/>
        </w:rPr>
        <w:tab/>
      </w:r>
      <w:r w:rsidRPr="00C614E7">
        <w:rPr>
          <w:snapToGrid w:val="0"/>
        </w:rPr>
        <w:tab/>
        <w:t>ENUMERATED {ports1-or-2, ports4, ...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NotSameAsServ1</w:t>
      </w:r>
    </w:p>
    <w:p w:rsidR="002B1632" w:rsidRPr="00C614E7" w:rsidRDefault="002B1632" w:rsidP="002D60CB">
      <w:pPr>
        <w:pStyle w:val="PL"/>
        <w:shd w:val="clear" w:color="auto" w:fill="E6E6E6"/>
        <w:rPr>
          <w:snapToGrid w:val="0"/>
        </w:rPr>
      </w:pPr>
      <w:r w:rsidRPr="00C614E7">
        <w:rPr>
          <w:snapToGrid w:val="0"/>
        </w:rPr>
        <w:tab/>
        <w:t>cpLength</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normal, extended, ... },</w:t>
      </w:r>
    </w:p>
    <w:p w:rsidR="002B1632" w:rsidRPr="00C614E7" w:rsidRDefault="002B1632" w:rsidP="002D60CB">
      <w:pPr>
        <w:pStyle w:val="PL"/>
        <w:shd w:val="clear" w:color="auto" w:fill="E6E6E6"/>
        <w:rPr>
          <w:snapToGrid w:val="0"/>
        </w:rPr>
      </w:pP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PRS</w:t>
      </w:r>
    </w:p>
    <w:p w:rsidR="00531F91" w:rsidRPr="00C614E7" w:rsidRDefault="00531F91" w:rsidP="002D60CB">
      <w:pPr>
        <w:pStyle w:val="PL"/>
        <w:shd w:val="clear" w:color="auto" w:fill="E6E6E6"/>
        <w:rPr>
          <w:snapToGrid w:val="0"/>
        </w:rPr>
      </w:pPr>
      <w:r w:rsidRPr="00C614E7">
        <w:rPr>
          <w:snapToGrid w:val="0"/>
        </w:rPr>
        <w:tab/>
        <w:t>...,</w:t>
      </w:r>
    </w:p>
    <w:p w:rsidR="00531F91" w:rsidRPr="00C614E7" w:rsidRDefault="00531F91" w:rsidP="002D60CB">
      <w:pPr>
        <w:pStyle w:val="PL"/>
        <w:shd w:val="clear" w:color="auto" w:fill="E6E6E6"/>
        <w:rPr>
          <w:snapToGrid w:val="0"/>
        </w:rPr>
      </w:pPr>
      <w:r w:rsidRPr="00C614E7">
        <w:rPr>
          <w:snapToGrid w:val="0"/>
        </w:rPr>
        <w:tab/>
        <w:t>[[ earfcnRef-v9a0</w:t>
      </w:r>
      <w:r w:rsidRPr="00C614E7">
        <w:rPr>
          <w:snapToGrid w:val="0"/>
        </w:rPr>
        <w:tab/>
      </w:r>
      <w:r w:rsidRPr="00C614E7">
        <w:rPr>
          <w:snapToGrid w:val="0"/>
        </w:rPr>
        <w:tab/>
      </w:r>
      <w:r w:rsidRPr="00C614E7">
        <w:rPr>
          <w:snapToGrid w:val="0"/>
        </w:rPr>
        <w:tab/>
        <w:t>ARFCN-ValueEUTRA-v9a0</w:t>
      </w:r>
      <w:r w:rsidRPr="00C614E7">
        <w:rPr>
          <w:snapToGrid w:val="0"/>
        </w:rPr>
        <w:tab/>
      </w:r>
      <w:r w:rsidRPr="00C614E7">
        <w:rPr>
          <w:snapToGrid w:val="0"/>
        </w:rPr>
        <w:tab/>
        <w:t>OPTIONAL</w:t>
      </w:r>
      <w:r w:rsidRPr="00C614E7">
        <w:rPr>
          <w:snapToGrid w:val="0"/>
        </w:rPr>
        <w:tab/>
      </w:r>
      <w:r w:rsidRPr="00C614E7">
        <w:rPr>
          <w:snapToGrid w:val="0"/>
        </w:rPr>
        <w:tab/>
        <w:t>-- Cond NotSameAsServ2</w:t>
      </w:r>
    </w:p>
    <w:p w:rsidR="00706D47" w:rsidRPr="00C614E7" w:rsidRDefault="00531F91" w:rsidP="008E458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8E4587">
      <w:pPr>
        <w:pStyle w:val="PL"/>
        <w:shd w:val="clear" w:color="auto" w:fill="E6E6E6"/>
        <w:rPr>
          <w:snapToGrid w:val="0"/>
        </w:rPr>
      </w:pPr>
      <w:r w:rsidRPr="00C614E7">
        <w:rPr>
          <w:snapToGrid w:val="0"/>
        </w:rPr>
        <w:tab/>
        <w:t>[[</w:t>
      </w:r>
      <w:r w:rsidR="00786134" w:rsidRPr="00C614E7">
        <w:rPr>
          <w:snapToGrid w:val="0"/>
        </w:rPr>
        <w:tab/>
      </w:r>
      <w:r w:rsidRPr="00C614E7">
        <w:rPr>
          <w:snapToGrid w:val="0"/>
        </w:rPr>
        <w:t>tpId-r14</w:t>
      </w:r>
      <w:r w:rsidRPr="00C614E7">
        <w:rPr>
          <w:snapToGrid w:val="0"/>
        </w:rPr>
        <w:tab/>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706D47" w:rsidRPr="00C614E7" w:rsidRDefault="00706D4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cpLengthCRS-r14</w:t>
      </w:r>
      <w:r w:rsidRPr="00C614E7">
        <w:rPr>
          <w:snapToGrid w:val="0"/>
        </w:rPr>
        <w:tab/>
      </w:r>
      <w:r w:rsidRPr="00C614E7">
        <w:rPr>
          <w:snapToGrid w:val="0"/>
        </w:rPr>
        <w:tab/>
      </w:r>
      <w:r w:rsidRPr="00C614E7">
        <w:rPr>
          <w:snapToGrid w:val="0"/>
        </w:rPr>
        <w:tab/>
        <w:t>ENUMERATED { normal, extended, ... }</w:t>
      </w:r>
      <w:r w:rsidRPr="00C614E7">
        <w:rPr>
          <w:snapToGrid w:val="0"/>
        </w:rPr>
        <w:tab/>
      </w:r>
    </w:p>
    <w:p w:rsidR="00706D47" w:rsidRPr="00C614E7" w:rsidRDefault="00706D47" w:rsidP="008E45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CRS</w:t>
      </w:r>
    </w:p>
    <w:p w:rsidR="00015187" w:rsidRPr="00C614E7" w:rsidRDefault="00706D4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sameMBSFNconfigRef-r14</w:t>
      </w:r>
      <w:r w:rsidR="00354C05" w:rsidRPr="00C614E7">
        <w:rPr>
          <w:snapToGrid w:val="0"/>
        </w:rPr>
        <w:tab/>
      </w:r>
      <w:r w:rsidRPr="00C614E7">
        <w:rPr>
          <w:snapToGrid w:val="0"/>
        </w:rPr>
        <w:t>BOOLEAN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t>-- Need ON</w:t>
      </w:r>
    </w:p>
    <w:p w:rsidR="00015187" w:rsidRPr="00C614E7" w:rsidRDefault="00015187" w:rsidP="008E4587">
      <w:pPr>
        <w:pStyle w:val="PL"/>
        <w:shd w:val="clear" w:color="auto" w:fill="E6E6E6"/>
      </w:pPr>
      <w:r w:rsidRPr="00C614E7">
        <w:tab/>
      </w:r>
      <w:r w:rsidRPr="00C614E7">
        <w:tab/>
        <w:t>dlBandwidth-r14</w:t>
      </w:r>
      <w:r w:rsidRPr="00C614E7">
        <w:tab/>
      </w:r>
      <w:r w:rsidRPr="00C614E7">
        <w:tab/>
      </w:r>
      <w:r w:rsidRPr="00C614E7">
        <w:tab/>
        <w:t>ENUMERATED {n6, n15, n25, n50, n75, n100}</w:t>
      </w:r>
    </w:p>
    <w:p w:rsidR="00015187" w:rsidRPr="00C614E7" w:rsidRDefault="00015187" w:rsidP="008E458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NotSameAsServ3</w:t>
      </w:r>
    </w:p>
    <w:p w:rsidR="00015187" w:rsidRPr="00C614E7" w:rsidRDefault="0001518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addPRSconfigRef-r14</w:t>
      </w:r>
      <w:r w:rsidRPr="00C614E7">
        <w:rPr>
          <w:snapToGrid w:val="0"/>
        </w:rPr>
        <w:tab/>
      </w:r>
      <w:r w:rsidRPr="00C614E7">
        <w:rPr>
          <w:snapToGrid w:val="0"/>
        </w:rPr>
        <w:tab/>
        <w:t>SEQUENCE (SIZE (1..maxAddPRSconfig-r14)) OF PRS-Info</w:t>
      </w:r>
    </w:p>
    <w:p w:rsidR="00015187" w:rsidRPr="00C614E7" w:rsidRDefault="00015187" w:rsidP="008E45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r w:rsidRPr="00C614E7">
        <w:rPr>
          <w:snapToGrid w:val="0"/>
        </w:rPr>
        <w:tab/>
      </w:r>
    </w:p>
    <w:p w:rsidR="00BA3567" w:rsidRPr="00C614E7" w:rsidRDefault="00706D47" w:rsidP="00BA3567">
      <w:pPr>
        <w:pStyle w:val="PL"/>
        <w:shd w:val="clear" w:color="auto" w:fill="E6E6E6"/>
        <w:rPr>
          <w:snapToGrid w:val="0"/>
        </w:rPr>
      </w:pPr>
      <w:r w:rsidRPr="00C614E7">
        <w:rPr>
          <w:snapToGrid w:val="0"/>
        </w:rPr>
        <w:tab/>
        <w:t>]]</w:t>
      </w:r>
      <w:r w:rsidR="00BA3567" w:rsidRPr="00C614E7">
        <w:rPr>
          <w:snapToGrid w:val="0"/>
        </w:rPr>
        <w:t>,</w:t>
      </w:r>
    </w:p>
    <w:p w:rsidR="00BA3567" w:rsidRPr="00C614E7" w:rsidRDefault="00BA3567" w:rsidP="00BA3567">
      <w:pPr>
        <w:pStyle w:val="PL"/>
        <w:shd w:val="clear" w:color="auto" w:fill="E6E6E6"/>
        <w:rPr>
          <w:snapToGrid w:val="0"/>
        </w:rPr>
      </w:pPr>
      <w:r w:rsidRPr="00C614E7">
        <w:rPr>
          <w:snapToGrid w:val="0"/>
        </w:rPr>
        <w:tab/>
        <w:t>[[</w:t>
      </w:r>
    </w:p>
    <w:p w:rsidR="00BA3567" w:rsidRPr="00C614E7" w:rsidRDefault="00BA3567" w:rsidP="00BA3567">
      <w:pPr>
        <w:pStyle w:val="PL"/>
        <w:shd w:val="clear" w:color="auto" w:fill="E6E6E6"/>
        <w:rPr>
          <w:snapToGrid w:val="0"/>
        </w:rPr>
      </w:pPr>
      <w:r w:rsidRPr="00C614E7">
        <w:rPr>
          <w:snapToGrid w:val="0"/>
        </w:rPr>
        <w:tab/>
      </w:r>
      <w:r w:rsidRPr="00C614E7">
        <w:rPr>
          <w:snapToGrid w:val="0"/>
        </w:rPr>
        <w:tab/>
        <w:t>nr-LTE-SFN-Offset-r15</w:t>
      </w:r>
      <w:r w:rsidRPr="00C614E7">
        <w:rPr>
          <w:snapToGrid w:val="0"/>
        </w:rPr>
        <w:tab/>
        <w:t>INTEGER (0..1023)</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NR</w:t>
      </w:r>
    </w:p>
    <w:p w:rsidR="00786134" w:rsidRPr="00C614E7" w:rsidRDefault="00BA3567" w:rsidP="00786134">
      <w:pPr>
        <w:pStyle w:val="PL"/>
        <w:shd w:val="clear" w:color="auto" w:fill="E6E6E6"/>
        <w:rPr>
          <w:snapToGrid w:val="0"/>
        </w:rPr>
      </w:pPr>
      <w:r w:rsidRPr="00C614E7">
        <w:rPr>
          <w:snapToGrid w:val="0"/>
        </w:rPr>
        <w:tab/>
        <w:t>]]</w:t>
      </w:r>
      <w:r w:rsidR="00786134" w:rsidRPr="00C614E7">
        <w:rPr>
          <w:snapToGrid w:val="0"/>
        </w:rPr>
        <w:t>,</w:t>
      </w:r>
    </w:p>
    <w:p w:rsidR="00786134" w:rsidRPr="00C614E7" w:rsidRDefault="00786134" w:rsidP="00786134">
      <w:pPr>
        <w:pStyle w:val="PL"/>
        <w:shd w:val="clear" w:color="auto" w:fill="E6E6E6"/>
        <w:rPr>
          <w:snapToGrid w:val="0"/>
        </w:rPr>
      </w:pPr>
      <w:r w:rsidRPr="00C614E7">
        <w:rPr>
          <w:snapToGrid w:val="0"/>
        </w:rPr>
        <w:tab/>
        <w:t>[[</w:t>
      </w:r>
    </w:p>
    <w:p w:rsidR="00786134" w:rsidRPr="00C614E7" w:rsidRDefault="00786134" w:rsidP="00786134">
      <w:pPr>
        <w:pStyle w:val="PL"/>
        <w:shd w:val="clear" w:color="auto" w:fill="E6E6E6"/>
        <w:rPr>
          <w:snapToGrid w:val="0"/>
        </w:rPr>
      </w:pPr>
      <w:r w:rsidRPr="00C614E7">
        <w:rPr>
          <w:snapToGrid w:val="0"/>
        </w:rPr>
        <w:tab/>
      </w:r>
      <w:r w:rsidRPr="00C614E7">
        <w:rPr>
          <w:snapToGrid w:val="0"/>
        </w:rPr>
        <w:tab/>
        <w:t>tdd-config-v1520</w:t>
      </w:r>
      <w:r w:rsidRPr="00C614E7">
        <w:rPr>
          <w:snapToGrid w:val="0"/>
        </w:rPr>
        <w:tab/>
      </w:r>
      <w:r w:rsidRPr="00C614E7">
        <w:rPr>
          <w:snapToGrid w:val="0"/>
        </w:rPr>
        <w:tab/>
      </w:r>
      <w:r w:rsidR="00B43457" w:rsidRPr="00C614E7">
        <w:rPr>
          <w:snapToGrid w:val="0"/>
        </w:rPr>
        <w:tab/>
      </w:r>
      <w:r w:rsidR="00B43457" w:rsidRPr="00C614E7">
        <w:rPr>
          <w:snapToGrid w:val="0"/>
        </w:rPr>
        <w:tab/>
      </w:r>
      <w:r w:rsidR="00B43457" w:rsidRPr="00C614E7">
        <w:rPr>
          <w:snapToGrid w:val="0"/>
        </w:rPr>
        <w:tab/>
      </w:r>
      <w:r w:rsidRPr="00C614E7">
        <w:rPr>
          <w:snapToGrid w:val="0"/>
        </w:rPr>
        <w:t>TDD-Config-v1520</w:t>
      </w:r>
      <w:r w:rsidRPr="00C614E7">
        <w:rPr>
          <w:snapToGrid w:val="0"/>
        </w:rPr>
        <w:tab/>
        <w:t>OPTIONAL</w:t>
      </w:r>
      <w:r w:rsidR="00B43457" w:rsidRPr="00C614E7">
        <w:rPr>
          <w:snapToGrid w:val="0"/>
        </w:rPr>
        <w:t>,</w:t>
      </w:r>
      <w:r w:rsidRPr="00C614E7">
        <w:rPr>
          <w:snapToGrid w:val="0"/>
        </w:rPr>
        <w:tab/>
      </w:r>
      <w:r w:rsidRPr="00C614E7">
        <w:rPr>
          <w:snapToGrid w:val="0"/>
        </w:rPr>
        <w:tab/>
        <w:t>-- Need ON</w:t>
      </w:r>
    </w:p>
    <w:p w:rsidR="00B43457" w:rsidRPr="00C614E7" w:rsidRDefault="00B43457" w:rsidP="00786134">
      <w:pPr>
        <w:pStyle w:val="PL"/>
        <w:shd w:val="clear" w:color="auto" w:fill="E6E6E6"/>
        <w:rPr>
          <w:snapToGrid w:val="0"/>
        </w:rPr>
      </w:pPr>
      <w:r w:rsidRPr="00C614E7">
        <w:rPr>
          <w:snapToGrid w:val="0"/>
        </w:rPr>
        <w:tab/>
      </w:r>
      <w:r w:rsidRPr="00C614E7">
        <w:rPr>
          <w:snapToGrid w:val="0"/>
        </w:rPr>
        <w:tab/>
        <w:t>nr-LTE-fineTiming-Offset-r15</w:t>
      </w:r>
      <w:r w:rsidRPr="00C614E7">
        <w:rPr>
          <w:snapToGrid w:val="0"/>
        </w:rPr>
        <w:tab/>
      </w:r>
      <w:r w:rsidRPr="00C614E7">
        <w:rPr>
          <w:snapToGrid w:val="0"/>
        </w:rPr>
        <w:tab/>
        <w:t>INTEGER (0..19)</w:t>
      </w:r>
      <w:r w:rsidRPr="00C614E7">
        <w:rPr>
          <w:snapToGrid w:val="0"/>
        </w:rPr>
        <w:tab/>
      </w:r>
      <w:r w:rsidRPr="00C614E7">
        <w:rPr>
          <w:snapToGrid w:val="0"/>
        </w:rPr>
        <w:tab/>
        <w:t>OPTIONAL</w:t>
      </w:r>
      <w:r w:rsidRPr="00C614E7">
        <w:rPr>
          <w:snapToGrid w:val="0"/>
        </w:rPr>
        <w:tab/>
      </w:r>
      <w:r w:rsidRPr="00C614E7">
        <w:rPr>
          <w:snapToGrid w:val="0"/>
        </w:rPr>
        <w:tab/>
        <w:t>-- Cond FineOffset</w:t>
      </w:r>
    </w:p>
    <w:p w:rsidR="002B1632" w:rsidRPr="00C614E7" w:rsidRDefault="00786134" w:rsidP="0078613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015187" w:rsidRPr="00C614E7" w:rsidRDefault="00015187" w:rsidP="00015187">
      <w:pPr>
        <w:pStyle w:val="PL"/>
        <w:shd w:val="clear" w:color="auto" w:fill="E6E6E6"/>
      </w:pPr>
    </w:p>
    <w:p w:rsidR="00015187" w:rsidRPr="00C614E7" w:rsidRDefault="00015187" w:rsidP="00015187">
      <w:pPr>
        <w:pStyle w:val="PL"/>
        <w:shd w:val="clear" w:color="auto" w:fill="E6E6E6"/>
        <w:rPr>
          <w:snapToGrid w:val="0"/>
        </w:rPr>
      </w:pPr>
      <w:r w:rsidRPr="00C614E7">
        <w:rPr>
          <w:snapToGrid w:val="0"/>
        </w:rPr>
        <w:t>maxAddPRSconfig-r14</w:t>
      </w:r>
      <w:r w:rsidR="00354C05" w:rsidRPr="00C614E7">
        <w:rPr>
          <w:snapToGrid w:val="0"/>
        </w:rPr>
        <w:tab/>
      </w:r>
      <w:r w:rsidRPr="00C614E7">
        <w:rPr>
          <w:snapToGrid w:val="0"/>
        </w:rPr>
        <w:tab/>
      </w:r>
      <w:r w:rsidRPr="00C614E7">
        <w:rPr>
          <w:snapToGrid w:val="0"/>
        </w:rPr>
        <w:tab/>
        <w:t>INTEGER ::= 2</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rPr>
            </w:pPr>
            <w:r w:rsidRPr="00C614E7">
              <w:rPr>
                <w:i/>
              </w:rPr>
              <w:t>NotSameAsServ0</w:t>
            </w:r>
          </w:p>
        </w:tc>
        <w:tc>
          <w:tcPr>
            <w:tcW w:w="7371" w:type="dxa"/>
          </w:tcPr>
          <w:p w:rsidR="002B1632" w:rsidRPr="00C614E7" w:rsidRDefault="00531F91" w:rsidP="002D60CB">
            <w:pPr>
              <w:pStyle w:val="TAL"/>
            </w:pPr>
            <w:r w:rsidRPr="00C614E7">
              <w:t xml:space="preserve">This field is absent if </w:t>
            </w:r>
            <w:r w:rsidRPr="00C614E7">
              <w:rPr>
                <w:i/>
                <w:iCs/>
              </w:rPr>
              <w:t>earfcnRef-v9a0</w:t>
            </w:r>
            <w:r w:rsidRPr="00C614E7">
              <w:t xml:space="preserve"> is present. Otherwise, t</w:t>
            </w:r>
            <w:r w:rsidR="002B1632" w:rsidRPr="00C614E7">
              <w:t xml:space="preserve">he field is mandatory present if the </w:t>
            </w:r>
            <w:r w:rsidR="00436133" w:rsidRPr="00C614E7">
              <w:t>E</w:t>
            </w:r>
            <w:r w:rsidR="002B1632" w:rsidRPr="00C614E7">
              <w:t xml:space="preserve">ARFCN of the OTDOA </w:t>
            </w:r>
            <w:r w:rsidR="0004215D" w:rsidRPr="00C614E7">
              <w:t xml:space="preserve">assistance data </w:t>
            </w:r>
            <w:r w:rsidR="002B1632" w:rsidRPr="00C614E7">
              <w:t xml:space="preserve">reference cell is not the same as the </w:t>
            </w:r>
            <w:r w:rsidR="00436133" w:rsidRPr="00C614E7">
              <w:t>E</w:t>
            </w:r>
            <w:r w:rsidR="002B1632" w:rsidRPr="00C614E7">
              <w:t>ARFCN of the target devices</w:t>
            </w:r>
            <w:r w:rsidR="00354C05" w:rsidRPr="00C614E7">
              <w:t>'</w:t>
            </w:r>
            <w:r w:rsidR="002B1632" w:rsidRPr="00C614E7">
              <w:t xml:space="preserve"> current </w:t>
            </w:r>
            <w:r w:rsidR="009C2E64" w:rsidRPr="00C614E7">
              <w:t>primary</w:t>
            </w:r>
            <w:r w:rsidR="002B1632" w:rsidRPr="00C614E7">
              <w:t xml:space="preserve"> cell.</w:t>
            </w:r>
          </w:p>
        </w:tc>
      </w:tr>
      <w:tr w:rsidR="00C614E7" w:rsidRPr="00C614E7">
        <w:trPr>
          <w:cantSplit/>
        </w:trPr>
        <w:tc>
          <w:tcPr>
            <w:tcW w:w="2268" w:type="dxa"/>
          </w:tcPr>
          <w:p w:rsidR="002B1632" w:rsidRPr="00C614E7" w:rsidRDefault="002B1632" w:rsidP="002D60CB">
            <w:pPr>
              <w:pStyle w:val="TAL"/>
              <w:rPr>
                <w:i/>
              </w:rPr>
            </w:pPr>
            <w:r w:rsidRPr="00C614E7">
              <w:rPr>
                <w:i/>
              </w:rPr>
              <w:t>NotSameAsServ1</w:t>
            </w:r>
          </w:p>
        </w:tc>
        <w:tc>
          <w:tcPr>
            <w:tcW w:w="7371" w:type="dxa"/>
          </w:tcPr>
          <w:p w:rsidR="002B1632" w:rsidRPr="00C614E7" w:rsidRDefault="002B1632" w:rsidP="002D60CB">
            <w:pPr>
              <w:pStyle w:val="TAL"/>
            </w:pPr>
            <w:r w:rsidRPr="00C614E7">
              <w:t xml:space="preserve">The field is mandatory present if the </w:t>
            </w:r>
            <w:r w:rsidRPr="00C614E7">
              <w:rPr>
                <w:bCs/>
                <w:iCs/>
                <w:noProof/>
              </w:rPr>
              <w:t>antenna port configuration</w:t>
            </w:r>
            <w:r w:rsidRPr="00C614E7">
              <w:t xml:space="preserve"> of the OTDOA </w:t>
            </w:r>
            <w:r w:rsidR="0004215D" w:rsidRPr="00C614E7">
              <w:t xml:space="preserve">assistance data </w:t>
            </w:r>
            <w:r w:rsidRPr="00C614E7">
              <w:t xml:space="preserve">reference cell is not the same as the </w:t>
            </w:r>
            <w:r w:rsidRPr="00C614E7">
              <w:rPr>
                <w:bCs/>
                <w:iCs/>
                <w:noProof/>
              </w:rPr>
              <w:t>antenna port configuration</w:t>
            </w:r>
            <w:r w:rsidRPr="00C614E7">
              <w:t xml:space="preserve"> of the target devices</w:t>
            </w:r>
            <w:r w:rsidR="00354C05" w:rsidRPr="00C614E7">
              <w:t>'</w:t>
            </w:r>
            <w:r w:rsidRPr="00C614E7">
              <w:t xml:space="preserve"> current </w:t>
            </w:r>
            <w:r w:rsidR="009C2E64" w:rsidRPr="00C614E7">
              <w:t>primary</w:t>
            </w:r>
            <w:r w:rsidRPr="00C614E7">
              <w:t xml:space="preserve"> cell.</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C614E7" w:rsidRDefault="00531F91" w:rsidP="002D60CB">
            <w:pPr>
              <w:pStyle w:val="TAL"/>
              <w:rPr>
                <w:i/>
                <w:noProof/>
              </w:rPr>
            </w:pPr>
            <w:r w:rsidRPr="00C614E7">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C614E7" w:rsidRDefault="00531F91" w:rsidP="002D60CB">
            <w:pPr>
              <w:pStyle w:val="TAL"/>
            </w:pPr>
            <w:r w:rsidRPr="00C614E7">
              <w:t xml:space="preserve">The field is absent if </w:t>
            </w:r>
            <w:r w:rsidRPr="00C614E7">
              <w:rPr>
                <w:i/>
              </w:rPr>
              <w:t xml:space="preserve">earfcnRef </w:t>
            </w:r>
            <w:r w:rsidRPr="00C614E7">
              <w:t>is present. Otherwise, the field is mandatory present if the EARFCN of the OTDOA assistance data reference cell is not the same as the EARFCN of the target devices</w:t>
            </w:r>
            <w:r w:rsidR="00354C05" w:rsidRPr="00C614E7">
              <w:t>'</w:t>
            </w:r>
            <w:r w:rsidRPr="00C614E7">
              <w:t xml:space="preserve"> current </w:t>
            </w:r>
            <w:r w:rsidR="009F4A88" w:rsidRPr="00C614E7">
              <w:t xml:space="preserve">primary </w:t>
            </w:r>
            <w:r w:rsidRPr="00C614E7">
              <w:t>cell.</w:t>
            </w:r>
          </w:p>
        </w:tc>
      </w:tr>
      <w:tr w:rsidR="00C614E7" w:rsidRPr="00C614E7">
        <w:trPr>
          <w:cantSplit/>
        </w:trPr>
        <w:tc>
          <w:tcPr>
            <w:tcW w:w="2268" w:type="dxa"/>
          </w:tcPr>
          <w:p w:rsidR="002B1632" w:rsidRPr="00C614E7" w:rsidRDefault="002B1632" w:rsidP="002D60CB">
            <w:pPr>
              <w:pStyle w:val="TAL"/>
              <w:rPr>
                <w:i/>
              </w:rPr>
            </w:pPr>
            <w:r w:rsidRPr="00C614E7">
              <w:rPr>
                <w:i/>
              </w:rPr>
              <w:t>PRS</w:t>
            </w:r>
          </w:p>
        </w:tc>
        <w:tc>
          <w:tcPr>
            <w:tcW w:w="7371" w:type="dxa"/>
          </w:tcPr>
          <w:p w:rsidR="002B1632" w:rsidRPr="00C614E7" w:rsidRDefault="002B1632" w:rsidP="002D60CB">
            <w:pPr>
              <w:pStyle w:val="TAL"/>
            </w:pPr>
            <w:r w:rsidRPr="00C614E7">
              <w:t xml:space="preserve">The field is mandatory present if positioning reference signals are available in the </w:t>
            </w:r>
            <w:r w:rsidR="0004215D" w:rsidRPr="00C614E7">
              <w:t xml:space="preserve">assistance data </w:t>
            </w:r>
            <w:r w:rsidRPr="00C614E7">
              <w:t xml:space="preserve">reference cell </w:t>
            </w:r>
            <w:r w:rsidR="00DD6009" w:rsidRPr="00C614E7">
              <w:t xml:space="preserve">(TS 36.211 </w:t>
            </w:r>
            <w:r w:rsidRPr="00C614E7">
              <w:t>[16]</w:t>
            </w:r>
            <w:r w:rsidR="00DD6009" w:rsidRPr="00C614E7">
              <w:t>)</w:t>
            </w:r>
            <w:r w:rsidRPr="00C614E7">
              <w:t xml:space="preserve">; otherwise it is not present. </w:t>
            </w:r>
          </w:p>
        </w:tc>
      </w:tr>
      <w:tr w:rsidR="00C614E7" w:rsidRPr="00C614E7" w:rsidTr="00290FF8">
        <w:trPr>
          <w:cantSplit/>
        </w:trPr>
        <w:tc>
          <w:tcPr>
            <w:tcW w:w="2268" w:type="dxa"/>
          </w:tcPr>
          <w:p w:rsidR="00706D47" w:rsidRPr="00C614E7" w:rsidRDefault="00706D47" w:rsidP="00290FF8">
            <w:pPr>
              <w:pStyle w:val="TAL"/>
              <w:rPr>
                <w:i/>
              </w:rPr>
            </w:pPr>
            <w:r w:rsidRPr="00C614E7">
              <w:rPr>
                <w:i/>
              </w:rPr>
              <w:t>CRS</w:t>
            </w:r>
          </w:p>
        </w:tc>
        <w:tc>
          <w:tcPr>
            <w:tcW w:w="7371" w:type="dxa"/>
          </w:tcPr>
          <w:p w:rsidR="00706D47" w:rsidRPr="00C614E7" w:rsidRDefault="00706D47" w:rsidP="00290FF8">
            <w:pPr>
              <w:pStyle w:val="TAL"/>
            </w:pPr>
            <w:r w:rsidRPr="00C614E7">
              <w:rPr>
                <w:rFonts w:cs="Arial"/>
                <w:szCs w:val="18"/>
              </w:rPr>
              <w:t xml:space="preserve">The field is optionally present, need ON, if </w:t>
            </w:r>
            <w:r w:rsidRPr="00C614E7">
              <w:rPr>
                <w:bCs/>
                <w:i/>
                <w:iCs/>
                <w:noProof/>
              </w:rPr>
              <w:t>prsInfo</w:t>
            </w:r>
            <w:r w:rsidRPr="00C614E7">
              <w:rPr>
                <w:bCs/>
                <w:iCs/>
                <w:noProof/>
              </w:rPr>
              <w:t xml:space="preserve"> is present</w:t>
            </w:r>
            <w:r w:rsidRPr="00C614E7">
              <w:rPr>
                <w:rFonts w:cs="Arial"/>
                <w:szCs w:val="18"/>
              </w:rPr>
              <w:t>. Otherwise it is not present.</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The field is mandatory present if the downlink bandwidth configuration of the assistance data reference cell is not the same as the downlink bandwidth configuration of the target dev</w:t>
            </w:r>
            <w:r w:rsidR="00004892" w:rsidRPr="00C614E7">
              <w:rPr>
                <w:rFonts w:cs="Arial"/>
                <w:szCs w:val="18"/>
              </w:rPr>
              <w:t>i</w:t>
            </w:r>
            <w:r w:rsidRPr="00C614E7">
              <w:rPr>
                <w:rFonts w:cs="Arial"/>
                <w:szCs w:val="18"/>
              </w:rPr>
              <w:t>ces</w:t>
            </w:r>
            <w:r w:rsidR="00354C05" w:rsidRPr="00C614E7">
              <w:rPr>
                <w:rFonts w:cs="Arial"/>
                <w:szCs w:val="18"/>
              </w:rPr>
              <w:t>'</w:t>
            </w:r>
            <w:r w:rsidRPr="00C614E7">
              <w:rPr>
                <w:rFonts w:cs="Arial"/>
                <w:szCs w:val="18"/>
              </w:rPr>
              <w:t xml:space="preserve"> current primary cell and if PRS frequency hopping is used in the assistance data reference cell </w:t>
            </w:r>
            <w:r w:rsidR="00DD6009" w:rsidRPr="00C614E7">
              <w:rPr>
                <w:rFonts w:cs="Arial"/>
                <w:szCs w:val="18"/>
              </w:rPr>
              <w:t xml:space="preserve">(TS 36.211 </w:t>
            </w:r>
            <w:r w:rsidRPr="00C614E7">
              <w:rPr>
                <w:rFonts w:cs="Arial"/>
                <w:szCs w:val="18"/>
              </w:rPr>
              <w:t>[16]</w:t>
            </w:r>
            <w:r w:rsidR="00DD6009" w:rsidRPr="00C614E7">
              <w:rPr>
                <w:rFonts w:cs="Arial"/>
                <w:szCs w:val="18"/>
              </w:rPr>
              <w:t>)</w:t>
            </w:r>
            <w:r w:rsidRPr="00C614E7">
              <w:rPr>
                <w:rFonts w:cs="Arial"/>
                <w:szCs w:val="18"/>
              </w:rPr>
              <w:t>; otherwise it is not present.</w:t>
            </w:r>
          </w:p>
        </w:tc>
      </w:tr>
      <w:tr w:rsidR="00C614E7" w:rsidRPr="00C614E7"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i/>
              </w:rPr>
            </w:pPr>
            <w:r w:rsidRPr="00C614E7">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rFonts w:cs="Arial"/>
                <w:szCs w:val="18"/>
              </w:rPr>
            </w:pPr>
            <w:r w:rsidRPr="00C614E7">
              <w:rPr>
                <w:rFonts w:cs="Arial"/>
                <w:szCs w:val="18"/>
              </w:rPr>
              <w:t>The field is optionally present, need ON, if the target device is served by an NR cell; otherwise it is not present.</w:t>
            </w:r>
          </w:p>
        </w:tc>
      </w:tr>
      <w:tr w:rsidR="00B43457" w:rsidRPr="00C614E7"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rPr>
                <w:i/>
              </w:rPr>
            </w:pPr>
            <w:r w:rsidRPr="00C614E7">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rPr>
                <w:rFonts w:cs="Arial"/>
                <w:szCs w:val="18"/>
              </w:rPr>
            </w:pPr>
            <w:r w:rsidRPr="00C614E7">
              <w:rPr>
                <w:rFonts w:cs="Arial"/>
                <w:szCs w:val="18"/>
              </w:rPr>
              <w:t xml:space="preserve">The field is optionally present, need ON, if </w:t>
            </w:r>
            <w:r w:rsidRPr="00C614E7">
              <w:rPr>
                <w:rFonts w:cs="Arial"/>
                <w:i/>
                <w:szCs w:val="18"/>
              </w:rPr>
              <w:t>nr-LTE-SFN-Offset</w:t>
            </w:r>
            <w:r w:rsidRPr="00C614E7">
              <w:rPr>
                <w:rFonts w:cs="Arial"/>
                <w:szCs w:val="18"/>
              </w:rPr>
              <w:t xml:space="preserve"> is present.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OTDOA-ReferenceCellInfo</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 xml:space="preserve">This field specifies the physical cell identity of the </w:t>
            </w:r>
            <w:r w:rsidR="0004215D" w:rsidRPr="00C614E7">
              <w:t xml:space="preserve">assistance data </w:t>
            </w:r>
            <w:r w:rsidRPr="00C614E7">
              <w:t xml:space="preserve">reference cell, as defined in </w:t>
            </w:r>
            <w:r w:rsidR="00DD6009" w:rsidRPr="00C614E7">
              <w:t xml:space="preserve">TS 36.331 </w:t>
            </w:r>
            <w:r w:rsidRPr="00C614E7">
              <w:t>[12].</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ECGI, the globally unique identity of a cell in E-UTRA, of the </w:t>
            </w:r>
            <w:r w:rsidR="0004215D" w:rsidRPr="00C614E7">
              <w:t xml:space="preserve">assistance data </w:t>
            </w:r>
            <w:r w:rsidRPr="00C614E7">
              <w:t xml:space="preserve">reference cell, as defined in </w:t>
            </w:r>
            <w:r w:rsidR="00DD6009" w:rsidRPr="00C614E7">
              <w:t xml:space="preserve">TS 36.331 </w:t>
            </w:r>
            <w:r w:rsidRPr="00C614E7">
              <w:t xml:space="preserve">[12]. The server </w:t>
            </w:r>
            <w:r w:rsidR="00AE16FB" w:rsidRPr="00C614E7">
              <w:t>should include</w:t>
            </w:r>
            <w:r w:rsidRPr="00C614E7">
              <w:t xml:space="preserve"> this field if it considers that it is needed to resolve ambiguity in the cell indicated by </w:t>
            </w:r>
            <w:r w:rsidRPr="00C614E7">
              <w:rPr>
                <w:i/>
              </w:rPr>
              <w:t>physCellId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earfcnRef</w:t>
            </w:r>
          </w:p>
          <w:p w:rsidR="002B1632" w:rsidRPr="00C614E7" w:rsidRDefault="002B1632" w:rsidP="002D60CB">
            <w:pPr>
              <w:pStyle w:val="TAL"/>
              <w:keepNext w:val="0"/>
              <w:keepLines w:val="0"/>
              <w:widowControl w:val="0"/>
              <w:rPr>
                <w:noProof/>
              </w:rPr>
            </w:pPr>
            <w:r w:rsidRPr="00C614E7">
              <w:rPr>
                <w:noProof/>
              </w:rPr>
              <w:t xml:space="preserve">This field specifies the </w:t>
            </w:r>
            <w:r w:rsidR="00436133" w:rsidRPr="00C614E7">
              <w:rPr>
                <w:noProof/>
              </w:rPr>
              <w:t>E</w:t>
            </w:r>
            <w:r w:rsidRPr="00C614E7">
              <w:rPr>
                <w:noProof/>
              </w:rPr>
              <w:t xml:space="preserve">ARFCN of the </w:t>
            </w:r>
            <w:r w:rsidR="0004215D" w:rsidRPr="00C614E7">
              <w:rPr>
                <w:noProof/>
              </w:rPr>
              <w:t xml:space="preserve">assistance data </w:t>
            </w:r>
            <w:r w:rsidRPr="00C614E7">
              <w:rPr>
                <w:noProof/>
              </w:rPr>
              <w:t>reference cell.</w:t>
            </w:r>
          </w:p>
        </w:tc>
      </w:tr>
      <w:tr w:rsidR="00C614E7" w:rsidRPr="00C614E7" w:rsidTr="00AE16FB">
        <w:trPr>
          <w:cantSplit/>
        </w:trPr>
        <w:tc>
          <w:tcPr>
            <w:tcW w:w="9639" w:type="dxa"/>
          </w:tcPr>
          <w:p w:rsidR="00AE16FB" w:rsidRPr="00C614E7" w:rsidRDefault="00AE16FB" w:rsidP="002D60CB">
            <w:pPr>
              <w:pStyle w:val="TAL"/>
              <w:keepNext w:val="0"/>
              <w:keepLines w:val="0"/>
              <w:widowControl w:val="0"/>
              <w:rPr>
                <w:b/>
                <w:i/>
                <w:noProof/>
              </w:rPr>
            </w:pPr>
            <w:r w:rsidRPr="00C614E7">
              <w:rPr>
                <w:b/>
                <w:i/>
                <w:noProof/>
              </w:rPr>
              <w:lastRenderedPageBreak/>
              <w:t>antennaPortConfig</w:t>
            </w:r>
          </w:p>
          <w:p w:rsidR="00AE16FB" w:rsidRPr="00C614E7" w:rsidRDefault="00AE16FB" w:rsidP="002D60CB">
            <w:pPr>
              <w:pStyle w:val="TAL"/>
              <w:keepNext w:val="0"/>
              <w:keepLines w:val="0"/>
              <w:widowControl w:val="0"/>
              <w:rPr>
                <w:snapToGrid w:val="0"/>
              </w:rPr>
            </w:pPr>
            <w:r w:rsidRPr="00C614E7">
              <w:rPr>
                <w:snapToGrid w:val="0"/>
              </w:rPr>
              <w:t>This field specifies whether 1 (or 2) antenna port(s) or 4 antenna ports for cell specific reference signals (CRS) are used in the assistance data reference cell.</w:t>
            </w:r>
          </w:p>
        </w:tc>
      </w:tr>
      <w:tr w:rsidR="00C614E7" w:rsidRPr="00C614E7" w:rsidTr="00AE16FB">
        <w:trPr>
          <w:cantSplit/>
        </w:trPr>
        <w:tc>
          <w:tcPr>
            <w:tcW w:w="9639" w:type="dxa"/>
          </w:tcPr>
          <w:p w:rsidR="00AE16FB" w:rsidRPr="00C614E7" w:rsidRDefault="00AE16FB" w:rsidP="002D60CB">
            <w:pPr>
              <w:pStyle w:val="TAL"/>
              <w:keepNext w:val="0"/>
              <w:keepLines w:val="0"/>
              <w:widowControl w:val="0"/>
              <w:rPr>
                <w:b/>
                <w:i/>
                <w:noProof/>
              </w:rPr>
            </w:pPr>
            <w:r w:rsidRPr="00C614E7">
              <w:rPr>
                <w:b/>
                <w:i/>
                <w:noProof/>
              </w:rPr>
              <w:t>cpLength</w:t>
            </w:r>
          </w:p>
          <w:p w:rsidR="00AE16FB" w:rsidRPr="00C614E7" w:rsidRDefault="00AE16FB" w:rsidP="002D60CB">
            <w:pPr>
              <w:pStyle w:val="TAL"/>
              <w:keepNext w:val="0"/>
              <w:keepLines w:val="0"/>
              <w:widowControl w:val="0"/>
              <w:rPr>
                <w:b/>
                <w:i/>
                <w:noProof/>
              </w:rPr>
            </w:pPr>
            <w:r w:rsidRPr="00C614E7">
              <w:rPr>
                <w:bCs/>
                <w:iCs/>
                <w:noProof/>
              </w:rPr>
              <w:t xml:space="preserve">This field specifies the cyclic prefix length of the assistance data reference cell PRS if the </w:t>
            </w:r>
            <w:r w:rsidRPr="00C614E7">
              <w:rPr>
                <w:bCs/>
                <w:i/>
                <w:iCs/>
                <w:noProof/>
              </w:rPr>
              <w:t>prsInfo</w:t>
            </w:r>
            <w:r w:rsidRPr="00C614E7">
              <w:rPr>
                <w:bCs/>
                <w:iCs/>
                <w:noProof/>
              </w:rPr>
              <w:t xml:space="preserve"> field is present, otherwise this field specifies the cyclic prefix length of the assistance data reference cell CRS.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prsInfo</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w:t>
            </w:r>
            <w:r w:rsidR="00015187" w:rsidRPr="00C614E7">
              <w:rPr>
                <w:bCs/>
                <w:iCs/>
                <w:noProof/>
              </w:rPr>
              <w:t xml:space="preserve">first </w:t>
            </w:r>
            <w:r w:rsidRPr="00C614E7">
              <w:rPr>
                <w:bCs/>
                <w:iCs/>
                <w:noProof/>
              </w:rPr>
              <w:t xml:space="preserve">PRS configuration of the </w:t>
            </w:r>
            <w:r w:rsidR="0004215D" w:rsidRPr="00C614E7">
              <w:rPr>
                <w:bCs/>
                <w:iCs/>
                <w:noProof/>
              </w:rPr>
              <w:t xml:space="preserve">assistance data </w:t>
            </w:r>
            <w:r w:rsidRPr="00C614E7">
              <w:rPr>
                <w:bCs/>
                <w:iCs/>
                <w:noProof/>
              </w:rPr>
              <w:t>reference cell.</w:t>
            </w:r>
          </w:p>
        </w:tc>
      </w:tr>
      <w:tr w:rsidR="00C614E7" w:rsidRPr="00C614E7" w:rsidTr="00290FF8">
        <w:trPr>
          <w:cantSplit/>
        </w:trPr>
        <w:tc>
          <w:tcPr>
            <w:tcW w:w="9639" w:type="dxa"/>
          </w:tcPr>
          <w:p w:rsidR="00706D47" w:rsidRPr="00C614E7" w:rsidRDefault="00706D47" w:rsidP="00290FF8">
            <w:pPr>
              <w:pStyle w:val="TAL"/>
              <w:rPr>
                <w:rFonts w:eastAsia="SimSun"/>
                <w:b/>
                <w:i/>
              </w:rPr>
            </w:pPr>
            <w:r w:rsidRPr="00C614E7">
              <w:rPr>
                <w:rFonts w:eastAsia="SimSun"/>
                <w:b/>
                <w:i/>
              </w:rPr>
              <w:t>tpId</w:t>
            </w:r>
          </w:p>
          <w:p w:rsidR="00706D47" w:rsidRPr="00C614E7" w:rsidRDefault="00706D47" w:rsidP="00290FF8">
            <w:pPr>
              <w:pStyle w:val="TAL"/>
              <w:rPr>
                <w:noProof/>
              </w:rPr>
            </w:pPr>
            <w:r w:rsidRPr="00C614E7">
              <w:rPr>
                <w:rFonts w:eastAsia="SimSun"/>
              </w:rPr>
              <w:t xml:space="preserve">This field specifies an identity of the transmission point. This field together with the </w:t>
            </w:r>
            <w:r w:rsidRPr="00C614E7">
              <w:rPr>
                <w:rFonts w:eastAsia="SimSun"/>
                <w:i/>
              </w:rPr>
              <w:t>physCellId</w:t>
            </w:r>
            <w:r w:rsidRPr="00C614E7">
              <w:rPr>
                <w:rFonts w:eastAsia="SimSun"/>
              </w:rPr>
              <w:t xml:space="preserve"> and/or </w:t>
            </w:r>
            <w:r w:rsidRPr="00C614E7">
              <w:rPr>
                <w:rFonts w:eastAsia="SimSun"/>
                <w:i/>
              </w:rPr>
              <w:t>prsID</w:t>
            </w:r>
            <w:r w:rsidRPr="00C614E7">
              <w:rPr>
                <w:rFonts w:eastAsia="SimSun"/>
              </w:rPr>
              <w:t xml:space="preserve"> may be used to identify the transmission point in </w:t>
            </w:r>
            <w:r w:rsidR="00A93840" w:rsidRPr="00C614E7">
              <w:rPr>
                <w:rFonts w:eastAsia="SimSun"/>
              </w:rPr>
              <w:t xml:space="preserve">the </w:t>
            </w:r>
            <w:r w:rsidRPr="00C614E7">
              <w:rPr>
                <w:rFonts w:eastAsia="SimSun"/>
              </w:rPr>
              <w:t>case the same physical cell ID is shared by multiple transmission points.</w:t>
            </w:r>
          </w:p>
        </w:tc>
      </w:tr>
      <w:tr w:rsidR="00C614E7" w:rsidRPr="00C614E7" w:rsidTr="00290FF8">
        <w:trPr>
          <w:cantSplit/>
        </w:trPr>
        <w:tc>
          <w:tcPr>
            <w:tcW w:w="9639" w:type="dxa"/>
          </w:tcPr>
          <w:p w:rsidR="00706D47" w:rsidRPr="00C614E7" w:rsidRDefault="00706D47" w:rsidP="00290FF8">
            <w:pPr>
              <w:pStyle w:val="TAL"/>
              <w:rPr>
                <w:b/>
                <w:bCs/>
                <w:i/>
                <w:iCs/>
                <w:noProof/>
              </w:rPr>
            </w:pPr>
            <w:r w:rsidRPr="00C614E7">
              <w:rPr>
                <w:b/>
                <w:bCs/>
                <w:i/>
                <w:iCs/>
                <w:noProof/>
              </w:rPr>
              <w:t>cpLengthCRS</w:t>
            </w:r>
          </w:p>
          <w:p w:rsidR="00706D47" w:rsidRPr="00C614E7" w:rsidRDefault="00706D47" w:rsidP="00290FF8">
            <w:pPr>
              <w:pStyle w:val="TAL"/>
              <w:rPr>
                <w:rFonts w:eastAsia="SimSun"/>
                <w:b/>
                <w:i/>
              </w:rPr>
            </w:pPr>
            <w:r w:rsidRPr="00C614E7">
              <w:rPr>
                <w:bCs/>
                <w:iCs/>
                <w:noProof/>
              </w:rPr>
              <w:t xml:space="preserve">This field specifies the cyclic prefix length of the assistance data reference cell CRS. If this field is present, the target device may assume </w:t>
            </w:r>
            <w:r w:rsidRPr="00C614E7">
              <w:rPr>
                <w:rFonts w:eastAsia="SimSun"/>
                <w:lang w:eastAsia="zh-CN"/>
              </w:rPr>
              <w:t xml:space="preserve">the CRS and PRS antenna ports of </w:t>
            </w:r>
            <w:r w:rsidRPr="00C614E7">
              <w:rPr>
                <w:rFonts w:eastAsia="MS Mincho"/>
                <w:lang w:eastAsia="ja-JP"/>
              </w:rPr>
              <w:t>the</w:t>
            </w:r>
            <w:r w:rsidRPr="00C614E7">
              <w:rPr>
                <w:rFonts w:eastAsia="SimSun"/>
                <w:lang w:eastAsia="zh-CN"/>
              </w:rPr>
              <w:t xml:space="preserve"> assistance data reference cell are quasi co-located (as defined in </w:t>
            </w:r>
            <w:r w:rsidR="00DD6009" w:rsidRPr="00C614E7">
              <w:rPr>
                <w:rFonts w:eastAsia="SimSun"/>
                <w:lang w:eastAsia="zh-CN"/>
              </w:rPr>
              <w:t xml:space="preserve">TS 36.211 </w:t>
            </w:r>
            <w:r w:rsidRPr="00C614E7">
              <w:rPr>
                <w:rFonts w:eastAsia="SimSun"/>
                <w:lang w:eastAsia="zh-CN"/>
              </w:rPr>
              <w:t>[16]).</w:t>
            </w:r>
          </w:p>
        </w:tc>
      </w:tr>
      <w:tr w:rsidR="00C614E7" w:rsidRPr="00C614E7" w:rsidTr="00290FF8">
        <w:trPr>
          <w:cantSplit/>
        </w:trPr>
        <w:tc>
          <w:tcPr>
            <w:tcW w:w="9639" w:type="dxa"/>
          </w:tcPr>
          <w:p w:rsidR="00706D47" w:rsidRPr="00C614E7" w:rsidRDefault="00706D47" w:rsidP="00290FF8">
            <w:pPr>
              <w:pStyle w:val="TAL"/>
              <w:rPr>
                <w:b/>
                <w:bCs/>
                <w:i/>
                <w:iCs/>
                <w:noProof/>
              </w:rPr>
            </w:pPr>
            <w:r w:rsidRPr="00C614E7">
              <w:rPr>
                <w:b/>
                <w:bCs/>
                <w:i/>
                <w:iCs/>
                <w:noProof/>
              </w:rPr>
              <w:t>sameMBSFNconfigRef</w:t>
            </w:r>
          </w:p>
          <w:p w:rsidR="00706D47" w:rsidRPr="00C614E7" w:rsidRDefault="00706D47" w:rsidP="00290FF8">
            <w:pPr>
              <w:pStyle w:val="TAL"/>
              <w:rPr>
                <w:bCs/>
                <w:iCs/>
                <w:noProof/>
              </w:rPr>
            </w:pPr>
            <w:r w:rsidRPr="00C614E7">
              <w:rPr>
                <w:snapToGrid w:val="0"/>
              </w:rPr>
              <w:t xml:space="preserve">This field indicates whether the </w:t>
            </w:r>
            <w:r w:rsidRPr="00C614E7">
              <w:rPr>
                <w:rFonts w:eastAsia="MS Mincho"/>
                <w:lang w:eastAsia="ja-JP"/>
              </w:rPr>
              <w:t xml:space="preserve">MBSFN subframe configuration of </w:t>
            </w:r>
            <w:r w:rsidRPr="00C614E7">
              <w:rPr>
                <w:lang w:eastAsia="zh-CN"/>
              </w:rPr>
              <w:t>the assistance</w:t>
            </w:r>
            <w:r w:rsidRPr="00C614E7">
              <w:rPr>
                <w:rFonts w:eastAsia="MS Mincho"/>
                <w:lang w:eastAsia="zh-CN"/>
              </w:rPr>
              <w:t xml:space="preserve"> data </w:t>
            </w:r>
            <w:r w:rsidRPr="00C614E7">
              <w:rPr>
                <w:rFonts w:eastAsia="MS Mincho"/>
                <w:lang w:eastAsia="ja-JP"/>
              </w:rPr>
              <w:t xml:space="preserve">reference cell is the same as the </w:t>
            </w:r>
            <w:r w:rsidRPr="00C614E7">
              <w:t xml:space="preserve">current </w:t>
            </w:r>
            <w:r w:rsidRPr="00C614E7">
              <w:rPr>
                <w:rFonts w:eastAsia="MS Mincho"/>
                <w:lang w:eastAsia="ja-JP"/>
              </w:rPr>
              <w:t>primary cell of the target device. TRUE means the same, and FALSE means not the same.</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bCs/>
                <w:i/>
                <w:iCs/>
                <w:noProof/>
              </w:rPr>
            </w:pPr>
            <w:r w:rsidRPr="00C614E7">
              <w:rPr>
                <w:b/>
                <w:bCs/>
                <w:i/>
                <w:iCs/>
                <w:noProof/>
              </w:rPr>
              <w:t>dlBandwidth</w:t>
            </w:r>
          </w:p>
          <w:p w:rsidR="00015187" w:rsidRPr="00C614E7" w:rsidRDefault="00015187" w:rsidP="00015187">
            <w:pPr>
              <w:pStyle w:val="TAL"/>
              <w:rPr>
                <w:bCs/>
                <w:iCs/>
                <w:noProof/>
              </w:rPr>
            </w:pPr>
            <w:r w:rsidRPr="00C614E7">
              <w:rPr>
                <w:bCs/>
                <w:iCs/>
                <w:noProof/>
              </w:rPr>
              <w:t>This field specifies the downlink bandwidth configuration of the assistance data reference cell, N</w:t>
            </w:r>
            <w:r w:rsidRPr="00C614E7">
              <w:rPr>
                <w:bCs/>
                <w:iCs/>
                <w:noProof/>
                <w:vertAlign w:val="subscript"/>
              </w:rPr>
              <w:t>RB</w:t>
            </w:r>
            <w:r w:rsidRPr="00C614E7">
              <w:rPr>
                <w:bCs/>
                <w:iCs/>
                <w:noProof/>
              </w:rPr>
              <w:t xml:space="preserve"> in downlink, see TS 36.101 [21, table 5.6-1]. </w:t>
            </w:r>
            <w:r w:rsidR="00004892" w:rsidRPr="00C614E7">
              <w:rPr>
                <w:bCs/>
                <w:iCs/>
                <w:noProof/>
              </w:rPr>
              <w:t xml:space="preserve">Enumerated value </w:t>
            </w:r>
            <w:r w:rsidRPr="00C614E7">
              <w:rPr>
                <w:bCs/>
                <w:iCs/>
                <w:noProof/>
              </w:rPr>
              <w:t xml:space="preserve">n6 corresponds to 6 resource blocks, n15 to 15 resource blocks and so on. </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bCs/>
                <w:i/>
                <w:iCs/>
                <w:noProof/>
              </w:rPr>
            </w:pPr>
            <w:r w:rsidRPr="00C614E7">
              <w:rPr>
                <w:b/>
                <w:bCs/>
                <w:i/>
                <w:iCs/>
                <w:noProof/>
              </w:rPr>
              <w:t>addPRSconfigRef</w:t>
            </w:r>
          </w:p>
          <w:p w:rsidR="00015187" w:rsidRPr="00C614E7" w:rsidRDefault="00015187" w:rsidP="00015187">
            <w:pPr>
              <w:pStyle w:val="TAL"/>
              <w:rPr>
                <w:bCs/>
                <w:iCs/>
                <w:noProof/>
              </w:rPr>
            </w:pPr>
            <w:r w:rsidRPr="00C614E7">
              <w:rPr>
                <w:bCs/>
                <w:iCs/>
                <w:noProof/>
              </w:rPr>
              <w:t>This field specifies the additional (second and possibly third) PRS configuration(s) of the assistance data reference cell.</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b/>
                <w:bCs/>
                <w:i/>
                <w:iCs/>
                <w:noProof/>
              </w:rPr>
            </w:pPr>
            <w:r w:rsidRPr="00C614E7">
              <w:rPr>
                <w:b/>
                <w:bCs/>
                <w:i/>
                <w:iCs/>
                <w:noProof/>
              </w:rPr>
              <w:t>nr-LTE-SFN-Offset</w:t>
            </w:r>
          </w:p>
          <w:p w:rsidR="00BA3567" w:rsidRPr="00C614E7" w:rsidRDefault="00BA3567" w:rsidP="00271F46">
            <w:pPr>
              <w:pStyle w:val="TAL"/>
              <w:rPr>
                <w:bCs/>
                <w:iCs/>
                <w:noProof/>
              </w:rPr>
            </w:pPr>
            <w:r w:rsidRPr="00C614E7">
              <w:rPr>
                <w:bCs/>
                <w:iCs/>
                <w:noProof/>
              </w:rPr>
              <w:t xml:space="preserve">This field specifies the SFN offset between the serving NR cell and the </w:t>
            </w:r>
            <w:r w:rsidR="00BE6F13" w:rsidRPr="00C614E7">
              <w:rPr>
                <w:bCs/>
                <w:iCs/>
                <w:noProof/>
              </w:rPr>
              <w:t xml:space="preserve">LTE </w:t>
            </w:r>
            <w:r w:rsidRPr="00C614E7">
              <w:rPr>
                <w:bCs/>
                <w:iCs/>
                <w:noProof/>
              </w:rPr>
              <w:t>assistance data reference cell.</w:t>
            </w:r>
          </w:p>
          <w:p w:rsidR="00BA3567" w:rsidRPr="00C614E7" w:rsidRDefault="00BA3567" w:rsidP="00271F46">
            <w:pPr>
              <w:pStyle w:val="TAL"/>
              <w:rPr>
                <w:b/>
                <w:bCs/>
                <w:i/>
                <w:iCs/>
                <w:noProof/>
              </w:rPr>
            </w:pPr>
            <w:r w:rsidRPr="00C614E7">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C614E7" w:rsidRPr="00C614E7"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C614E7" w:rsidRDefault="008F050E" w:rsidP="007457F3">
            <w:pPr>
              <w:pStyle w:val="TAL"/>
              <w:rPr>
                <w:b/>
                <w:bCs/>
                <w:i/>
                <w:iCs/>
                <w:noProof/>
              </w:rPr>
            </w:pPr>
            <w:r w:rsidRPr="00C614E7">
              <w:rPr>
                <w:b/>
                <w:bCs/>
                <w:i/>
                <w:iCs/>
                <w:noProof/>
              </w:rPr>
              <w:t>tdd-config</w:t>
            </w:r>
          </w:p>
          <w:p w:rsidR="008F050E" w:rsidRPr="00C614E7" w:rsidRDefault="008F050E" w:rsidP="007457F3">
            <w:pPr>
              <w:pStyle w:val="TAL"/>
              <w:rPr>
                <w:b/>
                <w:bCs/>
                <w:i/>
                <w:iCs/>
                <w:noProof/>
              </w:rPr>
            </w:pPr>
            <w:r w:rsidRPr="00C614E7">
              <w:rPr>
                <w:bCs/>
                <w:iCs/>
                <w:noProof/>
              </w:rPr>
              <w:t xml:space="preserve">This field specifies the TDD specific </w:t>
            </w:r>
            <w:r w:rsidRPr="00C614E7">
              <w:rPr>
                <w:lang w:eastAsia="en-GB"/>
              </w:rPr>
              <w:t>physical channel configuration of the assistance data reference cell.</w:t>
            </w:r>
            <w:r w:rsidRPr="00C614E7">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C614E7">
              <w:t>.</w:t>
            </w:r>
          </w:p>
        </w:tc>
      </w:tr>
      <w:tr w:rsidR="00B43457"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pPr>
            <w:r w:rsidRPr="00C614E7">
              <w:rPr>
                <w:b/>
                <w:i/>
                <w:noProof/>
              </w:rPr>
              <w:t>nr-LTE-fineTiming-Offset</w:t>
            </w:r>
          </w:p>
          <w:p w:rsidR="00B43457" w:rsidRPr="00C614E7" w:rsidRDefault="00B43457" w:rsidP="007E7466">
            <w:pPr>
              <w:pStyle w:val="TAL"/>
              <w:rPr>
                <w:b/>
                <w:i/>
                <w:noProof/>
              </w:rPr>
            </w:pPr>
            <w:r w:rsidRPr="00C614E7">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C614E7">
              <w:t xml:space="preserve"> </w:t>
            </w:r>
            <w:r w:rsidRPr="00C614E7">
              <w:t>ms, value 1 corresponds to 0.5</w:t>
            </w:r>
            <w:r w:rsidR="00A93840" w:rsidRPr="00C614E7">
              <w:t xml:space="preserve"> </w:t>
            </w:r>
            <w:r w:rsidRPr="00C614E7">
              <w:t>ms, 2 to 1</w:t>
            </w:r>
            <w:r w:rsidR="00A93840" w:rsidRPr="00C614E7">
              <w:t xml:space="preserve"> </w:t>
            </w:r>
            <w:r w:rsidRPr="00C614E7">
              <w:t>ms and so on.</w:t>
            </w:r>
          </w:p>
        </w:tc>
      </w:tr>
    </w:tbl>
    <w:p w:rsidR="002B1632" w:rsidRPr="00C614E7" w:rsidRDefault="002B1632" w:rsidP="002D60CB">
      <w:pPr>
        <w:rPr>
          <w:iCs/>
        </w:rPr>
      </w:pPr>
    </w:p>
    <w:p w:rsidR="002B1632" w:rsidRPr="00C614E7" w:rsidRDefault="002B1632" w:rsidP="002D60CB">
      <w:pPr>
        <w:pStyle w:val="Heading4"/>
        <w:rPr>
          <w:i/>
          <w:noProof/>
        </w:rPr>
      </w:pPr>
      <w:bookmarkStart w:id="1142" w:name="_Toc27765193"/>
      <w:bookmarkStart w:id="1143" w:name="_Toc37680872"/>
      <w:bookmarkStart w:id="1144" w:name="_Toc46486443"/>
      <w:r w:rsidRPr="00C614E7">
        <w:t>–</w:t>
      </w:r>
      <w:r w:rsidRPr="00C614E7">
        <w:tab/>
      </w:r>
      <w:r w:rsidRPr="00C614E7">
        <w:rPr>
          <w:i/>
          <w:noProof/>
        </w:rPr>
        <w:t>PRS-Info</w:t>
      </w:r>
      <w:bookmarkEnd w:id="1142"/>
      <w:bookmarkEnd w:id="1143"/>
      <w:bookmarkEnd w:id="1144"/>
    </w:p>
    <w:p w:rsidR="00436133" w:rsidRPr="00C614E7" w:rsidRDefault="00436133" w:rsidP="002D60CB">
      <w:r w:rsidRPr="00C614E7">
        <w:t xml:space="preserve">The IE </w:t>
      </w:r>
      <w:r w:rsidRPr="00C614E7">
        <w:rPr>
          <w:i/>
          <w:noProof/>
        </w:rPr>
        <w:t xml:space="preserve">PRS-Info </w:t>
      </w:r>
      <w:r w:rsidRPr="00C614E7">
        <w:t>provides the information related to the configuration of PRS in a cell.</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PRS-Info</w:t>
      </w:r>
      <w:r w:rsidRPr="00C614E7">
        <w:t xml:space="preserve"> ::= SEQUENCE {</w:t>
      </w:r>
    </w:p>
    <w:p w:rsidR="002B1632" w:rsidRPr="00C614E7" w:rsidRDefault="002B1632" w:rsidP="002D60CB">
      <w:pPr>
        <w:pStyle w:val="PL"/>
        <w:shd w:val="clear" w:color="auto" w:fill="E6E6E6"/>
      </w:pPr>
      <w:r w:rsidRPr="00C614E7">
        <w:tab/>
        <w:t>prs-Bandwidth</w:t>
      </w:r>
      <w:r w:rsidRPr="00C614E7">
        <w:tab/>
      </w:r>
      <w:r w:rsidRPr="00C614E7">
        <w:tab/>
      </w:r>
      <w:r w:rsidRPr="00C614E7">
        <w:tab/>
        <w:t>ENUMERATED { n6, n15, n25, n50, n75, n100, ... },</w:t>
      </w:r>
    </w:p>
    <w:p w:rsidR="002B1632" w:rsidRPr="00C614E7" w:rsidRDefault="002B1632" w:rsidP="002D60CB">
      <w:pPr>
        <w:pStyle w:val="PL"/>
        <w:shd w:val="clear" w:color="auto" w:fill="E6E6E6"/>
      </w:pPr>
      <w:r w:rsidRPr="00C614E7">
        <w:tab/>
        <w:t>prs-ConfigurationIndex</w:t>
      </w:r>
      <w:r w:rsidRPr="00C614E7">
        <w:tab/>
        <w:t>INTEGER (0..4095),</w:t>
      </w:r>
    </w:p>
    <w:p w:rsidR="002B1632" w:rsidRPr="00C614E7" w:rsidRDefault="002B1632" w:rsidP="002D60CB">
      <w:pPr>
        <w:pStyle w:val="PL"/>
        <w:shd w:val="clear" w:color="auto" w:fill="E6E6E6"/>
      </w:pPr>
      <w:r w:rsidRPr="00C614E7">
        <w:tab/>
        <w:t>numDL-Frames</w:t>
      </w:r>
      <w:r w:rsidRPr="00C614E7">
        <w:tab/>
      </w:r>
      <w:r w:rsidRPr="00C614E7">
        <w:tab/>
      </w:r>
      <w:r w:rsidRPr="00C614E7">
        <w:tab/>
        <w:t>ENUMERATED {sf-1, sf-2, sf-4, sf-6, ...</w:t>
      </w:r>
      <w:r w:rsidR="00706D47" w:rsidRPr="00C614E7">
        <w:t>, sf-add-</w:t>
      </w:r>
      <w:r w:rsidR="008E4587" w:rsidRPr="00C614E7">
        <w:t>v1420</w:t>
      </w:r>
      <w:r w:rsidRPr="00C614E7">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ab/>
        <w:t>prs-MutingInfo-r9</w:t>
      </w:r>
      <w:r w:rsidRPr="00C614E7">
        <w:tab/>
      </w:r>
      <w:r w:rsidRPr="00C614E7">
        <w:tab/>
        <w:t>CHOICE {</w:t>
      </w:r>
    </w:p>
    <w:p w:rsidR="002B1632" w:rsidRPr="00C614E7" w:rsidRDefault="002B1632" w:rsidP="002D60CB">
      <w:pPr>
        <w:pStyle w:val="PL"/>
        <w:shd w:val="clear" w:color="auto" w:fill="E6E6E6"/>
      </w:pPr>
      <w:r w:rsidRPr="00C614E7">
        <w:tab/>
      </w:r>
      <w:r w:rsidRPr="00C614E7">
        <w:tab/>
        <w:t>po2-r9</w:t>
      </w:r>
      <w:r w:rsidRPr="00C614E7">
        <w:tab/>
      </w:r>
      <w:r w:rsidRPr="00C614E7">
        <w:tab/>
      </w:r>
      <w:r w:rsidRPr="00C614E7">
        <w:tab/>
      </w:r>
      <w:r w:rsidRPr="00C614E7">
        <w:tab/>
      </w:r>
      <w:r w:rsidRPr="00C614E7">
        <w:tab/>
        <w:t>BIT STRING (SIZE(2)),</w:t>
      </w:r>
    </w:p>
    <w:p w:rsidR="002B1632" w:rsidRPr="00C614E7" w:rsidRDefault="002B1632" w:rsidP="002D60CB">
      <w:pPr>
        <w:pStyle w:val="PL"/>
        <w:shd w:val="clear" w:color="auto" w:fill="E6E6E6"/>
      </w:pPr>
      <w:r w:rsidRPr="00C614E7">
        <w:tab/>
      </w:r>
      <w:r w:rsidRPr="00C614E7">
        <w:tab/>
        <w:t>po4-r9</w:t>
      </w:r>
      <w:r w:rsidRPr="00C614E7">
        <w:tab/>
      </w:r>
      <w:r w:rsidRPr="00C614E7">
        <w:tab/>
      </w:r>
      <w:r w:rsidRPr="00C614E7">
        <w:tab/>
      </w:r>
      <w:r w:rsidRPr="00C614E7">
        <w:tab/>
      </w:r>
      <w:r w:rsidRPr="00C614E7">
        <w:tab/>
        <w:t>BIT STRING (SIZE(4)),</w:t>
      </w:r>
    </w:p>
    <w:p w:rsidR="002B1632" w:rsidRPr="00C614E7" w:rsidRDefault="002B1632" w:rsidP="002D60CB">
      <w:pPr>
        <w:pStyle w:val="PL"/>
        <w:shd w:val="clear" w:color="auto" w:fill="E6E6E6"/>
      </w:pPr>
      <w:r w:rsidRPr="00C614E7">
        <w:tab/>
      </w:r>
      <w:r w:rsidRPr="00C614E7">
        <w:tab/>
        <w:t>po8-r9</w:t>
      </w:r>
      <w:r w:rsidRPr="00C614E7">
        <w:tab/>
      </w:r>
      <w:r w:rsidRPr="00C614E7">
        <w:tab/>
      </w:r>
      <w:r w:rsidRPr="00C614E7">
        <w:tab/>
      </w:r>
      <w:r w:rsidRPr="00C614E7">
        <w:tab/>
      </w:r>
      <w:r w:rsidRPr="00C614E7">
        <w:tab/>
        <w:t>BIT STRING (SIZE(8)),</w:t>
      </w:r>
    </w:p>
    <w:p w:rsidR="002B1632" w:rsidRPr="00C614E7" w:rsidRDefault="002B1632" w:rsidP="002D60CB">
      <w:pPr>
        <w:pStyle w:val="PL"/>
        <w:shd w:val="clear" w:color="auto" w:fill="E6E6E6"/>
      </w:pPr>
      <w:r w:rsidRPr="00C614E7">
        <w:tab/>
      </w:r>
      <w:r w:rsidRPr="00C614E7">
        <w:tab/>
        <w:t>po16-r9</w:t>
      </w:r>
      <w:r w:rsidRPr="00C614E7">
        <w:tab/>
      </w:r>
      <w:r w:rsidRPr="00C614E7">
        <w:tab/>
      </w:r>
      <w:r w:rsidRPr="00C614E7">
        <w:tab/>
      </w:r>
      <w:r w:rsidRPr="00C614E7">
        <w:tab/>
      </w:r>
      <w:r w:rsidRPr="00C614E7">
        <w:tab/>
        <w:t>BIT STRING (SIZE(16)),</w:t>
      </w:r>
    </w:p>
    <w:p w:rsidR="00706D47" w:rsidRPr="00C614E7" w:rsidRDefault="002B1632" w:rsidP="00706D47">
      <w:pPr>
        <w:pStyle w:val="PL"/>
        <w:shd w:val="clear" w:color="auto" w:fill="E6E6E6"/>
      </w:pPr>
      <w:r w:rsidRPr="00C614E7">
        <w:tab/>
      </w:r>
      <w:r w:rsidRPr="00C614E7">
        <w:tab/>
        <w:t>...</w:t>
      </w:r>
      <w:r w:rsidR="00706D47" w:rsidRPr="00C614E7">
        <w:t>,</w:t>
      </w:r>
    </w:p>
    <w:p w:rsidR="00706D47" w:rsidRPr="00C614E7" w:rsidRDefault="00706D47" w:rsidP="00706D47">
      <w:pPr>
        <w:pStyle w:val="PL"/>
        <w:shd w:val="clear" w:color="auto" w:fill="E6E6E6"/>
      </w:pPr>
      <w:r w:rsidRPr="00C614E7">
        <w:tab/>
      </w:r>
      <w:r w:rsidRPr="00C614E7">
        <w:tab/>
        <w:t>po32-</w:t>
      </w:r>
      <w:r w:rsidR="008E4587" w:rsidRPr="00C614E7">
        <w:t>v1420</w:t>
      </w:r>
      <w:r w:rsidRPr="00C614E7">
        <w:tab/>
      </w:r>
      <w:r w:rsidRPr="00C614E7">
        <w:tab/>
      </w:r>
      <w:r w:rsidRPr="00C614E7">
        <w:tab/>
      </w:r>
      <w:r w:rsidRPr="00C614E7">
        <w:tab/>
        <w:t>BIT STRING (SIZE(32)),</w:t>
      </w:r>
    </w:p>
    <w:p w:rsidR="00706D47" w:rsidRPr="00C614E7" w:rsidRDefault="00706D47" w:rsidP="00706D47">
      <w:pPr>
        <w:pStyle w:val="PL"/>
        <w:shd w:val="clear" w:color="auto" w:fill="E6E6E6"/>
      </w:pPr>
      <w:r w:rsidRPr="00C614E7">
        <w:tab/>
      </w:r>
      <w:r w:rsidRPr="00C614E7">
        <w:tab/>
        <w:t>po64-</w:t>
      </w:r>
      <w:r w:rsidR="008E4587" w:rsidRPr="00C614E7">
        <w:t>v1420</w:t>
      </w:r>
      <w:r w:rsidRPr="00C614E7">
        <w:tab/>
      </w:r>
      <w:r w:rsidRPr="00C614E7">
        <w:tab/>
      </w:r>
      <w:r w:rsidRPr="00C614E7">
        <w:tab/>
      </w:r>
      <w:r w:rsidRPr="00C614E7">
        <w:tab/>
        <w:t>BIT STRING (SIZE(64)),</w:t>
      </w:r>
    </w:p>
    <w:p w:rsidR="00706D47" w:rsidRPr="00C614E7" w:rsidRDefault="00706D47" w:rsidP="00706D47">
      <w:pPr>
        <w:pStyle w:val="PL"/>
        <w:shd w:val="clear" w:color="auto" w:fill="E6E6E6"/>
      </w:pPr>
      <w:r w:rsidRPr="00C614E7">
        <w:tab/>
      </w:r>
      <w:r w:rsidRPr="00C614E7">
        <w:tab/>
        <w:t>po128-</w:t>
      </w:r>
      <w:r w:rsidR="008E4587" w:rsidRPr="00C614E7">
        <w:t>v1420</w:t>
      </w:r>
      <w:r w:rsidRPr="00C614E7">
        <w:tab/>
      </w:r>
      <w:r w:rsidRPr="00C614E7">
        <w:tab/>
      </w:r>
      <w:r w:rsidRPr="00C614E7">
        <w:tab/>
      </w:r>
      <w:r w:rsidRPr="00C614E7">
        <w:tab/>
        <w:t>BIT STRING (SIZE(128)),</w:t>
      </w:r>
    </w:p>
    <w:p w:rsidR="00706D47" w:rsidRPr="00C614E7" w:rsidRDefault="00706D47" w:rsidP="00706D47">
      <w:pPr>
        <w:pStyle w:val="PL"/>
        <w:shd w:val="clear" w:color="auto" w:fill="E6E6E6"/>
      </w:pPr>
      <w:r w:rsidRPr="00C614E7">
        <w:tab/>
      </w:r>
      <w:r w:rsidRPr="00C614E7">
        <w:tab/>
        <w:t>po256-</w:t>
      </w:r>
      <w:r w:rsidR="008E4587" w:rsidRPr="00C614E7">
        <w:t>v1420</w:t>
      </w:r>
      <w:r w:rsidRPr="00C614E7">
        <w:tab/>
      </w:r>
      <w:r w:rsidRPr="00C614E7">
        <w:tab/>
      </w:r>
      <w:r w:rsidRPr="00C614E7">
        <w:tab/>
      </w:r>
      <w:r w:rsidRPr="00C614E7">
        <w:tab/>
        <w:t>BIT STRING (SIZE(256)),</w:t>
      </w:r>
    </w:p>
    <w:p w:rsidR="00706D47" w:rsidRPr="00C614E7" w:rsidRDefault="00706D47" w:rsidP="00706D47">
      <w:pPr>
        <w:pStyle w:val="PL"/>
        <w:shd w:val="clear" w:color="auto" w:fill="E6E6E6"/>
      </w:pPr>
      <w:r w:rsidRPr="00C614E7">
        <w:tab/>
      </w:r>
      <w:r w:rsidRPr="00C614E7">
        <w:tab/>
        <w:t>po512-</w:t>
      </w:r>
      <w:r w:rsidR="008E4587" w:rsidRPr="00C614E7">
        <w:t>v1420</w:t>
      </w:r>
      <w:r w:rsidRPr="00C614E7">
        <w:tab/>
      </w:r>
      <w:r w:rsidRPr="00C614E7">
        <w:tab/>
      </w:r>
      <w:r w:rsidRPr="00C614E7">
        <w:tab/>
      </w:r>
      <w:r w:rsidRPr="00C614E7">
        <w:tab/>
        <w:t>BIT STRING (SIZE(512)),</w:t>
      </w:r>
    </w:p>
    <w:p w:rsidR="002B1632" w:rsidRPr="00C614E7" w:rsidRDefault="00706D47" w:rsidP="00706D47">
      <w:pPr>
        <w:pStyle w:val="PL"/>
        <w:shd w:val="clear" w:color="auto" w:fill="E6E6E6"/>
      </w:pPr>
      <w:r w:rsidRPr="00C614E7">
        <w:tab/>
      </w:r>
      <w:r w:rsidRPr="00C614E7">
        <w:tab/>
        <w:t>po1024-</w:t>
      </w:r>
      <w:r w:rsidR="008E4587" w:rsidRPr="00C614E7">
        <w:t>v1420</w:t>
      </w:r>
      <w:r w:rsidRPr="00C614E7">
        <w:tab/>
      </w:r>
      <w:r w:rsidRPr="00C614E7">
        <w:tab/>
      </w:r>
      <w:r w:rsidRPr="00C614E7">
        <w:tab/>
        <w:t>BIT STRING (SIZE(1024))</w:t>
      </w:r>
    </w:p>
    <w:p w:rsidR="00706D47" w:rsidRPr="00C614E7" w:rsidRDefault="002B1632" w:rsidP="00706D47">
      <w:pPr>
        <w:pStyle w:val="PL"/>
        <w:shd w:val="clear" w:color="auto" w:fill="E6E6E6"/>
        <w:rPr>
          <w:snapToGrid w:val="0"/>
        </w:rPr>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OPTIONAL</w:t>
      </w:r>
      <w:r w:rsidR="00706D47" w:rsidRPr="00C614E7">
        <w:rPr>
          <w:snapToGrid w:val="0"/>
        </w:rPr>
        <w:t>,</w:t>
      </w:r>
      <w:r w:rsidRPr="00C614E7">
        <w:rPr>
          <w:snapToGrid w:val="0"/>
        </w:rPr>
        <w:tab/>
      </w:r>
      <w:r w:rsidRPr="00C614E7">
        <w:rPr>
          <w:snapToGrid w:val="0"/>
        </w:rPr>
        <w:tab/>
      </w:r>
      <w:r w:rsidRPr="00C614E7">
        <w:rPr>
          <w:snapToGrid w:val="0"/>
        </w:rPr>
        <w:tab/>
      </w:r>
      <w:r w:rsidRPr="00C614E7">
        <w:rPr>
          <w:snapToGrid w:val="0"/>
        </w:rPr>
        <w:tab/>
        <w:t>-- Need OP</w:t>
      </w:r>
    </w:p>
    <w:p w:rsidR="00706D47" w:rsidRPr="00C614E7" w:rsidRDefault="00706D47" w:rsidP="00706D47">
      <w:pPr>
        <w:pStyle w:val="PL"/>
        <w:shd w:val="clear" w:color="auto" w:fill="E6E6E6"/>
        <w:rPr>
          <w:snapToGrid w:val="0"/>
        </w:rPr>
      </w:pPr>
      <w:r w:rsidRPr="00C614E7">
        <w:rPr>
          <w:snapToGrid w:val="0"/>
        </w:rPr>
        <w:tab/>
        <w:t>[[</w:t>
      </w:r>
      <w:r w:rsidR="00F57468" w:rsidRPr="00C614E7">
        <w:rPr>
          <w:snapToGrid w:val="0"/>
        </w:rPr>
        <w:tab/>
      </w:r>
      <w:r w:rsidRPr="00C614E7">
        <w:rPr>
          <w:snapToGrid w:val="0"/>
        </w:rPr>
        <w:t>prsID-r14</w:t>
      </w:r>
      <w:r w:rsidRPr="00C614E7">
        <w:rPr>
          <w:snapToGrid w:val="0"/>
        </w:rPr>
        <w:tab/>
      </w:r>
      <w:r w:rsidRPr="00C614E7">
        <w:rPr>
          <w:snapToGrid w:val="0"/>
        </w:rPr>
        <w:tab/>
      </w:r>
      <w:r w:rsidRPr="00C614E7">
        <w:rPr>
          <w:snapToGrid w:val="0"/>
        </w:rPr>
        <w:tab/>
      </w:r>
      <w:r w:rsidR="00F57468" w:rsidRPr="00C614E7">
        <w:rPr>
          <w:snapToGrid w:val="0"/>
        </w:rPr>
        <w:tab/>
      </w:r>
      <w:r w:rsidRPr="00C614E7">
        <w:rPr>
          <w:snapToGrid w:val="0"/>
        </w:rPr>
        <w:t>INTEGER (0..4095)</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r>
      <w:r w:rsidRPr="00C614E7">
        <w:rPr>
          <w:snapToGrid w:val="0"/>
        </w:rPr>
        <w:tab/>
      </w:r>
      <w:r w:rsidRPr="00C614E7">
        <w:rPr>
          <w:snapToGrid w:val="0"/>
        </w:rPr>
        <w:tab/>
        <w:t>-- Need ON</w:t>
      </w:r>
    </w:p>
    <w:p w:rsidR="00015187" w:rsidRPr="00C614E7" w:rsidRDefault="00706D47" w:rsidP="00015187">
      <w:pPr>
        <w:pStyle w:val="PL"/>
        <w:shd w:val="clear" w:color="auto" w:fill="E6E6E6"/>
        <w:rPr>
          <w:snapToGrid w:val="0"/>
        </w:rPr>
      </w:pPr>
      <w:r w:rsidRPr="00C614E7">
        <w:rPr>
          <w:snapToGrid w:val="0"/>
        </w:rPr>
        <w:tab/>
      </w:r>
      <w:r w:rsidR="008E4587" w:rsidRPr="00C614E7">
        <w:rPr>
          <w:snapToGrid w:val="0"/>
        </w:rPr>
        <w:tab/>
      </w:r>
      <w:r w:rsidRPr="00C614E7">
        <w:rPr>
          <w:snapToGrid w:val="0"/>
        </w:rPr>
        <w:t>add-numDL-Frames-r14</w:t>
      </w:r>
      <w:r w:rsidRPr="00C614E7">
        <w:rPr>
          <w:snapToGrid w:val="0"/>
        </w:rPr>
        <w:tab/>
        <w:t>INTEGER (1..160)</w:t>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r>
      <w:r w:rsidRPr="00C614E7">
        <w:rPr>
          <w:snapToGrid w:val="0"/>
        </w:rPr>
        <w:tab/>
      </w:r>
      <w:r w:rsidRPr="00C614E7">
        <w:rPr>
          <w:snapToGrid w:val="0"/>
        </w:rPr>
        <w:tab/>
        <w:t>-- Cond sf-add</w:t>
      </w:r>
    </w:p>
    <w:p w:rsidR="00015187" w:rsidRPr="00C614E7" w:rsidRDefault="00015187" w:rsidP="00015187">
      <w:pPr>
        <w:pStyle w:val="PL"/>
        <w:shd w:val="clear" w:color="auto" w:fill="E6E6E6"/>
      </w:pPr>
      <w:r w:rsidRPr="00C614E7">
        <w:rPr>
          <w:snapToGrid w:val="0"/>
        </w:rPr>
        <w:tab/>
      </w:r>
      <w:r w:rsidRPr="00C614E7">
        <w:rPr>
          <w:snapToGrid w:val="0"/>
        </w:rPr>
        <w:tab/>
        <w:t>prsOccGroupLen-r14</w:t>
      </w:r>
      <w:r w:rsidRPr="00C614E7">
        <w:rPr>
          <w:snapToGrid w:val="0"/>
        </w:rPr>
        <w:tab/>
      </w:r>
      <w:r w:rsidR="00F57468" w:rsidRPr="00C614E7">
        <w:rPr>
          <w:snapToGrid w:val="0"/>
        </w:rPr>
        <w:tab/>
      </w:r>
      <w:r w:rsidRPr="00C614E7">
        <w:t>ENUMERATED {g2, g4, g8, g16, g32, g64, g128,... }</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00354C05" w:rsidRPr="00C614E7">
        <w:tab/>
      </w:r>
      <w:r w:rsidRPr="00C614E7">
        <w:tab/>
      </w:r>
      <w:r w:rsidRPr="00C614E7">
        <w:tab/>
      </w:r>
      <w:r w:rsidR="008E4587" w:rsidRPr="00C614E7">
        <w:tab/>
      </w:r>
      <w:r w:rsidRPr="00C614E7">
        <w:t>-- Cond Occ-Grp</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t>prsHoppingInfo-r14</w:t>
      </w:r>
      <w:r w:rsidRPr="00C614E7">
        <w:rPr>
          <w:snapToGrid w:val="0"/>
        </w:rPr>
        <w:tab/>
        <w:t>CHOICE {</w:t>
      </w:r>
    </w:p>
    <w:p w:rsidR="00015187" w:rsidRPr="00C614E7" w:rsidRDefault="00015187" w:rsidP="00015187">
      <w:pPr>
        <w:pStyle w:val="PL"/>
        <w:shd w:val="clear" w:color="auto" w:fill="E6E6E6"/>
      </w:pPr>
      <w:r w:rsidRPr="00C614E7">
        <w:lastRenderedPageBreak/>
        <w:tab/>
      </w:r>
      <w:r w:rsidRPr="00C614E7">
        <w:tab/>
      </w:r>
      <w:r w:rsidRPr="00C614E7">
        <w:tab/>
        <w:t>nb2-r14</w:t>
      </w:r>
      <w:r w:rsidRPr="00C614E7">
        <w:tab/>
      </w:r>
      <w:r w:rsidRPr="00C614E7">
        <w:tab/>
      </w:r>
      <w:r w:rsidRPr="00C614E7">
        <w:tab/>
      </w:r>
      <w:r w:rsidRPr="00C614E7">
        <w:tab/>
        <w:t>INTEGER (0.. maxAvailNarrowBands-Minus1-r14),</w:t>
      </w:r>
    </w:p>
    <w:p w:rsidR="00015187" w:rsidRPr="00C614E7" w:rsidRDefault="00015187" w:rsidP="00015187">
      <w:pPr>
        <w:pStyle w:val="PL"/>
        <w:shd w:val="clear" w:color="auto" w:fill="E6E6E6"/>
      </w:pPr>
      <w:r w:rsidRPr="00C614E7">
        <w:tab/>
      </w:r>
      <w:r w:rsidRPr="00C614E7">
        <w:tab/>
      </w:r>
      <w:r w:rsidRPr="00C614E7">
        <w:tab/>
        <w:t>nb4-r14</w:t>
      </w:r>
      <w:r w:rsidRPr="00C614E7">
        <w:tab/>
      </w:r>
      <w:r w:rsidRPr="00C614E7">
        <w:tab/>
      </w:r>
      <w:r w:rsidRPr="00C614E7">
        <w:tab/>
      </w:r>
      <w:r w:rsidRPr="00C614E7">
        <w:tab/>
        <w:t>SEQUENCE (SIZE (3))</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OF INTEGER (</w:t>
      </w:r>
      <w:r w:rsidR="001E4BDF" w:rsidRPr="00C614E7">
        <w:t>0</w:t>
      </w:r>
      <w:r w:rsidRPr="00C614E7">
        <w:t>.. maxAvailNarrowBands-Minus1-r14)</w:t>
      </w:r>
    </w:p>
    <w:p w:rsidR="00706D47" w:rsidRPr="00C614E7" w:rsidRDefault="00015187" w:rsidP="00706D47">
      <w:pPr>
        <w:pStyle w:val="PL"/>
        <w:shd w:val="clear" w:color="auto" w:fill="E6E6E6"/>
        <w:rPr>
          <w:snapToGrid w:val="0"/>
        </w:rPr>
      </w:pP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E4587" w:rsidRPr="00C614E7">
        <w:rPr>
          <w:snapToGrid w:val="0"/>
        </w:rPr>
        <w:tab/>
      </w:r>
      <w:r w:rsidRPr="00C614E7">
        <w:rPr>
          <w:snapToGrid w:val="0"/>
        </w:rPr>
        <w:t>OPTIONAL</w:t>
      </w:r>
      <w:r w:rsidRPr="00C614E7">
        <w:rPr>
          <w:snapToGrid w:val="0"/>
        </w:rPr>
        <w:tab/>
      </w:r>
      <w:r w:rsidRPr="00C614E7">
        <w:rPr>
          <w:snapToGrid w:val="0"/>
        </w:rPr>
        <w:tab/>
      </w:r>
      <w:r w:rsidRPr="00C614E7">
        <w:rPr>
          <w:snapToGrid w:val="0"/>
        </w:rPr>
        <w:tab/>
      </w:r>
      <w:r w:rsidRPr="00C614E7">
        <w:rPr>
          <w:snapToGrid w:val="0"/>
        </w:rPr>
        <w:tab/>
        <w:t>-- Cond PRS-FH</w:t>
      </w:r>
    </w:p>
    <w:p w:rsidR="002B1632" w:rsidRPr="00C614E7" w:rsidRDefault="00706D47" w:rsidP="00706D47">
      <w:pPr>
        <w:pStyle w:val="PL"/>
        <w:shd w:val="clear" w:color="auto" w:fill="E6E6E6"/>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015187" w:rsidRPr="00C614E7" w:rsidRDefault="00015187" w:rsidP="00015187">
      <w:pPr>
        <w:pStyle w:val="PL"/>
        <w:shd w:val="clear" w:color="auto" w:fill="E6E6E6"/>
      </w:pPr>
      <w:r w:rsidRPr="00C614E7">
        <w:t>maxAvailNarrowBands-Minus1-r14</w:t>
      </w:r>
      <w:r w:rsidRPr="00C614E7">
        <w:tab/>
      </w:r>
      <w:r w:rsidRPr="00C614E7">
        <w:tab/>
        <w:t>INTEGER ::= 15</w:t>
      </w:r>
      <w:r w:rsidRPr="00C614E7">
        <w:tab/>
        <w:t>-- Maximum number of narrowbands minus 1</w:t>
      </w:r>
    </w:p>
    <w:p w:rsidR="00015187" w:rsidRPr="00C614E7" w:rsidRDefault="00015187" w:rsidP="00015187">
      <w:pPr>
        <w:pStyle w:val="PL"/>
        <w:shd w:val="clear" w:color="auto" w:fill="E6E6E6"/>
      </w:pPr>
    </w:p>
    <w:p w:rsidR="002B1632" w:rsidRPr="00C614E7" w:rsidRDefault="002B1632" w:rsidP="002D60CB">
      <w:pPr>
        <w:pStyle w:val="PL"/>
        <w:shd w:val="clear" w:color="auto" w:fill="E6E6E6"/>
      </w:pPr>
      <w:r w:rsidRPr="00C614E7">
        <w:t>-- ASN1STOP</w:t>
      </w:r>
    </w:p>
    <w:p w:rsidR="00706D47" w:rsidRPr="00C614E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290FF8">
        <w:trPr>
          <w:cantSplit/>
          <w:tblHeader/>
        </w:trPr>
        <w:tc>
          <w:tcPr>
            <w:tcW w:w="2268" w:type="dxa"/>
          </w:tcPr>
          <w:p w:rsidR="00706D47" w:rsidRPr="00C614E7" w:rsidRDefault="00706D47" w:rsidP="00290FF8">
            <w:pPr>
              <w:pStyle w:val="TAH"/>
            </w:pPr>
            <w:r w:rsidRPr="00C614E7">
              <w:t>Conditional presence</w:t>
            </w:r>
          </w:p>
        </w:tc>
        <w:tc>
          <w:tcPr>
            <w:tcW w:w="7371" w:type="dxa"/>
          </w:tcPr>
          <w:p w:rsidR="00706D47" w:rsidRPr="00C614E7" w:rsidRDefault="00706D47" w:rsidP="00290FF8">
            <w:pPr>
              <w:pStyle w:val="TAH"/>
            </w:pPr>
            <w:r w:rsidRPr="00C614E7">
              <w:t>Explanation</w:t>
            </w:r>
          </w:p>
        </w:tc>
      </w:tr>
      <w:tr w:rsidR="00C614E7" w:rsidRPr="00C614E7" w:rsidTr="00290FF8">
        <w:trPr>
          <w:cantSplit/>
        </w:trPr>
        <w:tc>
          <w:tcPr>
            <w:tcW w:w="2268" w:type="dxa"/>
          </w:tcPr>
          <w:p w:rsidR="00706D47" w:rsidRPr="00C614E7" w:rsidRDefault="00706D47" w:rsidP="00290FF8">
            <w:pPr>
              <w:pStyle w:val="TAL"/>
              <w:rPr>
                <w:i/>
              </w:rPr>
            </w:pPr>
            <w:r w:rsidRPr="00C614E7">
              <w:rPr>
                <w:i/>
              </w:rPr>
              <w:t>sf-add</w:t>
            </w:r>
          </w:p>
        </w:tc>
        <w:tc>
          <w:tcPr>
            <w:tcW w:w="7371" w:type="dxa"/>
          </w:tcPr>
          <w:p w:rsidR="00706D47" w:rsidRPr="00C614E7" w:rsidRDefault="00706D47" w:rsidP="00290FF8">
            <w:pPr>
              <w:pStyle w:val="TAL"/>
            </w:pPr>
            <w:r w:rsidRPr="00C614E7">
              <w:t xml:space="preserve">The field is mandatory present if the </w:t>
            </w:r>
            <w:r w:rsidRPr="00C614E7">
              <w:rPr>
                <w:i/>
              </w:rPr>
              <w:t>numDL-Frames</w:t>
            </w:r>
            <w:r w:rsidRPr="00C614E7">
              <w:t xml:space="preserve"> field has the value '</w:t>
            </w:r>
            <w:r w:rsidRPr="00C614E7">
              <w:rPr>
                <w:i/>
              </w:rPr>
              <w:t>sf-add</w:t>
            </w:r>
            <w:r w:rsidRPr="00C614E7">
              <w:t xml:space="preserve">'; otherwise it is not present. </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pPr>
            <w:r w:rsidRPr="00C614E7">
              <w:t>The field is mandatory present if a PRS occasion group is configured; otherwise it is not present.</w:t>
            </w:r>
          </w:p>
        </w:tc>
      </w:tr>
      <w:tr w:rsidR="0001518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pPr>
            <w:r w:rsidRPr="00C614E7">
              <w:t>The field is mandatory present if frequency hopping is used for PRS;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PRS-Info</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prs-Bandwidth</w:t>
            </w:r>
          </w:p>
          <w:p w:rsidR="002B1632" w:rsidRPr="00C614E7" w:rsidRDefault="002B1632" w:rsidP="002D60CB">
            <w:pPr>
              <w:pStyle w:val="TAL"/>
              <w:keepNext w:val="0"/>
              <w:keepLines w:val="0"/>
              <w:widowControl w:val="0"/>
            </w:pPr>
            <w:r w:rsidRPr="00C614E7">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prs-ConfigurationIndex</w:t>
            </w:r>
          </w:p>
          <w:p w:rsidR="002B1632" w:rsidRPr="00C614E7" w:rsidRDefault="002B1632" w:rsidP="002D60CB">
            <w:pPr>
              <w:pStyle w:val="TAL"/>
              <w:keepNext w:val="0"/>
              <w:keepLines w:val="0"/>
              <w:widowControl w:val="0"/>
              <w:rPr>
                <w:bCs/>
                <w:iCs/>
                <w:noProof/>
              </w:rPr>
            </w:pPr>
            <w:r w:rsidRPr="00C614E7">
              <w:rPr>
                <w:bCs/>
                <w:iCs/>
                <w:noProof/>
              </w:rPr>
              <w:t>This field specfies the positioning reference signals configuration index I</w:t>
            </w:r>
            <w:r w:rsidRPr="00C614E7">
              <w:rPr>
                <w:bCs/>
                <w:iCs/>
                <w:noProof/>
                <w:vertAlign w:val="subscript"/>
              </w:rPr>
              <w:t>PRS</w:t>
            </w:r>
            <w:r w:rsidRPr="00C614E7">
              <w:rPr>
                <w:bCs/>
                <w:iCs/>
                <w:noProof/>
              </w:rPr>
              <w:t xml:space="preserve"> as defined in </w:t>
            </w:r>
            <w:r w:rsidR="00DD6009" w:rsidRPr="00C614E7">
              <w:rPr>
                <w:bCs/>
                <w:iCs/>
                <w:noProof/>
              </w:rPr>
              <w:t xml:space="preserve">TS 36.211 </w:t>
            </w:r>
            <w:r w:rsidRPr="00C614E7">
              <w:rPr>
                <w:bCs/>
                <w:iCs/>
                <w:noProof/>
              </w:rPr>
              <w:t>[16].</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numDL-Frames</w:t>
            </w:r>
          </w:p>
          <w:p w:rsidR="002B1632" w:rsidRPr="00C614E7" w:rsidRDefault="002B1632" w:rsidP="002D60CB">
            <w:pPr>
              <w:pStyle w:val="TAL"/>
              <w:keepNext w:val="0"/>
              <w:keepLines w:val="0"/>
              <w:widowControl w:val="0"/>
              <w:rPr>
                <w:bCs/>
                <w:iCs/>
                <w:noProof/>
              </w:rPr>
            </w:pPr>
            <w:r w:rsidRPr="00C614E7">
              <w:rPr>
                <w:bCs/>
                <w:iCs/>
                <w:noProof/>
              </w:rPr>
              <w:t>This field specifies the number of consecutive downlink subframes N</w:t>
            </w:r>
            <w:r w:rsidRPr="00C614E7">
              <w:rPr>
                <w:bCs/>
                <w:iCs/>
                <w:noProof/>
                <w:vertAlign w:val="subscript"/>
              </w:rPr>
              <w:t>PRS</w:t>
            </w:r>
            <w:r w:rsidRPr="00C614E7">
              <w:rPr>
                <w:bCs/>
                <w:iCs/>
                <w:noProof/>
              </w:rPr>
              <w:t xml:space="preserve"> with positioning reference signals, as defined in </w:t>
            </w:r>
            <w:r w:rsidR="00DD6009" w:rsidRPr="00C614E7">
              <w:rPr>
                <w:bCs/>
                <w:iCs/>
                <w:noProof/>
              </w:rPr>
              <w:t xml:space="preserve">TS 36.211 </w:t>
            </w:r>
            <w:r w:rsidRPr="00C614E7">
              <w:rPr>
                <w:bCs/>
                <w:iCs/>
                <w:noProof/>
              </w:rPr>
              <w:t xml:space="preserve">[16]. Enumerated values define 1, 2, 4, or 6 consecutive </w:t>
            </w:r>
            <w:r w:rsidR="00706D47" w:rsidRPr="00C614E7">
              <w:rPr>
                <w:bCs/>
                <w:iCs/>
                <w:noProof/>
              </w:rPr>
              <w:t xml:space="preserve">downlink </w:t>
            </w:r>
            <w:r w:rsidRPr="00C614E7">
              <w:rPr>
                <w:bCs/>
                <w:iCs/>
                <w:noProof/>
              </w:rPr>
              <w:t>subframes.</w:t>
            </w:r>
            <w:r w:rsidR="00706D47" w:rsidRPr="00C614E7">
              <w:rPr>
                <w:bCs/>
                <w:iCs/>
                <w:noProof/>
              </w:rPr>
              <w:t xml:space="preserve"> The value </w:t>
            </w:r>
            <w:r w:rsidR="00706D47" w:rsidRPr="00C614E7">
              <w:rPr>
                <w:bCs/>
                <w:i/>
                <w:iCs/>
                <w:noProof/>
              </w:rPr>
              <w:t>sf-add</w:t>
            </w:r>
            <w:r w:rsidR="00706D47" w:rsidRPr="00C614E7">
              <w:rPr>
                <w:bCs/>
                <w:iCs/>
                <w:noProof/>
              </w:rPr>
              <w:t xml:space="preserve"> indicates that N</w:t>
            </w:r>
            <w:r w:rsidR="00706D47" w:rsidRPr="00C614E7">
              <w:rPr>
                <w:bCs/>
                <w:iCs/>
                <w:noProof/>
                <w:vertAlign w:val="subscript"/>
              </w:rPr>
              <w:t>PRS</w:t>
            </w:r>
            <w:r w:rsidR="00706D47" w:rsidRPr="00C614E7">
              <w:rPr>
                <w:bCs/>
                <w:iCs/>
                <w:noProof/>
              </w:rPr>
              <w:t xml:space="preserve"> is provided in the field </w:t>
            </w:r>
            <w:r w:rsidR="00706D47" w:rsidRPr="00C614E7">
              <w:rPr>
                <w:i/>
                <w:snapToGrid w:val="0"/>
              </w:rPr>
              <w:t>add-numDL-Frames.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prs-MutingInfo</w:t>
            </w:r>
          </w:p>
          <w:p w:rsidR="002B1632" w:rsidRPr="00C614E7" w:rsidRDefault="002B1632" w:rsidP="002D60CB">
            <w:pPr>
              <w:pStyle w:val="TAL"/>
              <w:keepNext w:val="0"/>
              <w:keepLines w:val="0"/>
              <w:widowControl w:val="0"/>
            </w:pPr>
            <w:r w:rsidRPr="00C614E7">
              <w:rPr>
                <w:noProof/>
              </w:rPr>
              <w:t>This field specifies the PRS muting configuration of the cell. The PRS muting configuration is defined by a periodic 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w:t>
            </w:r>
            <w:r w:rsidR="00436133" w:rsidRPr="00C614E7">
              <w:rPr>
                <w:noProof/>
              </w:rPr>
              <w:t xml:space="preserve">PRS </w:t>
            </w:r>
            <w:r w:rsidR="00015187" w:rsidRPr="00C614E7">
              <w:rPr>
                <w:noProof/>
              </w:rPr>
              <w:t>occasion groups</w:t>
            </w:r>
            <w:r w:rsidRPr="00C614E7">
              <w:rPr>
                <w:noProof/>
              </w:rPr>
              <w:t xml:space="preserve"> </w:t>
            </w:r>
            <w:r w:rsidR="00DD6009" w:rsidRPr="00C614E7">
              <w:rPr>
                <w:noProof/>
              </w:rPr>
              <w:t xml:space="preserve">(TS 36.133 </w:t>
            </w:r>
            <w:r w:rsidRPr="00C614E7">
              <w:rPr>
                <w:noProof/>
              </w:rPr>
              <w:t>[18]</w:t>
            </w:r>
            <w:r w:rsidR="00DD6009" w:rsidRPr="00C614E7">
              <w:rPr>
                <w:noProof/>
              </w:rPr>
              <w:t>)</w:t>
            </w:r>
            <w:r w:rsidRPr="00C614E7">
              <w:rPr>
                <w:noProof/>
              </w:rPr>
              <w:t>, can be 2, 4, 8, 16</w:t>
            </w:r>
            <w:r w:rsidR="00706D47" w:rsidRPr="00C614E7">
              <w:rPr>
                <w:noProof/>
              </w:rPr>
              <w:t>, 32, 64, 128, 256, 512, or 1024</w:t>
            </w:r>
            <w:r w:rsidRPr="00C614E7">
              <w:rPr>
                <w:noProof/>
              </w:rPr>
              <w:t xml:space="preserve"> which is also the length of the selected bit string that represents this PRS muting sequence. If a bit in the PRS muting sequence </w:t>
            </w:r>
            <w:r w:rsidRPr="00C614E7">
              <w:rPr>
                <w:rFonts w:eastAsia="SimSun" w:cs="Arial"/>
                <w:lang w:eastAsia="zh-CN"/>
              </w:rPr>
              <w:t xml:space="preserve">is set to </w:t>
            </w:r>
            <w:r w:rsidRPr="00C614E7">
              <w:rPr>
                <w:rFonts w:cs="Arial"/>
              </w:rPr>
              <w:t xml:space="preserve">"0", then the PRS is muted in </w:t>
            </w:r>
            <w:r w:rsidR="00015187" w:rsidRPr="00C614E7">
              <w:rPr>
                <w:rFonts w:cs="Arial"/>
              </w:rPr>
              <w:t xml:space="preserve">all the PRS occasions in </w:t>
            </w:r>
            <w:r w:rsidRPr="00C614E7">
              <w:rPr>
                <w:rFonts w:cs="Arial"/>
              </w:rPr>
              <w:t xml:space="preserve">the corresponding PRS </w:t>
            </w:r>
            <w:r w:rsidR="00015187" w:rsidRPr="00C614E7">
              <w:rPr>
                <w:rFonts w:cs="Arial"/>
              </w:rPr>
              <w:t>occasion group</w:t>
            </w:r>
            <w:r w:rsidRPr="00C614E7">
              <w:rPr>
                <w:rFonts w:cs="Arial"/>
              </w:rPr>
              <w:t xml:space="preserve">. A </w:t>
            </w:r>
            <w:r w:rsidR="00436133" w:rsidRPr="00C614E7">
              <w:rPr>
                <w:rFonts w:cs="Arial"/>
              </w:rPr>
              <w:t xml:space="preserve">PRS </w:t>
            </w:r>
            <w:r w:rsidR="00015187" w:rsidRPr="00C614E7">
              <w:rPr>
                <w:rFonts w:cs="Arial"/>
              </w:rPr>
              <w:t>occasion group</w:t>
            </w:r>
            <w:r w:rsidRPr="00C614E7">
              <w:rPr>
                <w:rFonts w:cs="Arial"/>
              </w:rPr>
              <w:t xml:space="preserve"> comprises </w:t>
            </w:r>
            <w:r w:rsidR="00015187" w:rsidRPr="00C614E7">
              <w:rPr>
                <w:rFonts w:cs="Arial"/>
              </w:rPr>
              <w:t>one or more PRS occasions as indicated by</w:t>
            </w:r>
            <w:r w:rsidR="00015187" w:rsidRPr="00C614E7">
              <w:rPr>
                <w:rFonts w:cs="Arial"/>
                <w:i/>
              </w:rPr>
              <w:t xml:space="preserve"> prsOccGroupLen</w:t>
            </w:r>
            <w:r w:rsidR="00004892" w:rsidRPr="00C614E7">
              <w:rPr>
                <w:rFonts w:cs="Arial"/>
              </w:rPr>
              <w:t>.</w:t>
            </w:r>
            <w:r w:rsidR="00015187" w:rsidRPr="00C614E7">
              <w:rPr>
                <w:rFonts w:cs="Arial"/>
              </w:rPr>
              <w:t xml:space="preserve"> </w:t>
            </w:r>
            <w:r w:rsidR="00004892" w:rsidRPr="00C614E7">
              <w:rPr>
                <w:rFonts w:cs="Arial"/>
              </w:rPr>
              <w:t>E</w:t>
            </w:r>
            <w:r w:rsidR="00015187" w:rsidRPr="00C614E7">
              <w:rPr>
                <w:rFonts w:cs="Arial"/>
              </w:rPr>
              <w:t xml:space="preserve">ach </w:t>
            </w:r>
            <w:r w:rsidR="00004892" w:rsidRPr="00C614E7">
              <w:rPr>
                <w:rFonts w:cs="Arial"/>
              </w:rPr>
              <w:t>PRS occasion comprises</w:t>
            </w:r>
            <w:r w:rsidRPr="00C614E7">
              <w:rPr>
                <w:rFonts w:cs="Arial"/>
              </w:rPr>
              <w:t xml:space="preserve"> </w:t>
            </w:r>
            <w:r w:rsidRPr="00C614E7">
              <w:rPr>
                <w:bCs/>
                <w:iCs/>
                <w:noProof/>
              </w:rPr>
              <w:t>N</w:t>
            </w:r>
            <w:r w:rsidRPr="00C614E7">
              <w:rPr>
                <w:bCs/>
                <w:iCs/>
                <w:noProof/>
                <w:vertAlign w:val="subscript"/>
              </w:rPr>
              <w:t xml:space="preserve">PRS </w:t>
            </w:r>
            <w:r w:rsidRPr="00C614E7">
              <w:rPr>
                <w:rFonts w:cs="Arial"/>
              </w:rPr>
              <w:t xml:space="preserve">downlink positioning subframes as defined in </w:t>
            </w:r>
            <w:r w:rsidR="00DD6009" w:rsidRPr="00C614E7">
              <w:rPr>
                <w:rFonts w:cs="Arial"/>
              </w:rPr>
              <w:t xml:space="preserve">TS 36.211 </w:t>
            </w:r>
            <w:r w:rsidRPr="00C614E7">
              <w:rPr>
                <w:rFonts w:cs="Arial"/>
              </w:rPr>
              <w:t>[16].</w:t>
            </w:r>
            <w:r w:rsidRPr="00C614E7">
              <w:t xml:space="preserve"> The first bit of the PRS muting sequence corresponds to the first </w:t>
            </w:r>
            <w:r w:rsidR="00436133" w:rsidRPr="00C614E7">
              <w:t xml:space="preserve">PRS </w:t>
            </w:r>
            <w:r w:rsidR="00015187" w:rsidRPr="00C614E7">
              <w:t xml:space="preserve">occasion group </w:t>
            </w:r>
            <w:r w:rsidRPr="00C614E7">
              <w:t xml:space="preserve">that starts after the beginning of the </w:t>
            </w:r>
            <w:r w:rsidR="00242D02" w:rsidRPr="00C614E7">
              <w:t xml:space="preserve">assistance data </w:t>
            </w:r>
            <w:r w:rsidRPr="00C614E7">
              <w:t xml:space="preserve">reference cell SFN=0. The sequence is valid for all subframes after the </w:t>
            </w:r>
            <w:r w:rsidR="00AE16FB" w:rsidRPr="00C614E7">
              <w:t xml:space="preserve">target device </w:t>
            </w:r>
            <w:r w:rsidRPr="00C614E7">
              <w:t xml:space="preserve">has received the </w:t>
            </w:r>
            <w:r w:rsidRPr="00C614E7">
              <w:rPr>
                <w:i/>
                <w:iCs/>
              </w:rPr>
              <w:t>prs-MutingInfo</w:t>
            </w:r>
            <w:r w:rsidRPr="00C614E7">
              <w:t xml:space="preserve">. If this field is not present the </w:t>
            </w:r>
            <w:r w:rsidR="00AE16FB" w:rsidRPr="00C614E7">
              <w:t>target device</w:t>
            </w:r>
            <w:r w:rsidRPr="00C614E7">
              <w:t xml:space="preserve"> may assume that the PRS muting is not in use for the cell.</w:t>
            </w:r>
          </w:p>
          <w:p w:rsidR="00242D02" w:rsidRPr="00C614E7" w:rsidRDefault="00242D02" w:rsidP="002D60CB">
            <w:pPr>
              <w:pStyle w:val="TAL"/>
              <w:keepNext w:val="0"/>
              <w:keepLines w:val="0"/>
              <w:widowControl w:val="0"/>
            </w:pPr>
          </w:p>
          <w:p w:rsidR="00242D02" w:rsidRPr="00C614E7" w:rsidRDefault="00242D02" w:rsidP="002D60CB">
            <w:pPr>
              <w:pStyle w:val="TAL"/>
              <w:keepNext w:val="0"/>
              <w:keepLines w:val="0"/>
              <w:widowControl w:val="0"/>
            </w:pPr>
            <w:r w:rsidRPr="00C614E7">
              <w:t xml:space="preserve">When the SFN of the assistance data reference cell is not known to the UE and </w:t>
            </w:r>
            <w:r w:rsidRPr="00C614E7">
              <w:rPr>
                <w:i/>
              </w:rPr>
              <w:t>prs-MutingInfo</w:t>
            </w:r>
            <w:r w:rsidRPr="00C614E7">
              <w:t xml:space="preserve"> is provided for a cell in the </w:t>
            </w:r>
            <w:r w:rsidRPr="00C614E7">
              <w:rPr>
                <w:i/>
              </w:rPr>
              <w:t xml:space="preserve">OTDOA-NeighbourCellInfoList </w:t>
            </w:r>
            <w:r w:rsidRPr="00C614E7">
              <w:t>IE, the UE may assume no PRS is transmitted by that cell.</w:t>
            </w:r>
          </w:p>
          <w:p w:rsidR="00B714F9" w:rsidRPr="00C614E7" w:rsidRDefault="00B714F9" w:rsidP="002D60CB">
            <w:pPr>
              <w:pStyle w:val="TAL"/>
              <w:keepNext w:val="0"/>
              <w:keepLines w:val="0"/>
              <w:widowControl w:val="0"/>
            </w:pPr>
          </w:p>
          <w:p w:rsidR="00B714F9" w:rsidRPr="00C614E7" w:rsidRDefault="00706D47" w:rsidP="002D60CB">
            <w:pPr>
              <w:pStyle w:val="TAL"/>
              <w:keepNext w:val="0"/>
              <w:keepLines w:val="0"/>
              <w:widowControl w:val="0"/>
              <w:rPr>
                <w:noProof/>
              </w:rPr>
            </w:pPr>
            <w:r w:rsidRPr="00C614E7">
              <w:rPr>
                <w:lang w:eastAsia="ko-KR"/>
              </w:rPr>
              <w:t>When the UE receives a T</w:t>
            </w:r>
            <w:r w:rsidRPr="00C614E7">
              <w:rPr>
                <w:vertAlign w:val="subscript"/>
                <w:lang w:eastAsia="ko-KR"/>
              </w:rPr>
              <w:t>REP</w:t>
            </w:r>
            <w:r w:rsidRPr="00C614E7">
              <w:rPr>
                <w:lang w:eastAsia="ko-KR"/>
              </w:rPr>
              <w:t>-bit muting pattern together with a PRS periodicity T</w:t>
            </w:r>
            <w:r w:rsidRPr="00C614E7">
              <w:rPr>
                <w:vertAlign w:val="subscript"/>
                <w:lang w:eastAsia="ko-KR"/>
              </w:rPr>
              <w:t>PRS</w:t>
            </w:r>
            <w:r w:rsidRPr="00C614E7">
              <w:rPr>
                <w:lang w:eastAsia="ko-KR"/>
              </w:rPr>
              <w:t xml:space="preserve"> for the same cell which exceeds 10240 subframes (i.e., T</w:t>
            </w:r>
            <w:r w:rsidRPr="00C614E7">
              <w:rPr>
                <w:vertAlign w:val="subscript"/>
                <w:lang w:eastAsia="ko-KR"/>
              </w:rPr>
              <w:t>REP</w:t>
            </w:r>
            <w:r w:rsidRPr="00C614E7">
              <w:rPr>
                <w:lang w:eastAsia="ko-KR"/>
              </w:rPr>
              <w:t xml:space="preserve"> </w:t>
            </w:r>
            <w:r w:rsidRPr="00C614E7">
              <w:rPr>
                <w:rFonts w:cs="Arial"/>
                <w:lang w:eastAsia="ko-KR"/>
              </w:rPr>
              <w:t>×</w:t>
            </w:r>
            <w:r w:rsidRPr="00C614E7">
              <w:rPr>
                <w:lang w:eastAsia="ko-KR"/>
              </w:rPr>
              <w:t xml:space="preserve"> T</w:t>
            </w:r>
            <w:r w:rsidRPr="00C614E7">
              <w:rPr>
                <w:vertAlign w:val="subscript"/>
                <w:lang w:eastAsia="ko-KR"/>
              </w:rPr>
              <w:t>PRS</w:t>
            </w:r>
            <w:r w:rsidRPr="00C614E7">
              <w:rPr>
                <w:lang w:eastAsia="ko-KR"/>
              </w:rPr>
              <w:t xml:space="preserve"> &gt; 10240 subframes), the UE shall assume an n-bit muting pattern based on the first n</w:t>
            </w:r>
            <w:r w:rsidRPr="00C614E7">
              <w:rPr>
                <w:lang w:eastAsia="ko-KR"/>
              </w:rPr>
              <w:noBreakHyphen/>
              <w:t>bits, where n = 10240/T</w:t>
            </w:r>
            <w:r w:rsidRPr="00C614E7">
              <w:rPr>
                <w:vertAlign w:val="subscript"/>
                <w:lang w:eastAsia="ko-KR"/>
              </w:rPr>
              <w:t>PRS</w:t>
            </w:r>
            <w:r w:rsidRPr="00C614E7">
              <w:rPr>
                <w:lang w:eastAsia="ko-KR"/>
              </w:rPr>
              <w:t>.</w:t>
            </w:r>
          </w:p>
        </w:tc>
      </w:tr>
      <w:tr w:rsidR="00C614E7" w:rsidRPr="00C614E7">
        <w:trPr>
          <w:cantSplit/>
        </w:trPr>
        <w:tc>
          <w:tcPr>
            <w:tcW w:w="9639" w:type="dxa"/>
          </w:tcPr>
          <w:p w:rsidR="00706D47" w:rsidRPr="00C614E7" w:rsidRDefault="00706D47" w:rsidP="00706D47">
            <w:pPr>
              <w:pStyle w:val="TAL"/>
              <w:keepNext w:val="0"/>
              <w:keepLines w:val="0"/>
              <w:widowControl w:val="0"/>
              <w:rPr>
                <w:b/>
                <w:bCs/>
                <w:i/>
                <w:iCs/>
                <w:noProof/>
              </w:rPr>
            </w:pPr>
            <w:r w:rsidRPr="00C614E7">
              <w:rPr>
                <w:b/>
                <w:bCs/>
                <w:i/>
                <w:iCs/>
                <w:noProof/>
              </w:rPr>
              <w:t>prsID</w:t>
            </w:r>
          </w:p>
          <w:p w:rsidR="00706D47" w:rsidRPr="00C614E7" w:rsidRDefault="00706D47" w:rsidP="00706D47">
            <w:pPr>
              <w:pStyle w:val="TAL"/>
              <w:keepNext w:val="0"/>
              <w:keepLines w:val="0"/>
              <w:widowControl w:val="0"/>
              <w:rPr>
                <w:b/>
                <w:bCs/>
                <w:i/>
                <w:iCs/>
                <w:noProof/>
              </w:rPr>
            </w:pPr>
            <w:r w:rsidRPr="00C614E7">
              <w:rPr>
                <w:bCs/>
                <w:iCs/>
                <w:noProof/>
              </w:rPr>
              <w:t xml:space="preserve">This field specifies the PRS-ID as defined in </w:t>
            </w:r>
            <w:r w:rsidR="00DD6009" w:rsidRPr="00C614E7">
              <w:rPr>
                <w:bCs/>
                <w:iCs/>
                <w:noProof/>
              </w:rPr>
              <w:t xml:space="preserve">TS 36.211 </w:t>
            </w:r>
            <w:r w:rsidRPr="00C614E7">
              <w:rPr>
                <w:bCs/>
                <w:iCs/>
                <w:noProof/>
              </w:rPr>
              <w:t>[16].</w:t>
            </w:r>
          </w:p>
        </w:tc>
      </w:tr>
      <w:tr w:rsidR="00C614E7" w:rsidRPr="00C614E7">
        <w:trPr>
          <w:cantSplit/>
        </w:trPr>
        <w:tc>
          <w:tcPr>
            <w:tcW w:w="9639" w:type="dxa"/>
          </w:tcPr>
          <w:p w:rsidR="00706D47" w:rsidRPr="00C614E7" w:rsidRDefault="00706D47" w:rsidP="00706D47">
            <w:pPr>
              <w:pStyle w:val="TAL"/>
              <w:keepNext w:val="0"/>
              <w:keepLines w:val="0"/>
              <w:widowControl w:val="0"/>
              <w:rPr>
                <w:b/>
                <w:bCs/>
                <w:i/>
                <w:iCs/>
                <w:noProof/>
              </w:rPr>
            </w:pPr>
            <w:r w:rsidRPr="00C614E7">
              <w:rPr>
                <w:b/>
                <w:bCs/>
                <w:i/>
                <w:iCs/>
                <w:noProof/>
              </w:rPr>
              <w:t>add-numDL-Frames</w:t>
            </w:r>
          </w:p>
          <w:p w:rsidR="00706D47" w:rsidRPr="00C614E7" w:rsidRDefault="00706D47" w:rsidP="00706D47">
            <w:pPr>
              <w:pStyle w:val="TAL"/>
              <w:keepNext w:val="0"/>
              <w:keepLines w:val="0"/>
              <w:widowControl w:val="0"/>
              <w:rPr>
                <w:b/>
                <w:bCs/>
                <w:i/>
                <w:iCs/>
                <w:noProof/>
              </w:rPr>
            </w:pPr>
            <w:r w:rsidRPr="00C614E7">
              <w:rPr>
                <w:bCs/>
                <w:iCs/>
                <w:noProof/>
              </w:rPr>
              <w:t>This field specifies the number of consecutive downlink subframes N</w:t>
            </w:r>
            <w:r w:rsidRPr="00C614E7">
              <w:rPr>
                <w:bCs/>
                <w:iCs/>
                <w:noProof/>
                <w:vertAlign w:val="subscript"/>
              </w:rPr>
              <w:t>PRS</w:t>
            </w:r>
            <w:r w:rsidRPr="00C614E7">
              <w:rPr>
                <w:bCs/>
                <w:iCs/>
                <w:noProof/>
              </w:rPr>
              <w:t xml:space="preserve"> with positioning reference signals, as defined in </w:t>
            </w:r>
            <w:r w:rsidR="00DD6009" w:rsidRPr="00C614E7">
              <w:rPr>
                <w:bCs/>
                <w:iCs/>
                <w:noProof/>
              </w:rPr>
              <w:t xml:space="preserve">TS 36.211 </w:t>
            </w:r>
            <w:r w:rsidRPr="00C614E7">
              <w:rPr>
                <w:bCs/>
                <w:iCs/>
                <w:noProof/>
              </w:rPr>
              <w:t>[16]. Integer values define 1, 2, 3, …, 160 consecutive downlink subframes.</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keepNext w:val="0"/>
              <w:keepLines w:val="0"/>
              <w:widowControl w:val="0"/>
              <w:rPr>
                <w:b/>
                <w:bCs/>
                <w:i/>
                <w:iCs/>
                <w:noProof/>
              </w:rPr>
            </w:pPr>
            <w:r w:rsidRPr="00C614E7">
              <w:rPr>
                <w:b/>
                <w:bCs/>
                <w:i/>
                <w:iCs/>
                <w:noProof/>
              </w:rPr>
              <w:t>prsOccGroupLen</w:t>
            </w:r>
          </w:p>
          <w:p w:rsidR="00015187" w:rsidRPr="00C614E7" w:rsidRDefault="00015187" w:rsidP="003A41C8">
            <w:pPr>
              <w:pStyle w:val="TAL"/>
              <w:keepNext w:val="0"/>
              <w:keepLines w:val="0"/>
              <w:widowControl w:val="0"/>
              <w:rPr>
                <w:bCs/>
                <w:iCs/>
                <w:noProof/>
              </w:rPr>
            </w:pPr>
            <w:r w:rsidRPr="00C614E7">
              <w:rPr>
                <w:bCs/>
                <w:iCs/>
                <w:noProof/>
              </w:rPr>
              <w:t xml:space="preserve">This field specifies the </w:t>
            </w:r>
            <w:r w:rsidR="003A41C8" w:rsidRPr="00C614E7">
              <w:rPr>
                <w:bCs/>
                <w:iCs/>
                <w:noProof/>
              </w:rPr>
              <w:t xml:space="preserve">PRS occasion group length, defined as </w:t>
            </w:r>
            <w:r w:rsidRPr="00C614E7">
              <w:rPr>
                <w:bCs/>
                <w:iCs/>
                <w:noProof/>
              </w:rPr>
              <w:t xml:space="preserve">the </w:t>
            </w:r>
            <w:r w:rsidR="003A41C8" w:rsidRPr="00C614E7">
              <w:rPr>
                <w:bCs/>
                <w:iCs/>
                <w:noProof/>
              </w:rPr>
              <w:t xml:space="preserve">number of consecutive PRS occasions comprising a </w:t>
            </w:r>
            <w:r w:rsidRPr="00C614E7">
              <w:rPr>
                <w:bCs/>
                <w:iCs/>
                <w:noProof/>
              </w:rPr>
              <w:t xml:space="preserve">PRS occasion group. </w:t>
            </w:r>
            <w:r w:rsidR="003A41C8" w:rsidRPr="00C614E7">
              <w:rPr>
                <w:bCs/>
                <w:iCs/>
                <w:noProof/>
              </w:rPr>
              <w:t xml:space="preserve">Each PRS occasion of the PRS occasion group consists of </w:t>
            </w:r>
            <w:r w:rsidR="003A41C8" w:rsidRPr="00C614E7">
              <w:rPr>
                <w:bCs/>
                <w:i/>
                <w:iCs/>
                <w:noProof/>
              </w:rPr>
              <w:t>numDL-Frames</w:t>
            </w:r>
            <w:r w:rsidR="003A41C8" w:rsidRPr="00C614E7">
              <w:rPr>
                <w:bCs/>
                <w:iCs/>
                <w:noProof/>
              </w:rPr>
              <w:t xml:space="preserve"> or </w:t>
            </w:r>
            <w:r w:rsidR="003A41C8" w:rsidRPr="00C614E7">
              <w:rPr>
                <w:bCs/>
                <w:i/>
                <w:iCs/>
                <w:noProof/>
              </w:rPr>
              <w:t>add-numDL-Frames</w:t>
            </w:r>
            <w:r w:rsidR="003A41C8" w:rsidRPr="00C614E7">
              <w:rPr>
                <w:bCs/>
                <w:iCs/>
                <w:noProof/>
              </w:rPr>
              <w:t xml:space="preserve"> consecutive downlink subframes with positioning reference signals. </w:t>
            </w:r>
            <w:r w:rsidRPr="00C614E7">
              <w:rPr>
                <w:bCs/>
                <w:iCs/>
                <w:noProof/>
              </w:rPr>
              <w:t>Enumerated values define 2, 4, 8, 16, 32, 64 or 128</w:t>
            </w:r>
            <w:r w:rsidR="003A41C8" w:rsidRPr="00C614E7">
              <w:rPr>
                <w:bCs/>
                <w:iCs/>
                <w:noProof/>
              </w:rPr>
              <w:t xml:space="preserve"> consecutive PRS occasions. If omitted, the PRS occasion group length is 1. T</w:t>
            </w:r>
            <w:r w:rsidRPr="00C614E7">
              <w:rPr>
                <w:bCs/>
                <w:iCs/>
                <w:noProof/>
              </w:rPr>
              <w:t>he product of the PRS periodicity T_PRS from the prs-ConfigurationIndex and the PRS occasion group length cannot exceed 1280.</w:t>
            </w:r>
          </w:p>
        </w:tc>
      </w:tr>
      <w:tr w:rsidR="0001518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keepNext w:val="0"/>
              <w:keepLines w:val="0"/>
              <w:widowControl w:val="0"/>
              <w:rPr>
                <w:b/>
                <w:bCs/>
                <w:i/>
                <w:iCs/>
                <w:noProof/>
              </w:rPr>
            </w:pPr>
            <w:r w:rsidRPr="00C614E7">
              <w:rPr>
                <w:b/>
                <w:bCs/>
                <w:i/>
                <w:iCs/>
                <w:noProof/>
              </w:rPr>
              <w:t>prsHoppingInfo</w:t>
            </w:r>
          </w:p>
          <w:p w:rsidR="00015187" w:rsidRPr="00C614E7" w:rsidRDefault="00015187" w:rsidP="008E1379">
            <w:pPr>
              <w:pStyle w:val="TAL"/>
              <w:keepNext w:val="0"/>
              <w:keepLines w:val="0"/>
              <w:widowControl w:val="0"/>
              <w:rPr>
                <w:bCs/>
                <w:iCs/>
                <w:noProof/>
              </w:rPr>
            </w:pPr>
            <w:r w:rsidRPr="00C614E7">
              <w:rPr>
                <w:bCs/>
                <w:iCs/>
                <w:noProof/>
              </w:rPr>
              <w:t xml:space="preserve">This field specifies the PRS frequency hopping configuration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614E7">
              <w:rPr>
                <w:bCs/>
                <w:iCs/>
                <w:noProof/>
              </w:rPr>
              <w:object w:dxaOrig="400" w:dyaOrig="360">
                <v:shape id="_x0000_i1045" type="#_x0000_t75" style="width:20.25pt;height:18.75pt" o:ole="">
                  <v:imagedata r:id="rId48" o:title=""/>
                </v:shape>
                <o:OLEObject Type="Embed" ProgID="Equation.3" ShapeID="_x0000_i1045" DrawAspect="Content" ObjectID="_1662944358" r:id="rId49"/>
              </w:object>
            </w:r>
            <w:r w:rsidRPr="00C614E7">
              <w:rPr>
                <w:bCs/>
                <w:iCs/>
                <w:noProof/>
              </w:rPr>
              <w:t>as specified in TS 36.211 [16]. If this field is absent, no PRS frequency hopping is used.</w:t>
            </w:r>
          </w:p>
        </w:tc>
      </w:tr>
    </w:tbl>
    <w:p w:rsidR="00786134" w:rsidRPr="00C614E7" w:rsidRDefault="00786134" w:rsidP="00786134"/>
    <w:p w:rsidR="00786134" w:rsidRPr="00C614E7" w:rsidRDefault="00786134" w:rsidP="00786134">
      <w:pPr>
        <w:pStyle w:val="Heading4"/>
        <w:rPr>
          <w:i/>
          <w:noProof/>
        </w:rPr>
      </w:pPr>
      <w:bookmarkStart w:id="1145" w:name="_Toc27765194"/>
      <w:bookmarkStart w:id="1146" w:name="_Toc37680873"/>
      <w:bookmarkStart w:id="1147" w:name="_Toc46486444"/>
      <w:r w:rsidRPr="00C614E7">
        <w:t>–</w:t>
      </w:r>
      <w:r w:rsidRPr="00C614E7">
        <w:tab/>
      </w:r>
      <w:r w:rsidRPr="00C614E7">
        <w:rPr>
          <w:i/>
          <w:noProof/>
        </w:rPr>
        <w:t>TDD-Config</w:t>
      </w:r>
      <w:bookmarkEnd w:id="1145"/>
      <w:bookmarkEnd w:id="1146"/>
      <w:bookmarkEnd w:id="1147"/>
    </w:p>
    <w:p w:rsidR="00786134" w:rsidRPr="00C614E7" w:rsidRDefault="00786134" w:rsidP="00786134">
      <w:pPr>
        <w:rPr>
          <w:iCs/>
        </w:rPr>
      </w:pPr>
      <w:r w:rsidRPr="00C614E7">
        <w:t xml:space="preserve">The IE </w:t>
      </w:r>
      <w:r w:rsidRPr="00C614E7">
        <w:rPr>
          <w:i/>
        </w:rPr>
        <w:t>TDD-Config</w:t>
      </w:r>
      <w:r w:rsidRPr="00C614E7">
        <w:t xml:space="preserve"> is used to specify the TDD specific physical channel configuration.</w:t>
      </w:r>
    </w:p>
    <w:p w:rsidR="00786134" w:rsidRPr="00C614E7" w:rsidRDefault="00786134" w:rsidP="00786134">
      <w:pPr>
        <w:pStyle w:val="PL"/>
        <w:shd w:val="clear" w:color="auto" w:fill="E6E6E6"/>
      </w:pPr>
      <w:r w:rsidRPr="00C614E7">
        <w:t>-- ASN1START</w:t>
      </w:r>
    </w:p>
    <w:p w:rsidR="00786134" w:rsidRPr="00C614E7" w:rsidRDefault="00786134" w:rsidP="00786134">
      <w:pPr>
        <w:pStyle w:val="PL"/>
        <w:shd w:val="clear" w:color="auto" w:fill="E6E6E6"/>
      </w:pPr>
    </w:p>
    <w:p w:rsidR="00786134" w:rsidRPr="00C614E7" w:rsidRDefault="00786134" w:rsidP="00786134">
      <w:pPr>
        <w:pStyle w:val="PL"/>
        <w:shd w:val="clear" w:color="auto" w:fill="E6E6E6"/>
      </w:pPr>
      <w:r w:rsidRPr="00C614E7">
        <w:t>TDD-Config-v1520 ::= SEQUENCE {</w:t>
      </w:r>
    </w:p>
    <w:p w:rsidR="00786134" w:rsidRPr="00C614E7" w:rsidRDefault="00786134" w:rsidP="00786134">
      <w:pPr>
        <w:pStyle w:val="PL"/>
        <w:shd w:val="clear" w:color="auto" w:fill="E6E6E6"/>
      </w:pPr>
      <w:r w:rsidRPr="00C614E7">
        <w:tab/>
        <w:t>subframeAssignment-v1520</w:t>
      </w:r>
      <w:r w:rsidRPr="00C614E7">
        <w:tab/>
      </w:r>
      <w:r w:rsidRPr="00C614E7">
        <w:tab/>
      </w:r>
      <w:r w:rsidRPr="00C614E7">
        <w:tab/>
        <w:t>ENUMERATED { sa0, sa1, sa2, sa3, sa4, sa5, sa6 },</w:t>
      </w:r>
    </w:p>
    <w:p w:rsidR="00786134" w:rsidRPr="00C614E7" w:rsidRDefault="00786134" w:rsidP="00786134">
      <w:pPr>
        <w:pStyle w:val="PL"/>
        <w:shd w:val="clear" w:color="auto" w:fill="E6E6E6"/>
      </w:pPr>
      <w:r w:rsidRPr="00C614E7">
        <w:tab/>
        <w:t>...</w:t>
      </w:r>
    </w:p>
    <w:p w:rsidR="00786134" w:rsidRPr="00C614E7" w:rsidRDefault="00786134" w:rsidP="00786134">
      <w:pPr>
        <w:pStyle w:val="PL"/>
        <w:shd w:val="clear" w:color="auto" w:fill="E6E6E6"/>
      </w:pPr>
      <w:r w:rsidRPr="00C614E7">
        <w:t>}</w:t>
      </w:r>
    </w:p>
    <w:p w:rsidR="00786134" w:rsidRPr="00C614E7" w:rsidRDefault="00786134" w:rsidP="00786134">
      <w:pPr>
        <w:pStyle w:val="PL"/>
        <w:shd w:val="clear" w:color="auto" w:fill="E6E6E6"/>
      </w:pPr>
    </w:p>
    <w:p w:rsidR="00786134" w:rsidRPr="00C614E7" w:rsidRDefault="00786134" w:rsidP="00786134">
      <w:pPr>
        <w:pStyle w:val="PL"/>
        <w:shd w:val="clear" w:color="auto" w:fill="E6E6E6"/>
      </w:pPr>
      <w:r w:rsidRPr="00C614E7">
        <w:t>-- ASN1STOP</w:t>
      </w:r>
    </w:p>
    <w:p w:rsidR="00786134" w:rsidRPr="00C614E7"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E7466">
        <w:trPr>
          <w:cantSplit/>
          <w:tblHeader/>
        </w:trPr>
        <w:tc>
          <w:tcPr>
            <w:tcW w:w="9639" w:type="dxa"/>
          </w:tcPr>
          <w:p w:rsidR="00786134" w:rsidRPr="00C614E7" w:rsidRDefault="00786134" w:rsidP="007E7466">
            <w:pPr>
              <w:pStyle w:val="TAH"/>
              <w:rPr>
                <w:lang w:eastAsia="en-GB"/>
              </w:rPr>
            </w:pPr>
            <w:r w:rsidRPr="00C614E7">
              <w:rPr>
                <w:i/>
                <w:noProof/>
                <w:lang w:eastAsia="en-GB"/>
              </w:rPr>
              <w:t xml:space="preserve">TDD-Config </w:t>
            </w:r>
            <w:r w:rsidRPr="00C614E7">
              <w:rPr>
                <w:iCs/>
                <w:noProof/>
                <w:lang w:eastAsia="en-GB"/>
              </w:rPr>
              <w:t>field descriptions</w:t>
            </w:r>
          </w:p>
        </w:tc>
      </w:tr>
      <w:tr w:rsidR="00786134" w:rsidRPr="00C614E7" w:rsidTr="007E7466">
        <w:trPr>
          <w:cantSplit/>
        </w:trPr>
        <w:tc>
          <w:tcPr>
            <w:tcW w:w="9639" w:type="dxa"/>
          </w:tcPr>
          <w:p w:rsidR="00786134" w:rsidRPr="00C614E7" w:rsidRDefault="00786134" w:rsidP="007E7466">
            <w:pPr>
              <w:pStyle w:val="TAL"/>
              <w:rPr>
                <w:b/>
                <w:i/>
                <w:noProof/>
                <w:lang w:eastAsia="en-GB"/>
              </w:rPr>
            </w:pPr>
            <w:r w:rsidRPr="00C614E7">
              <w:rPr>
                <w:b/>
                <w:i/>
                <w:noProof/>
                <w:lang w:eastAsia="en-GB"/>
              </w:rPr>
              <w:t>subframeAssignment</w:t>
            </w:r>
          </w:p>
          <w:p w:rsidR="00786134" w:rsidRPr="00C614E7" w:rsidRDefault="00786134" w:rsidP="007E7466">
            <w:pPr>
              <w:pStyle w:val="TAL"/>
              <w:rPr>
                <w:lang w:eastAsia="en-GB"/>
              </w:rPr>
            </w:pPr>
            <w:r w:rsidRPr="00C614E7">
              <w:rPr>
                <w:lang w:eastAsia="en-GB"/>
              </w:rPr>
              <w:t xml:space="preserve">This field specifies the TDD UL/DL subframe configuration where </w:t>
            </w:r>
            <w:r w:rsidRPr="00C614E7">
              <w:rPr>
                <w:i/>
                <w:lang w:eastAsia="en-GB"/>
              </w:rPr>
              <w:t>sa0</w:t>
            </w:r>
            <w:r w:rsidRPr="00C614E7">
              <w:rPr>
                <w:lang w:eastAsia="en-GB"/>
              </w:rPr>
              <w:t xml:space="preserve"> points to Configuration 0, </w:t>
            </w:r>
            <w:r w:rsidRPr="00C614E7">
              <w:rPr>
                <w:i/>
                <w:lang w:eastAsia="en-GB"/>
              </w:rPr>
              <w:t>sa1</w:t>
            </w:r>
            <w:r w:rsidRPr="00C614E7">
              <w:rPr>
                <w:lang w:eastAsia="en-GB"/>
              </w:rPr>
              <w:t xml:space="preserve"> to Configuration 1 etc. as specified in TS 36.211 [16</w:t>
            </w:r>
            <w:r w:rsidR="00075A80" w:rsidRPr="00C614E7">
              <w:rPr>
                <w:lang w:eastAsia="en-GB"/>
              </w:rPr>
              <w:t>]</w:t>
            </w:r>
            <w:r w:rsidRPr="00C614E7">
              <w:rPr>
                <w:lang w:eastAsia="en-GB"/>
              </w:rPr>
              <w:t>, table 4.2-2. The target device assumes the same value for all assistance data cells residing on same frequency band.</w:t>
            </w:r>
          </w:p>
        </w:tc>
      </w:tr>
    </w:tbl>
    <w:p w:rsidR="002B1632" w:rsidRPr="00C614E7" w:rsidRDefault="002B1632" w:rsidP="002D60CB"/>
    <w:p w:rsidR="002B1632" w:rsidRPr="00C614E7" w:rsidRDefault="002B1632" w:rsidP="002D60CB">
      <w:pPr>
        <w:pStyle w:val="Heading4"/>
      </w:pPr>
      <w:bookmarkStart w:id="1148" w:name="_Toc27765195"/>
      <w:bookmarkStart w:id="1149" w:name="_Toc37680874"/>
      <w:bookmarkStart w:id="1150" w:name="_Toc46486445"/>
      <w:r w:rsidRPr="00C614E7">
        <w:t>–</w:t>
      </w:r>
      <w:r w:rsidRPr="00C614E7">
        <w:tab/>
      </w:r>
      <w:r w:rsidRPr="00C614E7">
        <w:rPr>
          <w:i/>
          <w:noProof/>
        </w:rPr>
        <w:t>OTDOA-NeighbourCellInfoList</w:t>
      </w:r>
      <w:bookmarkEnd w:id="1148"/>
      <w:bookmarkEnd w:id="1149"/>
      <w:bookmarkEnd w:id="1150"/>
    </w:p>
    <w:p w:rsidR="001311F4" w:rsidRPr="00C614E7" w:rsidRDefault="002B1632" w:rsidP="002D60CB">
      <w:pPr>
        <w:keepLines/>
        <w:rPr>
          <w:noProof/>
        </w:rPr>
      </w:pPr>
      <w:r w:rsidRPr="00C614E7">
        <w:t xml:space="preserve">The IE </w:t>
      </w:r>
      <w:r w:rsidRPr="00C614E7">
        <w:rPr>
          <w:i/>
          <w:noProof/>
        </w:rPr>
        <w:t xml:space="preserve">OTDOA-NeighbourCellInfoList </w:t>
      </w:r>
      <w:r w:rsidRPr="00C614E7">
        <w:rPr>
          <w:noProof/>
        </w:rPr>
        <w:t>is</w:t>
      </w:r>
      <w:r w:rsidRPr="00C614E7">
        <w:t xml:space="preserve"> used by the location server to provide neighbour cell information for OTDOA assistance data. </w:t>
      </w:r>
      <w:r w:rsidR="001311F4" w:rsidRPr="00C614E7">
        <w:rPr>
          <w:noProof/>
        </w:rPr>
        <w:t xml:space="preserve">If the target device is not capable of supporting additional neighbour cells (as indicated by the absence of the IE </w:t>
      </w:r>
      <w:r w:rsidR="001311F4" w:rsidRPr="00C614E7">
        <w:rPr>
          <w:i/>
          <w:noProof/>
        </w:rPr>
        <w:t>additionalNeighbourCellInfoList</w:t>
      </w:r>
      <w:r w:rsidR="001311F4" w:rsidRPr="00C614E7">
        <w:rPr>
          <w:noProof/>
        </w:rPr>
        <w:t xml:space="preserve"> in </w:t>
      </w:r>
      <w:r w:rsidR="001311F4" w:rsidRPr="00C614E7">
        <w:rPr>
          <w:i/>
          <w:noProof/>
        </w:rPr>
        <w:t>OTDOA-ProvideCapabilities</w:t>
      </w:r>
      <w:r w:rsidR="001311F4" w:rsidRPr="00C614E7">
        <w:rPr>
          <w:noProof/>
        </w:rPr>
        <w:t xml:space="preserve">), </w:t>
      </w:r>
      <w:r w:rsidR="001311F4" w:rsidRPr="00C614E7">
        <w:t>t</w:t>
      </w:r>
      <w:r w:rsidRPr="00C614E7">
        <w:t xml:space="preserve">he </w:t>
      </w:r>
      <w:r w:rsidR="001311F4" w:rsidRPr="00C614E7">
        <w:t>set of cells in the</w:t>
      </w:r>
      <w:r w:rsidR="001311F4" w:rsidRPr="00C614E7">
        <w:rPr>
          <w:i/>
          <w:noProof/>
        </w:rPr>
        <w:t xml:space="preserve"> </w:t>
      </w:r>
      <w:r w:rsidRPr="00C614E7">
        <w:rPr>
          <w:i/>
          <w:noProof/>
        </w:rPr>
        <w:t>OTDOA-NeighbourCellInfoList</w:t>
      </w:r>
      <w:r w:rsidRPr="00C614E7">
        <w:rPr>
          <w:noProof/>
        </w:rPr>
        <w:t xml:space="preserve"> is </w:t>
      </w:r>
      <w:r w:rsidR="001311F4" w:rsidRPr="00C614E7">
        <w:rPr>
          <w:noProof/>
        </w:rPr>
        <w:t>grouped per frequency layer and</w:t>
      </w:r>
      <w:r w:rsidRPr="00C614E7">
        <w:rPr>
          <w:noProof/>
        </w:rPr>
        <w:t xml:space="preserve"> in the decreasing order of priority for measurement to be performed by the target device, with the first cell in the list being the highest priority for measurement</w:t>
      </w:r>
      <w:r w:rsidR="001311F4" w:rsidRPr="00C614E7">
        <w:rPr>
          <w:noProof/>
        </w:rPr>
        <w:t xml:space="preserve"> and with the same </w:t>
      </w:r>
      <w:r w:rsidR="001311F4" w:rsidRPr="00C614E7">
        <w:rPr>
          <w:i/>
          <w:snapToGrid w:val="0"/>
        </w:rPr>
        <w:t xml:space="preserve">earfcn </w:t>
      </w:r>
      <w:r w:rsidR="001311F4" w:rsidRPr="00C614E7">
        <w:rPr>
          <w:snapToGrid w:val="0"/>
        </w:rPr>
        <w:t xml:space="preserve">not appearing in more than one instance of </w:t>
      </w:r>
      <w:r w:rsidR="001311F4" w:rsidRPr="00C614E7">
        <w:rPr>
          <w:i/>
        </w:rPr>
        <w:t>OTDOA</w:t>
      </w:r>
      <w:r w:rsidR="001311F4" w:rsidRPr="00C614E7">
        <w:rPr>
          <w:i/>
        </w:rPr>
        <w:noBreakHyphen/>
        <w:t>NeighbourFreqInfo</w:t>
      </w:r>
      <w:r w:rsidRPr="00C614E7">
        <w:rPr>
          <w:noProof/>
        </w:rPr>
        <w:t>.</w:t>
      </w:r>
    </w:p>
    <w:p w:rsidR="001311F4" w:rsidRPr="00C614E7" w:rsidRDefault="001311F4" w:rsidP="002D60CB">
      <w:pPr>
        <w:keepLines/>
        <w:rPr>
          <w:noProof/>
        </w:rPr>
      </w:pPr>
      <w:r w:rsidRPr="00C614E7">
        <w:rPr>
          <w:noProof/>
        </w:rPr>
        <w:t xml:space="preserve">If the target device is capable of supporting additional neighbour cells (as indicated by the presence of the IE </w:t>
      </w:r>
      <w:r w:rsidRPr="00C614E7">
        <w:rPr>
          <w:i/>
          <w:noProof/>
        </w:rPr>
        <w:t>additionalNeighbourCellInfoList</w:t>
      </w:r>
      <w:r w:rsidRPr="00C614E7">
        <w:rPr>
          <w:noProof/>
        </w:rPr>
        <w:t xml:space="preserve"> in </w:t>
      </w:r>
      <w:r w:rsidRPr="00C614E7">
        <w:rPr>
          <w:i/>
          <w:noProof/>
        </w:rPr>
        <w:t>OTDOA-ProvideCapabilities</w:t>
      </w:r>
      <w:r w:rsidRPr="00C614E7">
        <w:rPr>
          <w:noProof/>
        </w:rPr>
        <w:t>)</w:t>
      </w:r>
      <w:r w:rsidRPr="00C614E7">
        <w:rPr>
          <w:i/>
          <w:noProof/>
        </w:rPr>
        <w:t xml:space="preserve">, </w:t>
      </w:r>
      <w:r w:rsidRPr="00C614E7">
        <w:rPr>
          <w:noProof/>
        </w:rPr>
        <w:t>the list may contain all cells (up to 3x24 cells) belonging to the same frequency layer or cells from different frequency layers with the first cell in the list still being the highest priority for measurement.</w:t>
      </w:r>
    </w:p>
    <w:p w:rsidR="001311F4" w:rsidRPr="00C614E7" w:rsidRDefault="002B1632" w:rsidP="002D60CB">
      <w:pPr>
        <w:keepLines/>
        <w:rPr>
          <w:noProof/>
          <w:lang w:eastAsia="zh-CN"/>
        </w:rPr>
      </w:pPr>
      <w:r w:rsidRPr="00C614E7">
        <w:rPr>
          <w:noProof/>
        </w:rPr>
        <w:t xml:space="preserve">The </w:t>
      </w:r>
      <w:r w:rsidR="001311F4" w:rsidRPr="00C614E7">
        <w:rPr>
          <w:noProof/>
        </w:rPr>
        <w:t>prioritization</w:t>
      </w:r>
      <w:r w:rsidRPr="00C614E7">
        <w:rPr>
          <w:noProof/>
        </w:rPr>
        <w:t xml:space="preserve"> of the</w:t>
      </w:r>
      <w:r w:rsidR="001311F4" w:rsidRPr="00C614E7">
        <w:rPr>
          <w:noProof/>
        </w:rPr>
        <w:t xml:space="preserve"> cells in the</w:t>
      </w:r>
      <w:r w:rsidRPr="00C614E7">
        <w:rPr>
          <w:noProof/>
        </w:rPr>
        <w:t xml:space="preserve"> list is left to server implementation. The target device should provide the available measurements in the same order as provided by the server.</w:t>
      </w:r>
    </w:p>
    <w:p w:rsidR="002B1632" w:rsidRPr="00C614E7" w:rsidRDefault="008F0906" w:rsidP="002D60CB">
      <w:pPr>
        <w:keepLines/>
        <w:rPr>
          <w:noProof/>
        </w:rPr>
      </w:pPr>
      <w:r w:rsidRPr="00C614E7">
        <w:rPr>
          <w:noProof/>
          <w:lang w:eastAsia="zh-CN"/>
        </w:rPr>
        <w:t xml:space="preserve">If inter-frequency neighbour cells are included in </w:t>
      </w:r>
      <w:r w:rsidRPr="00C614E7">
        <w:rPr>
          <w:i/>
          <w:noProof/>
        </w:rPr>
        <w:t>OTDOA-NeighbourCellInfoList</w:t>
      </w:r>
      <w:r w:rsidRPr="00C614E7">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OTDOA-NeighbourCellInfoList ::= SEQUENCE (SIZE (1..maxFreqLayers)) OF OTDOA-NeighbourFreqInfo</w:t>
      </w:r>
    </w:p>
    <w:p w:rsidR="002B1632" w:rsidRPr="00C614E7" w:rsidRDefault="002B1632" w:rsidP="002D60CB">
      <w:pPr>
        <w:pStyle w:val="PL"/>
        <w:shd w:val="clear" w:color="auto" w:fill="E6E6E6"/>
      </w:pPr>
      <w:r w:rsidRPr="00C614E7">
        <w:t xml:space="preserve">OTDOA-NeighbourFreqInfo ::= SEQUENCE (SIZE (1..24)) OF </w:t>
      </w:r>
      <w:r w:rsidRPr="00C614E7">
        <w:rPr>
          <w:snapToGrid w:val="0"/>
        </w:rPr>
        <w:t>OTDOA-NeighbourCellInfoElement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OTDOA-NeighbourCellInfoElement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earfcn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t>OPTIONAL,</w:t>
      </w:r>
      <w:r w:rsidRPr="00C614E7">
        <w:rPr>
          <w:snapToGrid w:val="0"/>
        </w:rPr>
        <w:tab/>
      </w:r>
      <w:r w:rsidRPr="00C614E7">
        <w:rPr>
          <w:snapToGrid w:val="0"/>
        </w:rPr>
        <w:tab/>
        <w:t>-- Cond NotSameAsRef0</w:t>
      </w:r>
    </w:p>
    <w:p w:rsidR="002B1632" w:rsidRPr="00C614E7" w:rsidRDefault="002B1632" w:rsidP="002D60CB">
      <w:pPr>
        <w:pStyle w:val="PL"/>
        <w:shd w:val="clear" w:color="auto" w:fill="E6E6E6"/>
        <w:rPr>
          <w:snapToGrid w:val="0"/>
        </w:rPr>
      </w:pPr>
      <w:r w:rsidRPr="00C614E7">
        <w:rPr>
          <w:snapToGrid w:val="0"/>
        </w:rPr>
        <w:tab/>
        <w:t>cpLength</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{normal, extended,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NotSameAsRef1</w:t>
      </w:r>
    </w:p>
    <w:p w:rsidR="002B1632" w:rsidRPr="00C614E7" w:rsidRDefault="002B1632" w:rsidP="002D60CB">
      <w:pPr>
        <w:pStyle w:val="PL"/>
        <w:shd w:val="clear" w:color="auto" w:fill="E6E6E6"/>
        <w:rPr>
          <w:snapToGrid w:val="0"/>
        </w:rPr>
      </w:pP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NotSameAsRef2</w:t>
      </w:r>
    </w:p>
    <w:p w:rsidR="002B1632" w:rsidRPr="00C614E7" w:rsidRDefault="002B1632" w:rsidP="002D60CB">
      <w:pPr>
        <w:pStyle w:val="PL"/>
        <w:shd w:val="clear" w:color="auto" w:fill="E6E6E6"/>
        <w:rPr>
          <w:snapToGrid w:val="0"/>
        </w:rPr>
      </w:pPr>
      <w:r w:rsidRPr="00C614E7">
        <w:rPr>
          <w:snapToGrid w:val="0"/>
        </w:rPr>
        <w:tab/>
        <w:t>antennaPortConfig</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{ports-1-or-2, ports-4,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00354C05" w:rsidRPr="00C614E7">
        <w:rPr>
          <w:snapToGrid w:val="0"/>
        </w:rPr>
        <w:tab/>
      </w:r>
      <w:r w:rsidRPr="00C614E7">
        <w:rPr>
          <w:snapToGrid w:val="0"/>
        </w:rPr>
        <w:tab/>
        <w:t>-- Cond NotsameAsRef3</w:t>
      </w:r>
    </w:p>
    <w:p w:rsidR="002B1632" w:rsidRPr="00C614E7" w:rsidRDefault="002B1632" w:rsidP="002D60CB">
      <w:pPr>
        <w:pStyle w:val="PL"/>
        <w:shd w:val="clear" w:color="auto" w:fill="E6E6E6"/>
        <w:rPr>
          <w:snapToGrid w:val="0"/>
        </w:rPr>
      </w:pPr>
      <w:r w:rsidRPr="00C614E7">
        <w:rPr>
          <w:snapToGrid w:val="0"/>
        </w:rPr>
        <w:tab/>
        <w:t>slotNumberOffset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4D2285" w:rsidRPr="00C614E7">
        <w:rPr>
          <w:snapToGrid w:val="0"/>
        </w:rPr>
        <w:t xml:space="preserve"> </w:t>
      </w:r>
      <w:r w:rsidRPr="00C614E7">
        <w:rPr>
          <w:snapToGrid w:val="0"/>
        </w:rPr>
        <w:t>(0..</w:t>
      </w:r>
      <w:r w:rsidR="00FF26DF" w:rsidRPr="00C614E7">
        <w:rPr>
          <w:snapToGrid w:val="0"/>
        </w:rPr>
        <w:t>19</w:t>
      </w:r>
      <w:r w:rsidRPr="00C614E7">
        <w:rPr>
          <w:snapToGrid w:val="0"/>
        </w:rPr>
        <w:t>)</w:t>
      </w:r>
      <w:r w:rsidRPr="00C614E7">
        <w:rPr>
          <w:snapToGrid w:val="0"/>
        </w:rPr>
        <w:tab/>
      </w:r>
      <w:r w:rsidRPr="00C614E7">
        <w:rPr>
          <w:snapToGrid w:val="0"/>
        </w:rPr>
        <w:tab/>
        <w:t>OPTIONAL,</w:t>
      </w:r>
      <w:r w:rsidRPr="00C614E7">
        <w:rPr>
          <w:snapToGrid w:val="0"/>
        </w:rPr>
        <w:tab/>
      </w:r>
      <w:r w:rsidRPr="00C614E7">
        <w:rPr>
          <w:snapToGrid w:val="0"/>
        </w:rPr>
        <w:tab/>
        <w:t>-- Cond NotSameAsRef4</w:t>
      </w:r>
    </w:p>
    <w:p w:rsidR="002B1632" w:rsidRPr="00C614E7" w:rsidRDefault="002B1632" w:rsidP="002D60CB">
      <w:pPr>
        <w:pStyle w:val="PL"/>
        <w:shd w:val="clear" w:color="auto" w:fill="E6E6E6"/>
        <w:rPr>
          <w:snapToGrid w:val="0"/>
        </w:rPr>
      </w:pPr>
      <w:r w:rsidRPr="00C614E7">
        <w:rPr>
          <w:snapToGrid w:val="0"/>
        </w:rPr>
        <w:tab/>
        <w:t>prs-SubframeOffset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(0..1279)</w:t>
      </w:r>
      <w:r w:rsidRPr="00C614E7">
        <w:rPr>
          <w:snapToGrid w:val="0"/>
        </w:rPr>
        <w:tab/>
        <w:t>OPTIONAL,</w:t>
      </w:r>
      <w:r w:rsidRPr="00C614E7">
        <w:rPr>
          <w:snapToGrid w:val="0"/>
        </w:rPr>
        <w:tab/>
      </w:r>
      <w:r w:rsidRPr="00C614E7">
        <w:rPr>
          <w:snapToGrid w:val="0"/>
        </w:rPr>
        <w:tab/>
        <w:t>-- Cond InterFreq</w:t>
      </w:r>
    </w:p>
    <w:p w:rsidR="002B1632" w:rsidRPr="00C614E7" w:rsidRDefault="002B1632" w:rsidP="002D60CB">
      <w:pPr>
        <w:pStyle w:val="PL"/>
        <w:shd w:val="clear" w:color="auto" w:fill="E6E6E6"/>
        <w:rPr>
          <w:snapToGrid w:val="0"/>
        </w:rPr>
      </w:pPr>
      <w:r w:rsidRPr="00C614E7">
        <w:rPr>
          <w:snapToGrid w:val="0"/>
        </w:rPr>
        <w:tab/>
        <w:t>expectedRSTD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(0..16383),</w:t>
      </w:r>
    </w:p>
    <w:p w:rsidR="002B1632" w:rsidRPr="00C614E7" w:rsidRDefault="002B1632" w:rsidP="002D60CB">
      <w:pPr>
        <w:pStyle w:val="PL"/>
        <w:shd w:val="clear" w:color="auto" w:fill="E6E6E6"/>
        <w:rPr>
          <w:snapToGrid w:val="0"/>
        </w:rPr>
      </w:pPr>
      <w:r w:rsidRPr="00C614E7">
        <w:rPr>
          <w:snapToGrid w:val="0"/>
        </w:rPr>
        <w:tab/>
        <w:t>expectedRSTD-Uncertainty</w:t>
      </w:r>
      <w:r w:rsidRPr="00C614E7">
        <w:rPr>
          <w:snapToGrid w:val="0"/>
        </w:rPr>
        <w:tab/>
      </w:r>
      <w:r w:rsidRPr="00C614E7">
        <w:rPr>
          <w:snapToGrid w:val="0"/>
        </w:rPr>
        <w:tab/>
      </w:r>
      <w:r w:rsidRPr="00C614E7">
        <w:rPr>
          <w:snapToGrid w:val="0"/>
        </w:rPr>
        <w:tab/>
        <w:t>INTEGER (0..1023),</w:t>
      </w:r>
    </w:p>
    <w:p w:rsidR="00531F91" w:rsidRPr="00C614E7" w:rsidRDefault="002B1632" w:rsidP="002D60CB">
      <w:pPr>
        <w:pStyle w:val="PL"/>
        <w:shd w:val="clear" w:color="auto" w:fill="E6E6E6"/>
        <w:rPr>
          <w:snapToGrid w:val="0"/>
        </w:rPr>
      </w:pPr>
      <w:r w:rsidRPr="00C614E7">
        <w:rPr>
          <w:snapToGrid w:val="0"/>
        </w:rPr>
        <w:tab/>
        <w:t>...</w:t>
      </w:r>
      <w:r w:rsidR="00531F91" w:rsidRPr="00C614E7">
        <w:rPr>
          <w:snapToGrid w:val="0"/>
        </w:rPr>
        <w:t>,</w:t>
      </w:r>
    </w:p>
    <w:p w:rsidR="00531F91" w:rsidRPr="00C614E7" w:rsidRDefault="00531F91" w:rsidP="002D60CB">
      <w:pPr>
        <w:pStyle w:val="PL"/>
        <w:shd w:val="clear" w:color="auto" w:fill="E6E6E6"/>
        <w:rPr>
          <w:snapToGrid w:val="0"/>
        </w:rPr>
      </w:pPr>
      <w:r w:rsidRPr="00C614E7">
        <w:rPr>
          <w:snapToGrid w:val="0"/>
        </w:rPr>
        <w:tab/>
        <w:t>[[ earfcn-v9a0</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NotSameAsRef5</w:t>
      </w:r>
    </w:p>
    <w:p w:rsidR="00706D47" w:rsidRPr="00C614E7" w:rsidRDefault="00531F91"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w:t>
      </w:r>
      <w:r w:rsidR="00786134" w:rsidRPr="00C614E7">
        <w:rPr>
          <w:snapToGrid w:val="0"/>
        </w:rPr>
        <w:tab/>
      </w:r>
      <w:r w:rsidRPr="00C614E7">
        <w:rPr>
          <w:snapToGrid w:val="0"/>
        </w:rPr>
        <w:t>tpId-r14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Need ON</w:t>
      </w:r>
    </w:p>
    <w:p w:rsidR="00706D47" w:rsidRPr="00C614E7" w:rsidRDefault="00706D47" w:rsidP="00706D47">
      <w:pPr>
        <w:pStyle w:val="PL"/>
        <w:shd w:val="clear" w:color="auto" w:fill="E6E6E6"/>
        <w:rPr>
          <w:snapToGrid w:val="0"/>
        </w:rPr>
      </w:pPr>
      <w:r w:rsidRPr="00C614E7">
        <w:rPr>
          <w:snapToGrid w:val="0"/>
        </w:rPr>
        <w:tab/>
      </w:r>
      <w:r w:rsidR="00E43B26" w:rsidRPr="00C614E7">
        <w:rPr>
          <w:snapToGrid w:val="0"/>
        </w:rPr>
        <w:tab/>
      </w:r>
      <w:r w:rsidRPr="00C614E7">
        <w:rPr>
          <w:snapToGrid w:val="0"/>
        </w:rPr>
        <w:t>prs-only-tp-r14</w:t>
      </w:r>
      <w:r w:rsidRPr="00C614E7">
        <w:rPr>
          <w:snapToGrid w:val="0"/>
        </w:rPr>
        <w:tab/>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r w:rsidRPr="00C614E7">
        <w:rPr>
          <w:snapToGrid w:val="0"/>
        </w:rPr>
        <w:tab/>
      </w:r>
      <w:r w:rsidRPr="00C614E7">
        <w:rPr>
          <w:snapToGrid w:val="0"/>
        </w:rPr>
        <w:tab/>
        <w:t>-- Cond TBS</w:t>
      </w:r>
    </w:p>
    <w:p w:rsidR="00706D47" w:rsidRPr="00C614E7" w:rsidRDefault="00706D47" w:rsidP="00706D47">
      <w:pPr>
        <w:pStyle w:val="PL"/>
        <w:shd w:val="clear" w:color="auto" w:fill="E6E6E6"/>
        <w:rPr>
          <w:snapToGrid w:val="0"/>
        </w:rPr>
      </w:pPr>
      <w:r w:rsidRPr="00C614E7">
        <w:rPr>
          <w:snapToGrid w:val="0"/>
        </w:rPr>
        <w:tab/>
      </w:r>
      <w:r w:rsidR="00E43B26" w:rsidRPr="00C614E7">
        <w:rPr>
          <w:snapToGrid w:val="0"/>
        </w:rPr>
        <w:tab/>
      </w:r>
      <w:r w:rsidRPr="00C614E7">
        <w:rPr>
          <w:snapToGrid w:val="0"/>
        </w:rPr>
        <w:t>cpLengthCRS-r14</w:t>
      </w:r>
      <w:r w:rsidRPr="00C614E7">
        <w:rPr>
          <w:snapToGrid w:val="0"/>
        </w:rPr>
        <w:tab/>
      </w:r>
      <w:r w:rsidRPr="00C614E7">
        <w:rPr>
          <w:snapToGrid w:val="0"/>
        </w:rPr>
        <w:tab/>
      </w:r>
      <w:r w:rsidRPr="00C614E7">
        <w:rPr>
          <w:snapToGrid w:val="0"/>
        </w:rPr>
        <w:tab/>
      </w:r>
      <w:r w:rsidRPr="00C614E7">
        <w:rPr>
          <w:snapToGrid w:val="0"/>
        </w:rPr>
        <w:tab/>
        <w:t>ENUMERATED { normal, extended, ... }</w:t>
      </w:r>
      <w:r w:rsidRPr="00C614E7">
        <w:rPr>
          <w:snapToGrid w:val="0"/>
        </w:rPr>
        <w:tab/>
      </w:r>
    </w:p>
    <w:p w:rsidR="00706D47" w:rsidRPr="00C614E7" w:rsidRDefault="00706D47" w:rsidP="00706D4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CRS</w:t>
      </w:r>
    </w:p>
    <w:p w:rsidR="00706D47" w:rsidRPr="00C614E7" w:rsidRDefault="00706D47" w:rsidP="00706D47">
      <w:pPr>
        <w:pStyle w:val="PL"/>
        <w:shd w:val="clear" w:color="auto" w:fill="E6E6E6"/>
        <w:rPr>
          <w:snapToGrid w:val="0"/>
        </w:rPr>
      </w:pPr>
      <w:r w:rsidRPr="00C614E7">
        <w:rPr>
          <w:snapToGrid w:val="0"/>
        </w:rPr>
        <w:lastRenderedPageBreak/>
        <w:tab/>
      </w:r>
      <w:r w:rsidR="00015187" w:rsidRPr="00C614E7">
        <w:rPr>
          <w:snapToGrid w:val="0"/>
        </w:rPr>
        <w:tab/>
      </w:r>
      <w:r w:rsidRPr="00C614E7">
        <w:rPr>
          <w:snapToGrid w:val="0"/>
        </w:rPr>
        <w:t>sameMBSFNconfigNeighbour-r14</w:t>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t>-- Need ON</w:t>
      </w:r>
    </w:p>
    <w:p w:rsidR="00015187" w:rsidRPr="00C614E7" w:rsidRDefault="00015187" w:rsidP="00015187">
      <w:pPr>
        <w:pStyle w:val="PL"/>
        <w:shd w:val="clear" w:color="auto" w:fill="E6E6E6"/>
      </w:pPr>
      <w:r w:rsidRPr="00C614E7">
        <w:tab/>
      </w:r>
      <w:r w:rsidRPr="00C614E7">
        <w:tab/>
        <w:t>dlBandwidth-r14</w:t>
      </w:r>
      <w:r w:rsidRPr="00C614E7">
        <w:tab/>
      </w:r>
      <w:r w:rsidRPr="00C614E7">
        <w:tab/>
      </w:r>
      <w:r w:rsidRPr="00C614E7">
        <w:tab/>
      </w:r>
      <w:r w:rsidRPr="00C614E7">
        <w:tab/>
        <w:t>ENUMERATED {n6, n15, n25, n50, n75, n100}</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NotSameAsRef6</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t>addPRSconfigNeighbour-r14</w:t>
      </w:r>
      <w:r w:rsidRPr="00C614E7">
        <w:rPr>
          <w:snapToGrid w:val="0"/>
        </w:rPr>
        <w:tab/>
        <w:t>SEQUENCE (SIZE (1..maxAddPRSconfig-r14)) OF</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Add-PRSconfigNeighbourElement-r14</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786134" w:rsidRPr="00C614E7" w:rsidRDefault="00015187" w:rsidP="00786134">
      <w:pPr>
        <w:pStyle w:val="PL"/>
        <w:shd w:val="clear" w:color="auto" w:fill="E6E6E6"/>
        <w:rPr>
          <w:snapToGrid w:val="0"/>
        </w:rPr>
      </w:pPr>
      <w:r w:rsidRPr="00C614E7">
        <w:rPr>
          <w:snapToGrid w:val="0"/>
        </w:rPr>
        <w:tab/>
      </w:r>
      <w:r w:rsidR="00706D47" w:rsidRPr="00C614E7">
        <w:rPr>
          <w:snapToGrid w:val="0"/>
        </w:rPr>
        <w:t>]]</w:t>
      </w:r>
      <w:r w:rsidR="00786134" w:rsidRPr="00C614E7">
        <w:rPr>
          <w:snapToGrid w:val="0"/>
        </w:rPr>
        <w:t>,</w:t>
      </w:r>
    </w:p>
    <w:p w:rsidR="00786134" w:rsidRPr="00C614E7" w:rsidRDefault="00786134" w:rsidP="00786134">
      <w:pPr>
        <w:pStyle w:val="PL"/>
        <w:shd w:val="clear" w:color="auto" w:fill="E6E6E6"/>
        <w:rPr>
          <w:snapToGrid w:val="0"/>
        </w:rPr>
      </w:pPr>
      <w:r w:rsidRPr="00C614E7">
        <w:rPr>
          <w:snapToGrid w:val="0"/>
        </w:rPr>
        <w:tab/>
        <w:t>[[</w:t>
      </w:r>
    </w:p>
    <w:p w:rsidR="00786134" w:rsidRPr="00C614E7" w:rsidRDefault="00786134" w:rsidP="00786134">
      <w:pPr>
        <w:pStyle w:val="PL"/>
        <w:shd w:val="clear" w:color="auto" w:fill="E6E6E6"/>
        <w:rPr>
          <w:snapToGrid w:val="0"/>
        </w:rPr>
      </w:pPr>
      <w:r w:rsidRPr="00C614E7">
        <w:rPr>
          <w:snapToGrid w:val="0"/>
        </w:rPr>
        <w:tab/>
      </w:r>
      <w:r w:rsidRPr="00C614E7">
        <w:rPr>
          <w:snapToGrid w:val="0"/>
        </w:rPr>
        <w:tab/>
        <w:t>tdd-config-v1520</w:t>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786134" w:rsidP="0078613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B871B0" w:rsidRPr="00C614E7" w:rsidRDefault="00B871B0" w:rsidP="002D60CB">
      <w:pPr>
        <w:pStyle w:val="PL"/>
        <w:shd w:val="clear" w:color="auto" w:fill="E6E6E6"/>
        <w:rPr>
          <w:snapToGrid w:val="0"/>
        </w:rPr>
      </w:pPr>
    </w:p>
    <w:p w:rsidR="00015187" w:rsidRPr="00C614E7" w:rsidRDefault="00015187" w:rsidP="00015187">
      <w:pPr>
        <w:pStyle w:val="PL"/>
        <w:shd w:val="clear" w:color="auto" w:fill="E6E6E6"/>
        <w:rPr>
          <w:snapToGrid w:val="0"/>
        </w:rPr>
      </w:pPr>
      <w:r w:rsidRPr="00C614E7">
        <w:rPr>
          <w:snapToGrid w:val="0"/>
        </w:rPr>
        <w:t>Add-PRSconfigNeighbourElement-r14 ::= SEQUENCE {</w:t>
      </w:r>
    </w:p>
    <w:p w:rsidR="00015187" w:rsidRPr="00C614E7" w:rsidRDefault="00015187" w:rsidP="00015187">
      <w:pPr>
        <w:pStyle w:val="PL"/>
        <w:shd w:val="clear" w:color="auto" w:fill="E6E6E6"/>
        <w:rPr>
          <w:snapToGrid w:val="0"/>
        </w:rPr>
      </w:pPr>
      <w:r w:rsidRPr="00C614E7">
        <w:rPr>
          <w:snapToGrid w:val="0"/>
        </w:rPr>
        <w:tab/>
        <w:t>add-prsInfo-r14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NotSameAsRef7</w:t>
      </w:r>
    </w:p>
    <w:p w:rsidR="00015187" w:rsidRPr="00C614E7" w:rsidRDefault="00015187" w:rsidP="00015187">
      <w:pPr>
        <w:pStyle w:val="PL"/>
        <w:shd w:val="clear" w:color="auto" w:fill="E6E6E6"/>
        <w:rPr>
          <w:snapToGrid w:val="0"/>
        </w:rPr>
      </w:pPr>
      <w:r w:rsidRPr="00C614E7">
        <w:rPr>
          <w:snapToGrid w:val="0"/>
        </w:rPr>
        <w:tab/>
        <w:t>...</w:t>
      </w:r>
    </w:p>
    <w:p w:rsidR="002B1632" w:rsidRPr="00C614E7" w:rsidRDefault="00015187" w:rsidP="00015187">
      <w:pPr>
        <w:pStyle w:val="PL"/>
        <w:shd w:val="clear" w:color="auto" w:fill="E6E6E6"/>
        <w:rPr>
          <w:snapToGrid w:val="0"/>
        </w:rPr>
      </w:pPr>
      <w:r w:rsidRPr="00C614E7">
        <w:rPr>
          <w:snapToGrid w:val="0"/>
        </w:rPr>
        <w:t>}</w:t>
      </w:r>
    </w:p>
    <w:p w:rsidR="00015187" w:rsidRPr="00C614E7" w:rsidRDefault="00015187" w:rsidP="00015187">
      <w:pPr>
        <w:pStyle w:val="PL"/>
        <w:shd w:val="clear" w:color="auto" w:fill="E6E6E6"/>
      </w:pPr>
    </w:p>
    <w:p w:rsidR="002B1632" w:rsidRPr="00C614E7" w:rsidRDefault="002B1632" w:rsidP="002D60CB">
      <w:pPr>
        <w:pStyle w:val="PL"/>
        <w:shd w:val="clear" w:color="auto" w:fill="E6E6E6"/>
      </w:pPr>
      <w:r w:rsidRPr="00C614E7">
        <w:t>maxFreqLayers</w:t>
      </w:r>
      <w:r w:rsidRPr="00C614E7">
        <w:tab/>
        <w:t>INTEGER ::= 3</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NotsameAsRef0</w:t>
            </w:r>
          </w:p>
        </w:tc>
        <w:tc>
          <w:tcPr>
            <w:tcW w:w="7371" w:type="dxa"/>
          </w:tcPr>
          <w:p w:rsidR="002B1632" w:rsidRPr="00C614E7" w:rsidRDefault="00531F91" w:rsidP="002D60CB">
            <w:pPr>
              <w:pStyle w:val="TAL"/>
            </w:pPr>
            <w:r w:rsidRPr="00C614E7">
              <w:t xml:space="preserve">The field is absent if </w:t>
            </w:r>
            <w:r w:rsidRPr="00C614E7">
              <w:rPr>
                <w:i/>
                <w:iCs/>
              </w:rPr>
              <w:t>earfcn-v9a0</w:t>
            </w:r>
            <w:r w:rsidRPr="00C614E7">
              <w:t xml:space="preserve"> is present. If earfcn-v9a0 is not present, t</w:t>
            </w:r>
            <w:r w:rsidR="002B1632" w:rsidRPr="00C614E7">
              <w:t xml:space="preserve">he field is mandatory present </w:t>
            </w:r>
            <w:r w:rsidR="002B1632" w:rsidRPr="00C614E7">
              <w:rPr>
                <w:bCs/>
                <w:noProof/>
              </w:rPr>
              <w:t xml:space="preserve">if the </w:t>
            </w:r>
            <w:r w:rsidR="00436133" w:rsidRPr="00C614E7">
              <w:rPr>
                <w:bCs/>
                <w:noProof/>
              </w:rPr>
              <w:t>E</w:t>
            </w:r>
            <w:r w:rsidR="002B1632" w:rsidRPr="00C614E7">
              <w:rPr>
                <w:bCs/>
                <w:noProof/>
              </w:rPr>
              <w:t xml:space="preserve">ARFCN is not the same as for the </w:t>
            </w:r>
            <w:r w:rsidR="00242D02" w:rsidRPr="00C614E7">
              <w:rPr>
                <w:bCs/>
                <w:noProof/>
              </w:rPr>
              <w:t xml:space="preserve">assistance data </w:t>
            </w:r>
            <w:r w:rsidR="002B1632" w:rsidRPr="00C614E7">
              <w:rPr>
                <w:bCs/>
                <w:noProof/>
              </w:rPr>
              <w:t>reference cell</w:t>
            </w:r>
            <w:r w:rsidR="002B1632"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NotsameAsRef1</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cyclic prefix length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NotsameAsRef2</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w:t>
            </w:r>
            <w:r w:rsidR="00015187" w:rsidRPr="00C614E7">
              <w:rPr>
                <w:bCs/>
                <w:noProof/>
              </w:rPr>
              <w:t xml:space="preserve">first </w:t>
            </w:r>
            <w:r w:rsidRPr="00C614E7">
              <w:rPr>
                <w:bCs/>
                <w:noProof/>
              </w:rPr>
              <w:t xml:space="preserve">PRS configuration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NotsameAsRef3</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antenna port configuration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NotsameAsRef4</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slot timing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rsidTr="003E79E3">
        <w:trPr>
          <w:cantSplit/>
        </w:trPr>
        <w:tc>
          <w:tcPr>
            <w:tcW w:w="2268" w:type="dxa"/>
          </w:tcPr>
          <w:p w:rsidR="00531F91" w:rsidRPr="00C614E7" w:rsidRDefault="00531F91" w:rsidP="002D60CB">
            <w:pPr>
              <w:pStyle w:val="TAL"/>
              <w:rPr>
                <w:i/>
                <w:noProof/>
              </w:rPr>
            </w:pPr>
            <w:r w:rsidRPr="00C614E7">
              <w:rPr>
                <w:i/>
                <w:noProof/>
              </w:rPr>
              <w:t>NotSameAsRef5</w:t>
            </w:r>
          </w:p>
        </w:tc>
        <w:tc>
          <w:tcPr>
            <w:tcW w:w="7371" w:type="dxa"/>
          </w:tcPr>
          <w:p w:rsidR="00531F91" w:rsidRPr="00C614E7" w:rsidRDefault="00531F91" w:rsidP="002D60CB">
            <w:pPr>
              <w:pStyle w:val="TAL"/>
            </w:pPr>
            <w:r w:rsidRPr="00C614E7">
              <w:t xml:space="preserve">The field is absent if </w:t>
            </w:r>
            <w:r w:rsidRPr="00C614E7">
              <w:rPr>
                <w:i/>
              </w:rPr>
              <w:t>earfcn</w:t>
            </w:r>
            <w:r w:rsidRPr="00C614E7">
              <w:t xml:space="preserve"> is present. If </w:t>
            </w:r>
            <w:r w:rsidRPr="00C614E7">
              <w:rPr>
                <w:i/>
              </w:rPr>
              <w:t xml:space="preserve">earfcn </w:t>
            </w:r>
            <w:r w:rsidRPr="00C614E7">
              <w:t xml:space="preserve">is not present, the field is mandatory present </w:t>
            </w:r>
            <w:r w:rsidRPr="00C614E7">
              <w:rPr>
                <w:bCs/>
                <w:noProof/>
              </w:rPr>
              <w:t>if the EARFCN is not the same as for the assistance data 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InterFreq</w:t>
            </w:r>
          </w:p>
        </w:tc>
        <w:tc>
          <w:tcPr>
            <w:tcW w:w="7371" w:type="dxa"/>
          </w:tcPr>
          <w:p w:rsidR="002B1632" w:rsidRPr="00C614E7" w:rsidRDefault="002B1632" w:rsidP="002D60CB">
            <w:pPr>
              <w:pStyle w:val="TAL"/>
            </w:pPr>
            <w:r w:rsidRPr="00C614E7">
              <w:t xml:space="preserve">The field is optionally present, need OP, if the </w:t>
            </w:r>
            <w:r w:rsidR="00436133" w:rsidRPr="00C614E7">
              <w:t>E</w:t>
            </w:r>
            <w:r w:rsidRPr="00C614E7">
              <w:t xml:space="preserve">ARFCN is not the same as for the </w:t>
            </w:r>
            <w:r w:rsidR="00242D02" w:rsidRPr="00C614E7">
              <w:t xml:space="preserve">assistance data </w:t>
            </w:r>
            <w:r w:rsidRPr="00C614E7">
              <w:t>reference cell; otherwise it is not present.</w:t>
            </w:r>
          </w:p>
        </w:tc>
      </w:tr>
      <w:tr w:rsidR="00C614E7" w:rsidRPr="00C614E7" w:rsidTr="00290FF8">
        <w:trPr>
          <w:cantSplit/>
        </w:trPr>
        <w:tc>
          <w:tcPr>
            <w:tcW w:w="2268" w:type="dxa"/>
          </w:tcPr>
          <w:p w:rsidR="00706D47" w:rsidRPr="00C614E7" w:rsidRDefault="00706D47" w:rsidP="00290FF8">
            <w:pPr>
              <w:pStyle w:val="TAL"/>
              <w:rPr>
                <w:i/>
                <w:noProof/>
              </w:rPr>
            </w:pPr>
            <w:r w:rsidRPr="00C614E7">
              <w:rPr>
                <w:i/>
                <w:noProof/>
              </w:rPr>
              <w:t>TBS</w:t>
            </w:r>
          </w:p>
        </w:tc>
        <w:tc>
          <w:tcPr>
            <w:tcW w:w="7371" w:type="dxa"/>
          </w:tcPr>
          <w:p w:rsidR="00706D47" w:rsidRPr="00C614E7" w:rsidRDefault="00706D47" w:rsidP="00290FF8">
            <w:pPr>
              <w:pStyle w:val="TAL"/>
            </w:pPr>
            <w:r w:rsidRPr="00C614E7">
              <w:t xml:space="preserve">The field is mandatory present if the </w:t>
            </w:r>
            <w:r w:rsidRPr="00C614E7">
              <w:rPr>
                <w:i/>
                <w:snapToGrid w:val="0"/>
              </w:rPr>
              <w:t>OTDOA-NeighbourCellInfoElement</w:t>
            </w:r>
            <w:r w:rsidRPr="00C614E7">
              <w:rPr>
                <w:snapToGrid w:val="0"/>
              </w:rPr>
              <w:t xml:space="preserve"> is provided for a PRS-only TP</w:t>
            </w:r>
            <w:r w:rsidRPr="00C614E7">
              <w:t>; otherwise it is not present</w:t>
            </w:r>
            <w:r w:rsidRPr="00C614E7">
              <w:rPr>
                <w:snapToGrid w:val="0"/>
              </w:rPr>
              <w:t xml:space="preserve">. </w:t>
            </w:r>
          </w:p>
        </w:tc>
      </w:tr>
      <w:tr w:rsidR="00C614E7" w:rsidRPr="00C614E7" w:rsidTr="00290FF8">
        <w:trPr>
          <w:cantSplit/>
        </w:trPr>
        <w:tc>
          <w:tcPr>
            <w:tcW w:w="2268" w:type="dxa"/>
          </w:tcPr>
          <w:p w:rsidR="00706D47" w:rsidRPr="00C614E7" w:rsidRDefault="00706D47" w:rsidP="00290FF8">
            <w:pPr>
              <w:pStyle w:val="TAL"/>
              <w:rPr>
                <w:i/>
                <w:noProof/>
              </w:rPr>
            </w:pPr>
            <w:r w:rsidRPr="00C614E7">
              <w:rPr>
                <w:i/>
                <w:noProof/>
              </w:rPr>
              <w:t>CRS</w:t>
            </w:r>
          </w:p>
        </w:tc>
        <w:tc>
          <w:tcPr>
            <w:tcW w:w="7371" w:type="dxa"/>
          </w:tcPr>
          <w:p w:rsidR="00706D47" w:rsidRPr="00C614E7" w:rsidRDefault="00706D47" w:rsidP="00290FF8">
            <w:pPr>
              <w:pStyle w:val="TAL"/>
            </w:pPr>
            <w:r w:rsidRPr="00C614E7">
              <w:rPr>
                <w:rFonts w:cs="Arial"/>
                <w:szCs w:val="18"/>
              </w:rPr>
              <w:t xml:space="preserve">The field is optionally present, need ON, if </w:t>
            </w:r>
            <w:r w:rsidRPr="00C614E7">
              <w:rPr>
                <w:bCs/>
                <w:i/>
                <w:iCs/>
                <w:noProof/>
              </w:rPr>
              <w:t>prsInfo</w:t>
            </w:r>
            <w:r w:rsidRPr="00C614E7">
              <w:rPr>
                <w:bCs/>
                <w:iCs/>
                <w:noProof/>
              </w:rPr>
              <w:t xml:space="preserve"> is present</w:t>
            </w:r>
            <w:r w:rsidRPr="00C614E7">
              <w:rPr>
                <w:rFonts w:cs="Arial"/>
                <w:szCs w:val="18"/>
              </w:rPr>
              <w:t>. Otherwise it is not present.</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noProof/>
              </w:rPr>
            </w:pPr>
            <w:r w:rsidRPr="00C614E7">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 xml:space="preserve">The field is mandatory present if PRS frequency hopping is used on this neighbour cell </w:t>
            </w:r>
            <w:r w:rsidR="00DD6009" w:rsidRPr="00C614E7">
              <w:rPr>
                <w:rFonts w:cs="Arial"/>
                <w:szCs w:val="18"/>
              </w:rPr>
              <w:t xml:space="preserve">(TS 36.211 </w:t>
            </w:r>
            <w:r w:rsidRPr="00C614E7">
              <w:rPr>
                <w:rFonts w:cs="Arial"/>
                <w:szCs w:val="18"/>
              </w:rPr>
              <w:t>[16]</w:t>
            </w:r>
            <w:r w:rsidR="00DD6009" w:rsidRPr="00C614E7">
              <w:rPr>
                <w:rFonts w:cs="Arial"/>
                <w:szCs w:val="18"/>
              </w:rPr>
              <w:t>)</w:t>
            </w:r>
            <w:r w:rsidRPr="00C614E7">
              <w:rPr>
                <w:rFonts w:cs="Arial"/>
                <w:szCs w:val="18"/>
              </w:rPr>
              <w:t xml:space="preserve"> and if the downlink bandwidth configuration is not the same as for the assistance data reference cell; otherwise it is not present.</w:t>
            </w:r>
          </w:p>
        </w:tc>
      </w:tr>
      <w:tr w:rsidR="0001518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noProof/>
              </w:rPr>
            </w:pPr>
            <w:r w:rsidRPr="00C614E7">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 xml:space="preserve">The field is mandatory present if any instance of the additional PRS configurations of </w:t>
            </w:r>
            <w:r w:rsidRPr="00C614E7">
              <w:rPr>
                <w:rFonts w:cs="Arial"/>
                <w:i/>
                <w:szCs w:val="18"/>
              </w:rPr>
              <w:t>addPRSconfigNeighbour</w:t>
            </w:r>
            <w:r w:rsidRPr="00C614E7">
              <w:rPr>
                <w:rFonts w:cs="Arial"/>
                <w:szCs w:val="18"/>
              </w:rPr>
              <w:t xml:space="preserve"> is not the same as the corresponding instance of the additional PRS configuration of the </w:t>
            </w:r>
            <w:r w:rsidRPr="00C614E7">
              <w:rPr>
                <w:rFonts w:cs="Arial"/>
                <w:i/>
                <w:szCs w:val="18"/>
              </w:rPr>
              <w:t>addPRSconfigRef</w:t>
            </w:r>
            <w:r w:rsidRPr="00C614E7">
              <w:rPr>
                <w:rFonts w:cs="Arial"/>
                <w:szCs w:val="18"/>
              </w:rPr>
              <w:t xml:space="preserve"> for the assistance data reference cell;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OTDOA-NeighbourCellInfoList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physCellId</w:t>
            </w:r>
          </w:p>
          <w:p w:rsidR="002B1632" w:rsidRPr="00C614E7" w:rsidRDefault="002B1632" w:rsidP="002D60CB">
            <w:pPr>
              <w:pStyle w:val="TAL"/>
              <w:keepNext w:val="0"/>
              <w:keepLines w:val="0"/>
              <w:widowControl w:val="0"/>
              <w:rPr>
                <w:b/>
                <w:i/>
              </w:rPr>
            </w:pPr>
            <w:r w:rsidRPr="00C614E7">
              <w:t xml:space="preserve">This field specifies the physical cell identity of the neighbour cell, as defined in </w:t>
            </w:r>
            <w:r w:rsidR="00DD6009" w:rsidRPr="00C614E7">
              <w:t xml:space="preserve">TS 36.331 </w:t>
            </w:r>
            <w:r w:rsidRPr="00C614E7">
              <w:t>[12].</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cellGlobalId</w:t>
            </w:r>
          </w:p>
          <w:p w:rsidR="002B1632" w:rsidRPr="00C614E7" w:rsidRDefault="002B1632" w:rsidP="002D60CB">
            <w:pPr>
              <w:pStyle w:val="TAL"/>
              <w:keepNext w:val="0"/>
              <w:keepLines w:val="0"/>
              <w:widowControl w:val="0"/>
              <w:rPr>
                <w:b/>
                <w:bCs/>
                <w:i/>
                <w:iCs/>
                <w:noProof/>
              </w:rPr>
            </w:pPr>
            <w:r w:rsidRPr="00C614E7">
              <w:rPr>
                <w:noProof/>
              </w:rPr>
              <w:t xml:space="preserve">This field specifies the </w:t>
            </w:r>
            <w:r w:rsidRPr="00C614E7">
              <w:t xml:space="preserve">ECGI, the globally unique identity of a cell in E-UTRA, of the neighbour cell, as defined in </w:t>
            </w:r>
            <w:r w:rsidR="00DD6009" w:rsidRPr="00C614E7">
              <w:t xml:space="preserve">TS 36.331 </w:t>
            </w:r>
            <w:r w:rsidRPr="00C614E7">
              <w:t xml:space="preserve">[12]. The server </w:t>
            </w:r>
            <w:r w:rsidR="00407EA8" w:rsidRPr="00C614E7">
              <w:t>should provide</w:t>
            </w:r>
            <w:r w:rsidRPr="00C614E7">
              <w:t xml:space="preserve"> this field if it considers that it is needed to resolve any ambiguity in the cell identified by </w:t>
            </w:r>
            <w:r w:rsidRPr="00C614E7">
              <w:rPr>
                <w:i/>
              </w:rPr>
              <w:t>physCellId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earfcn</w:t>
            </w:r>
          </w:p>
          <w:p w:rsidR="002B1632" w:rsidRPr="00C614E7" w:rsidRDefault="002B1632" w:rsidP="002D60CB">
            <w:pPr>
              <w:pStyle w:val="TAL"/>
              <w:keepNext w:val="0"/>
              <w:keepLines w:val="0"/>
              <w:widowControl w:val="0"/>
              <w:rPr>
                <w:snapToGrid w:val="0"/>
              </w:rPr>
            </w:pPr>
            <w:r w:rsidRPr="00C614E7">
              <w:rPr>
                <w:snapToGrid w:val="0"/>
              </w:rPr>
              <w:t xml:space="preserve">This field specifies the </w:t>
            </w:r>
            <w:r w:rsidR="00436133" w:rsidRPr="00C614E7">
              <w:rPr>
                <w:snapToGrid w:val="0"/>
              </w:rPr>
              <w:t>E</w:t>
            </w:r>
            <w:r w:rsidRPr="00C614E7">
              <w:rPr>
                <w:snapToGrid w:val="0"/>
              </w:rPr>
              <w:t>ARFCN of the neighbo</w:t>
            </w:r>
            <w:r w:rsidR="001311F4" w:rsidRPr="00C614E7">
              <w:rPr>
                <w:snapToGrid w:val="0"/>
              </w:rPr>
              <w:t>u</w:t>
            </w:r>
            <w:r w:rsidRPr="00C614E7">
              <w:rPr>
                <w:snapToGrid w:val="0"/>
              </w:rPr>
              <w:t>r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cpLength</w:t>
            </w:r>
          </w:p>
          <w:p w:rsidR="002B1632" w:rsidRPr="00C614E7" w:rsidRDefault="002B1632" w:rsidP="002D60CB">
            <w:pPr>
              <w:pStyle w:val="TAL"/>
              <w:keepNext w:val="0"/>
              <w:keepLines w:val="0"/>
              <w:widowControl w:val="0"/>
              <w:rPr>
                <w:bCs/>
                <w:iCs/>
                <w:noProof/>
              </w:rPr>
            </w:pPr>
            <w:r w:rsidRPr="00C614E7">
              <w:rPr>
                <w:bCs/>
                <w:iCs/>
                <w:noProof/>
              </w:rPr>
              <w:t>This field specifies the cyclic prefix length of the neigbour cell PRS</w:t>
            </w:r>
            <w:r w:rsidR="00407EA8" w:rsidRPr="00C614E7">
              <w:rPr>
                <w:bCs/>
                <w:iCs/>
                <w:noProof/>
              </w:rPr>
              <w:t xml:space="preserve"> if PRS are present in this neighbo</w:t>
            </w:r>
            <w:r w:rsidR="001311F4" w:rsidRPr="00C614E7">
              <w:rPr>
                <w:bCs/>
                <w:iCs/>
                <w:noProof/>
              </w:rPr>
              <w:t>u</w:t>
            </w:r>
            <w:r w:rsidR="00407EA8" w:rsidRPr="00C614E7">
              <w:rPr>
                <w:bCs/>
                <w:iCs/>
                <w:noProof/>
              </w:rPr>
              <w:t>r cell, otherwise this field specifies the cyclic prefix length of CRS in this neighbo</w:t>
            </w:r>
            <w:r w:rsidR="001311F4" w:rsidRPr="00C614E7">
              <w:rPr>
                <w:bCs/>
                <w:iCs/>
                <w:noProof/>
              </w:rPr>
              <w:t>u</w:t>
            </w:r>
            <w:r w:rsidR="00407EA8" w:rsidRPr="00C614E7">
              <w:rPr>
                <w:bCs/>
                <w:iCs/>
                <w:noProof/>
              </w:rPr>
              <w:t>r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lastRenderedPageBreak/>
              <w:t>prsInfo</w:t>
            </w:r>
          </w:p>
          <w:p w:rsidR="00916A9D" w:rsidRPr="00C614E7" w:rsidRDefault="002B1632" w:rsidP="002D60CB">
            <w:pPr>
              <w:pStyle w:val="TAL"/>
              <w:keepNext w:val="0"/>
              <w:keepLines w:val="0"/>
              <w:widowControl w:val="0"/>
              <w:rPr>
                <w:bCs/>
                <w:iCs/>
                <w:noProof/>
              </w:rPr>
            </w:pPr>
            <w:r w:rsidRPr="00C614E7">
              <w:rPr>
                <w:bCs/>
                <w:iCs/>
                <w:noProof/>
              </w:rPr>
              <w:t xml:space="preserve">This field specifies the </w:t>
            </w:r>
            <w:r w:rsidR="00015187" w:rsidRPr="00C614E7">
              <w:rPr>
                <w:bCs/>
                <w:iCs/>
                <w:noProof/>
              </w:rPr>
              <w:t xml:space="preserve">first </w:t>
            </w:r>
            <w:r w:rsidRPr="00C614E7">
              <w:rPr>
                <w:bCs/>
                <w:iCs/>
                <w:noProof/>
              </w:rPr>
              <w:t>PRS confi</w:t>
            </w:r>
            <w:r w:rsidR="00916A9D" w:rsidRPr="00C614E7">
              <w:rPr>
                <w:bCs/>
                <w:iCs/>
                <w:noProof/>
              </w:rPr>
              <w:t>guration of the neighbour cell.</w:t>
            </w:r>
          </w:p>
          <w:p w:rsidR="002B1632" w:rsidRPr="00C614E7" w:rsidRDefault="00436133" w:rsidP="002D60CB">
            <w:pPr>
              <w:pStyle w:val="TAL"/>
              <w:keepNext w:val="0"/>
              <w:keepLines w:val="0"/>
              <w:widowControl w:val="0"/>
              <w:rPr>
                <w:noProof/>
              </w:rPr>
            </w:pPr>
            <w:r w:rsidRPr="00C614E7">
              <w:rPr>
                <w:bCs/>
                <w:iCs/>
                <w:noProof/>
              </w:rPr>
              <w:t xml:space="preserve">When </w:t>
            </w:r>
            <w:r w:rsidRPr="00C614E7">
              <w:t xml:space="preserve">the EARFCN of the neighbour cell is the same as for the </w:t>
            </w:r>
            <w:r w:rsidR="00242D02" w:rsidRPr="00C614E7">
              <w:t xml:space="preserve">assistance data </w:t>
            </w:r>
            <w:r w:rsidRPr="00C614E7">
              <w:t xml:space="preserve">reference cell, </w:t>
            </w:r>
            <w:r w:rsidRPr="00C614E7">
              <w:rPr>
                <w:bCs/>
                <w:iCs/>
                <w:noProof/>
              </w:rPr>
              <w:t>t</w:t>
            </w:r>
            <w:r w:rsidRPr="00C614E7">
              <w:rPr>
                <w:noProof/>
              </w:rPr>
              <w:t xml:space="preserve">he </w:t>
            </w:r>
            <w:r w:rsidR="00916A9D" w:rsidRPr="00C614E7">
              <w:rPr>
                <w:noProof/>
              </w:rPr>
              <w:t>target device</w:t>
            </w:r>
            <w:r w:rsidRPr="00C614E7">
              <w:rPr>
                <w:noProof/>
              </w:rPr>
              <w:t xml:space="preserve"> may assume that each PRS positioning occasion in the neighbour cell at least partially overlaps with a PRS positioning occasion in the </w:t>
            </w:r>
            <w:r w:rsidR="00242D02" w:rsidRPr="00C614E7">
              <w:rPr>
                <w:noProof/>
              </w:rPr>
              <w:t xml:space="preserve">assistance data </w:t>
            </w:r>
            <w:r w:rsidRPr="00C614E7">
              <w:rPr>
                <w:noProof/>
              </w:rPr>
              <w:t>reference cell where the maximum offset between the transmitted PRS positioning occasions may be assumed to not exceed half a subframe.</w:t>
            </w:r>
          </w:p>
          <w:p w:rsidR="00916A9D" w:rsidRPr="00C614E7" w:rsidRDefault="00916A9D" w:rsidP="002D60CB">
            <w:pPr>
              <w:pStyle w:val="TAL"/>
              <w:keepNext w:val="0"/>
              <w:keepLines w:val="0"/>
              <w:widowControl w:val="0"/>
              <w:rPr>
                <w:snapToGrid w:val="0"/>
              </w:rPr>
            </w:pPr>
            <w:r w:rsidRPr="00C614E7">
              <w:rPr>
                <w:noProof/>
              </w:rPr>
              <w:t>When the EARFCN of the neighbour cell is the same as for the assistance data reference cell, the target may assume that this cell has the same PRS periodicity (</w:t>
            </w:r>
            <w:r w:rsidR="002A79CF" w:rsidRPr="00C614E7">
              <w:rPr>
                <w:noProof/>
              </w:rPr>
              <w:t>T</w:t>
            </w:r>
            <w:r w:rsidR="002A79CF" w:rsidRPr="00C614E7">
              <w:rPr>
                <w:noProof/>
                <w:vertAlign w:val="subscript"/>
              </w:rPr>
              <w:t>PRS</w:t>
            </w:r>
            <w:r w:rsidRPr="00C614E7">
              <w:rPr>
                <w:noProof/>
              </w:rPr>
              <w:t>) as the assistance data 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antennaPortConfig</w:t>
            </w:r>
          </w:p>
          <w:p w:rsidR="002B1632" w:rsidRPr="00C614E7" w:rsidRDefault="002B1632" w:rsidP="002D60CB">
            <w:pPr>
              <w:pStyle w:val="TAL"/>
              <w:keepNext w:val="0"/>
              <w:keepLines w:val="0"/>
              <w:widowControl w:val="0"/>
              <w:rPr>
                <w:snapToGrid w:val="0"/>
              </w:rPr>
            </w:pPr>
            <w:r w:rsidRPr="00C614E7">
              <w:rPr>
                <w:snapToGrid w:val="0"/>
              </w:rPr>
              <w:t>This field specifies whether 1 (or 2) antenna port(s) or 4 antenna ports for cell specific reference signals are used.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slotNumberOffset</w:t>
            </w:r>
          </w:p>
          <w:p w:rsidR="00FF26DF" w:rsidRPr="00C614E7" w:rsidRDefault="002B1632" w:rsidP="002D60CB">
            <w:pPr>
              <w:pStyle w:val="TAL"/>
              <w:keepNext w:val="0"/>
              <w:keepLines w:val="0"/>
              <w:widowControl w:val="0"/>
              <w:rPr>
                <w:snapToGrid w:val="0"/>
              </w:rPr>
            </w:pPr>
            <w:r w:rsidRPr="00C614E7">
              <w:rPr>
                <w:snapToGrid w:val="0"/>
              </w:rPr>
              <w:t xml:space="preserve">This field specifies the slot number offset </w:t>
            </w:r>
            <w:r w:rsidR="00120E41" w:rsidRPr="00C614E7">
              <w:rPr>
                <w:snapToGrid w:val="0"/>
              </w:rPr>
              <w:t xml:space="preserve">at the transmitter </w:t>
            </w:r>
            <w:r w:rsidRPr="00C614E7">
              <w:rPr>
                <w:snapToGrid w:val="0"/>
              </w:rPr>
              <w:t xml:space="preserve">between this cell and the </w:t>
            </w:r>
            <w:r w:rsidR="00FF26DF" w:rsidRPr="00C614E7">
              <w:rPr>
                <w:snapToGrid w:val="0"/>
              </w:rPr>
              <w:t xml:space="preserve">assistance data </w:t>
            </w:r>
            <w:r w:rsidRPr="00C614E7">
              <w:rPr>
                <w:snapToGrid w:val="0"/>
              </w:rPr>
              <w:t>reference cell.</w:t>
            </w:r>
          </w:p>
          <w:p w:rsidR="002B1632" w:rsidRPr="00C614E7" w:rsidRDefault="00FF26DF" w:rsidP="002D60CB">
            <w:pPr>
              <w:pStyle w:val="TAL"/>
              <w:keepNext w:val="0"/>
              <w:keepLines w:val="0"/>
              <w:widowControl w:val="0"/>
              <w:rPr>
                <w:snapToGrid w:val="0"/>
              </w:rPr>
            </w:pPr>
            <w:r w:rsidRPr="00C614E7">
              <w:rPr>
                <w:snapToGrid w:val="0"/>
              </w:rPr>
              <w:t xml:space="preserve">The </w:t>
            </w:r>
            <w:r w:rsidRPr="00C614E7">
              <w:rPr>
                <w:i/>
                <w:snapToGrid w:val="0"/>
              </w:rPr>
              <w:t xml:space="preserve">slotNumberOffset </w:t>
            </w:r>
            <w:r w:rsidRPr="00C614E7">
              <w:rPr>
                <w:snapToGrid w:val="0"/>
              </w:rPr>
              <w:t>t</w:t>
            </w:r>
            <w:r w:rsidRPr="00C614E7">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C614E7">
              <w:rPr>
                <w:rFonts w:eastAsia="SimSun"/>
                <w:snapToGrid w:val="0"/>
                <w:lang w:eastAsia="zh-CN"/>
              </w:rPr>
              <w:t>target device</w:t>
            </w:r>
            <w:r w:rsidRPr="00C614E7">
              <w:rPr>
                <w:rFonts w:eastAsia="SimSun"/>
                <w:snapToGrid w:val="0"/>
                <w:lang w:eastAsia="zh-CN"/>
              </w:rPr>
              <w:t xml:space="preserve">. </w:t>
            </w:r>
            <w:r w:rsidR="002B1632" w:rsidRPr="00C614E7">
              <w:rPr>
                <w:rFonts w:eastAsia="SimSun"/>
                <w:snapToGrid w:val="0"/>
                <w:lang w:eastAsia="zh-CN"/>
              </w:rPr>
              <w:t xml:space="preserve">The offset corresponds to the number of full slots counted from the beginning of a radio frame of the </w:t>
            </w:r>
            <w:r w:rsidRPr="00C614E7">
              <w:rPr>
                <w:rFonts w:eastAsia="SimSun"/>
                <w:snapToGrid w:val="0"/>
                <w:lang w:eastAsia="zh-CN"/>
              </w:rPr>
              <w:t xml:space="preserve">assistance data </w:t>
            </w:r>
            <w:r w:rsidR="002B1632" w:rsidRPr="00C614E7">
              <w:rPr>
                <w:rFonts w:eastAsia="SimSun"/>
                <w:snapToGrid w:val="0"/>
                <w:lang w:eastAsia="zh-CN"/>
              </w:rPr>
              <w:t>reference cell to the beginning of the closest subsequent radio frame of this cell.</w:t>
            </w:r>
            <w:r w:rsidR="002B1632" w:rsidRPr="00C614E7">
              <w:rPr>
                <w:snapToGrid w:val="0"/>
              </w:rPr>
              <w:t xml:space="preserve"> If this field is absent, the slot timing is the same as for the </w:t>
            </w:r>
            <w:r w:rsidRPr="00C614E7">
              <w:rPr>
                <w:snapToGrid w:val="0"/>
              </w:rPr>
              <w:t xml:space="preserve">assistance data </w:t>
            </w:r>
            <w:r w:rsidR="002B1632" w:rsidRPr="00C614E7">
              <w:rPr>
                <w:snapToGrid w:val="0"/>
              </w:rPr>
              <w:t>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prs-SubframeOffset</w:t>
            </w:r>
          </w:p>
          <w:p w:rsidR="002B1632" w:rsidRPr="00C614E7" w:rsidRDefault="002B1632" w:rsidP="00CB241F">
            <w:pPr>
              <w:pStyle w:val="TAL"/>
              <w:keepNext w:val="0"/>
              <w:keepLines w:val="0"/>
              <w:widowControl w:val="0"/>
              <w:rPr>
                <w:snapToGrid w:val="0"/>
              </w:rPr>
            </w:pPr>
            <w:r w:rsidRPr="00C614E7">
              <w:rPr>
                <w:snapToGrid w:val="0"/>
              </w:rPr>
              <w:t xml:space="preserve">This field specifies the offset between the first PRS subframe </w:t>
            </w:r>
            <w:r w:rsidR="00015187" w:rsidRPr="00C614E7">
              <w:rPr>
                <w:snapToGrid w:val="0"/>
              </w:rPr>
              <w:t xml:space="preserve">of the </w:t>
            </w:r>
            <w:r w:rsidR="00CB241F" w:rsidRPr="00C614E7">
              <w:rPr>
                <w:snapToGrid w:val="0"/>
              </w:rPr>
              <w:t xml:space="preserve">first </w:t>
            </w:r>
            <w:r w:rsidR="00015187" w:rsidRPr="00C614E7">
              <w:rPr>
                <w:snapToGrid w:val="0"/>
              </w:rPr>
              <w:t xml:space="preserve">PRS occasion group of the first PRS configuration </w:t>
            </w:r>
            <w:r w:rsidRPr="00C614E7">
              <w:rPr>
                <w:snapToGrid w:val="0"/>
              </w:rPr>
              <w:t xml:space="preserve">in the </w:t>
            </w:r>
            <w:r w:rsidR="00242D02" w:rsidRPr="00C614E7">
              <w:rPr>
                <w:snapToGrid w:val="0"/>
              </w:rPr>
              <w:t xml:space="preserve">assistance data </w:t>
            </w:r>
            <w:r w:rsidRPr="00C614E7">
              <w:rPr>
                <w:snapToGrid w:val="0"/>
              </w:rPr>
              <w:t>reference cell on the reference carrier frequency layer and the first PRS subframe in the closest subsequent PRS</w:t>
            </w:r>
            <w:r w:rsidR="00015187" w:rsidRPr="00C614E7">
              <w:rPr>
                <w:snapToGrid w:val="0"/>
              </w:rPr>
              <w:t xml:space="preserve"> occasion group</w:t>
            </w:r>
            <w:r w:rsidRPr="00C614E7">
              <w:rPr>
                <w:snapToGrid w:val="0"/>
              </w:rPr>
              <w:t xml:space="preserve"> </w:t>
            </w:r>
            <w:r w:rsidR="00015187" w:rsidRPr="00C614E7">
              <w:rPr>
                <w:snapToGrid w:val="0"/>
              </w:rPr>
              <w:t xml:space="preserve">of the PRS configuration </w:t>
            </w:r>
            <w:r w:rsidR="00CB241F" w:rsidRPr="00C614E7">
              <w:rPr>
                <w:snapToGrid w:val="0"/>
              </w:rPr>
              <w:t>with the longest PRS occasion group periodicity (NOTE</w:t>
            </w:r>
            <w:r w:rsidR="00786134" w:rsidRPr="00C614E7">
              <w:rPr>
                <w:snapToGrid w:val="0"/>
              </w:rPr>
              <w:t xml:space="preserve"> 1</w:t>
            </w:r>
            <w:r w:rsidR="00CB241F" w:rsidRPr="00C614E7">
              <w:rPr>
                <w:snapToGrid w:val="0"/>
              </w:rPr>
              <w:t xml:space="preserve">) </w:t>
            </w:r>
            <w:r w:rsidRPr="00C614E7">
              <w:rPr>
                <w:snapToGrid w:val="0"/>
              </w:rPr>
              <w:t>of th</w:t>
            </w:r>
            <w:r w:rsidR="00314DA3" w:rsidRPr="00C614E7">
              <w:rPr>
                <w:snapToGrid w:val="0"/>
              </w:rPr>
              <w:t>is</w:t>
            </w:r>
            <w:r w:rsidRPr="00C614E7">
              <w:rPr>
                <w:snapToGrid w:val="0"/>
              </w:rPr>
              <w:t xml:space="preserve"> cell on the other carrier frequency layer. The value is given</w:t>
            </w:r>
            <w:r w:rsidR="00F03608" w:rsidRPr="00C614E7">
              <w:rPr>
                <w:snapToGrid w:val="0"/>
              </w:rPr>
              <w:t xml:space="preserve"> in number of full sub-frames. </w:t>
            </w:r>
            <w:r w:rsidRPr="00C614E7">
              <w:t xml:space="preserve">If the </w:t>
            </w:r>
            <w:r w:rsidR="001311F4" w:rsidRPr="00C614E7">
              <w:t>E</w:t>
            </w:r>
            <w:r w:rsidRPr="00C614E7">
              <w:t xml:space="preserve">ARFCN is not the same as for the </w:t>
            </w:r>
            <w:r w:rsidR="00242D02" w:rsidRPr="00C614E7">
              <w:t xml:space="preserve">assistance data </w:t>
            </w:r>
            <w:r w:rsidRPr="00C614E7">
              <w:t>reference cell and the field is not present</w:t>
            </w:r>
            <w:r w:rsidR="00314DA3" w:rsidRPr="00C614E7">
              <w:t xml:space="preserve"> but PRS are available on this cell</w:t>
            </w:r>
            <w:r w:rsidRPr="00C614E7">
              <w:t>, the receiver shall consider the PRS subframe offset for this cell to be 0.</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expectedRSTD</w:t>
            </w:r>
          </w:p>
          <w:p w:rsidR="00FF26DF" w:rsidRPr="00C614E7" w:rsidRDefault="00FF26DF" w:rsidP="002D60CB">
            <w:pPr>
              <w:pStyle w:val="TAL"/>
              <w:keepNext w:val="0"/>
              <w:keepLines w:val="0"/>
              <w:widowControl w:val="0"/>
              <w:rPr>
                <w:snapToGrid w:val="0"/>
              </w:rPr>
            </w:pPr>
            <w:r w:rsidRPr="00C614E7">
              <w:rPr>
                <w:snapToGrid w:val="0"/>
              </w:rPr>
              <w:t>If PRS is transmitted:</w:t>
            </w:r>
          </w:p>
          <w:p w:rsidR="00FF26DF" w:rsidRPr="00C614E7" w:rsidRDefault="00FF26DF" w:rsidP="002D60CB">
            <w:pPr>
              <w:pStyle w:val="TAL"/>
              <w:keepNext w:val="0"/>
              <w:keepLines w:val="0"/>
              <w:widowControl w:val="0"/>
              <w:rPr>
                <w:snapToGrid w:val="0"/>
              </w:rPr>
            </w:pPr>
          </w:p>
          <w:p w:rsidR="002B1632" w:rsidRPr="00C614E7" w:rsidRDefault="002B1632" w:rsidP="002D60CB">
            <w:pPr>
              <w:pStyle w:val="TAL"/>
              <w:keepNext w:val="0"/>
              <w:keepLines w:val="0"/>
              <w:widowControl w:val="0"/>
              <w:rPr>
                <w:snapToGrid w:val="0"/>
              </w:rPr>
            </w:pPr>
            <w:r w:rsidRPr="00C614E7">
              <w:rPr>
                <w:snapToGrid w:val="0"/>
              </w:rPr>
              <w:t xml:space="preserve">This field indicates the RSTD value that the target device is expected to measure between this cell and the </w:t>
            </w:r>
            <w:r w:rsidR="00242D02" w:rsidRPr="00C614E7">
              <w:rPr>
                <w:snapToGrid w:val="0"/>
              </w:rPr>
              <w:t xml:space="preserve">assistance data </w:t>
            </w:r>
            <w:r w:rsidRPr="00C614E7">
              <w:rPr>
                <w:snapToGrid w:val="0"/>
              </w:rPr>
              <w:t xml:space="preserve">reference cell. </w:t>
            </w:r>
            <w:r w:rsidR="00436133" w:rsidRPr="00C614E7">
              <w:rPr>
                <w:snapToGrid w:val="0"/>
              </w:rPr>
              <w:t xml:space="preserve">The </w:t>
            </w:r>
            <w:r w:rsidR="00436133" w:rsidRPr="00C614E7">
              <w:rPr>
                <w:i/>
                <w:snapToGrid w:val="0"/>
              </w:rPr>
              <w:t>expectedRSTD</w:t>
            </w:r>
            <w:r w:rsidR="00436133" w:rsidRPr="00C614E7">
              <w:rPr>
                <w:snapToGrid w:val="0"/>
              </w:rPr>
              <w:t xml:space="preserve"> field takes into account the expected propagation time difference as well as transmit time difference of PRS positioning occasions between the two cells. </w:t>
            </w:r>
            <w:r w:rsidRPr="00C614E7">
              <w:rPr>
                <w:rFonts w:eastAsia="SimSun"/>
                <w:snapToGrid w:val="0"/>
                <w:lang w:eastAsia="zh-CN"/>
              </w:rPr>
              <w:t>T</w:t>
            </w:r>
            <w:r w:rsidRPr="00C614E7">
              <w:rPr>
                <w:snapToGrid w:val="0"/>
              </w:rPr>
              <w:t xml:space="preserve">he RSTD </w:t>
            </w:r>
            <w:r w:rsidRPr="00C614E7">
              <w:rPr>
                <w:rFonts w:eastAsia="SimSun"/>
                <w:snapToGrid w:val="0"/>
                <w:lang w:eastAsia="zh-CN"/>
              </w:rPr>
              <w:t xml:space="preserve">value can </w:t>
            </w:r>
            <w:r w:rsidRPr="00C614E7">
              <w:rPr>
                <w:snapToGrid w:val="0"/>
              </w:rPr>
              <w:t>be negative and is calculated as (</w:t>
            </w:r>
            <w:r w:rsidRPr="00C614E7">
              <w:rPr>
                <w:i/>
                <w:snapToGrid w:val="0"/>
              </w:rPr>
              <w:t>expectedRSTD</w:t>
            </w:r>
            <w:r w:rsidRPr="00C614E7">
              <w:rPr>
                <w:snapToGrid w:val="0"/>
              </w:rPr>
              <w:t>-819</w:t>
            </w:r>
            <w:r w:rsidRPr="00C614E7">
              <w:rPr>
                <w:rFonts w:eastAsia="SimSun"/>
                <w:snapToGrid w:val="0"/>
                <w:lang w:eastAsia="zh-CN"/>
              </w:rPr>
              <w:t>2</w:t>
            </w:r>
            <w:r w:rsidRPr="00C614E7">
              <w:rPr>
                <w:snapToGrid w:val="0"/>
              </w:rPr>
              <w:t>)</w:t>
            </w:r>
            <w:r w:rsidRPr="00C614E7">
              <w:rPr>
                <w:rFonts w:eastAsia="SimSun"/>
                <w:snapToGrid w:val="0"/>
                <w:lang w:eastAsia="zh-CN"/>
              </w:rPr>
              <w:t>.</w:t>
            </w:r>
            <w:r w:rsidRPr="00C614E7">
              <w:rPr>
                <w:snapToGrid w:val="0"/>
              </w:rPr>
              <w:t xml:space="preserve"> The resolution is 3</w:t>
            </w:r>
            <w:r w:rsidRPr="00C614E7">
              <w:rPr>
                <w:snapToGrid w:val="0"/>
              </w:rPr>
              <w:sym w:font="Symbol" w:char="F0B4"/>
            </w:r>
            <w:r w:rsidRPr="00C614E7">
              <w:rPr>
                <w:snapToGrid w:val="0"/>
              </w:rPr>
              <w:t>T</w:t>
            </w:r>
            <w:r w:rsidRPr="00C614E7">
              <w:rPr>
                <w:snapToGrid w:val="0"/>
                <w:vertAlign w:val="subscript"/>
              </w:rPr>
              <w:t>s</w:t>
            </w:r>
            <w:r w:rsidR="00F03608" w:rsidRPr="00C614E7">
              <w:rPr>
                <w:snapToGrid w:val="0"/>
              </w:rPr>
              <w:t>,</w:t>
            </w:r>
            <w:r w:rsidRPr="00C614E7">
              <w:rPr>
                <w:snapToGrid w:val="0"/>
              </w:rPr>
              <w:t xml:space="preserve"> with T</w:t>
            </w:r>
            <w:r w:rsidRPr="00C614E7">
              <w:rPr>
                <w:snapToGrid w:val="0"/>
                <w:vertAlign w:val="subscript"/>
              </w:rPr>
              <w:t>s</w:t>
            </w:r>
            <w:r w:rsidRPr="00C614E7">
              <w:rPr>
                <w:snapToGrid w:val="0"/>
              </w:rPr>
              <w:t>=1/(15000*2048) seconds.</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PRS is not transmitted:</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widowControl w:val="0"/>
              <w:rPr>
                <w:snapToGrid w:val="0"/>
              </w:rPr>
            </w:pPr>
            <w:r w:rsidRPr="00C614E7">
              <w:rPr>
                <w:snapToGrid w:val="0"/>
              </w:rPr>
              <w:t xml:space="preserve">This field indicates the RSTD value that the target device is expected to measure between this cell and the </w:t>
            </w:r>
            <w:r w:rsidR="00314DA3" w:rsidRPr="00C614E7">
              <w:rPr>
                <w:snapToGrid w:val="0"/>
              </w:rPr>
              <w:t xml:space="preserve">assistance data </w:t>
            </w:r>
            <w:r w:rsidRPr="00C614E7">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expectedRSTD-Uncertainty</w:t>
            </w:r>
          </w:p>
          <w:p w:rsidR="00FF26DF" w:rsidRPr="00C614E7" w:rsidRDefault="00FF26DF" w:rsidP="002D60CB">
            <w:pPr>
              <w:pStyle w:val="TAL"/>
              <w:keepNext w:val="0"/>
              <w:keepLines w:val="0"/>
              <w:widowControl w:val="0"/>
              <w:rPr>
                <w:snapToGrid w:val="0"/>
              </w:rPr>
            </w:pPr>
            <w:r w:rsidRPr="00C614E7">
              <w:rPr>
                <w:snapToGrid w:val="0"/>
              </w:rPr>
              <w:t>If PRS is transmitted:</w:t>
            </w:r>
          </w:p>
          <w:p w:rsidR="00FF26DF" w:rsidRPr="00C614E7" w:rsidRDefault="00FF26DF" w:rsidP="002D60CB">
            <w:pPr>
              <w:pStyle w:val="TAL"/>
              <w:keepNext w:val="0"/>
              <w:keepLines w:val="0"/>
              <w:widowControl w:val="0"/>
              <w:rPr>
                <w:snapToGrid w:val="0"/>
              </w:rPr>
            </w:pPr>
          </w:p>
          <w:p w:rsidR="0025492C" w:rsidRPr="00C614E7" w:rsidRDefault="002B1632" w:rsidP="002D60CB">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00E32A02" w:rsidRPr="00C614E7">
              <w:rPr>
                <w:snapToGrid w:val="0"/>
              </w:rPr>
              <w:t xml:space="preserve"> and </w:t>
            </w:r>
            <w:r w:rsidR="00E32A02" w:rsidRPr="00C614E7">
              <w:rPr>
                <w:i/>
                <w:snapToGrid w:val="0"/>
              </w:rPr>
              <w:t>expectedRSTD</w:t>
            </w:r>
            <w:r w:rsidRPr="00C614E7">
              <w:rPr>
                <w:i/>
                <w:snapToGrid w:val="0"/>
              </w:rPr>
              <w:t xml:space="preserve">-Uncertainty </w:t>
            </w:r>
            <w:r w:rsidR="00E32A02" w:rsidRPr="00C614E7">
              <w:rPr>
                <w:snapToGrid w:val="0"/>
              </w:rPr>
              <w:t>together</w:t>
            </w:r>
            <w:r w:rsidR="00E32A02" w:rsidRPr="00C614E7">
              <w:rPr>
                <w:i/>
                <w:snapToGrid w:val="0"/>
              </w:rPr>
              <w:t xml:space="preserve"> </w:t>
            </w:r>
            <w:r w:rsidRPr="00C614E7">
              <w:rPr>
                <w:snapToGrid w:val="0"/>
              </w:rPr>
              <w:t>define the search window for the target device</w:t>
            </w:r>
            <w:r w:rsidR="002B4869" w:rsidRPr="00C614E7">
              <w:rPr>
                <w:snapToGrid w:val="0"/>
              </w:rPr>
              <w:t>.</w:t>
            </w:r>
          </w:p>
          <w:p w:rsidR="002B1632" w:rsidRPr="00C614E7" w:rsidRDefault="002B1632" w:rsidP="002D60CB">
            <w:pPr>
              <w:pStyle w:val="TAL"/>
              <w:keepNext w:val="0"/>
              <w:keepLines w:val="0"/>
              <w:widowControl w:val="0"/>
              <w:rPr>
                <w:snapToGrid w:val="0"/>
              </w:rPr>
            </w:pPr>
            <w:r w:rsidRPr="00C614E7">
              <w:rPr>
                <w:snapToGrid w:val="0"/>
              </w:rPr>
              <w:t xml:space="preserve">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E32A02" w:rsidRPr="00C614E7" w:rsidRDefault="00E32A02" w:rsidP="002D60CB">
            <w:pPr>
              <w:pStyle w:val="TAL"/>
              <w:keepNext w:val="0"/>
              <w:keepLines w:val="0"/>
              <w:widowControl w:val="0"/>
              <w:rPr>
                <w:snapToGrid w:val="0"/>
              </w:rPr>
            </w:pPr>
          </w:p>
          <w:p w:rsidR="00CB241F" w:rsidRPr="00C614E7" w:rsidRDefault="002B0908" w:rsidP="002D60CB">
            <w:pPr>
              <w:pStyle w:val="TAL"/>
              <w:keepNext w:val="0"/>
              <w:keepLines w:val="0"/>
              <w:widowControl w:val="0"/>
              <w:rPr>
                <w:snapToGrid w:val="0"/>
              </w:rPr>
            </w:pPr>
            <w:r w:rsidRPr="00C614E7">
              <w:rPr>
                <w:snapToGrid w:val="0"/>
              </w:rPr>
              <w:t>The</w:t>
            </w:r>
            <w:r w:rsidR="00E32A02" w:rsidRPr="00C614E7">
              <w:rPr>
                <w:snapToGrid w:val="0"/>
              </w:rPr>
              <w:t xml:space="preserve"> </w:t>
            </w:r>
            <w:r w:rsidRPr="00C614E7">
              <w:rPr>
                <w:snapToGrid w:val="0"/>
              </w:rPr>
              <w:t xml:space="preserve">target device </w:t>
            </w:r>
            <w:r w:rsidR="00E32A02" w:rsidRPr="00C614E7">
              <w:rPr>
                <w:snapToGrid w:val="0"/>
              </w:rPr>
              <w:t xml:space="preserve">may assume that the beginning of the PRS </w:t>
            </w:r>
            <w:r w:rsidR="00015187" w:rsidRPr="00C614E7">
              <w:rPr>
                <w:snapToGrid w:val="0"/>
              </w:rPr>
              <w:t xml:space="preserve">occasion group </w:t>
            </w:r>
            <w:r w:rsidR="00E32A02" w:rsidRPr="00C614E7">
              <w:rPr>
                <w:snapToGrid w:val="0"/>
              </w:rPr>
              <w:t xml:space="preserve">of the </w:t>
            </w:r>
            <w:r w:rsidR="00015187" w:rsidRPr="00C614E7">
              <w:rPr>
                <w:snapToGrid w:val="0"/>
              </w:rPr>
              <w:t xml:space="preserve">PRS configuration </w:t>
            </w:r>
            <w:r w:rsidR="00CB241F" w:rsidRPr="00C614E7">
              <w:rPr>
                <w:snapToGrid w:val="0"/>
              </w:rPr>
              <w:t xml:space="preserve">with the longest PRS occasion group periodicity (NOTE) </w:t>
            </w:r>
            <w:r w:rsidR="00015187" w:rsidRPr="00C614E7">
              <w:rPr>
                <w:snapToGrid w:val="0"/>
              </w:rPr>
              <w:t xml:space="preserve">of the </w:t>
            </w:r>
            <w:r w:rsidR="00E32A02" w:rsidRPr="00C614E7">
              <w:rPr>
                <w:snapToGrid w:val="0"/>
              </w:rPr>
              <w:t>neighbour cell is received within the search window of size</w:t>
            </w:r>
          </w:p>
          <w:p w:rsidR="00E32A02" w:rsidRPr="00C614E7" w:rsidRDefault="00E32A02" w:rsidP="002D60CB">
            <w:pPr>
              <w:pStyle w:val="TAL"/>
              <w:keepNext w:val="0"/>
              <w:keepLines w:val="0"/>
              <w:widowControl w:val="0"/>
              <w:rPr>
                <w:snapToGrid w:val="0"/>
              </w:rPr>
            </w:pPr>
            <w:r w:rsidRPr="00C614E7">
              <w:rPr>
                <w:snapToGrid w:val="0"/>
              </w:rPr>
              <w:t>[</w:t>
            </w:r>
            <w:r w:rsidRPr="00C614E7">
              <w:rPr>
                <w:rFonts w:ascii="Symbol" w:hAnsi="Symbol"/>
                <w:i/>
                <w:iCs/>
                <w:snapToGrid w:val="0"/>
              </w:rPr>
              <w:t></w:t>
            </w:r>
            <w:r w:rsidRPr="00C614E7">
              <w:rPr>
                <w:i/>
                <w:iCs/>
                <w:snapToGrid w:val="0"/>
              </w:rPr>
              <w:t xml:space="preserve"> 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w:t>
            </w:r>
          </w:p>
          <w:p w:rsidR="00E32A02" w:rsidRPr="00C614E7" w:rsidRDefault="00E32A02" w:rsidP="002D60CB">
            <w:pPr>
              <w:pStyle w:val="TAL"/>
              <w:keepNext w:val="0"/>
              <w:keepLines w:val="0"/>
              <w:widowControl w:val="0"/>
              <w:rPr>
                <w:snapToGrid w:val="0"/>
              </w:rPr>
            </w:pPr>
            <w:r w:rsidRPr="00C614E7">
              <w:rPr>
                <w:snapToGrid w:val="0"/>
              </w:rPr>
              <w:t>T</w:t>
            </w:r>
            <w:r w:rsidRPr="00C614E7">
              <w:rPr>
                <w:snapToGrid w:val="0"/>
                <w:vertAlign w:val="subscript"/>
              </w:rPr>
              <w:t>REF</w:t>
            </w:r>
            <w:r w:rsidRPr="00C614E7">
              <w:rPr>
                <w:i/>
                <w:iCs/>
                <w:snapToGrid w:val="0"/>
              </w:rPr>
              <w:t xml:space="preserve"> + </w:t>
            </w:r>
            <w:r w:rsidRPr="00C614E7">
              <w:rPr>
                <w:snapToGrid w:val="0"/>
              </w:rPr>
              <w:t>1 millisecond</w:t>
            </w:r>
            <w:r w:rsidRPr="00C614E7">
              <w:rPr>
                <w:snapToGrid w:val="0"/>
              </w:rPr>
              <w:sym w:font="Symbol" w:char="F0B4"/>
            </w:r>
            <w:r w:rsidRPr="00C614E7">
              <w:rPr>
                <w:snapToGrid w:val="0"/>
              </w:rPr>
              <w:t>N +</w:t>
            </w:r>
            <w:r w:rsidRPr="00C614E7">
              <w:rPr>
                <w:i/>
                <w:iCs/>
                <w:snapToGrid w:val="0"/>
              </w:rPr>
              <w:t xml:space="preserve">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where T</w:t>
            </w:r>
            <w:r w:rsidRPr="00C614E7">
              <w:rPr>
                <w:snapToGrid w:val="0"/>
                <w:vertAlign w:val="subscript"/>
              </w:rPr>
              <w:t>REF</w:t>
            </w:r>
            <w:r w:rsidRPr="00C614E7">
              <w:rPr>
                <w:snapToGrid w:val="0"/>
              </w:rPr>
              <w:t xml:space="preserve"> is the reception time of the beginning of the </w:t>
            </w:r>
            <w:r w:rsidR="005611D0" w:rsidRPr="00C614E7">
              <w:rPr>
                <w:snapToGrid w:val="0"/>
              </w:rPr>
              <w:t xml:space="preserve">first </w:t>
            </w:r>
            <w:r w:rsidRPr="00C614E7">
              <w:rPr>
                <w:snapToGrid w:val="0"/>
              </w:rPr>
              <w:t xml:space="preserve">PRS </w:t>
            </w:r>
            <w:r w:rsidR="00015187" w:rsidRPr="00C614E7">
              <w:rPr>
                <w:snapToGrid w:val="0"/>
              </w:rPr>
              <w:t>occasion group</w:t>
            </w:r>
            <w:r w:rsidRPr="00C614E7">
              <w:rPr>
                <w:snapToGrid w:val="0"/>
              </w:rPr>
              <w:t xml:space="preserve"> of the </w:t>
            </w:r>
            <w:r w:rsidR="00015187" w:rsidRPr="00C614E7">
              <w:rPr>
                <w:snapToGrid w:val="0"/>
              </w:rPr>
              <w:t xml:space="preserve">first PRS configuration of the </w:t>
            </w:r>
            <w:r w:rsidR="00242D02" w:rsidRPr="00C614E7">
              <w:rPr>
                <w:snapToGrid w:val="0"/>
              </w:rPr>
              <w:t xml:space="preserve">assistance data </w:t>
            </w:r>
            <w:r w:rsidRPr="00C614E7">
              <w:rPr>
                <w:snapToGrid w:val="0"/>
              </w:rPr>
              <w:t xml:space="preserve">reference cell at the </w:t>
            </w:r>
            <w:r w:rsidR="002B0908" w:rsidRPr="00C614E7">
              <w:rPr>
                <w:snapToGrid w:val="0"/>
              </w:rPr>
              <w:t>target device</w:t>
            </w:r>
            <w:r w:rsidRPr="00C614E7">
              <w:rPr>
                <w:snapToGrid w:val="0"/>
              </w:rPr>
              <w:t xml:space="preserve"> antenna connector, N = 0 when the EAR</w:t>
            </w:r>
            <w:r w:rsidR="001311F4" w:rsidRPr="00C614E7">
              <w:rPr>
                <w:snapToGrid w:val="0"/>
              </w:rPr>
              <w:t>F</w:t>
            </w:r>
            <w:r w:rsidRPr="00C614E7">
              <w:rPr>
                <w:snapToGrid w:val="0"/>
              </w:rPr>
              <w:t xml:space="preserve">CN of the neighbour cell is equal to that of the </w:t>
            </w:r>
            <w:r w:rsidR="00242D02" w:rsidRPr="00C614E7">
              <w:rPr>
                <w:snapToGrid w:val="0"/>
              </w:rPr>
              <w:t xml:space="preserve">assistance data </w:t>
            </w:r>
            <w:r w:rsidRPr="00C614E7">
              <w:rPr>
                <w:snapToGrid w:val="0"/>
              </w:rPr>
              <w:t xml:space="preserve">reference cell, and N = </w:t>
            </w:r>
            <w:r w:rsidRPr="00C614E7">
              <w:rPr>
                <w:i/>
                <w:iCs/>
                <w:snapToGrid w:val="0"/>
              </w:rPr>
              <w:t>prs-SubframeOffset</w:t>
            </w:r>
            <w:r w:rsidRPr="00C614E7">
              <w:rPr>
                <w:snapToGrid w:val="0"/>
              </w:rPr>
              <w:t xml:space="preserve"> otherwise.</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PRS is not transmitted:</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Pr="00C614E7">
              <w:rPr>
                <w:snapToGrid w:val="0"/>
              </w:rPr>
              <w:t xml:space="preserve"> and </w:t>
            </w:r>
            <w:r w:rsidRPr="00C614E7">
              <w:rPr>
                <w:i/>
                <w:snapToGrid w:val="0"/>
              </w:rPr>
              <w:t xml:space="preserve">expectedRSTD-Uncertainty </w:t>
            </w:r>
            <w:r w:rsidRPr="00C614E7">
              <w:rPr>
                <w:snapToGrid w:val="0"/>
              </w:rPr>
              <w:t>together</w:t>
            </w:r>
            <w:r w:rsidRPr="00C614E7">
              <w:rPr>
                <w:i/>
                <w:snapToGrid w:val="0"/>
              </w:rPr>
              <w:t xml:space="preserve"> </w:t>
            </w:r>
            <w:r w:rsidRPr="00C614E7">
              <w:rPr>
                <w:snapToGrid w:val="0"/>
              </w:rPr>
              <w:t xml:space="preserve">define the search window for the target device. 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T</w:t>
            </w:r>
            <w:r w:rsidRPr="00C614E7">
              <w:rPr>
                <w:snapToGrid w:val="0"/>
                <w:vertAlign w:val="subscript"/>
              </w:rPr>
              <w:t>x</w:t>
            </w:r>
            <w:r w:rsidRPr="00C614E7">
              <w:rPr>
                <w:snapToGrid w:val="0"/>
              </w:rPr>
              <w:t xml:space="preserve"> is the reception time of the beginning of the subframe X of the assistance data reference cell at the </w:t>
            </w:r>
            <w:r w:rsidR="002B0908" w:rsidRPr="00C614E7">
              <w:rPr>
                <w:snapToGrid w:val="0"/>
              </w:rPr>
              <w:t>target device</w:t>
            </w:r>
            <w:r w:rsidRPr="00C614E7">
              <w:rPr>
                <w:snapToGrid w:val="0"/>
              </w:rPr>
              <w:t xml:space="preserve"> antenna connector, the </w:t>
            </w:r>
            <w:r w:rsidR="002B0908" w:rsidRPr="00C614E7">
              <w:rPr>
                <w:snapToGrid w:val="0"/>
              </w:rPr>
              <w:t>target device</w:t>
            </w:r>
            <w:r w:rsidRPr="00C614E7">
              <w:rPr>
                <w:snapToGrid w:val="0"/>
              </w:rPr>
              <w:t xml:space="preserve"> may assume that the beginning of the closest s</w:t>
            </w:r>
            <w:r w:rsidR="002B0908" w:rsidRPr="00C614E7">
              <w:rPr>
                <w:snapToGrid w:val="0"/>
              </w:rPr>
              <w:t>ubframe of this neighbour cell</w:t>
            </w:r>
            <w:r w:rsidRPr="00C614E7">
              <w:rPr>
                <w:snapToGrid w:val="0"/>
              </w:rPr>
              <w:t xml:space="preserve"> to subframe X is received within the search window of size [</w:t>
            </w:r>
            <w:r w:rsidRPr="00C614E7">
              <w:rPr>
                <w:rFonts w:ascii="Symbol" w:hAnsi="Symbol"/>
                <w:i/>
                <w:iCs/>
                <w:snapToGrid w:val="0"/>
              </w:rPr>
              <w:t></w:t>
            </w:r>
            <w:r w:rsidRPr="00C614E7">
              <w:rPr>
                <w:i/>
                <w:iCs/>
                <w:snapToGrid w:val="0"/>
              </w:rPr>
              <w:t xml:space="preserve"> 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 T</w:t>
            </w:r>
            <w:r w:rsidRPr="00C614E7">
              <w:rPr>
                <w:snapToGrid w:val="0"/>
                <w:vertAlign w:val="subscript"/>
              </w:rPr>
              <w:t>x</w:t>
            </w:r>
            <w:r w:rsidRPr="00C614E7">
              <w:rPr>
                <w:snapToGrid w:val="0"/>
              </w:rPr>
              <w:t xml:space="preserve"> +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w:t>
            </w:r>
          </w:p>
        </w:tc>
      </w:tr>
      <w:tr w:rsidR="00C614E7" w:rsidRPr="00C614E7">
        <w:trPr>
          <w:cantSplit/>
        </w:trPr>
        <w:tc>
          <w:tcPr>
            <w:tcW w:w="9639" w:type="dxa"/>
          </w:tcPr>
          <w:p w:rsidR="00706D47" w:rsidRPr="00C614E7" w:rsidRDefault="00706D47" w:rsidP="00290FF8">
            <w:pPr>
              <w:pStyle w:val="TAL"/>
              <w:rPr>
                <w:b/>
                <w:i/>
              </w:rPr>
            </w:pPr>
            <w:r w:rsidRPr="00C614E7">
              <w:rPr>
                <w:b/>
                <w:i/>
              </w:rPr>
              <w:lastRenderedPageBreak/>
              <w:t>tpId</w:t>
            </w:r>
          </w:p>
          <w:p w:rsidR="00706D47" w:rsidRPr="00C614E7" w:rsidRDefault="00706D47" w:rsidP="002D60CB">
            <w:pPr>
              <w:pStyle w:val="TAL"/>
              <w:keepNext w:val="0"/>
              <w:keepLines w:val="0"/>
              <w:widowControl w:val="0"/>
              <w:rPr>
                <w:b/>
                <w:i/>
                <w:snapToGrid w:val="0"/>
              </w:rPr>
            </w:pPr>
            <w:r w:rsidRPr="00C614E7">
              <w:t xml:space="preserve">This field specifies an identity of the transmission point. This field together with the </w:t>
            </w:r>
            <w:r w:rsidRPr="00C614E7">
              <w:rPr>
                <w:i/>
              </w:rPr>
              <w:t>physCellId</w:t>
            </w:r>
            <w:r w:rsidRPr="00C614E7">
              <w:t xml:space="preserve"> and/or </w:t>
            </w:r>
            <w:r w:rsidRPr="00C614E7">
              <w:rPr>
                <w:i/>
              </w:rPr>
              <w:t>prsID</w:t>
            </w:r>
            <w:r w:rsidRPr="00C614E7">
              <w:t xml:space="preserve"> may be used to identify the transmission point in </w:t>
            </w:r>
            <w:r w:rsidR="00A93840" w:rsidRPr="00C614E7">
              <w:t xml:space="preserve">the </w:t>
            </w:r>
            <w:r w:rsidRPr="00C614E7">
              <w:t>case the same physical cell ID is shared by multiple transmission points.</w:t>
            </w:r>
          </w:p>
        </w:tc>
      </w:tr>
      <w:tr w:rsidR="00C614E7" w:rsidRPr="00C614E7">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prs-only-tp</w:t>
            </w:r>
          </w:p>
          <w:p w:rsidR="00706D47" w:rsidRPr="00C614E7" w:rsidRDefault="00706D47" w:rsidP="00290FF8">
            <w:pPr>
              <w:pStyle w:val="TAL"/>
              <w:keepNext w:val="0"/>
              <w:keepLines w:val="0"/>
              <w:widowControl w:val="0"/>
              <w:rPr>
                <w:snapToGrid w:val="0"/>
              </w:rPr>
            </w:pPr>
            <w:r w:rsidRPr="00C614E7">
              <w:rPr>
                <w:snapToGrid w:val="0"/>
              </w:rPr>
              <w:t xml:space="preserve">This field, if present, indicates that the </w:t>
            </w:r>
            <w:r w:rsidRPr="00C614E7">
              <w:rPr>
                <w:i/>
                <w:snapToGrid w:val="0"/>
              </w:rPr>
              <w:t>OTDOA-NeighbourCellInfoElement</w:t>
            </w:r>
            <w:r w:rsidRPr="00C614E7">
              <w:rPr>
                <w:snapToGrid w:val="0"/>
              </w:rPr>
              <w:t xml:space="preserve"> is provided for a PRS-only TP.</w:t>
            </w:r>
          </w:p>
          <w:p w:rsidR="00706D47" w:rsidRPr="00C614E7" w:rsidRDefault="00706D47" w:rsidP="00290FF8">
            <w:pPr>
              <w:pStyle w:val="TAL"/>
              <w:keepNext w:val="0"/>
              <w:keepLines w:val="0"/>
              <w:widowControl w:val="0"/>
              <w:rPr>
                <w:snapToGrid w:val="0"/>
              </w:rPr>
            </w:pPr>
          </w:p>
          <w:p w:rsidR="00706D47" w:rsidRPr="00C614E7" w:rsidRDefault="00706D47" w:rsidP="00290FF8">
            <w:pPr>
              <w:pStyle w:val="TAL"/>
              <w:keepNext w:val="0"/>
              <w:keepLines w:val="0"/>
              <w:widowControl w:val="0"/>
              <w:rPr>
                <w:snapToGrid w:val="0"/>
              </w:rPr>
            </w:pPr>
            <w:r w:rsidRPr="00C614E7">
              <w:rPr>
                <w:snapToGrid w:val="0"/>
              </w:rPr>
              <w:t xml:space="preserve">For the purpose of RSTD measurements from a PRS-only TP, the target device shall not assume any other signals or physical channels are present other than PRS </w:t>
            </w:r>
            <w:r w:rsidR="00DD6009" w:rsidRPr="00C614E7">
              <w:rPr>
                <w:snapToGrid w:val="0"/>
              </w:rPr>
              <w:t xml:space="preserve">(TS 36.213 </w:t>
            </w:r>
            <w:r w:rsidRPr="00C614E7">
              <w:rPr>
                <w:snapToGrid w:val="0"/>
              </w:rPr>
              <w:t>[28]</w:t>
            </w:r>
            <w:r w:rsidR="00DD6009" w:rsidRPr="00C614E7">
              <w:rPr>
                <w:snapToGrid w:val="0"/>
              </w:rPr>
              <w:t>)</w:t>
            </w:r>
            <w:r w:rsidRPr="00C614E7">
              <w:rPr>
                <w:snapToGrid w:val="0"/>
              </w:rPr>
              <w:t>.</w:t>
            </w:r>
          </w:p>
          <w:p w:rsidR="00706D47" w:rsidRPr="00C614E7" w:rsidRDefault="00706D47" w:rsidP="00290FF8">
            <w:pPr>
              <w:pStyle w:val="TAL"/>
              <w:keepNext w:val="0"/>
              <w:keepLines w:val="0"/>
              <w:widowControl w:val="0"/>
              <w:rPr>
                <w:snapToGrid w:val="0"/>
              </w:rPr>
            </w:pPr>
          </w:p>
          <w:p w:rsidR="00706D47" w:rsidRPr="00C614E7" w:rsidRDefault="00706D47" w:rsidP="002D60CB">
            <w:pPr>
              <w:pStyle w:val="TAL"/>
              <w:keepNext w:val="0"/>
              <w:keepLines w:val="0"/>
              <w:widowControl w:val="0"/>
              <w:rPr>
                <w:b/>
                <w:i/>
                <w:snapToGrid w:val="0"/>
              </w:rPr>
            </w:pPr>
            <w:r w:rsidRPr="00C614E7">
              <w:rPr>
                <w:snapToGrid w:val="0"/>
              </w:rPr>
              <w:t>For the purpose of RSTD measurements from a PRS-only TP, t</w:t>
            </w:r>
            <w:r w:rsidRPr="00C614E7">
              <w:t xml:space="preserve">he target device shall use the </w:t>
            </w:r>
            <w:r w:rsidRPr="00C614E7">
              <w:rPr>
                <w:i/>
              </w:rPr>
              <w:t xml:space="preserve">physCellId </w:t>
            </w:r>
            <w:r w:rsidRPr="00C614E7">
              <w:t>only for PRS generation, and only if no PRS-ID is provided for this TP.</w:t>
            </w:r>
          </w:p>
        </w:tc>
      </w:tr>
      <w:tr w:rsidR="00C614E7" w:rsidRPr="00C614E7">
        <w:trPr>
          <w:cantSplit/>
        </w:trPr>
        <w:tc>
          <w:tcPr>
            <w:tcW w:w="9639" w:type="dxa"/>
          </w:tcPr>
          <w:p w:rsidR="00706D47" w:rsidRPr="00C614E7" w:rsidRDefault="00706D47" w:rsidP="00290FF8">
            <w:pPr>
              <w:pStyle w:val="TAL"/>
              <w:rPr>
                <w:b/>
                <w:i/>
                <w:snapToGrid w:val="0"/>
              </w:rPr>
            </w:pPr>
            <w:r w:rsidRPr="00C614E7">
              <w:rPr>
                <w:b/>
                <w:i/>
                <w:snapToGrid w:val="0"/>
              </w:rPr>
              <w:t>cpLengthCRS</w:t>
            </w:r>
          </w:p>
          <w:p w:rsidR="00706D47" w:rsidRPr="00C614E7" w:rsidRDefault="00706D47" w:rsidP="002D60CB">
            <w:pPr>
              <w:pStyle w:val="TAL"/>
              <w:keepNext w:val="0"/>
              <w:keepLines w:val="0"/>
              <w:widowControl w:val="0"/>
              <w:rPr>
                <w:b/>
                <w:i/>
                <w:snapToGrid w:val="0"/>
              </w:rPr>
            </w:pPr>
            <w:r w:rsidRPr="00C614E7">
              <w:rPr>
                <w:bCs/>
                <w:iCs/>
                <w:noProof/>
              </w:rPr>
              <w:t xml:space="preserve">This field specifies the cyclic prefix length of </w:t>
            </w:r>
            <w:r w:rsidRPr="00C614E7">
              <w:t xml:space="preserve">this assistance data neighbour cell </w:t>
            </w:r>
            <w:r w:rsidRPr="00C614E7">
              <w:rPr>
                <w:bCs/>
                <w:iCs/>
                <w:noProof/>
              </w:rPr>
              <w:t xml:space="preserve">CRS. If this field is present, the target device may assume </w:t>
            </w:r>
            <w:r w:rsidRPr="00C614E7">
              <w:rPr>
                <w:rFonts w:eastAsia="SimSun"/>
                <w:lang w:eastAsia="zh-CN"/>
              </w:rPr>
              <w:t xml:space="preserve">the CRS and PRS antenna ports of </w:t>
            </w:r>
            <w:r w:rsidRPr="00C614E7">
              <w:rPr>
                <w:rFonts w:eastAsia="MS Mincho"/>
                <w:lang w:eastAsia="ja-JP"/>
              </w:rPr>
              <w:t>this</w:t>
            </w:r>
            <w:r w:rsidRPr="00C614E7">
              <w:rPr>
                <w:rFonts w:eastAsia="SimSun"/>
                <w:lang w:eastAsia="zh-CN"/>
              </w:rPr>
              <w:t xml:space="preserve"> assistance data neighbour cell are quasi co-located (as defined in </w:t>
            </w:r>
            <w:r w:rsidR="00DD6009" w:rsidRPr="00C614E7">
              <w:rPr>
                <w:rFonts w:eastAsia="SimSun"/>
                <w:lang w:eastAsia="zh-CN"/>
              </w:rPr>
              <w:t xml:space="preserve">TS 36.211 </w:t>
            </w:r>
            <w:r w:rsidRPr="00C614E7">
              <w:rPr>
                <w:rFonts w:eastAsia="SimSun"/>
                <w:lang w:eastAsia="zh-CN"/>
              </w:rPr>
              <w:t>[16]).</w:t>
            </w:r>
          </w:p>
        </w:tc>
      </w:tr>
      <w:tr w:rsidR="00C614E7" w:rsidRPr="00C614E7">
        <w:trPr>
          <w:cantSplit/>
        </w:trPr>
        <w:tc>
          <w:tcPr>
            <w:tcW w:w="9639" w:type="dxa"/>
          </w:tcPr>
          <w:p w:rsidR="00706D47" w:rsidRPr="00C614E7" w:rsidRDefault="00706D47" w:rsidP="00290FF8">
            <w:pPr>
              <w:pStyle w:val="TAL"/>
              <w:rPr>
                <w:b/>
                <w:i/>
                <w:snapToGrid w:val="0"/>
              </w:rPr>
            </w:pPr>
            <w:r w:rsidRPr="00C614E7">
              <w:rPr>
                <w:b/>
                <w:i/>
                <w:snapToGrid w:val="0"/>
              </w:rPr>
              <w:t>sameMBSFNconfigNeighbour</w:t>
            </w:r>
          </w:p>
          <w:p w:rsidR="00706D47" w:rsidRPr="00C614E7" w:rsidRDefault="00706D47" w:rsidP="002D60CB">
            <w:pPr>
              <w:pStyle w:val="TAL"/>
              <w:keepNext w:val="0"/>
              <w:keepLines w:val="0"/>
              <w:widowControl w:val="0"/>
              <w:rPr>
                <w:b/>
                <w:i/>
                <w:snapToGrid w:val="0"/>
              </w:rPr>
            </w:pPr>
            <w:r w:rsidRPr="00C614E7">
              <w:rPr>
                <w:snapToGrid w:val="0"/>
              </w:rPr>
              <w:t xml:space="preserve">This field indicates whether the </w:t>
            </w:r>
            <w:r w:rsidRPr="00C614E7">
              <w:rPr>
                <w:rFonts w:eastAsia="MS Mincho"/>
                <w:lang w:eastAsia="ja-JP"/>
              </w:rPr>
              <w:t xml:space="preserve">MBSFN subframe configuration of </w:t>
            </w:r>
            <w:r w:rsidRPr="00C614E7">
              <w:rPr>
                <w:lang w:eastAsia="zh-CN"/>
              </w:rPr>
              <w:t xml:space="preserve">the </w:t>
            </w:r>
            <w:r w:rsidRPr="00C614E7">
              <w:rPr>
                <w:rFonts w:eastAsia="MS Mincho"/>
                <w:lang w:eastAsia="ja-JP"/>
              </w:rPr>
              <w:t>neighbour cell is the same as the current primary cell of the target device. TRUE means the same, and FALSE means not the same.</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i/>
                <w:snapToGrid w:val="0"/>
              </w:rPr>
            </w:pPr>
            <w:r w:rsidRPr="00C614E7">
              <w:rPr>
                <w:b/>
                <w:i/>
                <w:snapToGrid w:val="0"/>
              </w:rPr>
              <w:t>dlBandwidth</w:t>
            </w:r>
          </w:p>
          <w:p w:rsidR="00015187" w:rsidRPr="00C614E7" w:rsidRDefault="00015187" w:rsidP="008E1379">
            <w:pPr>
              <w:pStyle w:val="TAL"/>
              <w:rPr>
                <w:snapToGrid w:val="0"/>
              </w:rPr>
            </w:pPr>
            <w:r w:rsidRPr="00C614E7">
              <w:rPr>
                <w:snapToGrid w:val="0"/>
              </w:rPr>
              <w:t>This field specifies the downlink bandwidth configuration of the neighbour cell, N</w:t>
            </w:r>
            <w:r w:rsidRPr="00C614E7">
              <w:rPr>
                <w:snapToGrid w:val="0"/>
                <w:vertAlign w:val="subscript"/>
              </w:rPr>
              <w:t>RB</w:t>
            </w:r>
            <w:r w:rsidRPr="00C614E7">
              <w:rPr>
                <w:snapToGrid w:val="0"/>
              </w:rPr>
              <w:t xml:space="preserve"> in downlink, see TS 36.101 [21, table 5.6-1]. </w:t>
            </w:r>
            <w:r w:rsidR="00BE3613" w:rsidRPr="00C614E7">
              <w:rPr>
                <w:snapToGrid w:val="0"/>
              </w:rPr>
              <w:t xml:space="preserve">Enumerated value </w:t>
            </w:r>
            <w:r w:rsidRPr="00C614E7">
              <w:rPr>
                <w:snapToGrid w:val="0"/>
              </w:rPr>
              <w:t>n6 corresponds to 6 resource blocks, n15 to 15 resource blocks and so on.</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i/>
                <w:snapToGrid w:val="0"/>
              </w:rPr>
            </w:pPr>
            <w:r w:rsidRPr="00C614E7">
              <w:rPr>
                <w:b/>
                <w:i/>
                <w:snapToGrid w:val="0"/>
              </w:rPr>
              <w:t>addPRSconfigNeighbour</w:t>
            </w:r>
          </w:p>
          <w:p w:rsidR="00015187" w:rsidRPr="00C614E7" w:rsidRDefault="00015187" w:rsidP="00015187">
            <w:pPr>
              <w:pStyle w:val="TAL"/>
              <w:rPr>
                <w:snapToGrid w:val="0"/>
              </w:rPr>
            </w:pPr>
            <w:r w:rsidRPr="00C614E7">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C614E7">
              <w:rPr>
                <w:i/>
                <w:snapToGrid w:val="0"/>
              </w:rPr>
              <w:t>addPRSconfigNeighbour</w:t>
            </w:r>
            <w:r w:rsidRPr="00C614E7">
              <w:rPr>
                <w:snapToGrid w:val="0"/>
              </w:rPr>
              <w:t xml:space="preserve"> in the neighbour cell at least partially overlaps with a PRS positioning occasion of the same instance of </w:t>
            </w:r>
            <w:r w:rsidRPr="00C614E7">
              <w:rPr>
                <w:i/>
                <w:snapToGrid w:val="0"/>
              </w:rPr>
              <w:t>addPRSconfigRef</w:t>
            </w:r>
            <w:r w:rsidRPr="00C614E7">
              <w:rPr>
                <w:snapToGrid w:val="0"/>
              </w:rPr>
              <w:t xml:space="preserve"> in the assistance data reference cell where the maximum offset between the transmitted PRS positioning occasions may be assumed to not exceed half a subframe.</w:t>
            </w:r>
          </w:p>
          <w:p w:rsidR="00015187" w:rsidRPr="00C614E7" w:rsidRDefault="00015187" w:rsidP="008E1379">
            <w:pPr>
              <w:pStyle w:val="TAL"/>
              <w:rPr>
                <w:b/>
                <w:i/>
                <w:snapToGrid w:val="0"/>
              </w:rPr>
            </w:pPr>
            <w:r w:rsidRPr="00C614E7">
              <w:rPr>
                <w:snapToGrid w:val="0"/>
              </w:rPr>
              <w:t xml:space="preserve">When the EARFCN of the neighbour cell is the same as for the assistance data reference cell, the target may assume that each instance of </w:t>
            </w:r>
            <w:r w:rsidRPr="00C614E7">
              <w:rPr>
                <w:i/>
                <w:snapToGrid w:val="0"/>
              </w:rPr>
              <w:t>addPRSconfigNeighbour</w:t>
            </w:r>
            <w:r w:rsidRPr="00C614E7">
              <w:rPr>
                <w:snapToGrid w:val="0"/>
              </w:rPr>
              <w:t xml:space="preserve"> of this cell has the same PRS periodicity (</w:t>
            </w:r>
            <w:r w:rsidR="002A79CF" w:rsidRPr="00C614E7">
              <w:rPr>
                <w:snapToGrid w:val="0"/>
              </w:rPr>
              <w:t>T</w:t>
            </w:r>
            <w:r w:rsidR="002A79CF" w:rsidRPr="00C614E7">
              <w:rPr>
                <w:snapToGrid w:val="0"/>
                <w:vertAlign w:val="subscript"/>
              </w:rPr>
              <w:t>PRS</w:t>
            </w:r>
            <w:r w:rsidRPr="00C614E7">
              <w:rPr>
                <w:snapToGrid w:val="0"/>
              </w:rPr>
              <w:t xml:space="preserve">) as the corresponding instance of </w:t>
            </w:r>
            <w:r w:rsidRPr="00C614E7">
              <w:rPr>
                <w:i/>
                <w:snapToGrid w:val="0"/>
              </w:rPr>
              <w:t>addPRSconfigRef</w:t>
            </w:r>
            <w:r w:rsidRPr="00C614E7">
              <w:rPr>
                <w:snapToGrid w:val="0"/>
              </w:rPr>
              <w:t xml:space="preserve"> of the assistance data reference cell.</w:t>
            </w:r>
          </w:p>
        </w:tc>
      </w:tr>
      <w:tr w:rsidR="00786134"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C614E7" w:rsidRDefault="00786134" w:rsidP="007E7466">
            <w:pPr>
              <w:pStyle w:val="TAL"/>
              <w:rPr>
                <w:b/>
                <w:i/>
                <w:snapToGrid w:val="0"/>
              </w:rPr>
            </w:pPr>
            <w:r w:rsidRPr="00C614E7">
              <w:rPr>
                <w:b/>
                <w:i/>
                <w:snapToGrid w:val="0"/>
              </w:rPr>
              <w:t>tdd-config</w:t>
            </w:r>
          </w:p>
          <w:p w:rsidR="00786134" w:rsidRPr="00C614E7" w:rsidRDefault="00786134" w:rsidP="007E7466">
            <w:pPr>
              <w:pStyle w:val="TAL"/>
              <w:rPr>
                <w:b/>
                <w:i/>
                <w:snapToGrid w:val="0"/>
              </w:rPr>
            </w:pPr>
            <w:r w:rsidRPr="00C614E7">
              <w:rPr>
                <w:bCs/>
                <w:iCs/>
                <w:noProof/>
              </w:rPr>
              <w:t xml:space="preserve">This field specifies the TDD specific </w:t>
            </w:r>
            <w:r w:rsidRPr="00C614E7">
              <w:rPr>
                <w:lang w:eastAsia="en-GB"/>
              </w:rPr>
              <w:t xml:space="preserve">physical channel configuration of the neighbour cell </w:t>
            </w:r>
            <w:r w:rsidRPr="00C614E7">
              <w:rPr>
                <w:i/>
                <w:lang w:eastAsia="en-GB"/>
              </w:rPr>
              <w:t>earfcn</w:t>
            </w:r>
            <w:r w:rsidRPr="00C614E7">
              <w:rPr>
                <w:lang w:eastAsia="en-GB"/>
              </w:rPr>
              <w:t xml:space="preserve">. </w:t>
            </w:r>
            <w:r w:rsidRPr="00C614E7">
              <w:rPr>
                <w:rFonts w:cs="Arial"/>
                <w:szCs w:val="18"/>
              </w:rPr>
              <w:t xml:space="preserve">The field should be present if this neighbour cell is a TDD cell and if the TDD UL/DL configuration for assistance data cells on this </w:t>
            </w:r>
            <w:r w:rsidRPr="00C614E7">
              <w:rPr>
                <w:rFonts w:cs="Arial"/>
                <w:i/>
                <w:szCs w:val="18"/>
              </w:rPr>
              <w:t>earfcn</w:t>
            </w:r>
            <w:r w:rsidRPr="00C614E7">
              <w:rPr>
                <w:rFonts w:cs="Arial"/>
                <w:szCs w:val="18"/>
              </w:rPr>
              <w:t xml:space="preserve"> has not been provided in any other instance of </w:t>
            </w:r>
            <w:r w:rsidRPr="00C614E7">
              <w:rPr>
                <w:i/>
                <w:snapToGrid w:val="0"/>
              </w:rPr>
              <w:t>OTDOA-NeighbourCellInfoElement</w:t>
            </w:r>
            <w:r w:rsidRPr="00C614E7">
              <w:rPr>
                <w:rFonts w:cs="Arial"/>
                <w:szCs w:val="18"/>
              </w:rPr>
              <w:t xml:space="preserve"> or in IE </w:t>
            </w:r>
            <w:r w:rsidRPr="00C614E7">
              <w:rPr>
                <w:i/>
                <w:snapToGrid w:val="0"/>
              </w:rPr>
              <w:t>OTDOA-ReferenceCellInfo</w:t>
            </w:r>
            <w:r w:rsidRPr="00C614E7">
              <w:rPr>
                <w:rFonts w:cs="Arial"/>
                <w:szCs w:val="18"/>
              </w:rPr>
              <w:t>, and is no</w:t>
            </w:r>
            <w:r w:rsidR="00F03608" w:rsidRPr="00C614E7">
              <w:rPr>
                <w:rFonts w:cs="Arial"/>
                <w:szCs w:val="18"/>
              </w:rPr>
              <w:t>t the same as the target device</w:t>
            </w:r>
            <w:r w:rsidR="002A511C" w:rsidRPr="00C614E7">
              <w:rPr>
                <w:rFonts w:cs="Arial"/>
                <w:szCs w:val="18"/>
              </w:rPr>
              <w:t>′</w:t>
            </w:r>
            <w:r w:rsidRPr="00C614E7">
              <w:rPr>
                <w:rFonts w:cs="Arial"/>
                <w:szCs w:val="18"/>
              </w:rPr>
              <w:t>s current primary cell when this is a TDD cell.</w:t>
            </w:r>
            <w:r w:rsidRPr="00C614E7">
              <w:rPr>
                <w:lang w:eastAsia="en-GB"/>
              </w:rPr>
              <w:t xml:space="preserve"> NOTE 2.</w:t>
            </w:r>
          </w:p>
        </w:tc>
      </w:tr>
    </w:tbl>
    <w:p w:rsidR="00CB241F" w:rsidRPr="00C614E7" w:rsidRDefault="00CB241F" w:rsidP="00CB241F"/>
    <w:p w:rsidR="00786134" w:rsidRPr="00C614E7" w:rsidRDefault="00CB241F" w:rsidP="00786134">
      <w:pPr>
        <w:pStyle w:val="NO"/>
      </w:pPr>
      <w:r w:rsidRPr="00C614E7">
        <w:t>NOTE</w:t>
      </w:r>
      <w:r w:rsidR="00786134" w:rsidRPr="00C614E7">
        <w:t xml:space="preserve"> 1</w:t>
      </w:r>
      <w:r w:rsidRPr="00C614E7">
        <w:t>:</w:t>
      </w:r>
      <w:r w:rsidR="00354C05" w:rsidRPr="00C614E7">
        <w:tab/>
      </w:r>
      <w:r w:rsidRPr="00C614E7">
        <w:t>If this cell has more than one PRS configuration with equal longest PRS occasion group periodicity (i.e., PRS occasion group length times T</w:t>
      </w:r>
      <w:r w:rsidRPr="00C614E7">
        <w:rPr>
          <w:vertAlign w:val="subscript"/>
        </w:rPr>
        <w:t>PRS</w:t>
      </w:r>
      <w:r w:rsidRPr="00C614E7">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C614E7" w:rsidRDefault="00786134" w:rsidP="00786134">
      <w:pPr>
        <w:pStyle w:val="NO"/>
      </w:pPr>
      <w:r w:rsidRPr="00C614E7">
        <w:t>NOTE 2:</w:t>
      </w:r>
      <w:r w:rsidRPr="00C614E7">
        <w:tab/>
        <w:t xml:space="preserve">The target device assumes the same TDD UL/DL configuration for all TDD cells residing on same frequency band specified by </w:t>
      </w:r>
      <w:r w:rsidRPr="00C614E7">
        <w:rPr>
          <w:i/>
        </w:rPr>
        <w:t>earfcn</w:t>
      </w:r>
      <w:r w:rsidRPr="00C614E7">
        <w:t xml:space="preserve">. Therefore, the location server should include the field </w:t>
      </w:r>
      <w:r w:rsidRPr="00C614E7">
        <w:rPr>
          <w:i/>
        </w:rPr>
        <w:t xml:space="preserve">tdd-config </w:t>
      </w:r>
      <w:r w:rsidRPr="00C614E7">
        <w:t xml:space="preserve">only once for assistance data cells with the same </w:t>
      </w:r>
      <w:r w:rsidRPr="00C614E7">
        <w:rPr>
          <w:i/>
        </w:rPr>
        <w:t>earfcn</w:t>
      </w:r>
      <w:r w:rsidRPr="00C614E7">
        <w:t xml:space="preserve"> in IE </w:t>
      </w:r>
      <w:r w:rsidRPr="00C614E7">
        <w:rPr>
          <w:i/>
        </w:rPr>
        <w:t>OTDOA-ProvideAssistanceData</w:t>
      </w:r>
      <w:r w:rsidRPr="00C614E7">
        <w:t xml:space="preserve">. The location server does not need to include the field </w:t>
      </w:r>
      <w:r w:rsidRPr="00C614E7">
        <w:rPr>
          <w:i/>
        </w:rPr>
        <w:t>tdd-config</w:t>
      </w:r>
      <w:r w:rsidRPr="00C614E7">
        <w:t xml:space="preserve"> for any assistance data cell in IE </w:t>
      </w:r>
      <w:r w:rsidRPr="00C614E7">
        <w:rPr>
          <w:i/>
        </w:rPr>
        <w:t>OTDOA</w:t>
      </w:r>
      <w:r w:rsidR="008F050E" w:rsidRPr="00C614E7">
        <w:rPr>
          <w:i/>
        </w:rPr>
        <w:t>-</w:t>
      </w:r>
      <w:r w:rsidRPr="00C614E7">
        <w:rPr>
          <w:i/>
        </w:rPr>
        <w:t>ProvideAssistanceData</w:t>
      </w:r>
      <w:r w:rsidRPr="00C614E7">
        <w:t xml:space="preserve"> with the same </w:t>
      </w:r>
      <w:r w:rsidRPr="00C614E7">
        <w:rPr>
          <w:i/>
        </w:rPr>
        <w:t>earfcn</w:t>
      </w:r>
      <w:r w:rsidRPr="00C614E7">
        <w:t xml:space="preserve"> or the same TDD UL/DL configuration as the target devi</w:t>
      </w:r>
      <w:r w:rsidR="00F03608" w:rsidRPr="00C614E7">
        <w:t>ces</w:t>
      </w:r>
      <w:r w:rsidR="002A511C" w:rsidRPr="00C614E7">
        <w:t>′</w:t>
      </w:r>
      <w:r w:rsidRPr="00C614E7">
        <w:t xml:space="preserve"> current primary cell if this is a TDD cell.</w:t>
      </w:r>
    </w:p>
    <w:p w:rsidR="006C6D0E" w:rsidRPr="00C614E7" w:rsidRDefault="006C6D0E" w:rsidP="006C6D0E">
      <w:pPr>
        <w:pStyle w:val="Heading4"/>
      </w:pPr>
      <w:bookmarkStart w:id="1151" w:name="_Toc27765196"/>
      <w:bookmarkStart w:id="1152" w:name="_Toc37680875"/>
      <w:bookmarkStart w:id="1153" w:name="_Toc46486446"/>
      <w:r w:rsidRPr="00C614E7">
        <w:t>–</w:t>
      </w:r>
      <w:r w:rsidRPr="00C614E7">
        <w:tab/>
      </w:r>
      <w:r w:rsidRPr="00C614E7">
        <w:rPr>
          <w:i/>
          <w:noProof/>
        </w:rPr>
        <w:t>OTDOA-ReferenceCellInfoNB</w:t>
      </w:r>
      <w:bookmarkEnd w:id="1151"/>
      <w:bookmarkEnd w:id="1152"/>
      <w:bookmarkEnd w:id="1153"/>
    </w:p>
    <w:p w:rsidR="006C6D0E" w:rsidRPr="00C614E7" w:rsidRDefault="006C6D0E" w:rsidP="006C6D0E">
      <w:pPr>
        <w:keepLines/>
      </w:pPr>
      <w:r w:rsidRPr="00C614E7">
        <w:t xml:space="preserve">The IE </w:t>
      </w:r>
      <w:r w:rsidRPr="00C614E7">
        <w:rPr>
          <w:i/>
          <w:noProof/>
        </w:rPr>
        <w:t>OTDOA-ReferenceCellInfoNB</w:t>
      </w:r>
      <w:r w:rsidRPr="00C614E7">
        <w:rPr>
          <w:noProof/>
        </w:rPr>
        <w:t xml:space="preserve"> is</w:t>
      </w:r>
      <w:r w:rsidRPr="00C614E7">
        <w:t xml:space="preserve"> used by the location server to provide NB-IoT assistance data reference cell information for OTDOA assistance data.</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rPr>
          <w:snapToGrid w:val="0"/>
        </w:rPr>
      </w:pPr>
    </w:p>
    <w:p w:rsidR="006C6D0E" w:rsidRPr="00C614E7" w:rsidRDefault="006C6D0E" w:rsidP="005903F8">
      <w:pPr>
        <w:pStyle w:val="PL"/>
        <w:shd w:val="clear" w:color="auto" w:fill="E6E6E6"/>
        <w:rPr>
          <w:snapToGrid w:val="0"/>
        </w:rPr>
      </w:pPr>
      <w:r w:rsidRPr="00C614E7">
        <w:rPr>
          <w:snapToGrid w:val="0"/>
        </w:rPr>
        <w:t>OTDOA-ReferenceCellInfoNB-r14 ::= SEQUENCE {</w:t>
      </w:r>
    </w:p>
    <w:p w:rsidR="006C6D0E" w:rsidRPr="00C614E7" w:rsidRDefault="006C6D0E" w:rsidP="006C6D0E">
      <w:pPr>
        <w:pStyle w:val="PL"/>
        <w:shd w:val="clear" w:color="auto" w:fill="E6E6E6"/>
        <w:rPr>
          <w:snapToGrid w:val="0"/>
        </w:rPr>
      </w:pPr>
      <w:r w:rsidRPr="00C614E7">
        <w:rPr>
          <w:snapToGrid w:val="0"/>
        </w:rPr>
        <w:tab/>
        <w:t>physCellIdNB-r14</w:t>
      </w:r>
      <w:r w:rsidRPr="00C614E7">
        <w:rPr>
          <w:snapToGrid w:val="0"/>
        </w:rPr>
        <w:tab/>
      </w:r>
      <w:r w:rsidRPr="00C614E7">
        <w:rPr>
          <w:snapToGrid w:val="0"/>
        </w:rPr>
        <w:tab/>
      </w:r>
      <w:r w:rsidRPr="00C614E7">
        <w:rPr>
          <w:snapToGrid w:val="0"/>
        </w:rPr>
        <w:tab/>
      </w:r>
      <w:r w:rsidRPr="00C614E7">
        <w:rPr>
          <w:snapToGrid w:val="0"/>
        </w:rPr>
        <w:tab/>
        <w:t>INTEGER (0..503)</w:t>
      </w:r>
      <w:r w:rsidRPr="00C614E7">
        <w:rPr>
          <w:snapToGrid w:val="0"/>
        </w:rPr>
        <w:tab/>
      </w:r>
      <w:r w:rsidRPr="00C614E7">
        <w:rPr>
          <w:snapToGrid w:val="0"/>
        </w:rPr>
        <w:tab/>
      </w:r>
      <w:r w:rsidRPr="00C614E7">
        <w:rPr>
          <w:snapToGrid w:val="0"/>
        </w:rPr>
        <w:tab/>
        <w:t>OPTIONAL,</w:t>
      </w:r>
      <w:r w:rsidRPr="00C614E7">
        <w:rPr>
          <w:snapToGrid w:val="0"/>
        </w:rPr>
        <w:tab/>
        <w:t>-- Cond NoPRS-AD1</w:t>
      </w:r>
    </w:p>
    <w:p w:rsidR="006C6D0E" w:rsidRPr="00C614E7" w:rsidRDefault="006C6D0E" w:rsidP="006C6D0E">
      <w:pPr>
        <w:pStyle w:val="PL"/>
        <w:shd w:val="clear" w:color="auto" w:fill="E6E6E6"/>
        <w:rPr>
          <w:snapToGrid w:val="0"/>
        </w:rPr>
      </w:pPr>
      <w:r w:rsidRPr="00C614E7">
        <w:rPr>
          <w:snapToGrid w:val="0"/>
        </w:rPr>
        <w:tab/>
        <w:t>cellGlobalIdNB-r14</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NoPRS-AD2</w:t>
      </w:r>
    </w:p>
    <w:p w:rsidR="006C6D0E" w:rsidRPr="00C614E7" w:rsidRDefault="006C6D0E" w:rsidP="006C6D0E">
      <w:pPr>
        <w:pStyle w:val="PL"/>
        <w:shd w:val="clear" w:color="auto" w:fill="E6E6E6"/>
        <w:rPr>
          <w:snapToGrid w:val="0"/>
        </w:rPr>
      </w:pPr>
      <w:r w:rsidRPr="00C614E7">
        <w:rPr>
          <w:snapToGrid w:val="0"/>
        </w:rPr>
        <w:tab/>
        <w:t>carrierFreqRef-r14</w:t>
      </w:r>
      <w:r w:rsidRPr="00C614E7">
        <w:rPr>
          <w:snapToGrid w:val="0"/>
        </w:rPr>
        <w:tab/>
      </w:r>
      <w:r w:rsidRPr="00C614E7">
        <w:rPr>
          <w:snapToGrid w:val="0"/>
        </w:rPr>
        <w:tab/>
      </w:r>
      <w:r w:rsidRPr="00C614E7">
        <w:rPr>
          <w:snapToGrid w:val="0"/>
        </w:rPr>
        <w:tab/>
      </w:r>
      <w:r w:rsidRPr="00C614E7">
        <w:rPr>
          <w:snapToGrid w:val="0"/>
        </w:rPr>
        <w:tab/>
        <w:t>CarrierFreq-NB-r14</w:t>
      </w:r>
      <w:r w:rsidRPr="00C614E7">
        <w:rPr>
          <w:snapToGrid w:val="0"/>
        </w:rPr>
        <w:tab/>
      </w:r>
      <w:r w:rsidRPr="00C614E7">
        <w:rPr>
          <w:snapToGrid w:val="0"/>
        </w:rPr>
        <w:tab/>
      </w:r>
      <w:r w:rsidRPr="00C614E7">
        <w:rPr>
          <w:snapToGrid w:val="0"/>
        </w:rPr>
        <w:tab/>
        <w:t>OPTIONAL,</w:t>
      </w:r>
      <w:r w:rsidRPr="00C614E7">
        <w:rPr>
          <w:snapToGrid w:val="0"/>
        </w:rPr>
        <w:tab/>
        <w:t>-- Cond NotSameAsServ1</w:t>
      </w:r>
    </w:p>
    <w:p w:rsidR="008D3254" w:rsidRPr="00C614E7" w:rsidRDefault="008D3254" w:rsidP="006C6D0E">
      <w:pPr>
        <w:pStyle w:val="PL"/>
        <w:shd w:val="clear" w:color="auto" w:fill="E6E6E6"/>
        <w:rPr>
          <w:snapToGrid w:val="0"/>
        </w:rPr>
      </w:pPr>
      <w:r w:rsidRPr="00C614E7">
        <w:rPr>
          <w:snapToGrid w:val="0"/>
        </w:rPr>
        <w:tab/>
        <w:t>earfcn-r14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ARFCN-ValueEUTRA-r14</w:t>
      </w:r>
      <w:r w:rsidRPr="00C614E7">
        <w:rPr>
          <w:snapToGrid w:val="0"/>
        </w:rPr>
        <w:tab/>
      </w:r>
      <w:r w:rsidRPr="00C614E7">
        <w:rPr>
          <w:snapToGrid w:val="0"/>
        </w:rPr>
        <w:tab/>
        <w:t>OPTIONAL,</w:t>
      </w:r>
      <w:r w:rsidRPr="00C614E7">
        <w:rPr>
          <w:snapToGrid w:val="0"/>
        </w:rPr>
        <w:tab/>
        <w:t>-- Cond Inband</w:t>
      </w:r>
    </w:p>
    <w:p w:rsidR="006C6D0E" w:rsidRPr="00C614E7" w:rsidRDefault="006C6D0E" w:rsidP="006C6D0E">
      <w:pPr>
        <w:pStyle w:val="PL"/>
        <w:shd w:val="clear" w:color="auto" w:fill="E6E6E6"/>
        <w:rPr>
          <w:snapToGrid w:val="0"/>
        </w:rPr>
      </w:pPr>
      <w:r w:rsidRPr="00C614E7">
        <w:rPr>
          <w:snapToGrid w:val="0"/>
        </w:rPr>
        <w:tab/>
        <w:t>eutra-NumCRS-Ports-r14</w:t>
      </w:r>
      <w:r w:rsidRPr="00C614E7">
        <w:rPr>
          <w:snapToGrid w:val="0"/>
        </w:rPr>
        <w:tab/>
      </w:r>
      <w:r w:rsidRPr="00C614E7">
        <w:rPr>
          <w:snapToGrid w:val="0"/>
        </w:rPr>
        <w:tab/>
      </w:r>
      <w:r w:rsidRPr="00C614E7">
        <w:rPr>
          <w:snapToGrid w:val="0"/>
        </w:rPr>
        <w:tab/>
        <w:t>ENUMERATED {ports1-or-2, ports4}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otdoa-SIB1-NB-repetitions-r14</w:t>
      </w:r>
      <w:r w:rsidRPr="00C614E7">
        <w:rPr>
          <w:snapToGrid w:val="0"/>
        </w:rPr>
        <w:tab/>
        <w:t>ENUMERATED { r4, r8, r16 }</w:t>
      </w:r>
      <w:r w:rsidRPr="00C614E7">
        <w:rPr>
          <w:snapToGrid w:val="0"/>
        </w:rPr>
        <w:tab/>
        <w:t>OPTIONAL,</w:t>
      </w:r>
      <w:r w:rsidRPr="00C614E7">
        <w:rPr>
          <w:snapToGrid w:val="0"/>
        </w:rPr>
        <w:tab/>
        <w:t>-- Cond</w:t>
      </w:r>
      <w:r w:rsidR="008D3254" w:rsidRPr="00C614E7">
        <w:rPr>
          <w:snapToGrid w:val="0"/>
        </w:rPr>
        <w:t xml:space="preserve"> </w:t>
      </w:r>
      <w:r w:rsidRPr="00C614E7">
        <w:rPr>
          <w:snapToGrid w:val="0"/>
        </w:rPr>
        <w:t>NotSameAsServ2</w:t>
      </w:r>
    </w:p>
    <w:p w:rsidR="006C6D0E" w:rsidRPr="00C614E7" w:rsidRDefault="006C6D0E" w:rsidP="006C6D0E">
      <w:pPr>
        <w:pStyle w:val="PL"/>
        <w:shd w:val="clear" w:color="auto" w:fill="E6E6E6"/>
        <w:rPr>
          <w:snapToGrid w:val="0"/>
        </w:rPr>
      </w:pPr>
      <w:r w:rsidRPr="00C614E7">
        <w:rPr>
          <w:snapToGrid w:val="0"/>
        </w:rPr>
        <w:tab/>
        <w:t>nprsInfo-r14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NPRS</w:t>
      </w:r>
      <w:r w:rsidR="005E3BFF" w:rsidRPr="00C614E7">
        <w:rPr>
          <w:snapToGrid w:val="0"/>
        </w:rPr>
        <w:t>-Type1</w:t>
      </w:r>
    </w:p>
    <w:p w:rsidR="005E3BFF" w:rsidRPr="00C614E7" w:rsidRDefault="006C6D0E" w:rsidP="005E3BFF">
      <w:pPr>
        <w:pStyle w:val="PL"/>
        <w:shd w:val="clear" w:color="auto" w:fill="E6E6E6"/>
        <w:rPr>
          <w:snapToGrid w:val="0"/>
        </w:rPr>
      </w:pPr>
      <w:r w:rsidRPr="00C614E7">
        <w:rPr>
          <w:snapToGrid w:val="0"/>
        </w:rPr>
        <w:tab/>
        <w:t>...</w:t>
      </w:r>
      <w:r w:rsidR="005E3BFF" w:rsidRPr="00C614E7">
        <w:rPr>
          <w:snapToGrid w:val="0"/>
        </w:rPr>
        <w:t>,</w:t>
      </w:r>
    </w:p>
    <w:p w:rsidR="005E3BFF" w:rsidRPr="00C614E7" w:rsidRDefault="005E3BFF" w:rsidP="005E3BFF">
      <w:pPr>
        <w:pStyle w:val="PL"/>
        <w:shd w:val="clear" w:color="auto" w:fill="E6E6E6"/>
        <w:rPr>
          <w:snapToGrid w:val="0"/>
        </w:rPr>
      </w:pPr>
      <w:r w:rsidRPr="00C614E7">
        <w:rPr>
          <w:snapToGrid w:val="0"/>
        </w:rPr>
        <w:lastRenderedPageBreak/>
        <w:tab/>
        <w:t>[[</w:t>
      </w:r>
    </w:p>
    <w:p w:rsidR="005E3BFF" w:rsidRPr="00C614E7" w:rsidRDefault="005E3BFF" w:rsidP="005E3BFF">
      <w:pPr>
        <w:pStyle w:val="PL"/>
        <w:shd w:val="clear" w:color="auto" w:fill="E6E6E6"/>
        <w:rPr>
          <w:snapToGrid w:val="0"/>
        </w:rPr>
      </w:pPr>
      <w:r w:rsidRPr="00C614E7">
        <w:rPr>
          <w:snapToGrid w:val="0"/>
        </w:rPr>
        <w:tab/>
        <w:t>nprsInfo-Type2-v1470</w:t>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NPRS-Type2</w:t>
      </w:r>
    </w:p>
    <w:p w:rsidR="00D93C7D" w:rsidRPr="00C614E7" w:rsidRDefault="005E3BFF" w:rsidP="00D93C7D">
      <w:pPr>
        <w:pStyle w:val="PL"/>
        <w:shd w:val="clear" w:color="auto" w:fill="E6E6E6"/>
        <w:rPr>
          <w:snapToGrid w:val="0"/>
        </w:rPr>
      </w:pPr>
      <w:r w:rsidRPr="00C614E7">
        <w:rPr>
          <w:snapToGrid w:val="0"/>
        </w:rPr>
        <w:tab/>
        <w:t>]]</w:t>
      </w:r>
      <w:r w:rsidR="00D93C7D" w:rsidRPr="00C614E7">
        <w:rPr>
          <w:snapToGrid w:val="0"/>
        </w:rPr>
        <w:t>,</w:t>
      </w:r>
    </w:p>
    <w:p w:rsidR="00D93C7D" w:rsidRPr="00C614E7" w:rsidRDefault="00D93C7D" w:rsidP="00D93C7D">
      <w:pPr>
        <w:pStyle w:val="PL"/>
        <w:shd w:val="clear" w:color="auto" w:fill="E6E6E6"/>
        <w:rPr>
          <w:snapToGrid w:val="0"/>
        </w:rPr>
      </w:pPr>
      <w:r w:rsidRPr="00C614E7">
        <w:rPr>
          <w:snapToGrid w:val="0"/>
        </w:rPr>
        <w:tab/>
        <w:t>[[</w:t>
      </w:r>
      <w:r w:rsidRPr="00C614E7">
        <w:rPr>
          <w:snapToGrid w:val="0"/>
        </w:rPr>
        <w:tab/>
        <w:t>tdd-config-r15</w:t>
      </w:r>
      <w:r w:rsidRPr="00C614E7">
        <w:rPr>
          <w:snapToGrid w:val="0"/>
        </w:rPr>
        <w:tab/>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r>
      <w:r w:rsidRPr="00C614E7">
        <w:rPr>
          <w:snapToGrid w:val="0"/>
        </w:rPr>
        <w:tab/>
        <w:t>OPTIONAL</w:t>
      </w:r>
      <w:r w:rsidRPr="00C614E7">
        <w:rPr>
          <w:snapToGrid w:val="0"/>
        </w:rPr>
        <w:tab/>
        <w:t>-- Need ON</w:t>
      </w:r>
    </w:p>
    <w:p w:rsidR="006C6D0E" w:rsidRPr="00C614E7" w:rsidRDefault="00D93C7D" w:rsidP="00D93C7D">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pPr>
            <w:r w:rsidRPr="00C614E7">
              <w:t>Conditional presence</w:t>
            </w:r>
          </w:p>
        </w:tc>
        <w:tc>
          <w:tcPr>
            <w:tcW w:w="7371" w:type="dxa"/>
          </w:tcPr>
          <w:p w:rsidR="006C6D0E" w:rsidRPr="00C614E7" w:rsidRDefault="006C6D0E" w:rsidP="008E1379">
            <w:pPr>
              <w:pStyle w:val="TAH"/>
            </w:pPr>
            <w:r w:rsidRPr="00C614E7">
              <w:t>Explanation</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NoPRS-AD1</w:t>
            </w:r>
          </w:p>
        </w:tc>
        <w:tc>
          <w:tcPr>
            <w:tcW w:w="7371" w:type="dxa"/>
          </w:tcPr>
          <w:p w:rsidR="006C6D0E" w:rsidRPr="00C614E7" w:rsidRDefault="006C6D0E" w:rsidP="008E1379">
            <w:pPr>
              <w:pStyle w:val="TAL"/>
            </w:pPr>
            <w:r w:rsidRPr="00C614E7">
              <w:t xml:space="preserve">This field is mandatory present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OTDOA-ReferenceCellInfo</w:t>
            </w:r>
            <w:r w:rsidRPr="00C614E7">
              <w:t xml:space="preserve"> IE is included in </w:t>
            </w:r>
            <w:r w:rsidRPr="00C614E7">
              <w:rPr>
                <w:i/>
              </w:rPr>
              <w:t>OTDOA</w:t>
            </w:r>
            <w:r w:rsidRPr="00C614E7">
              <w:rPr>
                <w:i/>
              </w:rPr>
              <w:noBreakHyphen/>
              <w:t xml:space="preserve">ProvideAssistanceData </w:t>
            </w:r>
            <w:r w:rsidRPr="00C614E7">
              <w:t xml:space="preserve">and the narrowband physical layer cell identity is not the same as the physical cell identity provided in </w:t>
            </w:r>
            <w:r w:rsidRPr="00C614E7">
              <w:rPr>
                <w:i/>
              </w:rPr>
              <w:t>OTDOA-ReferenceCellInfo</w:t>
            </w:r>
            <w:r w:rsidRPr="00C614E7">
              <w:t xml:space="preserve"> IE. 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NoPRS-AD2</w:t>
            </w:r>
          </w:p>
        </w:tc>
        <w:tc>
          <w:tcPr>
            <w:tcW w:w="7371" w:type="dxa"/>
          </w:tcPr>
          <w:p w:rsidR="006C6D0E" w:rsidRPr="00C614E7" w:rsidRDefault="006C6D0E" w:rsidP="008E1379">
            <w:pPr>
              <w:pStyle w:val="TAL"/>
            </w:pPr>
            <w:r w:rsidRPr="00C614E7">
              <w:t xml:space="preserve">This field is optionally present, need ON,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OTDOA-ReferenceCellInfo</w:t>
            </w:r>
            <w:r w:rsidRPr="00C614E7">
              <w:t xml:space="preserve"> IE is included in </w:t>
            </w:r>
            <w:r w:rsidRPr="00C614E7">
              <w:rPr>
                <w:i/>
              </w:rPr>
              <w:t>OTDOA</w:t>
            </w:r>
            <w:r w:rsidRPr="00C614E7">
              <w:rPr>
                <w:i/>
              </w:rPr>
              <w:noBreakHyphen/>
              <w:t xml:space="preserve">ProvideAssistanceData </w:t>
            </w:r>
            <w:r w:rsidRPr="00C614E7">
              <w:t xml:space="preserve">and the global cell identity is not the same as provided in </w:t>
            </w:r>
            <w:r w:rsidRPr="00C614E7">
              <w:rPr>
                <w:i/>
              </w:rPr>
              <w:t>OTDOA-ReferenceCellInfo</w:t>
            </w:r>
            <w:r w:rsidRPr="00C614E7">
              <w:t xml:space="preserve"> IE. </w:t>
            </w:r>
          </w:p>
        </w:tc>
      </w:tr>
      <w:tr w:rsidR="00C614E7" w:rsidRPr="00C614E7" w:rsidTr="008E1379">
        <w:trPr>
          <w:cantSplit/>
        </w:trPr>
        <w:tc>
          <w:tcPr>
            <w:tcW w:w="2268" w:type="dxa"/>
          </w:tcPr>
          <w:p w:rsidR="006C6D0E" w:rsidRPr="00C614E7" w:rsidRDefault="006C6D0E" w:rsidP="008E1379">
            <w:pPr>
              <w:pStyle w:val="TAL"/>
              <w:rPr>
                <w:i/>
              </w:rPr>
            </w:pPr>
            <w:r w:rsidRPr="00C614E7">
              <w:rPr>
                <w:i/>
              </w:rPr>
              <w:t>NotSameAsServ1</w:t>
            </w:r>
          </w:p>
        </w:tc>
        <w:tc>
          <w:tcPr>
            <w:tcW w:w="7371" w:type="dxa"/>
          </w:tcPr>
          <w:p w:rsidR="006C6D0E" w:rsidRPr="00C614E7" w:rsidRDefault="006C6D0E" w:rsidP="00F57468">
            <w:pPr>
              <w:pStyle w:val="TAL"/>
            </w:pPr>
            <w:r w:rsidRPr="00C614E7">
              <w:t>This field is mandatory present if the carrier frequency of the NB-IoT assistance data reference cell is not the same as the carrier frequency of the target devices</w:t>
            </w:r>
            <w:r w:rsidR="00354C05" w:rsidRPr="00C614E7">
              <w:t>'</w:t>
            </w:r>
            <w:r w:rsidRPr="00C614E7">
              <w:t xml:space="preserve"> current serving NB-IoT cell. Otherwise it is not present.</w:t>
            </w:r>
          </w:p>
        </w:tc>
      </w:tr>
      <w:tr w:rsidR="00C614E7" w:rsidRPr="00C614E7" w:rsidTr="0057226A">
        <w:trPr>
          <w:cantSplit/>
        </w:trPr>
        <w:tc>
          <w:tcPr>
            <w:tcW w:w="2268" w:type="dxa"/>
          </w:tcPr>
          <w:p w:rsidR="008D3254" w:rsidRPr="00C614E7" w:rsidRDefault="008D3254" w:rsidP="0057226A">
            <w:pPr>
              <w:pStyle w:val="TAL"/>
              <w:rPr>
                <w:i/>
                <w:noProof/>
              </w:rPr>
            </w:pPr>
            <w:r w:rsidRPr="00C614E7">
              <w:rPr>
                <w:i/>
                <w:noProof/>
                <w:lang w:eastAsia="en-GB"/>
              </w:rPr>
              <w:t>Inband</w:t>
            </w:r>
          </w:p>
        </w:tc>
        <w:tc>
          <w:tcPr>
            <w:tcW w:w="7371" w:type="dxa"/>
          </w:tcPr>
          <w:p w:rsidR="008D3254" w:rsidRPr="00C614E7" w:rsidRDefault="008D3254" w:rsidP="0057226A">
            <w:pPr>
              <w:pStyle w:val="TAL"/>
            </w:pPr>
            <w:r w:rsidRPr="00C614E7">
              <w:t>This field is mandatory present, if the NPRS is configured within the LTE spectrum allocation (inband deployment)</w:t>
            </w:r>
            <w:r w:rsidRPr="00C614E7">
              <w:rPr>
                <w:lang w:eastAsia="zh-CN"/>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NoPRS-AD3</w:t>
            </w:r>
          </w:p>
        </w:tc>
        <w:tc>
          <w:tcPr>
            <w:tcW w:w="7371" w:type="dxa"/>
          </w:tcPr>
          <w:p w:rsidR="006C6D0E" w:rsidRPr="00C614E7" w:rsidRDefault="006C6D0E" w:rsidP="008E1379">
            <w:pPr>
              <w:pStyle w:val="TAL"/>
            </w:pPr>
            <w:r w:rsidRPr="00C614E7">
              <w:t xml:space="preserve">This field is mandatory present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and if the NB-IoT assistance data reference cell is deployed within the LTE spectrum allocation (inband deployment)</w:t>
            </w:r>
            <w:r w:rsidRPr="00C614E7">
              <w:rPr>
                <w:i/>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NotSameAsServ2</w:t>
            </w:r>
          </w:p>
        </w:tc>
        <w:tc>
          <w:tcPr>
            <w:tcW w:w="7371" w:type="dxa"/>
          </w:tcPr>
          <w:p w:rsidR="006C6D0E" w:rsidRPr="00C614E7" w:rsidRDefault="006C6D0E" w:rsidP="008E1379">
            <w:pPr>
              <w:pStyle w:val="TAL"/>
            </w:pPr>
            <w:r w:rsidRPr="00C614E7">
              <w:t>This field is mandatory present, if NPRS configuration Part B only is configured on the NB-IoT assistance data reference cell, and if the repetition number of SIB1-NB of the NB</w:t>
            </w:r>
            <w:r w:rsidRPr="00C614E7">
              <w:noBreakHyphen/>
              <w:t>IoT assistance data reference cell is not the same as the repetition number of SIB1</w:t>
            </w:r>
            <w:r w:rsidRPr="00C614E7">
              <w:noBreakHyphen/>
              <w:t>NB of the target devices</w:t>
            </w:r>
            <w:r w:rsidR="002A511C" w:rsidRPr="00C614E7">
              <w:t>′</w:t>
            </w:r>
            <w:r w:rsidRPr="00C614E7">
              <w:t xml:space="preserve"> current serving NB-IoT cell. Otherwise it is not present. </w:t>
            </w:r>
          </w:p>
        </w:tc>
      </w:tr>
      <w:tr w:rsidR="00C614E7" w:rsidRPr="00C614E7" w:rsidTr="008E1379">
        <w:trPr>
          <w:cantSplit/>
        </w:trPr>
        <w:tc>
          <w:tcPr>
            <w:tcW w:w="2268" w:type="dxa"/>
          </w:tcPr>
          <w:p w:rsidR="006C6D0E" w:rsidRPr="00C614E7" w:rsidRDefault="006C6D0E" w:rsidP="008E1379">
            <w:pPr>
              <w:pStyle w:val="TAL"/>
              <w:rPr>
                <w:i/>
              </w:rPr>
            </w:pPr>
            <w:r w:rsidRPr="00C614E7">
              <w:rPr>
                <w:i/>
              </w:rPr>
              <w:t>NPRS</w:t>
            </w:r>
            <w:r w:rsidR="005E3BFF" w:rsidRPr="00C614E7">
              <w:rPr>
                <w:i/>
              </w:rPr>
              <w:t>-Type1</w:t>
            </w:r>
          </w:p>
        </w:tc>
        <w:tc>
          <w:tcPr>
            <w:tcW w:w="7371" w:type="dxa"/>
          </w:tcPr>
          <w:p w:rsidR="006C6D0E" w:rsidRPr="00C614E7" w:rsidRDefault="006C6D0E" w:rsidP="008E1379">
            <w:pPr>
              <w:pStyle w:val="TAL"/>
            </w:pPr>
            <w:r w:rsidRPr="00C614E7">
              <w:t xml:space="preserve">The field is mandatory present if </w:t>
            </w:r>
            <w:r w:rsidR="005E3BFF" w:rsidRPr="00C614E7">
              <w:t xml:space="preserve">Type 1 </w:t>
            </w:r>
            <w:r w:rsidRPr="00C614E7">
              <w:t xml:space="preserve">narrowband positioning reference signals are available in the assistance data reference cell </w:t>
            </w:r>
            <w:r w:rsidR="00DD6009" w:rsidRPr="00C614E7">
              <w:t xml:space="preserve">(TS 36.211 </w:t>
            </w:r>
            <w:r w:rsidRPr="00C614E7">
              <w:t>[16]</w:t>
            </w:r>
            <w:r w:rsidR="00DD6009" w:rsidRPr="00C614E7">
              <w:t>)</w:t>
            </w:r>
            <w:r w:rsidRPr="00C614E7">
              <w:t>; otherwise it is not present.</w:t>
            </w:r>
          </w:p>
        </w:tc>
      </w:tr>
      <w:tr w:rsidR="005E3BFF" w:rsidRPr="00C614E7"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i/>
              </w:rPr>
            </w:pPr>
            <w:r w:rsidRPr="00C614E7">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pPr>
            <w:r w:rsidRPr="00C614E7">
              <w:t xml:space="preserve">The field is mandatory present if Type 2 narrowband positioning reference signals are available in the assistance data reference cell </w:t>
            </w:r>
            <w:r w:rsidR="00DD6009" w:rsidRPr="00C614E7">
              <w:t xml:space="preserve">(TS 36.211 </w:t>
            </w:r>
            <w:r w:rsidRPr="00C614E7">
              <w:t>[16]</w:t>
            </w:r>
            <w:r w:rsidR="00DD6009" w:rsidRPr="00C614E7">
              <w:t>)</w:t>
            </w:r>
            <w:r w:rsidRPr="00C614E7">
              <w:t>; otherwise it is not present.</w:t>
            </w:r>
          </w:p>
        </w:tc>
      </w:tr>
    </w:tbl>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OTDOA-ReferenceCellInfoNB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physCellIdNB</w:t>
            </w:r>
          </w:p>
          <w:p w:rsidR="006C6D0E" w:rsidRPr="00C614E7" w:rsidRDefault="006C6D0E" w:rsidP="008E1379">
            <w:pPr>
              <w:pStyle w:val="TAL"/>
              <w:keepNext w:val="0"/>
              <w:keepLines w:val="0"/>
              <w:widowControl w:val="0"/>
            </w:pPr>
            <w:r w:rsidRPr="00C614E7">
              <w:t xml:space="preserve">This field specifies the narrowband physical layer cell identity of the NB-IoT assistance data reference cell, as defined in </w:t>
            </w:r>
            <w:r w:rsidR="00DD6009" w:rsidRPr="00C614E7">
              <w:t xml:space="preserve">TS 36.331 </w:t>
            </w:r>
            <w:r w:rsidRPr="00C614E7">
              <w:t xml:space="preserve">[12]. If this field is absent and if the </w:t>
            </w:r>
            <w:r w:rsidRPr="00C614E7">
              <w:rPr>
                <w:i/>
              </w:rPr>
              <w:t>OTDOA-ReferenceCellInfo</w:t>
            </w:r>
            <w:r w:rsidRPr="00C614E7">
              <w:t xml:space="preserve"> IE is included in </w:t>
            </w:r>
            <w:r w:rsidRPr="00C614E7">
              <w:rPr>
                <w:i/>
              </w:rPr>
              <w:t>OTDOA</w:t>
            </w:r>
            <w:r w:rsidRPr="00C614E7">
              <w:rPr>
                <w:i/>
              </w:rPr>
              <w:noBreakHyphen/>
              <w:t>ProvideAssistanceData</w:t>
            </w:r>
            <w:r w:rsidRPr="00C614E7">
              <w:t xml:space="preserve"> the narrowband physical layer cell identity is the same as the </w:t>
            </w:r>
            <w:r w:rsidRPr="00C614E7">
              <w:rPr>
                <w:i/>
              </w:rPr>
              <w:t>physCellId</w:t>
            </w:r>
            <w:r w:rsidRPr="00C614E7">
              <w:t xml:space="preserve"> provided in </w:t>
            </w:r>
            <w:r w:rsidRPr="00C614E7">
              <w:rPr>
                <w:i/>
              </w:rPr>
              <w:t>OTDOA</w:t>
            </w:r>
            <w:r w:rsidRPr="00C614E7">
              <w:rPr>
                <w:i/>
              </w:rPr>
              <w:noBreakHyphen/>
              <w:t>ReferenceCellInfo</w:t>
            </w:r>
            <w:r w:rsidRPr="00C614E7">
              <w:t xml:space="preserve"> IE.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cellGlobalIdNB</w:t>
            </w:r>
          </w:p>
          <w:p w:rsidR="006C6D0E" w:rsidRPr="00C614E7" w:rsidRDefault="006C6D0E" w:rsidP="008E1379">
            <w:pPr>
              <w:pStyle w:val="TAL"/>
              <w:keepNext w:val="0"/>
              <w:keepLines w:val="0"/>
              <w:widowControl w:val="0"/>
            </w:pPr>
            <w:r w:rsidRPr="00C614E7">
              <w:rPr>
                <w:noProof/>
              </w:rPr>
              <w:t xml:space="preserve">This field specifies the </w:t>
            </w:r>
            <w:r w:rsidRPr="00C614E7">
              <w:t xml:space="preserve">global cell identity of the NB-IoT assistance data reference cell, as defined in </w:t>
            </w:r>
            <w:r w:rsidR="00DD6009" w:rsidRPr="00C614E7">
              <w:t xml:space="preserve">TS 36.331 </w:t>
            </w:r>
            <w:r w:rsidRPr="00C614E7">
              <w:t xml:space="preserve">[12]. If this field is absent and if the </w:t>
            </w:r>
            <w:r w:rsidRPr="00C614E7">
              <w:rPr>
                <w:i/>
              </w:rPr>
              <w:t>OTDOA-ReferenceCellInfo</w:t>
            </w:r>
            <w:r w:rsidRPr="00C614E7">
              <w:t xml:space="preserve"> IE with </w:t>
            </w:r>
            <w:r w:rsidRPr="00C614E7">
              <w:rPr>
                <w:i/>
              </w:rPr>
              <w:t>cellGlobalId</w:t>
            </w:r>
            <w:r w:rsidRPr="00C614E7">
              <w:t xml:space="preserve"> is included in </w:t>
            </w:r>
            <w:r w:rsidRPr="00C614E7">
              <w:rPr>
                <w:i/>
              </w:rPr>
              <w:t>OTDOA</w:t>
            </w:r>
            <w:r w:rsidRPr="00C614E7">
              <w:rPr>
                <w:i/>
              </w:rPr>
              <w:noBreakHyphen/>
              <w:t>ProvideAssistanceData,</w:t>
            </w:r>
            <w:r w:rsidRPr="00C614E7">
              <w:t xml:space="preserve"> </w:t>
            </w:r>
            <w:r w:rsidRPr="00C614E7">
              <w:rPr>
                <w:noProof/>
              </w:rPr>
              <w:t xml:space="preserve">the </w:t>
            </w:r>
            <w:r w:rsidRPr="00C614E7">
              <w:t xml:space="preserve">global cell identity is the same as provided in </w:t>
            </w:r>
            <w:r w:rsidRPr="00C614E7">
              <w:rPr>
                <w:i/>
              </w:rPr>
              <w:t>OTDOA</w:t>
            </w:r>
            <w:r w:rsidRPr="00C614E7">
              <w:rPr>
                <w:i/>
              </w:rPr>
              <w:noBreakHyphen/>
              <w:t>ReferenceCellInfo</w:t>
            </w:r>
            <w:r w:rsidRPr="00C614E7">
              <w:t xml:space="preserve"> IE</w:t>
            </w:r>
            <w:r w:rsidRPr="00C614E7">
              <w:rPr>
                <w:i/>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snapToGrid w:val="0"/>
              </w:rPr>
              <w:t>carrierFreqRef</w:t>
            </w:r>
          </w:p>
          <w:p w:rsidR="006C6D0E" w:rsidRPr="00C614E7" w:rsidRDefault="006C6D0E" w:rsidP="008E1379">
            <w:pPr>
              <w:pStyle w:val="TAL"/>
              <w:keepNext w:val="0"/>
              <w:keepLines w:val="0"/>
              <w:widowControl w:val="0"/>
              <w:rPr>
                <w:noProof/>
              </w:rPr>
            </w:pPr>
            <w:r w:rsidRPr="00C614E7">
              <w:rPr>
                <w:noProof/>
              </w:rPr>
              <w:t>This field specifies the carrier frequency of the NB-IoT assistance data reference cell.</w:t>
            </w:r>
          </w:p>
        </w:tc>
      </w:tr>
      <w:tr w:rsidR="00C614E7" w:rsidRPr="00C614E7" w:rsidTr="0057226A">
        <w:trPr>
          <w:cantSplit/>
        </w:trPr>
        <w:tc>
          <w:tcPr>
            <w:tcW w:w="9639" w:type="dxa"/>
          </w:tcPr>
          <w:p w:rsidR="008D3254" w:rsidRPr="00C614E7" w:rsidRDefault="008D3254" w:rsidP="0057226A">
            <w:pPr>
              <w:pStyle w:val="TAL"/>
              <w:keepNext w:val="0"/>
              <w:keepLines w:val="0"/>
              <w:widowControl w:val="0"/>
              <w:rPr>
                <w:b/>
                <w:i/>
                <w:noProof/>
              </w:rPr>
            </w:pPr>
            <w:r w:rsidRPr="00C614E7">
              <w:rPr>
                <w:b/>
                <w:i/>
                <w:noProof/>
              </w:rPr>
              <w:t>earfcn</w:t>
            </w:r>
          </w:p>
          <w:p w:rsidR="008D3254" w:rsidRPr="00C614E7" w:rsidRDefault="008D3254" w:rsidP="0057226A">
            <w:pPr>
              <w:pStyle w:val="TAL"/>
              <w:keepNext w:val="0"/>
              <w:keepLines w:val="0"/>
              <w:widowControl w:val="0"/>
              <w:rPr>
                <w:b/>
                <w:i/>
                <w:snapToGrid w:val="0"/>
              </w:rPr>
            </w:pPr>
            <w:r w:rsidRPr="00C614E7">
              <w:t>This field specifies the EARFCN of the E-UTRAN frequency, in which the NB-IoT cell is deployed.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eutra-NumCRS-Ports</w:t>
            </w:r>
          </w:p>
          <w:p w:rsidR="006C6D0E" w:rsidRPr="00C614E7" w:rsidRDefault="006C6D0E" w:rsidP="008E1379">
            <w:pPr>
              <w:pStyle w:val="TAL"/>
              <w:keepNext w:val="0"/>
              <w:keepLines w:val="0"/>
              <w:widowControl w:val="0"/>
              <w:rPr>
                <w:snapToGrid w:val="0"/>
              </w:rPr>
            </w:pPr>
            <w:r w:rsidRPr="00C614E7">
              <w:rPr>
                <w:snapToGrid w:val="0"/>
              </w:rPr>
              <w:t xml:space="preserve">This field specifies whether 1 (or 2) antenna port(s) or 4 antenna ports for cell specific reference signals (CRS) are used in the NB-IoT assistance data reference cell. </w:t>
            </w:r>
            <w:r w:rsidRPr="00C614E7">
              <w:t xml:space="preserve">If this field is absent and if the </w:t>
            </w:r>
            <w:r w:rsidRPr="00C614E7">
              <w:rPr>
                <w:i/>
              </w:rPr>
              <w:t>OTDOA-ReferenceCellInfo</w:t>
            </w:r>
            <w:r w:rsidRPr="00C614E7">
              <w:t xml:space="preserve"> IE is included in </w:t>
            </w:r>
            <w:r w:rsidRPr="00C614E7">
              <w:rPr>
                <w:i/>
              </w:rPr>
              <w:t>OTDOA</w:t>
            </w:r>
            <w:r w:rsidRPr="00C614E7">
              <w:rPr>
                <w:i/>
              </w:rPr>
              <w:noBreakHyphen/>
              <w:t>ProvideAssistanceData</w:t>
            </w:r>
            <w:r w:rsidRPr="00C614E7">
              <w:t xml:space="preserve">, the number of CRS antenna ports is the same as provided in </w:t>
            </w:r>
            <w:r w:rsidRPr="00C614E7">
              <w:rPr>
                <w:i/>
              </w:rPr>
              <w:t>OTDOA</w:t>
            </w:r>
            <w:r w:rsidRPr="00C614E7">
              <w:rPr>
                <w:i/>
              </w:rPr>
              <w:noBreakHyphen/>
              <w:t>ReferenceCellInfo</w:t>
            </w:r>
            <w:r w:rsidRPr="00C614E7">
              <w:t xml:space="preserve"> IE.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otdoa-SIB1-NB-repetitions</w:t>
            </w:r>
          </w:p>
          <w:p w:rsidR="001808D6" w:rsidRPr="00C614E7" w:rsidRDefault="006C6D0E" w:rsidP="001808D6">
            <w:pPr>
              <w:pStyle w:val="TAL"/>
              <w:widowControl w:val="0"/>
              <w:rPr>
                <w:noProof/>
              </w:rPr>
            </w:pPr>
            <w:r w:rsidRPr="00C614E7">
              <w:rPr>
                <w:noProof/>
              </w:rPr>
              <w:t>This field specifies the repetition number of SIB1-NB of the NB-IoT assistance data reference cell. Enumerated values r4 correspond to 4 repetions, r8 to 8 repetitions, and r16 to 16 repetions.</w:t>
            </w:r>
          </w:p>
          <w:p w:rsidR="006C6D0E" w:rsidRPr="00C614E7" w:rsidRDefault="001808D6" w:rsidP="001808D6">
            <w:pPr>
              <w:pStyle w:val="TAL"/>
              <w:keepNext w:val="0"/>
              <w:keepLines w:val="0"/>
              <w:widowControl w:val="0"/>
              <w:rPr>
                <w:noProof/>
              </w:rPr>
            </w:pPr>
            <w:r w:rsidRPr="00C614E7">
              <w:rPr>
                <w:noProof/>
              </w:rPr>
              <w:t xml:space="preserve">Note, when NPRS configuration Part B only is configured on the NB-IoT assistance data reference cell (i.e., anchor carrier), </w:t>
            </w:r>
            <w:r w:rsidRPr="00C614E7">
              <w:rPr>
                <w:i/>
                <w:noProof/>
              </w:rPr>
              <w:t>nprs-NumSF</w:t>
            </w:r>
            <w:r w:rsidRPr="00C614E7">
              <w:rPr>
                <w:noProof/>
              </w:rPr>
              <w:t xml:space="preserve"> does also count/include subframes containing NPSS, NSSS, NPBCH, or SIB1-NB, but the UE can assume that no NPRS are transmitted in these subframes </w:t>
            </w:r>
            <w:r w:rsidR="00DD6009" w:rsidRPr="00C614E7">
              <w:rPr>
                <w:noProof/>
              </w:rPr>
              <w:t xml:space="preserve">(TS 36.211 </w:t>
            </w:r>
            <w:r w:rsidRPr="00C614E7">
              <w:rPr>
                <w:noProof/>
              </w:rPr>
              <w:t>[16]</w:t>
            </w:r>
            <w:r w:rsidR="00DD6009" w:rsidRPr="00C614E7">
              <w:rPr>
                <w:noProof/>
              </w:rPr>
              <w:t>)</w:t>
            </w:r>
            <w:r w:rsidRPr="00C614E7">
              <w:rPr>
                <w:noProof/>
              </w:rPr>
              <w:t>.</w:t>
            </w:r>
          </w:p>
        </w:tc>
      </w:tr>
      <w:tr w:rsidR="00C614E7" w:rsidRPr="00C614E7" w:rsidTr="008E1379">
        <w:trPr>
          <w:cantSplit/>
        </w:trPr>
        <w:tc>
          <w:tcPr>
            <w:tcW w:w="9639" w:type="dxa"/>
          </w:tcPr>
          <w:p w:rsidR="006C6D0E" w:rsidRPr="00C614E7" w:rsidRDefault="006C6D0E" w:rsidP="008E1379">
            <w:pPr>
              <w:pStyle w:val="TAL"/>
              <w:rPr>
                <w:b/>
                <w:i/>
              </w:rPr>
            </w:pPr>
            <w:r w:rsidRPr="00C614E7">
              <w:rPr>
                <w:b/>
                <w:i/>
              </w:rPr>
              <w:lastRenderedPageBreak/>
              <w:t>nprsInfo</w:t>
            </w:r>
          </w:p>
          <w:p w:rsidR="005E3BFF" w:rsidRPr="00C614E7" w:rsidRDefault="006C6D0E" w:rsidP="005E3BFF">
            <w:pPr>
              <w:pStyle w:val="TAL"/>
              <w:rPr>
                <w:bCs/>
                <w:iCs/>
                <w:noProof/>
              </w:rPr>
            </w:pPr>
            <w:r w:rsidRPr="00C614E7">
              <w:rPr>
                <w:bCs/>
                <w:iCs/>
                <w:noProof/>
              </w:rPr>
              <w:t xml:space="preserve">This field specifies the </w:t>
            </w:r>
            <w:r w:rsidR="005E3BFF" w:rsidRPr="00C614E7">
              <w:rPr>
                <w:bCs/>
                <w:iCs/>
                <w:noProof/>
              </w:rPr>
              <w:t xml:space="preserve">Type 1 </w:t>
            </w:r>
            <w:r w:rsidRPr="00C614E7">
              <w:rPr>
                <w:bCs/>
                <w:iCs/>
                <w:noProof/>
              </w:rPr>
              <w:t xml:space="preserve">NPRS </w:t>
            </w:r>
            <w:r w:rsidR="00DD6009" w:rsidRPr="00C614E7">
              <w:rPr>
                <w:bCs/>
                <w:iCs/>
                <w:noProof/>
              </w:rPr>
              <w:t xml:space="preserve">(TS 36.211 </w:t>
            </w:r>
            <w:r w:rsidR="005E3BFF" w:rsidRPr="00C614E7">
              <w:rPr>
                <w:bCs/>
                <w:iCs/>
                <w:noProof/>
              </w:rPr>
              <w:t>[16]</w:t>
            </w:r>
            <w:r w:rsidR="00DD6009" w:rsidRPr="00C614E7">
              <w:rPr>
                <w:bCs/>
                <w:iCs/>
                <w:noProof/>
              </w:rPr>
              <w:t>)</w:t>
            </w:r>
            <w:r w:rsidR="005E3BFF" w:rsidRPr="00C614E7">
              <w:rPr>
                <w:bCs/>
                <w:iCs/>
                <w:noProof/>
              </w:rPr>
              <w:t xml:space="preserve"> </w:t>
            </w:r>
            <w:r w:rsidRPr="00C614E7">
              <w:rPr>
                <w:bCs/>
                <w:iCs/>
                <w:noProof/>
              </w:rPr>
              <w:t>configuration of the</w:t>
            </w:r>
            <w:r w:rsidRPr="00C614E7">
              <w:rPr>
                <w:noProof/>
              </w:rPr>
              <w:t xml:space="preserve"> NB-IoT</w:t>
            </w:r>
            <w:r w:rsidRPr="00C614E7">
              <w:rPr>
                <w:bCs/>
                <w:iCs/>
                <w:noProof/>
              </w:rPr>
              <w:t xml:space="preserve"> assistance data reference cell.</w:t>
            </w:r>
          </w:p>
          <w:p w:rsidR="005E3BFF" w:rsidRPr="00C614E7" w:rsidRDefault="005E3BFF" w:rsidP="005E3BFF">
            <w:pPr>
              <w:pStyle w:val="TAL"/>
              <w:rPr>
                <w:bCs/>
                <w:iCs/>
                <w:noProof/>
              </w:rPr>
            </w:pPr>
          </w:p>
          <w:p w:rsidR="006C6D0E" w:rsidRPr="00C614E7" w:rsidRDefault="005E3BFF" w:rsidP="005E3BFF">
            <w:pPr>
              <w:pStyle w:val="TAL"/>
            </w:pPr>
            <w:r w:rsidRPr="00C614E7">
              <w:rPr>
                <w:bCs/>
                <w:iCs/>
                <w:noProof/>
              </w:rPr>
              <w:t xml:space="preserve">When the target device receives this field with </w:t>
            </w:r>
            <w:r w:rsidRPr="00C614E7">
              <w:rPr>
                <w:bCs/>
                <w:i/>
                <w:iCs/>
                <w:noProof/>
              </w:rPr>
              <w:t>operationModeInfoNPRS</w:t>
            </w:r>
            <w:r w:rsidR="000A65A9" w:rsidRPr="00C614E7">
              <w:rPr>
                <w:bCs/>
                <w:iCs/>
                <w:noProof/>
              </w:rPr>
              <w:t xml:space="preserve"> set to value </w:t>
            </w:r>
            <w:r w:rsidR="00D013AF" w:rsidRPr="00C614E7">
              <w:rPr>
                <w:rFonts w:cs="Arial"/>
                <w:bCs/>
                <w:iCs/>
                <w:noProof/>
              </w:rPr>
              <w:t>′</w:t>
            </w:r>
            <w:r w:rsidRPr="00C614E7">
              <w:rPr>
                <w:bCs/>
                <w:i/>
                <w:iCs/>
                <w:noProof/>
              </w:rPr>
              <w:t>standalon</w:t>
            </w:r>
            <w:r w:rsidR="00D013AF" w:rsidRPr="00C614E7">
              <w:rPr>
                <w:bCs/>
                <w:i/>
                <w:iCs/>
                <w:noProof/>
              </w:rPr>
              <w:t>e</w:t>
            </w:r>
            <w:r w:rsidR="00D013AF" w:rsidRPr="00C614E7">
              <w:rPr>
                <w:rFonts w:cs="Arial"/>
                <w:bCs/>
                <w:iCs/>
                <w:noProof/>
              </w:rPr>
              <w:t>′</w:t>
            </w:r>
            <w:r w:rsidRPr="00C614E7">
              <w:rPr>
                <w:bCs/>
                <w:iCs/>
                <w:noProof/>
              </w:rPr>
              <w:t>, the target device shall assume no NPRS are transmitted on that NB-IoT carrier.</w:t>
            </w:r>
          </w:p>
        </w:tc>
      </w:tr>
      <w:tr w:rsidR="00C614E7" w:rsidRPr="00C614E7"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b/>
                <w:i/>
              </w:rPr>
            </w:pPr>
            <w:r w:rsidRPr="00C614E7">
              <w:rPr>
                <w:b/>
                <w:i/>
              </w:rPr>
              <w:t>nprsInfo-Type2</w:t>
            </w:r>
          </w:p>
          <w:p w:rsidR="005E3BFF" w:rsidRPr="00C614E7" w:rsidRDefault="005E3BFF" w:rsidP="008140DF">
            <w:pPr>
              <w:pStyle w:val="TAL"/>
            </w:pPr>
            <w:r w:rsidRPr="00C614E7">
              <w:t xml:space="preserve">This field specifies the Type 2 NPRS </w:t>
            </w:r>
            <w:r w:rsidR="00DD6009" w:rsidRPr="00C614E7">
              <w:t xml:space="preserve">(TS 36.211 </w:t>
            </w:r>
            <w:r w:rsidRPr="00C614E7">
              <w:t>[16]</w:t>
            </w:r>
            <w:r w:rsidR="00DD6009" w:rsidRPr="00C614E7">
              <w:t>)</w:t>
            </w:r>
            <w:r w:rsidRPr="00C614E7">
              <w:t xml:space="preserve"> configuration of the NB-IoT assistance data reference cell.</w:t>
            </w:r>
          </w:p>
        </w:tc>
      </w:tr>
      <w:tr w:rsidR="00D93C7D"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C614E7" w:rsidRDefault="00D93C7D" w:rsidP="00F03608">
            <w:pPr>
              <w:pStyle w:val="TAL"/>
              <w:rPr>
                <w:b/>
                <w:i/>
                <w:snapToGrid w:val="0"/>
              </w:rPr>
            </w:pPr>
            <w:r w:rsidRPr="00C614E7">
              <w:rPr>
                <w:b/>
                <w:i/>
                <w:snapToGrid w:val="0"/>
              </w:rPr>
              <w:t>tdd-config</w:t>
            </w:r>
          </w:p>
          <w:p w:rsidR="00D93C7D" w:rsidRPr="00C614E7" w:rsidRDefault="00D93C7D" w:rsidP="00F03608">
            <w:pPr>
              <w:pStyle w:val="TAL"/>
            </w:pPr>
            <w:r w:rsidRPr="00C614E7">
              <w:rPr>
                <w:noProof/>
              </w:rPr>
              <w:t xml:space="preserve">Indicates the TDD specific physical channel configuration of the NB-IoT assistance data reference cell operating in TDD mode. </w:t>
            </w:r>
            <w:r w:rsidRPr="00C614E7">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C614E7" w:rsidRDefault="006C6D0E" w:rsidP="006C6D0E"/>
    <w:p w:rsidR="006C6D0E" w:rsidRPr="00C614E7" w:rsidRDefault="006C6D0E" w:rsidP="006C6D0E">
      <w:pPr>
        <w:pStyle w:val="Heading4"/>
        <w:rPr>
          <w:lang w:eastAsia="ko-KR"/>
        </w:rPr>
      </w:pPr>
      <w:bookmarkStart w:id="1154" w:name="_Toc27765197"/>
      <w:bookmarkStart w:id="1155" w:name="_Toc37680876"/>
      <w:bookmarkStart w:id="1156" w:name="_Toc46486447"/>
      <w:r w:rsidRPr="00C614E7">
        <w:rPr>
          <w:lang w:eastAsia="ko-KR"/>
        </w:rPr>
        <w:t xml:space="preserve">– </w:t>
      </w:r>
      <w:r w:rsidR="00354C05" w:rsidRPr="00C614E7">
        <w:rPr>
          <w:lang w:eastAsia="ko-KR"/>
        </w:rPr>
        <w:tab/>
      </w:r>
      <w:r w:rsidRPr="00C614E7">
        <w:rPr>
          <w:i/>
          <w:lang w:eastAsia="ko-KR"/>
        </w:rPr>
        <w:t>PRS-Info-NB</w:t>
      </w:r>
      <w:bookmarkEnd w:id="1154"/>
      <w:bookmarkEnd w:id="1155"/>
      <w:bookmarkEnd w:id="1156"/>
    </w:p>
    <w:p w:rsidR="006C6D0E" w:rsidRPr="00C614E7" w:rsidRDefault="006C6D0E" w:rsidP="006C6D0E">
      <w:r w:rsidRPr="00C614E7">
        <w:t xml:space="preserve">The IE </w:t>
      </w:r>
      <w:r w:rsidRPr="00C614E7">
        <w:rPr>
          <w:i/>
          <w:noProof/>
        </w:rPr>
        <w:t xml:space="preserve">PRS-Info-NB </w:t>
      </w:r>
      <w:r w:rsidRPr="00C614E7">
        <w:t xml:space="preserve">provides the information related to the configuration of NPRS in a cell. If </w:t>
      </w:r>
      <w:r w:rsidRPr="00C614E7">
        <w:rPr>
          <w:i/>
          <w:snapToGrid w:val="0"/>
        </w:rPr>
        <w:t>PRS-Info-NB</w:t>
      </w:r>
      <w:r w:rsidRPr="00C614E7">
        <w:rPr>
          <w:snapToGrid w:val="0"/>
        </w:rPr>
        <w:t xml:space="preserve"> includes configurations for multiple NPRS carrier frequencies, the target device may assume the antenna ports for the NPRS carrier are quasi co-located, as defined in </w:t>
      </w:r>
      <w:r w:rsidR="00DD6009" w:rsidRPr="00C614E7">
        <w:rPr>
          <w:snapToGrid w:val="0"/>
        </w:rPr>
        <w:t xml:space="preserve">TS 36.211 </w:t>
      </w:r>
      <w:r w:rsidRPr="00C614E7">
        <w:rPr>
          <w:snapToGrid w:val="0"/>
        </w:rPr>
        <w:t>[16].</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pPr>
    </w:p>
    <w:p w:rsidR="006C6D0E" w:rsidRPr="00C614E7" w:rsidRDefault="006C6D0E" w:rsidP="005903F8">
      <w:pPr>
        <w:pStyle w:val="PL"/>
        <w:shd w:val="clear" w:color="auto" w:fill="E6E6E6"/>
      </w:pPr>
      <w:r w:rsidRPr="00C614E7">
        <w:rPr>
          <w:snapToGrid w:val="0"/>
        </w:rPr>
        <w:t>PRS-Info-NB-r14</w:t>
      </w:r>
      <w:r w:rsidRPr="00C614E7">
        <w:t xml:space="preserve"> ::= SEQUENCE (SIZE (1..maxCarrier-r14)) OF NPRS-Info-r14</w:t>
      </w:r>
    </w:p>
    <w:p w:rsidR="006C6D0E" w:rsidRPr="00C614E7" w:rsidRDefault="006C6D0E" w:rsidP="005903F8">
      <w:pPr>
        <w:pStyle w:val="PL"/>
        <w:shd w:val="clear" w:color="auto" w:fill="E6E6E6"/>
      </w:pPr>
    </w:p>
    <w:p w:rsidR="006C6D0E" w:rsidRPr="00C614E7" w:rsidRDefault="006C6D0E" w:rsidP="005903F8">
      <w:pPr>
        <w:pStyle w:val="PL"/>
        <w:shd w:val="clear" w:color="auto" w:fill="E6E6E6"/>
      </w:pPr>
      <w:r w:rsidRPr="00C614E7">
        <w:t>NPRS-Info-r14 ::= SEQUENCE {</w:t>
      </w:r>
    </w:p>
    <w:p w:rsidR="006C6D0E" w:rsidRPr="00C614E7" w:rsidRDefault="006C6D0E" w:rsidP="005903F8">
      <w:pPr>
        <w:pStyle w:val="PL"/>
        <w:shd w:val="clear" w:color="auto" w:fill="E6E6E6"/>
      </w:pPr>
      <w:r w:rsidRPr="00C614E7">
        <w:tab/>
        <w:t>operationModeInfoNPRS-r14</w:t>
      </w:r>
      <w:r w:rsidRPr="00C614E7">
        <w:tab/>
        <w:t>ENUMERATED { inband, standalone },</w:t>
      </w:r>
    </w:p>
    <w:p w:rsidR="006C6D0E" w:rsidRPr="00C614E7" w:rsidRDefault="006C6D0E" w:rsidP="005903F8">
      <w:pPr>
        <w:pStyle w:val="PL"/>
        <w:shd w:val="clear" w:color="auto" w:fill="E6E6E6"/>
      </w:pPr>
      <w:r w:rsidRPr="00C614E7">
        <w:tab/>
        <w:t>nprs-carrier-r14</w:t>
      </w:r>
      <w:r w:rsidRPr="00C614E7">
        <w:tab/>
      </w:r>
      <w:r w:rsidRPr="00C614E7">
        <w:tab/>
      </w:r>
      <w:r w:rsidRPr="00C614E7">
        <w:tab/>
        <w:t>CarrierFreq-NB-r14</w:t>
      </w:r>
      <w:r w:rsidR="0004546E" w:rsidRPr="00C614E7">
        <w:tab/>
        <w:t>OPTIONAL</w:t>
      </w:r>
      <w:r w:rsidRPr="00C614E7">
        <w:t>,</w:t>
      </w:r>
      <w:r w:rsidR="00354C05" w:rsidRPr="00C614E7">
        <w:tab/>
      </w:r>
      <w:r w:rsidR="0004546E" w:rsidRPr="00C614E7">
        <w:t>-- Cond Standalone/Guardband</w:t>
      </w:r>
    </w:p>
    <w:p w:rsidR="006C6D0E" w:rsidRPr="00C614E7" w:rsidRDefault="006C6D0E" w:rsidP="005903F8">
      <w:pPr>
        <w:pStyle w:val="PL"/>
        <w:shd w:val="clear" w:color="auto" w:fill="E6E6E6"/>
      </w:pPr>
      <w:r w:rsidRPr="00C614E7">
        <w:tab/>
        <w:t>nprsSequenceInfo-r14</w:t>
      </w:r>
      <w:r w:rsidRPr="00C614E7">
        <w:tab/>
      </w:r>
      <w:r w:rsidRPr="00C614E7">
        <w:tab/>
        <w:t>INTEGER (0..174)</w:t>
      </w:r>
      <w:r w:rsidRPr="00C614E7">
        <w:tab/>
        <w:t>OPTIONAL,</w:t>
      </w:r>
      <w:r w:rsidRPr="00C614E7">
        <w:tab/>
        <w:t>-- Cond Inband</w:t>
      </w:r>
    </w:p>
    <w:p w:rsidR="006C6D0E" w:rsidRPr="00C614E7" w:rsidRDefault="006C6D0E" w:rsidP="005903F8">
      <w:pPr>
        <w:pStyle w:val="PL"/>
        <w:shd w:val="clear" w:color="auto" w:fill="E6E6E6"/>
      </w:pPr>
      <w:r w:rsidRPr="00C614E7">
        <w:tab/>
        <w:t>nprsID-r14</w:t>
      </w:r>
      <w:r w:rsidRPr="00C614E7">
        <w:tab/>
      </w:r>
      <w:r w:rsidRPr="00C614E7">
        <w:tab/>
      </w:r>
      <w:r w:rsidRPr="00C614E7">
        <w:tab/>
      </w:r>
      <w:r w:rsidRPr="00C614E7">
        <w:tab/>
      </w:r>
      <w:r w:rsidRPr="00C614E7">
        <w:tab/>
        <w:t>INTEGER (0..4095)</w:t>
      </w:r>
      <w:r w:rsidRPr="00C614E7">
        <w:tab/>
        <w:t>OPTIONAL,</w:t>
      </w:r>
      <w:r w:rsidRPr="00C614E7">
        <w:tab/>
        <w:t>-- Cond NPRS-ID</w:t>
      </w:r>
    </w:p>
    <w:p w:rsidR="006C6D0E" w:rsidRPr="00C614E7" w:rsidRDefault="006C6D0E" w:rsidP="005903F8">
      <w:pPr>
        <w:pStyle w:val="PL"/>
        <w:shd w:val="clear" w:color="auto" w:fill="E6E6E6"/>
      </w:pPr>
      <w:r w:rsidRPr="00C614E7">
        <w:tab/>
        <w:t>partA-r14</w:t>
      </w:r>
      <w:r w:rsidRPr="00C614E7">
        <w:tab/>
      </w: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t>nprsBitmap-r14</w:t>
      </w:r>
      <w:r w:rsidRPr="00C614E7">
        <w:tab/>
      </w:r>
      <w:r w:rsidRPr="00C614E7">
        <w:tab/>
      </w:r>
      <w:r w:rsidRPr="00C614E7">
        <w:tab/>
        <w:t>CHOICE {</w:t>
      </w:r>
    </w:p>
    <w:p w:rsidR="006C6D0E" w:rsidRPr="00C614E7" w:rsidRDefault="006C6D0E" w:rsidP="006C6D0E">
      <w:pPr>
        <w:pStyle w:val="PL"/>
        <w:shd w:val="clear" w:color="auto" w:fill="E6E6E6"/>
      </w:pPr>
      <w:r w:rsidRPr="00C614E7">
        <w:tab/>
      </w:r>
      <w:r w:rsidRPr="00C614E7">
        <w:tab/>
      </w:r>
      <w:r w:rsidRPr="00C614E7">
        <w:tab/>
        <w:t>subframePattern10-r14</w:t>
      </w:r>
      <w:r w:rsidRPr="00C614E7">
        <w:tab/>
        <w:t>BIT STRING (SIZE (10)),</w:t>
      </w:r>
    </w:p>
    <w:p w:rsidR="006C6D0E" w:rsidRPr="00C614E7" w:rsidRDefault="006C6D0E" w:rsidP="006C6D0E">
      <w:pPr>
        <w:pStyle w:val="PL"/>
        <w:shd w:val="clear" w:color="auto" w:fill="E6E6E6"/>
      </w:pPr>
      <w:r w:rsidRPr="00C614E7">
        <w:tab/>
      </w:r>
      <w:r w:rsidRPr="00C614E7">
        <w:tab/>
      </w:r>
      <w:r w:rsidRPr="00C614E7">
        <w:tab/>
        <w:t xml:space="preserve">subframePattern40-r14 </w:t>
      </w:r>
      <w:r w:rsidR="00354C05" w:rsidRPr="00C614E7">
        <w:tab/>
      </w:r>
      <w:r w:rsidRPr="00C614E7">
        <w:t>BIT STRING (SIZE (40))</w:t>
      </w:r>
      <w:r w:rsidRPr="00C614E7">
        <w:tab/>
      </w:r>
    </w:p>
    <w:p w:rsidR="006C6D0E" w:rsidRPr="00C614E7" w:rsidRDefault="006C6D0E" w:rsidP="006C6D0E">
      <w:pPr>
        <w:pStyle w:val="PL"/>
        <w:shd w:val="clear" w:color="auto" w:fill="E6E6E6"/>
      </w:pPr>
      <w:r w:rsidRPr="00C614E7">
        <w:tab/>
      </w:r>
      <w:r w:rsidRPr="00C614E7">
        <w:tab/>
        <w:t>},</w:t>
      </w:r>
    </w:p>
    <w:p w:rsidR="006C6D0E" w:rsidRPr="00C614E7" w:rsidRDefault="006C6D0E" w:rsidP="006C6D0E">
      <w:pPr>
        <w:pStyle w:val="PL"/>
        <w:shd w:val="clear" w:color="auto" w:fill="E6E6E6"/>
      </w:pPr>
      <w:r w:rsidRPr="00C614E7">
        <w:tab/>
      </w:r>
      <w:r w:rsidRPr="00C614E7">
        <w:tab/>
        <w:t>nprs-MutingInfoA-r14</w:t>
      </w:r>
      <w:r w:rsidRPr="00C614E7">
        <w:tab/>
        <w:t>CHOICE {</w:t>
      </w:r>
    </w:p>
    <w:p w:rsidR="006C6D0E" w:rsidRPr="00C614E7" w:rsidRDefault="006C6D0E" w:rsidP="006C6D0E">
      <w:pPr>
        <w:pStyle w:val="PL"/>
        <w:shd w:val="clear" w:color="auto" w:fill="E6E6E6"/>
      </w:pPr>
      <w:r w:rsidRPr="00C614E7">
        <w:tab/>
      </w:r>
      <w:r w:rsidRPr="00C614E7">
        <w:tab/>
      </w:r>
      <w:r w:rsidRPr="00C614E7">
        <w:tab/>
        <w:t>po2-r14</w:t>
      </w:r>
      <w:r w:rsidRPr="00C614E7">
        <w:tab/>
      </w:r>
      <w:r w:rsidRPr="00C614E7">
        <w:tab/>
      </w:r>
      <w:r w:rsidRPr="00C614E7">
        <w:tab/>
      </w:r>
      <w:r w:rsidRPr="00C614E7">
        <w:tab/>
      </w:r>
      <w:r w:rsidRPr="00C614E7">
        <w:tab/>
        <w:t>BIT STRING (SIZE(2)),</w:t>
      </w:r>
    </w:p>
    <w:p w:rsidR="006C6D0E" w:rsidRPr="00C614E7" w:rsidRDefault="006C6D0E" w:rsidP="006C6D0E">
      <w:pPr>
        <w:pStyle w:val="PL"/>
        <w:shd w:val="clear" w:color="auto" w:fill="E6E6E6"/>
      </w:pPr>
      <w:r w:rsidRPr="00C614E7">
        <w:tab/>
      </w:r>
      <w:r w:rsidRPr="00C614E7">
        <w:tab/>
      </w:r>
      <w:r w:rsidRPr="00C614E7">
        <w:tab/>
        <w:t>po4-r14</w:t>
      </w:r>
      <w:r w:rsidRPr="00C614E7">
        <w:tab/>
      </w:r>
      <w:r w:rsidRPr="00C614E7">
        <w:tab/>
      </w:r>
      <w:r w:rsidRPr="00C614E7">
        <w:tab/>
      </w:r>
      <w:r w:rsidRPr="00C614E7">
        <w:tab/>
      </w:r>
      <w:r w:rsidRPr="00C614E7">
        <w:tab/>
        <w:t>BIT STRING (SIZE(4)),</w:t>
      </w:r>
    </w:p>
    <w:p w:rsidR="006C6D0E" w:rsidRPr="00C614E7" w:rsidRDefault="006C6D0E" w:rsidP="006C6D0E">
      <w:pPr>
        <w:pStyle w:val="PL"/>
        <w:shd w:val="clear" w:color="auto" w:fill="E6E6E6"/>
      </w:pPr>
      <w:r w:rsidRPr="00C614E7">
        <w:tab/>
      </w:r>
      <w:r w:rsidRPr="00C614E7">
        <w:tab/>
      </w:r>
      <w:r w:rsidRPr="00C614E7">
        <w:tab/>
        <w:t>po8-r14</w:t>
      </w:r>
      <w:r w:rsidRPr="00C614E7">
        <w:tab/>
      </w:r>
      <w:r w:rsidRPr="00C614E7">
        <w:tab/>
      </w:r>
      <w:r w:rsidRPr="00C614E7">
        <w:tab/>
      </w:r>
      <w:r w:rsidRPr="00C614E7">
        <w:tab/>
      </w:r>
      <w:r w:rsidRPr="00C614E7">
        <w:tab/>
        <w:t>BIT STRING (SIZE(8)),</w:t>
      </w:r>
    </w:p>
    <w:p w:rsidR="006C6D0E" w:rsidRPr="00C614E7" w:rsidRDefault="006C6D0E" w:rsidP="006C6D0E">
      <w:pPr>
        <w:pStyle w:val="PL"/>
        <w:shd w:val="clear" w:color="auto" w:fill="E6E6E6"/>
      </w:pPr>
      <w:r w:rsidRPr="00C614E7">
        <w:tab/>
      </w:r>
      <w:r w:rsidRPr="00C614E7">
        <w:tab/>
      </w:r>
      <w:r w:rsidRPr="00C614E7">
        <w:tab/>
        <w:t>po16-r14</w:t>
      </w:r>
      <w:r w:rsidRPr="00C614E7">
        <w:tab/>
      </w:r>
      <w:r w:rsidRPr="00C614E7">
        <w:tab/>
      </w:r>
      <w:r w:rsidRPr="00C614E7">
        <w:tab/>
      </w:r>
      <w:r w:rsidRPr="00C614E7">
        <w:tab/>
        <w:t>BIT STRING (SIZE(16)),</w:t>
      </w:r>
    </w:p>
    <w:p w:rsidR="006C6D0E" w:rsidRPr="00C614E7" w:rsidRDefault="006C6D0E" w:rsidP="006C6D0E">
      <w:pPr>
        <w:pStyle w:val="PL"/>
        <w:shd w:val="clear" w:color="auto" w:fill="E6E6E6"/>
      </w:pPr>
      <w:r w:rsidRPr="00C614E7">
        <w:tab/>
      </w:r>
      <w:r w:rsidRPr="00C614E7">
        <w:tab/>
      </w:r>
      <w:r w:rsidRPr="00C614E7">
        <w:tab/>
        <w:t>...</w:t>
      </w:r>
    </w:p>
    <w:p w:rsidR="006C6D0E" w:rsidRPr="00C614E7" w:rsidRDefault="006C6D0E" w:rsidP="006C6D0E">
      <w:pPr>
        <w:pStyle w:val="PL"/>
        <w:shd w:val="clear" w:color="auto" w:fill="E6E6E6"/>
      </w:pP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MutingA</w:t>
      </w:r>
    </w:p>
    <w:p w:rsidR="006C6D0E" w:rsidRPr="00C614E7" w:rsidRDefault="006C6D0E" w:rsidP="006C6D0E">
      <w:pPr>
        <w:pStyle w:val="PL"/>
        <w:shd w:val="clear" w:color="auto" w:fill="E6E6E6"/>
      </w:pPr>
      <w:r w:rsidRPr="00C614E7">
        <w:tab/>
      </w:r>
      <w:r w:rsidRPr="00C614E7">
        <w:tab/>
        <w:t>...</w:t>
      </w:r>
    </w:p>
    <w:p w:rsidR="006C6D0E" w:rsidRPr="00C614E7" w:rsidRDefault="006C6D0E" w:rsidP="006C6D0E">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PartA</w:t>
      </w:r>
    </w:p>
    <w:p w:rsidR="006C6D0E" w:rsidRPr="00C614E7" w:rsidRDefault="006C6D0E" w:rsidP="006C6D0E">
      <w:pPr>
        <w:pStyle w:val="PL"/>
        <w:shd w:val="clear" w:color="auto" w:fill="E6E6E6"/>
      </w:pPr>
      <w:r w:rsidRPr="00C614E7">
        <w:tab/>
        <w:t>partB-r14</w:t>
      </w:r>
      <w:r w:rsidRPr="00C614E7">
        <w:tab/>
      </w: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t>nprs-Period-r14</w:t>
      </w:r>
      <w:r w:rsidRPr="00C614E7">
        <w:tab/>
      </w:r>
      <w:r w:rsidRPr="00C614E7">
        <w:tab/>
      </w:r>
      <w:r w:rsidRPr="00C614E7">
        <w:tab/>
        <w:t xml:space="preserve">ENUMERATED { ms160, ms320, ms640, ms1280, ... </w:t>
      </w:r>
      <w:r w:rsidR="00013B07" w:rsidRPr="00C614E7">
        <w:t>, ms2560-v15</w:t>
      </w:r>
      <w:r w:rsidR="00A81533" w:rsidRPr="00C614E7">
        <w:t>10</w:t>
      </w:r>
      <w:r w:rsidRPr="00C614E7">
        <w:t>},</w:t>
      </w:r>
    </w:p>
    <w:p w:rsidR="007A0A9D" w:rsidRPr="00C614E7" w:rsidRDefault="006C6D0E" w:rsidP="007A0A9D">
      <w:pPr>
        <w:pStyle w:val="PL"/>
        <w:shd w:val="clear" w:color="auto" w:fill="E6E6E6"/>
      </w:pPr>
      <w:r w:rsidRPr="00C614E7">
        <w:tab/>
      </w:r>
      <w:r w:rsidRPr="00C614E7">
        <w:tab/>
        <w:t>nprs-startSF-r14</w:t>
      </w:r>
      <w:r w:rsidRPr="00C614E7">
        <w:tab/>
      </w:r>
      <w:r w:rsidRPr="00C614E7">
        <w:tab/>
        <w:t xml:space="preserve">ENUMERATED { </w:t>
      </w:r>
      <w:r w:rsidR="007A0A9D" w:rsidRPr="00C614E7">
        <w:t>zero</w:t>
      </w:r>
      <w:r w:rsidRPr="00C614E7">
        <w:t xml:space="preserve">, </w:t>
      </w:r>
      <w:r w:rsidR="007A0A9D" w:rsidRPr="00C614E7">
        <w:t>one-eighth</w:t>
      </w:r>
      <w:r w:rsidRPr="00C614E7">
        <w:t xml:space="preserve">, </w:t>
      </w:r>
      <w:r w:rsidR="007A0A9D" w:rsidRPr="00C614E7">
        <w:t>two-eighths</w:t>
      </w:r>
      <w:r w:rsidRPr="00C614E7">
        <w:t xml:space="preserve">, </w:t>
      </w:r>
      <w:r w:rsidR="007A0A9D" w:rsidRPr="00C614E7">
        <w:t>three-eighths</w:t>
      </w:r>
      <w:r w:rsidRPr="00C614E7">
        <w:t>,</w:t>
      </w:r>
    </w:p>
    <w:p w:rsidR="007A0A9D" w:rsidRPr="00C614E7" w:rsidRDefault="007A0A9D" w:rsidP="007A0A9D">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four-eighths</w:t>
      </w:r>
      <w:r w:rsidR="006C6D0E" w:rsidRPr="00C614E7">
        <w:t xml:space="preserve">, </w:t>
      </w:r>
      <w:r w:rsidRPr="00C614E7">
        <w:t>five-eighths</w:t>
      </w:r>
      <w:r w:rsidR="006C6D0E" w:rsidRPr="00C614E7">
        <w:t>,</w:t>
      </w:r>
      <w:r w:rsidRPr="00C614E7">
        <w:t xml:space="preserve"> six-eighths</w:t>
      </w:r>
      <w:r w:rsidR="006C6D0E" w:rsidRPr="00C614E7">
        <w:t>,</w:t>
      </w:r>
    </w:p>
    <w:p w:rsidR="006C6D0E" w:rsidRPr="00C614E7" w:rsidRDefault="00354C05" w:rsidP="007A0A9D">
      <w:pPr>
        <w:pStyle w:val="PL"/>
        <w:shd w:val="clear" w:color="auto" w:fill="E6E6E6"/>
      </w:pPr>
      <w:r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Pr="00C614E7">
        <w:tab/>
      </w:r>
      <w:r w:rsidR="007A0A9D" w:rsidRPr="00C614E7">
        <w:t>seven-eighths</w:t>
      </w:r>
      <w:r w:rsidR="006C6D0E" w:rsidRPr="00C614E7">
        <w:t>, ...},</w:t>
      </w:r>
    </w:p>
    <w:p w:rsidR="006C6D0E" w:rsidRPr="00C614E7" w:rsidRDefault="006C6D0E" w:rsidP="006C6D0E">
      <w:pPr>
        <w:pStyle w:val="PL"/>
        <w:shd w:val="clear" w:color="auto" w:fill="E6E6E6"/>
      </w:pPr>
      <w:r w:rsidRPr="00C614E7">
        <w:tab/>
      </w:r>
      <w:r w:rsidRPr="00C614E7">
        <w:tab/>
        <w:t>nprs-NumSF-r14</w:t>
      </w:r>
      <w:r w:rsidRPr="00C614E7">
        <w:tab/>
      </w:r>
      <w:r w:rsidRPr="00C614E7">
        <w:tab/>
      </w:r>
      <w:r w:rsidRPr="00C614E7">
        <w:tab/>
        <w:t>ENUMERATED { sf10, sf20, sf40, sf80, sf160, sf320,</w:t>
      </w:r>
    </w:p>
    <w:p w:rsidR="006C6D0E" w:rsidRPr="00C614E7" w:rsidRDefault="00354C05" w:rsidP="006C6D0E">
      <w:pPr>
        <w:pStyle w:val="PL"/>
        <w:shd w:val="clear" w:color="auto" w:fill="E6E6E6"/>
      </w:pPr>
      <w:r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Pr="00C614E7">
        <w:tab/>
      </w:r>
      <w:r w:rsidR="006C6D0E" w:rsidRPr="00C614E7">
        <w:t>sf640, sf1280, ...</w:t>
      </w:r>
      <w:r w:rsidR="00D05E71" w:rsidRPr="00C614E7">
        <w:t xml:space="preserve"> , sf2560-v15</w:t>
      </w:r>
      <w:r w:rsidR="00A81533" w:rsidRPr="00C614E7">
        <w:t>10</w:t>
      </w:r>
      <w:r w:rsidR="006C6D0E" w:rsidRPr="00C614E7">
        <w:t>},</w:t>
      </w:r>
    </w:p>
    <w:p w:rsidR="006C6D0E" w:rsidRPr="00C614E7" w:rsidRDefault="006C6D0E" w:rsidP="006C6D0E">
      <w:pPr>
        <w:pStyle w:val="PL"/>
        <w:shd w:val="clear" w:color="auto" w:fill="E6E6E6"/>
      </w:pPr>
      <w:r w:rsidRPr="00C614E7">
        <w:tab/>
      </w:r>
      <w:r w:rsidRPr="00C614E7">
        <w:tab/>
        <w:t>nprs-MutingInfoB-r14</w:t>
      </w:r>
      <w:r w:rsidRPr="00C614E7">
        <w:tab/>
        <w:t>CHOICE {</w:t>
      </w:r>
    </w:p>
    <w:p w:rsidR="006C6D0E" w:rsidRPr="00C614E7" w:rsidRDefault="006C6D0E" w:rsidP="006C6D0E">
      <w:pPr>
        <w:pStyle w:val="PL"/>
        <w:shd w:val="clear" w:color="auto" w:fill="E6E6E6"/>
      </w:pPr>
      <w:r w:rsidRPr="00C614E7">
        <w:tab/>
      </w:r>
      <w:r w:rsidRPr="00C614E7">
        <w:tab/>
      </w:r>
      <w:r w:rsidRPr="00C614E7">
        <w:tab/>
        <w:t>po2-r14</w:t>
      </w:r>
      <w:r w:rsidRPr="00C614E7">
        <w:tab/>
      </w:r>
      <w:r w:rsidRPr="00C614E7">
        <w:tab/>
      </w:r>
      <w:r w:rsidRPr="00C614E7">
        <w:tab/>
      </w:r>
      <w:r w:rsidRPr="00C614E7">
        <w:tab/>
      </w:r>
      <w:r w:rsidRPr="00C614E7">
        <w:tab/>
        <w:t>BIT STRING (SIZE(2)),</w:t>
      </w:r>
    </w:p>
    <w:p w:rsidR="006C6D0E" w:rsidRPr="00C614E7" w:rsidRDefault="006C6D0E" w:rsidP="006C6D0E">
      <w:pPr>
        <w:pStyle w:val="PL"/>
        <w:shd w:val="clear" w:color="auto" w:fill="E6E6E6"/>
      </w:pPr>
      <w:r w:rsidRPr="00C614E7">
        <w:tab/>
      </w:r>
      <w:r w:rsidRPr="00C614E7">
        <w:tab/>
      </w:r>
      <w:r w:rsidRPr="00C614E7">
        <w:tab/>
        <w:t>po4-r14</w:t>
      </w:r>
      <w:r w:rsidRPr="00C614E7">
        <w:tab/>
      </w:r>
      <w:r w:rsidRPr="00C614E7">
        <w:tab/>
      </w:r>
      <w:r w:rsidRPr="00C614E7">
        <w:tab/>
      </w:r>
      <w:r w:rsidRPr="00C614E7">
        <w:tab/>
      </w:r>
      <w:r w:rsidRPr="00C614E7">
        <w:tab/>
        <w:t>BIT STRING (SIZE(4)),</w:t>
      </w:r>
    </w:p>
    <w:p w:rsidR="006C6D0E" w:rsidRPr="00C614E7" w:rsidRDefault="006C6D0E" w:rsidP="006C6D0E">
      <w:pPr>
        <w:pStyle w:val="PL"/>
        <w:shd w:val="clear" w:color="auto" w:fill="E6E6E6"/>
      </w:pPr>
      <w:r w:rsidRPr="00C614E7">
        <w:tab/>
      </w:r>
      <w:r w:rsidRPr="00C614E7">
        <w:tab/>
      </w:r>
      <w:r w:rsidRPr="00C614E7">
        <w:tab/>
        <w:t>po8-r14</w:t>
      </w:r>
      <w:r w:rsidRPr="00C614E7">
        <w:tab/>
      </w:r>
      <w:r w:rsidRPr="00C614E7">
        <w:tab/>
      </w:r>
      <w:r w:rsidRPr="00C614E7">
        <w:tab/>
      </w:r>
      <w:r w:rsidRPr="00C614E7">
        <w:tab/>
      </w:r>
      <w:r w:rsidRPr="00C614E7">
        <w:tab/>
        <w:t>BIT STRING (SIZE(8)),</w:t>
      </w:r>
    </w:p>
    <w:p w:rsidR="006C6D0E" w:rsidRPr="00C614E7" w:rsidRDefault="006C6D0E" w:rsidP="006C6D0E">
      <w:pPr>
        <w:pStyle w:val="PL"/>
        <w:shd w:val="clear" w:color="auto" w:fill="E6E6E6"/>
      </w:pPr>
      <w:r w:rsidRPr="00C614E7">
        <w:tab/>
      </w:r>
      <w:r w:rsidRPr="00C614E7">
        <w:tab/>
      </w:r>
      <w:r w:rsidRPr="00C614E7">
        <w:tab/>
        <w:t>po16-r14</w:t>
      </w:r>
      <w:r w:rsidRPr="00C614E7">
        <w:tab/>
      </w:r>
      <w:r w:rsidRPr="00C614E7">
        <w:tab/>
      </w:r>
      <w:r w:rsidRPr="00C614E7">
        <w:tab/>
      </w:r>
      <w:r w:rsidRPr="00C614E7">
        <w:tab/>
        <w:t>BIT STRING (SIZE(16)),</w:t>
      </w:r>
    </w:p>
    <w:p w:rsidR="006C6D0E" w:rsidRPr="00C614E7" w:rsidRDefault="006C6D0E" w:rsidP="006C6D0E">
      <w:pPr>
        <w:pStyle w:val="PL"/>
        <w:shd w:val="clear" w:color="auto" w:fill="E6E6E6"/>
      </w:pPr>
      <w:r w:rsidRPr="00C614E7">
        <w:tab/>
      </w:r>
      <w:r w:rsidRPr="00C614E7">
        <w:tab/>
      </w:r>
      <w:r w:rsidRPr="00C614E7">
        <w:tab/>
        <w:t>...</w:t>
      </w:r>
    </w:p>
    <w:p w:rsidR="006C6D0E" w:rsidRPr="00C614E7" w:rsidRDefault="006C6D0E" w:rsidP="006C6D0E">
      <w:pPr>
        <w:pStyle w:val="PL"/>
        <w:shd w:val="clear" w:color="auto" w:fill="E6E6E6"/>
      </w:pP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MutingB</w:t>
      </w:r>
    </w:p>
    <w:p w:rsidR="00A20646" w:rsidRPr="00C614E7"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tab/>
      </w:r>
      <w:r w:rsidRPr="00C614E7">
        <w:tab/>
      </w:r>
      <w:r w:rsidR="00A20646" w:rsidRPr="00C614E7">
        <w:rPr>
          <w:rFonts w:ascii="Courier New" w:hAnsi="Courier New"/>
          <w:noProof/>
          <w:sz w:val="16"/>
        </w:rPr>
        <w:t>...,</w:t>
      </w:r>
    </w:p>
    <w:p w:rsidR="00A20646" w:rsidRPr="00C614E7"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ab/>
        <w:t>[[</w:t>
      </w:r>
      <w:r w:rsidRPr="00C614E7">
        <w:rPr>
          <w:rFonts w:ascii="Courier New" w:hAnsi="Courier New"/>
          <w:noProof/>
          <w:sz w:val="16"/>
        </w:rPr>
        <w:tab/>
      </w:r>
      <w:bookmarkStart w:id="1157" w:name="OLE_LINK419"/>
      <w:bookmarkStart w:id="1158" w:name="OLE_LINK422"/>
      <w:bookmarkStart w:id="1159" w:name="OLE_LINK429"/>
      <w:bookmarkStart w:id="1160" w:name="OLE_LINK430"/>
      <w:r w:rsidRPr="00C614E7">
        <w:rPr>
          <w:rFonts w:ascii="Courier New" w:hAnsi="Courier New"/>
          <w:noProof/>
          <w:sz w:val="16"/>
        </w:rPr>
        <w:t>sib1-SF-TDD</w:t>
      </w:r>
      <w:bookmarkEnd w:id="1157"/>
      <w:bookmarkEnd w:id="1158"/>
      <w:r w:rsidRPr="00C614E7">
        <w:rPr>
          <w:rFonts w:ascii="Courier New" w:hAnsi="Courier New"/>
          <w:noProof/>
          <w:sz w:val="16"/>
        </w:rPr>
        <w:t>-r15</w:t>
      </w:r>
      <w:bookmarkEnd w:id="1159"/>
      <w:bookmarkEnd w:id="1160"/>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ENUMERATED {sf0, sf4, sf0and5}</w:t>
      </w:r>
      <w:r w:rsidRPr="00C614E7">
        <w:rPr>
          <w:rFonts w:ascii="Courier New" w:hAnsi="Courier New"/>
          <w:noProof/>
          <w:sz w:val="16"/>
        </w:rPr>
        <w:tab/>
      </w:r>
      <w:r w:rsidRPr="00C614E7">
        <w:rPr>
          <w:rFonts w:ascii="Courier New" w:hAnsi="Courier New"/>
          <w:noProof/>
          <w:sz w:val="16"/>
        </w:rPr>
        <w:tab/>
        <w:t>OPTIONAL</w:t>
      </w:r>
      <w:r w:rsidRPr="00C614E7">
        <w:rPr>
          <w:rFonts w:ascii="Courier New" w:hAnsi="Courier New"/>
          <w:noProof/>
          <w:sz w:val="16"/>
        </w:rPr>
        <w:tab/>
      </w:r>
      <w:r w:rsidRPr="00C614E7">
        <w:rPr>
          <w:rFonts w:ascii="Courier New" w:hAnsi="Courier New"/>
          <w:noProof/>
          <w:sz w:val="16"/>
        </w:rPr>
        <w:tab/>
        <w:t>-- Cond SIB1-TDD</w:t>
      </w:r>
    </w:p>
    <w:p w:rsidR="006C6D0E" w:rsidRPr="00C614E7" w:rsidRDefault="00A20646" w:rsidP="00A20646">
      <w:pPr>
        <w:pStyle w:val="PL"/>
        <w:shd w:val="clear" w:color="auto" w:fill="E6E6E6"/>
      </w:pPr>
      <w:r w:rsidRPr="00C614E7">
        <w:tab/>
        <w:t>]]</w:t>
      </w:r>
    </w:p>
    <w:p w:rsidR="006C6D0E" w:rsidRPr="00C614E7" w:rsidRDefault="006C6D0E" w:rsidP="006C6D0E">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PartB</w:t>
      </w:r>
    </w:p>
    <w:p w:rsidR="00013B07" w:rsidRPr="00C614E7" w:rsidRDefault="006C6D0E" w:rsidP="00013B07">
      <w:pPr>
        <w:pStyle w:val="PL"/>
        <w:shd w:val="clear" w:color="auto" w:fill="E6E6E6"/>
        <w:rPr>
          <w:snapToGrid w:val="0"/>
        </w:rPr>
      </w:pPr>
      <w:r w:rsidRPr="00C614E7">
        <w:rPr>
          <w:snapToGrid w:val="0"/>
        </w:rPr>
        <w:tab/>
        <w:t>...</w:t>
      </w:r>
      <w:r w:rsidR="00013B07" w:rsidRPr="00C614E7">
        <w:rPr>
          <w:snapToGrid w:val="0"/>
        </w:rPr>
        <w:t>,</w:t>
      </w:r>
    </w:p>
    <w:p w:rsidR="00013B07" w:rsidRPr="00C614E7" w:rsidRDefault="00013B07" w:rsidP="00013B07">
      <w:pPr>
        <w:pStyle w:val="PL"/>
        <w:shd w:val="clear" w:color="auto" w:fill="E6E6E6"/>
        <w:rPr>
          <w:snapToGrid w:val="0"/>
        </w:rPr>
      </w:pP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t>partA-TDD-r15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SEQUENCE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nprsBitmap-r15</w:t>
      </w:r>
      <w:r w:rsidRPr="00C614E7">
        <w:rPr>
          <w:snapToGrid w:val="0"/>
        </w:rPr>
        <w:tab/>
      </w:r>
      <w:r w:rsidRPr="00C614E7">
        <w:rPr>
          <w:snapToGrid w:val="0"/>
        </w:rPr>
        <w:tab/>
      </w:r>
      <w:r w:rsidRPr="00C614E7">
        <w:rPr>
          <w:snapToGrid w:val="0"/>
        </w:rPr>
        <w:tab/>
        <w:t>CHOICE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subframePattern10-TDD-r15</w:t>
      </w:r>
      <w:r w:rsidRPr="00C614E7">
        <w:rPr>
          <w:snapToGrid w:val="0"/>
        </w:rPr>
        <w:tab/>
        <w:t>BIT STRING (SIZE (8)),</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 xml:space="preserve">subframePattern40-TDD-r15 </w:t>
      </w:r>
      <w:r w:rsidRPr="00C614E7">
        <w:rPr>
          <w:snapToGrid w:val="0"/>
        </w:rPr>
        <w:tab/>
        <w:t>BIT STRING (SIZE (32)),</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nprs-MutingInfoA-r15</w:t>
      </w:r>
      <w:r w:rsidRPr="00C614E7">
        <w:rPr>
          <w:snapToGrid w:val="0"/>
        </w:rPr>
        <w:tab/>
        <w:t>CHOICE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po2-r15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(SIZE(2)),</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po4-r15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(SIZE(4)),</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po8-r15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(SIZE(8)),</w:t>
      </w:r>
    </w:p>
    <w:p w:rsidR="00013B07" w:rsidRPr="00C614E7" w:rsidRDefault="00013B07" w:rsidP="00013B07">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t>po16-r15</w:t>
      </w:r>
      <w:r w:rsidRPr="00C614E7">
        <w:rPr>
          <w:snapToGrid w:val="0"/>
        </w:rPr>
        <w:tab/>
      </w:r>
      <w:r w:rsidRPr="00C614E7">
        <w:rPr>
          <w:snapToGrid w:val="0"/>
        </w:rPr>
        <w:tab/>
      </w:r>
      <w:r w:rsidRPr="00C614E7">
        <w:rPr>
          <w:snapToGrid w:val="0"/>
        </w:rPr>
        <w:tab/>
      </w:r>
      <w:r w:rsidRPr="00C614E7">
        <w:rPr>
          <w:snapToGrid w:val="0"/>
        </w:rPr>
        <w:tab/>
        <w:t>BIT STRING (SIZE(16)),</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MutingA</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PartA-TDD</w:t>
      </w:r>
    </w:p>
    <w:p w:rsidR="006C6D0E" w:rsidRPr="00C614E7" w:rsidRDefault="00013B07" w:rsidP="00013B07">
      <w:pPr>
        <w:pStyle w:val="PL"/>
        <w:shd w:val="clear" w:color="auto" w:fill="E6E6E6"/>
      </w:pPr>
      <w:r w:rsidRPr="00C614E7">
        <w:rPr>
          <w:snapToGrid w:val="0"/>
        </w:rPr>
        <w:tab/>
        <w:t>]]</w:t>
      </w:r>
    </w:p>
    <w:p w:rsidR="006C6D0E" w:rsidRPr="00C614E7" w:rsidRDefault="006C6D0E" w:rsidP="006C6D0E">
      <w:pPr>
        <w:pStyle w:val="PL"/>
        <w:shd w:val="clear" w:color="auto" w:fill="E6E6E6"/>
      </w:pPr>
      <w:r w:rsidRPr="00C614E7">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maxCarrier-r14</w:t>
      </w:r>
      <w:r w:rsidRPr="00C614E7">
        <w:tab/>
        <w:t xml:space="preserve">INTEGER ::= </w:t>
      </w:r>
      <w:r w:rsidR="00C50C3B" w:rsidRPr="00C614E7">
        <w:t>5</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rPr>
                <w:iCs/>
                <w:lang w:eastAsia="en-GB"/>
              </w:rPr>
            </w:pPr>
            <w:r w:rsidRPr="00C614E7">
              <w:rPr>
                <w:iCs/>
                <w:lang w:eastAsia="en-GB"/>
              </w:rPr>
              <w:t>Conditional presence</w:t>
            </w:r>
          </w:p>
        </w:tc>
        <w:tc>
          <w:tcPr>
            <w:tcW w:w="7371" w:type="dxa"/>
          </w:tcPr>
          <w:p w:rsidR="006C6D0E" w:rsidRPr="00C614E7" w:rsidRDefault="006C6D0E" w:rsidP="008E1379">
            <w:pPr>
              <w:pStyle w:val="TAH"/>
              <w:rPr>
                <w:lang w:eastAsia="en-GB"/>
              </w:rPr>
            </w:pPr>
            <w:r w:rsidRPr="00C614E7">
              <w:rPr>
                <w:iCs/>
                <w:lang w:eastAsia="en-GB"/>
              </w:rPr>
              <w:t>Explanation</w:t>
            </w:r>
          </w:p>
        </w:tc>
      </w:tr>
      <w:tr w:rsidR="00C614E7" w:rsidRPr="00C614E7" w:rsidTr="0057226A">
        <w:trPr>
          <w:cantSplit/>
          <w:tblHeader/>
        </w:trPr>
        <w:tc>
          <w:tcPr>
            <w:tcW w:w="2268" w:type="dxa"/>
          </w:tcPr>
          <w:p w:rsidR="0004546E" w:rsidRPr="00C614E7" w:rsidRDefault="0004546E" w:rsidP="0004546E">
            <w:pPr>
              <w:pStyle w:val="TAL"/>
              <w:rPr>
                <w:i/>
                <w:iCs/>
                <w:lang w:eastAsia="en-GB"/>
              </w:rPr>
            </w:pPr>
            <w:r w:rsidRPr="00C614E7">
              <w:rPr>
                <w:i/>
                <w:noProof/>
                <w:lang w:eastAsia="en-GB"/>
              </w:rPr>
              <w:t>Standalone/Guardband</w:t>
            </w:r>
          </w:p>
        </w:tc>
        <w:tc>
          <w:tcPr>
            <w:tcW w:w="7371" w:type="dxa"/>
          </w:tcPr>
          <w:p w:rsidR="0004546E" w:rsidRPr="00C614E7" w:rsidRDefault="0004546E" w:rsidP="0004546E">
            <w:pPr>
              <w:pStyle w:val="TAL"/>
              <w:rPr>
                <w:iCs/>
                <w:lang w:eastAsia="en-GB"/>
              </w:rPr>
            </w:pPr>
            <w:r w:rsidRPr="00C614E7">
              <w:t>This field is mandatory present</w:t>
            </w:r>
            <w:r w:rsidRPr="00C614E7">
              <w:rPr>
                <w:lang w:eastAsia="zh-CN"/>
              </w:rPr>
              <w:t xml:space="preserve">, </w:t>
            </w:r>
            <w:r w:rsidRPr="00C614E7">
              <w:t>if the NPRS is configured in standalone or guardband operation mode. Otherwise it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This field is mandatory present, if the NPRS is configured within the LTE spectrum allocation (inband deployment) and the LTE carrier frequency is not provided in the assistance data. Otherwise it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field is mandatory present, if the NPRS is generated based on the NPRS-ID </w:t>
            </w:r>
            <w:r w:rsidR="00DD6009" w:rsidRPr="00C614E7">
              <w:t xml:space="preserve">(TS 36.211 </w:t>
            </w:r>
            <w:r w:rsidRPr="00C614E7">
              <w:t>[16]</w:t>
            </w:r>
            <w:r w:rsidR="00DD6009" w:rsidRPr="00C614E7">
              <w:t>)</w:t>
            </w:r>
            <w:r w:rsidRPr="00C614E7">
              <w:t>, different from the PCI.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field is mandatory present, if muting is used for the NPRS Part A </w:t>
            </w:r>
            <w:r w:rsidR="00013B07" w:rsidRPr="00C614E7">
              <w:t xml:space="preserve">or Part A TDD </w:t>
            </w:r>
            <w:r w:rsidRPr="00C614E7">
              <w:t>configuration.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NPRS is configured based on a bitmap of subframes which are not NB-IoT DL subframes (i.e., invalid DL subframes) (Part A configuration). Otherwise the field is not present.</w:t>
            </w:r>
            <w:r w:rsidR="00013B07" w:rsidRPr="00C614E7">
              <w:t xml:space="preserve"> This field is not applicable for NB-IoT operating in TDD mode.</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muting is used for the NPRS Part B configuration.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NPRS is configured based on a NPRS period, a NPRS subframe offset, and a number of consecutive NPRS downlink subframes per positioning occasion (Part B configuration). Otherwise the field is not present.</w:t>
            </w:r>
          </w:p>
          <w:p w:rsidR="006C6D0E" w:rsidRPr="00C614E7" w:rsidRDefault="006C6D0E" w:rsidP="008E1379">
            <w:pPr>
              <w:pStyle w:val="TAL"/>
            </w:pPr>
            <w:r w:rsidRPr="00C614E7">
              <w:rPr>
                <w:noProof/>
              </w:rPr>
              <w:t>If NPRS configuration Part A and Part B are both configured, then a subframe contains NPRS if both configurations indicate that it contains NPRS.</w:t>
            </w:r>
          </w:p>
        </w:tc>
      </w:tr>
      <w:tr w:rsidR="00C614E7" w:rsidRPr="00C614E7"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C614E7" w:rsidRDefault="00013B07" w:rsidP="00271F46">
            <w:pPr>
              <w:pStyle w:val="TAL"/>
              <w:rPr>
                <w:i/>
                <w:noProof/>
                <w:lang w:eastAsia="en-GB"/>
              </w:rPr>
            </w:pPr>
            <w:r w:rsidRPr="00C614E7">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C614E7" w:rsidRDefault="00013B07" w:rsidP="00271F46">
            <w:pPr>
              <w:pStyle w:val="TAL"/>
            </w:pPr>
            <w:r w:rsidRPr="00C614E7">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C614E7"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C614E7" w:rsidRDefault="00A20646" w:rsidP="00A20646">
            <w:pPr>
              <w:pStyle w:val="TAL"/>
              <w:rPr>
                <w:i/>
                <w:noProof/>
                <w:lang w:eastAsia="en-GB"/>
              </w:rPr>
            </w:pPr>
            <w:r w:rsidRPr="00C614E7">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C614E7" w:rsidRDefault="00A20646" w:rsidP="00A20646">
            <w:pPr>
              <w:pStyle w:val="TAL"/>
            </w:pPr>
            <w:r w:rsidRPr="00C614E7">
              <w:t>The field is mandatory present, if NPRS is configured for NB-IoT operating in TDD mode and if SIB1-NB is transmitted on this carrier frequency. Otherwise the field is not present.</w:t>
            </w:r>
          </w:p>
        </w:tc>
      </w:tr>
    </w:tbl>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PRS-Info-NB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operationModeInfoNPRS</w:t>
            </w:r>
          </w:p>
          <w:p w:rsidR="006C6D0E" w:rsidRPr="00C614E7" w:rsidRDefault="006C6D0E" w:rsidP="008E1379">
            <w:pPr>
              <w:pStyle w:val="TAL"/>
              <w:keepNext w:val="0"/>
              <w:keepLines w:val="0"/>
              <w:widowControl w:val="0"/>
            </w:pPr>
            <w:r w:rsidRPr="00C614E7">
              <w:t xml:space="preserve">This field specifies the operation mode of the NPRS carrier. The value </w:t>
            </w:r>
            <w:r w:rsidR="00D013AF" w:rsidRPr="00C614E7">
              <w:rPr>
                <w:rFonts w:cs="Arial"/>
              </w:rPr>
              <w:t>′</w:t>
            </w:r>
            <w:r w:rsidRPr="00C614E7">
              <w:t>standalone</w:t>
            </w:r>
            <w:r w:rsidR="00D013AF" w:rsidRPr="00C614E7">
              <w:rPr>
                <w:rFonts w:cs="Arial"/>
              </w:rPr>
              <w:t>′</w:t>
            </w:r>
            <w:r w:rsidRPr="00C614E7">
              <w:t xml:space="preserve"> indicates standalone or guardband operation mode.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nprs-carrier</w:t>
            </w:r>
          </w:p>
          <w:p w:rsidR="006C6D0E" w:rsidRPr="00C614E7" w:rsidRDefault="006C6D0E" w:rsidP="008E1379">
            <w:pPr>
              <w:pStyle w:val="TAL"/>
              <w:widowControl w:val="0"/>
            </w:pPr>
            <w:r w:rsidRPr="00C614E7">
              <w:t xml:space="preserve">This field specifies the NB-IoT carrier frequency for the NPRS.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nprsSequenceInfo</w:t>
            </w:r>
          </w:p>
          <w:p w:rsidR="006C6D0E" w:rsidRPr="00C614E7" w:rsidRDefault="006C6D0E" w:rsidP="008E1379">
            <w:pPr>
              <w:pStyle w:val="TAL"/>
              <w:keepNext w:val="0"/>
              <w:keepLines w:val="0"/>
              <w:widowControl w:val="0"/>
            </w:pPr>
            <w:r w:rsidRPr="00C614E7">
              <w:t xml:space="preserve">This field specifies the index of the PRB containing the NPRS as defined in the table </w:t>
            </w:r>
            <w:r w:rsidRPr="00C614E7">
              <w:rPr>
                <w:i/>
              </w:rPr>
              <w:t>nprsSequenceInfo</w:t>
            </w:r>
            <w:r w:rsidRPr="00C614E7">
              <w:t xml:space="preserve"> to E</w:t>
            </w:r>
            <w:r w:rsidRPr="00C614E7">
              <w:noBreakHyphen/>
              <w:t>UTRA PRB index relation below.</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nprsID</w:t>
            </w:r>
          </w:p>
          <w:p w:rsidR="006C6D0E" w:rsidRPr="00C614E7" w:rsidRDefault="006C6D0E" w:rsidP="008E1379">
            <w:pPr>
              <w:pStyle w:val="TAL"/>
              <w:keepNext w:val="0"/>
              <w:keepLines w:val="0"/>
              <w:widowControl w:val="0"/>
              <w:rPr>
                <w:bCs/>
                <w:iCs/>
                <w:noProof/>
              </w:rPr>
            </w:pPr>
            <w:r w:rsidRPr="00C614E7">
              <w:rPr>
                <w:bCs/>
                <w:iCs/>
                <w:noProof/>
              </w:rPr>
              <w:t xml:space="preserve">This field specifies the NPRS-ID as defined in </w:t>
            </w:r>
            <w:r w:rsidR="00DD6009" w:rsidRPr="00C614E7">
              <w:rPr>
                <w:bCs/>
                <w:iCs/>
                <w:noProof/>
              </w:rPr>
              <w:t xml:space="preserve">TS 36.211 </w:t>
            </w:r>
            <w:r w:rsidRPr="00C614E7">
              <w:rPr>
                <w:bCs/>
                <w:iCs/>
                <w:noProof/>
              </w:rPr>
              <w:t xml:space="preserve">[16]. </w:t>
            </w:r>
          </w:p>
        </w:tc>
      </w:tr>
      <w:tr w:rsidR="00C614E7" w:rsidRPr="00C614E7" w:rsidTr="008140DF">
        <w:trPr>
          <w:cantSplit/>
        </w:trPr>
        <w:tc>
          <w:tcPr>
            <w:tcW w:w="9639" w:type="dxa"/>
          </w:tcPr>
          <w:p w:rsidR="00A20646" w:rsidRPr="00C614E7" w:rsidRDefault="00A20646" w:rsidP="00A20646">
            <w:pPr>
              <w:pStyle w:val="TAL"/>
              <w:rPr>
                <w:b/>
                <w:i/>
                <w:noProof/>
              </w:rPr>
            </w:pPr>
            <w:r w:rsidRPr="00C614E7">
              <w:rPr>
                <w:b/>
                <w:i/>
                <w:noProof/>
              </w:rPr>
              <w:t>sib1-SF-TDD</w:t>
            </w:r>
          </w:p>
          <w:p w:rsidR="00A20646" w:rsidRPr="00C614E7" w:rsidRDefault="00A20646" w:rsidP="00A20646">
            <w:pPr>
              <w:pStyle w:val="TAL"/>
              <w:rPr>
                <w:noProof/>
              </w:rPr>
            </w:pPr>
            <w:r w:rsidRPr="00C614E7">
              <w:rPr>
                <w:noProof/>
              </w:rPr>
              <w:t xml:space="preserve">This field indicates the subframe(s) used to transmit SIB1-NB. Values </w:t>
            </w:r>
            <w:r w:rsidRPr="00C614E7">
              <w:rPr>
                <w:i/>
                <w:noProof/>
              </w:rPr>
              <w:t>sf0</w:t>
            </w:r>
            <w:r w:rsidRPr="00C614E7">
              <w:rPr>
                <w:noProof/>
              </w:rPr>
              <w:t xml:space="preserve"> and </w:t>
            </w:r>
            <w:r w:rsidRPr="00C614E7">
              <w:rPr>
                <w:i/>
                <w:noProof/>
              </w:rPr>
              <w:t>sf4</w:t>
            </w:r>
            <w:r w:rsidRPr="00C614E7">
              <w:rPr>
                <w:noProof/>
              </w:rPr>
              <w:t xml:space="preserve"> correspond with subframe #0 and #4 respectively. Value </w:t>
            </w:r>
            <w:r w:rsidRPr="00C614E7">
              <w:rPr>
                <w:i/>
                <w:noProof/>
              </w:rPr>
              <w:t>sf0and5</w:t>
            </w:r>
            <w:r w:rsidRPr="00C614E7">
              <w:rPr>
                <w:noProof/>
              </w:rPr>
              <w:t xml:space="preserve"> corresponds with subframes #0 and #5.</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subframePattern10, subframePattern40</w:t>
            </w:r>
          </w:p>
          <w:p w:rsidR="006C6D0E" w:rsidRPr="00C614E7" w:rsidRDefault="006C6D0E" w:rsidP="008E1379">
            <w:pPr>
              <w:pStyle w:val="TAL"/>
              <w:keepNext w:val="0"/>
              <w:keepLines w:val="0"/>
              <w:widowControl w:val="0"/>
              <w:rPr>
                <w:bCs/>
                <w:iCs/>
                <w:noProof/>
              </w:rPr>
            </w:pPr>
            <w:r w:rsidRPr="00C614E7">
              <w:rPr>
                <w:bCs/>
                <w:iCs/>
                <w:noProof/>
              </w:rPr>
              <w:t>This field specifies the NPRS subframe Part A configuration over 10</w:t>
            </w:r>
            <w:r w:rsidR="00A93840" w:rsidRPr="00C614E7">
              <w:rPr>
                <w:bCs/>
                <w:iCs/>
                <w:noProof/>
              </w:rPr>
              <w:t xml:space="preserve"> </w:t>
            </w:r>
            <w:r w:rsidRPr="00C614E7">
              <w:rPr>
                <w:bCs/>
                <w:iCs/>
                <w:noProof/>
              </w:rPr>
              <w:t>ms or 40</w:t>
            </w:r>
            <w:r w:rsidR="00A93840" w:rsidRPr="00C614E7">
              <w:rPr>
                <w:bCs/>
                <w:iCs/>
                <w:noProof/>
              </w:rPr>
              <w:t xml:space="preserve"> </w:t>
            </w:r>
            <w:r w:rsidRPr="00C614E7">
              <w:rPr>
                <w:bCs/>
                <w:iCs/>
                <w:noProof/>
              </w:rPr>
              <w:t xml:space="preserve">ms. Subframes not containing NPRS are indicated with value </w:t>
            </w:r>
            <w:r w:rsidR="002A511C" w:rsidRPr="00C614E7">
              <w:rPr>
                <w:bCs/>
                <w:iCs/>
                <w:noProof/>
              </w:rPr>
              <w:t>′</w:t>
            </w:r>
            <w:r w:rsidRPr="00C614E7">
              <w:rPr>
                <w:bCs/>
                <w:iCs/>
                <w:noProof/>
              </w:rPr>
              <w:t>0</w:t>
            </w:r>
            <w:r w:rsidR="002A511C" w:rsidRPr="00C614E7">
              <w:rPr>
                <w:bCs/>
                <w:iCs/>
                <w:noProof/>
              </w:rPr>
              <w:t>′</w:t>
            </w:r>
            <w:r w:rsidRPr="00C614E7">
              <w:rPr>
                <w:bCs/>
                <w:iCs/>
                <w:noProof/>
              </w:rPr>
              <w:t xml:space="preserve"> in the bitmap; subframes containing NPRS are indicated with value </w:t>
            </w:r>
            <w:r w:rsidR="002A511C" w:rsidRPr="00C614E7">
              <w:rPr>
                <w:bCs/>
                <w:iCs/>
                <w:noProof/>
              </w:rPr>
              <w:t>′</w:t>
            </w:r>
            <w:r w:rsidRPr="00C614E7">
              <w:rPr>
                <w:bCs/>
                <w:iCs/>
                <w:noProof/>
              </w:rPr>
              <w:t>1</w:t>
            </w:r>
            <w:r w:rsidR="002A511C" w:rsidRPr="00C614E7">
              <w:rPr>
                <w:bCs/>
                <w:iCs/>
                <w:noProof/>
              </w:rPr>
              <w:t>′</w:t>
            </w:r>
            <w:r w:rsidRPr="00C614E7">
              <w:rPr>
                <w:bCs/>
                <w:iCs/>
                <w:noProof/>
              </w:rPr>
              <w:t xml:space="preserve"> in the bitmap. The first/leftmost bit corresponds to the subframe #0 of the radio frame satisfying SFN mod x = 0, where x is the size of the bit string divided by 10.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lastRenderedPageBreak/>
              <w:t>nprs-MutingInfoA</w:t>
            </w:r>
          </w:p>
          <w:p w:rsidR="006C6D0E" w:rsidRPr="00C614E7" w:rsidRDefault="006C6D0E" w:rsidP="008E1379">
            <w:pPr>
              <w:pStyle w:val="TAL"/>
              <w:keepNext w:val="0"/>
              <w:keepLines w:val="0"/>
              <w:widowControl w:val="0"/>
            </w:pPr>
            <w:r w:rsidRPr="00C614E7">
              <w:rPr>
                <w:noProof/>
              </w:rPr>
              <w:t>This field specifies the NPRS muting configuration of the NB-IoT carrier Part A configuration. The NPRS muting configuration is defined by a periodic NPRS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NPRS positioning occasions, can be 2, 4, 8, or 16 which is also the length of the selected bit string that represents this NPRS muting sequence. If a bit in the NPRS muting sequence </w:t>
            </w:r>
            <w:r w:rsidRPr="00C614E7">
              <w:rPr>
                <w:rFonts w:eastAsia="SimSun" w:cs="Arial"/>
                <w:lang w:eastAsia="zh-CN"/>
              </w:rPr>
              <w:t xml:space="preserve">is set to </w:t>
            </w:r>
            <w:r w:rsidR="002A511C" w:rsidRPr="00C614E7">
              <w:rPr>
                <w:rFonts w:cs="Arial"/>
              </w:rPr>
              <w:t>′</w:t>
            </w:r>
            <w:r w:rsidRPr="00C614E7">
              <w:rPr>
                <w:rFonts w:cs="Arial"/>
              </w:rPr>
              <w:t>0</w:t>
            </w:r>
            <w:r w:rsidR="002A511C" w:rsidRPr="00C614E7">
              <w:rPr>
                <w:rFonts w:cs="Arial"/>
              </w:rPr>
              <w:t>′</w:t>
            </w:r>
            <w:r w:rsidRPr="00C614E7">
              <w:rPr>
                <w:rFonts w:cs="Arial"/>
              </w:rPr>
              <w:t>, then the NPRS is muted in the corresponding NPRS positioning occasion. A NPRS positioning occasion for Part A comprises one radio frame (i.e., 10 subframes).</w:t>
            </w:r>
            <w:r w:rsidRPr="00C614E7">
              <w:t xml:space="preserve"> The first</w:t>
            </w:r>
            <w:r w:rsidRPr="00C614E7">
              <w:rPr>
                <w:bCs/>
                <w:iCs/>
                <w:noProof/>
              </w:rPr>
              <w:t>/leftmost</w:t>
            </w:r>
            <w:r w:rsidRPr="00C614E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614E7">
              <w:rPr>
                <w:i/>
              </w:rPr>
              <w:t>n</w:t>
            </w:r>
            <w:r w:rsidRPr="00C614E7">
              <w:rPr>
                <w:i/>
                <w:iCs/>
              </w:rPr>
              <w:t>prs-MutingInfoA</w:t>
            </w:r>
            <w:r w:rsidRPr="00C614E7">
              <w:t>.</w:t>
            </w:r>
          </w:p>
          <w:p w:rsidR="006C6D0E" w:rsidRPr="00C614E7" w:rsidRDefault="006C6D0E" w:rsidP="008E1379">
            <w:pPr>
              <w:pStyle w:val="TAL"/>
              <w:keepNext w:val="0"/>
              <w:keepLines w:val="0"/>
              <w:widowControl w:val="0"/>
            </w:pPr>
            <w:r w:rsidRPr="00C614E7">
              <w:t xml:space="preserve">When the SFN of the NB-IoT assistance data reference cell is not known to the target device and </w:t>
            </w:r>
            <w:r w:rsidRPr="00C614E7">
              <w:rPr>
                <w:i/>
              </w:rPr>
              <w:t>nprs-MutingInfoA</w:t>
            </w:r>
            <w:r w:rsidRPr="00C614E7">
              <w:t xml:space="preserve"> is provided for a cell in the </w:t>
            </w:r>
            <w:r w:rsidRPr="00C614E7">
              <w:rPr>
                <w:i/>
              </w:rPr>
              <w:t xml:space="preserve">OTDOA-NeighbourCellInfoListNB </w:t>
            </w:r>
            <w:r w:rsidRPr="00C614E7">
              <w:t>IE, the target device may assume no NPRS is transmitted by that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nprs-Period</w:t>
            </w:r>
          </w:p>
          <w:p w:rsidR="006C6D0E" w:rsidRPr="00C614E7" w:rsidRDefault="006C6D0E" w:rsidP="00013B07">
            <w:pPr>
              <w:pStyle w:val="TAL"/>
              <w:keepNext w:val="0"/>
              <w:keepLines w:val="0"/>
              <w:widowControl w:val="0"/>
              <w:rPr>
                <w:bCs/>
                <w:iCs/>
                <w:noProof/>
              </w:rPr>
            </w:pPr>
            <w:r w:rsidRPr="00C614E7">
              <w:rPr>
                <w:bCs/>
                <w:iCs/>
                <w:noProof/>
              </w:rPr>
              <w:t xml:space="preserve">This field specifies the NPRS occasion period </w:t>
            </w:r>
            <w:r w:rsidRPr="00C614E7">
              <w:rPr>
                <w:bCs/>
                <w:i/>
                <w:iCs/>
                <w:noProof/>
              </w:rPr>
              <w:t>T</w:t>
            </w:r>
            <w:r w:rsidRPr="00C614E7">
              <w:rPr>
                <w:bCs/>
                <w:i/>
                <w:iCs/>
                <w:noProof/>
                <w:vertAlign w:val="subscript"/>
              </w:rPr>
              <w:t>N</w:t>
            </w:r>
            <w:r w:rsidR="00F03608" w:rsidRPr="00C614E7">
              <w:rPr>
                <w:bCs/>
                <w:i/>
                <w:iCs/>
                <w:noProof/>
                <w:vertAlign w:val="subscript"/>
              </w:rPr>
              <w:t>PRS</w:t>
            </w:r>
            <w:r w:rsidR="00DD6009" w:rsidRPr="00C614E7">
              <w:rPr>
                <w:bCs/>
                <w:iCs/>
                <w:noProof/>
                <w:vertAlign w:val="subscript"/>
              </w:rPr>
              <w:t xml:space="preserve">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xml:space="preserve">. Enumerated values correspond to </w:t>
            </w:r>
            <w:r w:rsidRPr="00C614E7">
              <w:rPr>
                <w:rFonts w:eastAsia="MS Mincho"/>
                <w:lang w:eastAsia="ja-JP"/>
              </w:rPr>
              <w:t>160</w:t>
            </w:r>
            <w:r w:rsidR="00A93840" w:rsidRPr="00C614E7">
              <w:rPr>
                <w:rFonts w:eastAsia="MS Mincho"/>
                <w:lang w:eastAsia="ja-JP"/>
              </w:rPr>
              <w:t xml:space="preserve"> </w:t>
            </w:r>
            <w:r w:rsidRPr="00C614E7">
              <w:rPr>
                <w:rFonts w:eastAsia="MS Mincho"/>
                <w:lang w:eastAsia="ja-JP"/>
              </w:rPr>
              <w:t>ms, 320</w:t>
            </w:r>
            <w:r w:rsidR="00A93840" w:rsidRPr="00C614E7">
              <w:rPr>
                <w:rFonts w:eastAsia="MS Mincho"/>
                <w:lang w:eastAsia="ja-JP"/>
              </w:rPr>
              <w:t xml:space="preserve"> </w:t>
            </w:r>
            <w:r w:rsidRPr="00C614E7">
              <w:rPr>
                <w:rFonts w:eastAsia="MS Mincho"/>
                <w:lang w:eastAsia="ja-JP"/>
              </w:rPr>
              <w:t>ms, 640</w:t>
            </w:r>
            <w:r w:rsidR="00A93840" w:rsidRPr="00C614E7">
              <w:rPr>
                <w:rFonts w:eastAsia="MS Mincho"/>
                <w:lang w:eastAsia="ja-JP"/>
              </w:rPr>
              <w:t xml:space="preserve"> </w:t>
            </w:r>
            <w:r w:rsidRPr="00C614E7">
              <w:rPr>
                <w:rFonts w:eastAsia="MS Mincho"/>
                <w:lang w:eastAsia="ja-JP"/>
              </w:rPr>
              <w:t>ms, 1280</w:t>
            </w:r>
            <w:r w:rsidR="00A93840" w:rsidRPr="00C614E7">
              <w:rPr>
                <w:rFonts w:eastAsia="MS Mincho"/>
                <w:lang w:eastAsia="ja-JP"/>
              </w:rPr>
              <w:t xml:space="preserve"> </w:t>
            </w:r>
            <w:r w:rsidRPr="00C614E7">
              <w:rPr>
                <w:rFonts w:eastAsia="MS Mincho"/>
                <w:lang w:eastAsia="ja-JP"/>
              </w:rPr>
              <w:t>ms</w:t>
            </w:r>
            <w:r w:rsidR="00013B07" w:rsidRPr="00C614E7">
              <w:rPr>
                <w:rFonts w:eastAsia="MS Mincho"/>
                <w:lang w:eastAsia="ja-JP"/>
              </w:rPr>
              <w:t>, and 2560</w:t>
            </w:r>
            <w:r w:rsidR="00A93840" w:rsidRPr="00C614E7">
              <w:rPr>
                <w:rFonts w:eastAsia="MS Mincho"/>
                <w:lang w:eastAsia="ja-JP"/>
              </w:rPr>
              <w:t xml:space="preserve"> </w:t>
            </w:r>
            <w:r w:rsidR="00013B07" w:rsidRPr="00C614E7">
              <w:rPr>
                <w:rFonts w:eastAsia="MS Mincho"/>
                <w:lang w:eastAsia="ja-JP"/>
              </w:rPr>
              <w:t xml:space="preserve">ms. The value </w:t>
            </w:r>
            <w:r w:rsidR="00013B07" w:rsidRPr="00C614E7">
              <w:rPr>
                <w:rFonts w:eastAsia="MS Mincho"/>
                <w:i/>
                <w:lang w:eastAsia="ja-JP"/>
              </w:rPr>
              <w:t>ms2560</w:t>
            </w:r>
            <w:r w:rsidR="00013B07" w:rsidRPr="00C614E7">
              <w:rPr>
                <w:rFonts w:eastAsia="MS Mincho"/>
                <w:lang w:eastAsia="ja-JP"/>
              </w:rPr>
              <w:t xml:space="preserve"> is only applicable to TDD mode</w:t>
            </w:r>
            <w:r w:rsidRPr="00C614E7">
              <w:rPr>
                <w:rFonts w:eastAsia="MS Mincho"/>
                <w:lang w:eastAsia="ja-JP"/>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nprs-startSF</w:t>
            </w:r>
          </w:p>
          <w:p w:rsidR="006C6D0E" w:rsidRPr="00C614E7" w:rsidRDefault="006C6D0E" w:rsidP="007A0A9D">
            <w:pPr>
              <w:pStyle w:val="TAL"/>
              <w:keepNext w:val="0"/>
              <w:keepLines w:val="0"/>
              <w:widowControl w:val="0"/>
              <w:rPr>
                <w:bCs/>
                <w:iCs/>
                <w:noProof/>
              </w:rPr>
            </w:pPr>
            <w:r w:rsidRPr="00C614E7">
              <w:rPr>
                <w:bCs/>
                <w:iCs/>
                <w:noProof/>
              </w:rPr>
              <w:t xml:space="preserve">This field specifies the subframe offset </w:t>
            </w:r>
            <w:r w:rsidR="007A0A9D" w:rsidRPr="00C614E7">
              <w:rPr>
                <w:position w:val="-12"/>
              </w:rPr>
              <w:object w:dxaOrig="580" w:dyaOrig="360">
                <v:shape id="_x0000_i1046" type="#_x0000_t75" style="width:29.25pt;height:18.75pt" o:ole="">
                  <v:imagedata r:id="rId50" o:title=""/>
                </v:shape>
                <o:OLEObject Type="Embed" ProgID="Equation.3" ShapeID="_x0000_i1046" DrawAspect="Content" ObjectID="_1662944359" r:id="rId51"/>
              </w:object>
            </w:r>
            <w:r w:rsidR="00DD6009" w:rsidRPr="00C614E7">
              <w:t>(TS 36.211</w:t>
            </w:r>
            <w:r w:rsidRPr="00C614E7">
              <w:rPr>
                <w:i/>
                <w:vertAlign w:val="subscript"/>
              </w:rPr>
              <w:t xml:space="preserve"> </w:t>
            </w:r>
            <w:r w:rsidRPr="00C614E7">
              <w:t>[16]</w:t>
            </w:r>
            <w:r w:rsidR="00DD6009" w:rsidRPr="00C614E7">
              <w:t>)</w:t>
            </w:r>
            <w:r w:rsidRPr="00C614E7">
              <w:t xml:space="preserve">. Enumerated values correspond to </w:t>
            </w:r>
            <w:r w:rsidRPr="00C614E7">
              <w:rPr>
                <w:rFonts w:ascii="Symbol" w:hAnsi="Symbol"/>
              </w:rPr>
              <w:t></w:t>
            </w:r>
            <w:r w:rsidRPr="00C614E7">
              <w:t xml:space="preserve"> of 0, 1/8, 2/8, 3/8, 4/8, 5/8, 6/8, or 7/8</w:t>
            </w:r>
            <w:r w:rsidRPr="00C614E7">
              <w:rPr>
                <w:bCs/>
                <w:iCs/>
                <w:noProof/>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nprs-NumSF</w:t>
            </w:r>
          </w:p>
          <w:p w:rsidR="006C6D0E" w:rsidRPr="00C614E7" w:rsidRDefault="006C6D0E" w:rsidP="008E1379">
            <w:pPr>
              <w:pStyle w:val="TAL"/>
              <w:keepNext w:val="0"/>
              <w:keepLines w:val="0"/>
              <w:widowControl w:val="0"/>
              <w:rPr>
                <w:bCs/>
                <w:iCs/>
                <w:noProof/>
              </w:rPr>
            </w:pPr>
            <w:r w:rsidRPr="00C614E7">
              <w:rPr>
                <w:bCs/>
                <w:iCs/>
                <w:noProof/>
              </w:rPr>
              <w:t>This field specifies the number of consecutive downlink subframes N</w:t>
            </w:r>
            <w:r w:rsidRPr="00C614E7">
              <w:rPr>
                <w:bCs/>
                <w:iCs/>
                <w:noProof/>
                <w:vertAlign w:val="subscript"/>
              </w:rPr>
              <w:t>NPRS</w:t>
            </w:r>
            <w:r w:rsidRPr="00C614E7">
              <w:rPr>
                <w:bCs/>
                <w:iCs/>
                <w:noProof/>
              </w:rPr>
              <w:t xml:space="preserve"> in one NPRS positioning occasion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Enumerated values correspond to 10, 20, 40, 80, 160, 320, 640, 1280</w:t>
            </w:r>
            <w:r w:rsidR="00013B07" w:rsidRPr="00C614E7">
              <w:rPr>
                <w:bCs/>
                <w:iCs/>
                <w:noProof/>
              </w:rPr>
              <w:t>, and 2560</w:t>
            </w:r>
            <w:r w:rsidRPr="00C614E7">
              <w:rPr>
                <w:bCs/>
                <w:iCs/>
                <w:noProof/>
              </w:rPr>
              <w:t xml:space="preserve"> subframes.</w:t>
            </w:r>
            <w:r w:rsidR="00013B07" w:rsidRPr="00C614E7">
              <w:rPr>
                <w:bCs/>
                <w:iCs/>
                <w:noProof/>
              </w:rPr>
              <w:t xml:space="preserve"> </w:t>
            </w:r>
            <w:r w:rsidR="00A20646" w:rsidRPr="00C614E7">
              <w:rPr>
                <w:bCs/>
                <w:iCs/>
                <w:noProof/>
              </w:rPr>
              <w:t xml:space="preserve">The values </w:t>
            </w:r>
            <w:r w:rsidR="00A20646" w:rsidRPr="00C614E7">
              <w:rPr>
                <w:bCs/>
                <w:i/>
                <w:iCs/>
                <w:noProof/>
              </w:rPr>
              <w:t>sf10</w:t>
            </w:r>
            <w:r w:rsidR="00A20646" w:rsidRPr="00C614E7">
              <w:rPr>
                <w:bCs/>
                <w:iCs/>
                <w:noProof/>
              </w:rPr>
              <w:t xml:space="preserve"> and </w:t>
            </w:r>
            <w:r w:rsidR="00A20646" w:rsidRPr="00C614E7">
              <w:rPr>
                <w:bCs/>
                <w:i/>
                <w:iCs/>
                <w:noProof/>
              </w:rPr>
              <w:t>sf20</w:t>
            </w:r>
            <w:r w:rsidR="00A20646" w:rsidRPr="00C614E7">
              <w:rPr>
                <w:bCs/>
                <w:iCs/>
                <w:noProof/>
              </w:rPr>
              <w:t xml:space="preserve"> are only applicable to FDD mode. </w:t>
            </w:r>
            <w:r w:rsidR="00013B07" w:rsidRPr="00C614E7">
              <w:rPr>
                <w:bCs/>
                <w:iCs/>
                <w:noProof/>
              </w:rPr>
              <w:t xml:space="preserve">The value </w:t>
            </w:r>
            <w:r w:rsidR="00013B07" w:rsidRPr="00C614E7">
              <w:rPr>
                <w:bCs/>
                <w:i/>
                <w:iCs/>
                <w:noProof/>
              </w:rPr>
              <w:t>sf2560</w:t>
            </w:r>
            <w:r w:rsidR="00013B07" w:rsidRPr="00C614E7">
              <w:rPr>
                <w:bCs/>
                <w:iCs/>
                <w:noProof/>
              </w:rPr>
              <w:t xml:space="preserve"> is only applicable to TDD mode.</w:t>
            </w:r>
          </w:p>
          <w:p w:rsidR="006C6D0E" w:rsidRPr="00C614E7" w:rsidRDefault="006C6D0E" w:rsidP="008E1379">
            <w:pPr>
              <w:pStyle w:val="TAL"/>
              <w:keepNext w:val="0"/>
              <w:keepLines w:val="0"/>
              <w:widowControl w:val="0"/>
              <w:rPr>
                <w:bCs/>
                <w:iCs/>
                <w:noProof/>
              </w:rPr>
            </w:pPr>
            <w:r w:rsidRPr="00C614E7">
              <w:rPr>
                <w:bCs/>
                <w:iCs/>
                <w:noProof/>
              </w:rPr>
              <w:t xml:space="preserve">When the target device receives a </w:t>
            </w:r>
            <w:r w:rsidRPr="00C614E7">
              <w:rPr>
                <w:bCs/>
                <w:i/>
                <w:iCs/>
                <w:noProof/>
              </w:rPr>
              <w:t>nprs-NumSF</w:t>
            </w:r>
            <w:r w:rsidRPr="00C614E7">
              <w:rPr>
                <w:bCs/>
                <w:iCs/>
                <w:noProof/>
              </w:rPr>
              <w:t xml:space="preserve"> which exceeds the </w:t>
            </w:r>
            <w:r w:rsidRPr="00C614E7">
              <w:rPr>
                <w:bCs/>
                <w:i/>
                <w:iCs/>
                <w:noProof/>
              </w:rPr>
              <w:t xml:space="preserve">nprs-Period </w:t>
            </w:r>
            <w:r w:rsidRPr="00C614E7">
              <w:rPr>
                <w:bCs/>
                <w:iCs/>
                <w:noProof/>
              </w:rPr>
              <w:t xml:space="preserve">(i.e., </w:t>
            </w:r>
            <w:r w:rsidRPr="00C614E7">
              <w:rPr>
                <w:bCs/>
                <w:i/>
                <w:iCs/>
                <w:noProof/>
              </w:rPr>
              <w:t>N</w:t>
            </w:r>
            <w:r w:rsidRPr="00C614E7">
              <w:rPr>
                <w:bCs/>
                <w:i/>
                <w:iCs/>
                <w:noProof/>
                <w:vertAlign w:val="subscript"/>
              </w:rPr>
              <w:t>NPRS</w:t>
            </w:r>
            <w:r w:rsidRPr="00C614E7">
              <w:rPr>
                <w:bCs/>
                <w:iCs/>
                <w:noProof/>
              </w:rPr>
              <w:t xml:space="preserve"> &gt; </w:t>
            </w:r>
            <w:r w:rsidRPr="00C614E7">
              <w:rPr>
                <w:bCs/>
                <w:i/>
                <w:iCs/>
                <w:noProof/>
              </w:rPr>
              <w:t>T</w:t>
            </w:r>
            <w:r w:rsidRPr="00C614E7">
              <w:rPr>
                <w:bCs/>
                <w:i/>
                <w:iCs/>
                <w:noProof/>
                <w:vertAlign w:val="subscript"/>
              </w:rPr>
              <w:t>NPRS</w:t>
            </w:r>
            <w:r w:rsidRPr="00C614E7">
              <w:rPr>
                <w:bCs/>
                <w:iCs/>
                <w:noProof/>
              </w:rPr>
              <w:t xml:space="preserve">), the target device may assume </w:t>
            </w:r>
            <w:r w:rsidRPr="00C614E7">
              <w:t>no NPRS is transmitted by that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nprs-MutingInfoB</w:t>
            </w:r>
          </w:p>
          <w:p w:rsidR="006C6D0E" w:rsidRPr="00C614E7" w:rsidRDefault="006C6D0E" w:rsidP="008E1379">
            <w:pPr>
              <w:pStyle w:val="TAL"/>
              <w:keepNext w:val="0"/>
              <w:keepLines w:val="0"/>
              <w:widowControl w:val="0"/>
            </w:pPr>
            <w:r w:rsidRPr="00C614E7">
              <w:rPr>
                <w:noProof/>
              </w:rPr>
              <w:t>This field specifies the NPRS muting configuration of the NB-IoT carrier Part B configuration. The NPRS muting configuration is defined by a periodic NPRS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NPRS positioning occasions, can be 2, 4, 8, or 16 which is also the length of the selected bit string that represents this NPRS muting sequence. If a bit in the NPRS muting sequence </w:t>
            </w:r>
            <w:r w:rsidRPr="00C614E7">
              <w:rPr>
                <w:rFonts w:eastAsia="SimSun" w:cs="Arial"/>
                <w:lang w:eastAsia="zh-CN"/>
              </w:rPr>
              <w:t xml:space="preserve">is set to </w:t>
            </w:r>
            <w:r w:rsidR="002A511C" w:rsidRPr="00C614E7">
              <w:rPr>
                <w:rFonts w:cs="Arial"/>
              </w:rPr>
              <w:t>′</w:t>
            </w:r>
            <w:r w:rsidRPr="00C614E7">
              <w:rPr>
                <w:rFonts w:cs="Arial"/>
              </w:rPr>
              <w:t>0</w:t>
            </w:r>
            <w:r w:rsidR="002A511C" w:rsidRPr="00C614E7">
              <w:rPr>
                <w:rFonts w:cs="Arial"/>
              </w:rPr>
              <w:t>′</w:t>
            </w:r>
            <w:r w:rsidRPr="00C614E7">
              <w:rPr>
                <w:rFonts w:cs="Arial"/>
              </w:rPr>
              <w:t xml:space="preserve">, then the NPRS is muted in the corresponding NPRS positioning occasion. A NPRS positioning occasion for Part B comprises </w:t>
            </w:r>
            <w:r w:rsidRPr="00C614E7">
              <w:rPr>
                <w:bCs/>
                <w:iCs/>
                <w:noProof/>
              </w:rPr>
              <w:t>N</w:t>
            </w:r>
            <w:r w:rsidRPr="00C614E7">
              <w:rPr>
                <w:bCs/>
                <w:iCs/>
                <w:noProof/>
                <w:vertAlign w:val="subscript"/>
              </w:rPr>
              <w:t xml:space="preserve">NPRS </w:t>
            </w:r>
            <w:r w:rsidRPr="00C614E7">
              <w:rPr>
                <w:bCs/>
                <w:iCs/>
                <w:noProof/>
              </w:rPr>
              <w:t xml:space="preserve">consecutive </w:t>
            </w:r>
            <w:r w:rsidRPr="00C614E7">
              <w:rPr>
                <w:rFonts w:cs="Arial"/>
              </w:rPr>
              <w:t>downlink positioning subframes, where N</w:t>
            </w:r>
            <w:r w:rsidRPr="00C614E7">
              <w:rPr>
                <w:rFonts w:cs="Arial"/>
                <w:vertAlign w:val="subscript"/>
              </w:rPr>
              <w:t>NPRS</w:t>
            </w:r>
            <w:r w:rsidRPr="00C614E7">
              <w:rPr>
                <w:rFonts w:cs="Arial"/>
              </w:rPr>
              <w:t xml:space="preserve"> is given by the </w:t>
            </w:r>
            <w:r w:rsidRPr="00C614E7">
              <w:rPr>
                <w:rFonts w:cs="Arial"/>
                <w:i/>
              </w:rPr>
              <w:t>nprs-NumSF</w:t>
            </w:r>
            <w:r w:rsidRPr="00C614E7">
              <w:rPr>
                <w:rFonts w:cs="Arial"/>
              </w:rPr>
              <w:t xml:space="preserve"> field.</w:t>
            </w:r>
            <w:r w:rsidRPr="00C614E7">
              <w:t xml:space="preserve"> The first</w:t>
            </w:r>
            <w:r w:rsidRPr="00C614E7">
              <w:rPr>
                <w:bCs/>
                <w:iCs/>
                <w:noProof/>
              </w:rPr>
              <w:t>/leftmost</w:t>
            </w:r>
            <w:r w:rsidRPr="00C614E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614E7">
              <w:rPr>
                <w:i/>
              </w:rPr>
              <w:t>n</w:t>
            </w:r>
            <w:r w:rsidRPr="00C614E7">
              <w:rPr>
                <w:i/>
                <w:iCs/>
              </w:rPr>
              <w:t>prs</w:t>
            </w:r>
            <w:r w:rsidRPr="00C614E7">
              <w:rPr>
                <w:i/>
                <w:iCs/>
              </w:rPr>
              <w:noBreakHyphen/>
              <w:t>MutingInfoB</w:t>
            </w:r>
            <w:r w:rsidRPr="00C614E7">
              <w:t>.</w:t>
            </w:r>
          </w:p>
          <w:p w:rsidR="006C6D0E" w:rsidRPr="00C614E7" w:rsidRDefault="006C6D0E" w:rsidP="008E1379">
            <w:pPr>
              <w:pStyle w:val="TAL"/>
              <w:keepNext w:val="0"/>
              <w:keepLines w:val="0"/>
              <w:widowControl w:val="0"/>
            </w:pPr>
            <w:r w:rsidRPr="00C614E7">
              <w:t xml:space="preserve">When the SFN of the NB-IoT assistance data reference cell is not known to the UE and </w:t>
            </w:r>
            <w:r w:rsidRPr="00C614E7">
              <w:rPr>
                <w:i/>
              </w:rPr>
              <w:t>nprs-MutingInfoB</w:t>
            </w:r>
            <w:r w:rsidRPr="00C614E7">
              <w:t xml:space="preserve"> is provided for a cell in the </w:t>
            </w:r>
            <w:r w:rsidRPr="00C614E7">
              <w:rPr>
                <w:i/>
              </w:rPr>
              <w:t xml:space="preserve">OTDOA-NeighbourCellInfoListNB </w:t>
            </w:r>
            <w:r w:rsidRPr="00C614E7">
              <w:t>IE, the target device may assume no NPRS is transmitted by that cell.</w:t>
            </w:r>
          </w:p>
          <w:p w:rsidR="006C6D0E" w:rsidRPr="00C614E7" w:rsidRDefault="006C6D0E" w:rsidP="008E1379">
            <w:pPr>
              <w:pStyle w:val="TAL"/>
              <w:keepNext w:val="0"/>
              <w:keepLines w:val="0"/>
              <w:widowControl w:val="0"/>
              <w:rPr>
                <w:noProof/>
              </w:rPr>
            </w:pPr>
            <w:r w:rsidRPr="00C614E7">
              <w:rPr>
                <w:noProof/>
              </w:rPr>
              <w:t>When the UE receives a T</w:t>
            </w:r>
            <w:r w:rsidRPr="00C614E7">
              <w:rPr>
                <w:noProof/>
                <w:vertAlign w:val="subscript"/>
              </w:rPr>
              <w:t>REP</w:t>
            </w:r>
            <w:r w:rsidRPr="00C614E7">
              <w:rPr>
                <w:noProof/>
              </w:rPr>
              <w:t>-bit muting pattern together with a NPRS periodicity T</w:t>
            </w:r>
            <w:r w:rsidRPr="00C614E7">
              <w:rPr>
                <w:noProof/>
                <w:vertAlign w:val="subscript"/>
              </w:rPr>
              <w:t>NPRS</w:t>
            </w:r>
            <w:r w:rsidRPr="00C614E7">
              <w:rPr>
                <w:noProof/>
              </w:rPr>
              <w:t xml:space="preserve"> for the same carrier which exceeds 10240 subframes (i.e., T</w:t>
            </w:r>
            <w:r w:rsidRPr="00C614E7">
              <w:rPr>
                <w:noProof/>
                <w:vertAlign w:val="subscript"/>
              </w:rPr>
              <w:t>REP</w:t>
            </w:r>
            <w:r w:rsidRPr="00C614E7">
              <w:rPr>
                <w:noProof/>
              </w:rPr>
              <w:t xml:space="preserve"> × T</w:t>
            </w:r>
            <w:r w:rsidRPr="00C614E7">
              <w:rPr>
                <w:noProof/>
                <w:vertAlign w:val="subscript"/>
              </w:rPr>
              <w:t>NPRS</w:t>
            </w:r>
            <w:r w:rsidRPr="00C614E7">
              <w:rPr>
                <w:noProof/>
              </w:rPr>
              <w:t xml:space="preserve"> &gt; 10240 subframes), the target device shall assume an n-bit muting pattern based on the first n bits, where n = 10240/T</w:t>
            </w:r>
            <w:r w:rsidRPr="00C614E7">
              <w:rPr>
                <w:noProof/>
                <w:vertAlign w:val="subscript"/>
              </w:rPr>
              <w:t>NPRS</w:t>
            </w:r>
            <w:r w:rsidRPr="00C614E7">
              <w:rPr>
                <w:noProof/>
              </w:rPr>
              <w:t>.</w:t>
            </w:r>
          </w:p>
        </w:tc>
      </w:tr>
      <w:tr w:rsidR="009F32C9" w:rsidRPr="00C614E7"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C614E7" w:rsidRDefault="00013B07" w:rsidP="00013B07">
            <w:pPr>
              <w:pStyle w:val="TAL"/>
              <w:keepNext w:val="0"/>
              <w:keepLines w:val="0"/>
              <w:widowControl w:val="0"/>
              <w:rPr>
                <w:b/>
                <w:bCs/>
                <w:i/>
                <w:iCs/>
                <w:noProof/>
              </w:rPr>
            </w:pPr>
            <w:r w:rsidRPr="00C614E7">
              <w:rPr>
                <w:b/>
                <w:bCs/>
                <w:i/>
                <w:iCs/>
                <w:noProof/>
              </w:rPr>
              <w:t>subframePattern10-TDD, subframePattern40-TDD</w:t>
            </w:r>
          </w:p>
          <w:p w:rsidR="00013B07" w:rsidRPr="00C614E7" w:rsidRDefault="00013B07" w:rsidP="00271F46">
            <w:pPr>
              <w:pStyle w:val="TAL"/>
              <w:keepNext w:val="0"/>
              <w:keepLines w:val="0"/>
              <w:widowControl w:val="0"/>
              <w:rPr>
                <w:bCs/>
                <w:iCs/>
                <w:noProof/>
              </w:rPr>
            </w:pPr>
            <w:r w:rsidRPr="00C614E7">
              <w:rPr>
                <w:bCs/>
                <w:iCs/>
                <w:noProof/>
              </w:rPr>
              <w:t>This field specifies the NPRS subframe Part A configuration for TDD over 10</w:t>
            </w:r>
            <w:r w:rsidR="00A93840" w:rsidRPr="00C614E7">
              <w:rPr>
                <w:bCs/>
                <w:iCs/>
                <w:noProof/>
              </w:rPr>
              <w:t xml:space="preserve"> </w:t>
            </w:r>
            <w:r w:rsidRPr="00C614E7">
              <w:rPr>
                <w:bCs/>
                <w:iCs/>
                <w:noProof/>
              </w:rPr>
              <w:t>ms or 40</w:t>
            </w:r>
            <w:r w:rsidR="00A93840" w:rsidRPr="00C614E7">
              <w:rPr>
                <w:bCs/>
                <w:iCs/>
                <w:noProof/>
              </w:rPr>
              <w:t xml:space="preserve"> </w:t>
            </w:r>
            <w:r w:rsidRPr="00C614E7">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C614E7" w:rsidRDefault="006C6D0E" w:rsidP="006C6D0E"/>
    <w:p w:rsidR="006C6D0E" w:rsidRPr="00C614E7" w:rsidRDefault="006C6D0E" w:rsidP="006C6D0E">
      <w:pPr>
        <w:pStyle w:val="TAH"/>
      </w:pPr>
      <w:r w:rsidRPr="00C614E7">
        <w:rPr>
          <w:i/>
        </w:rPr>
        <w:t>nprsSequenceInfo</w:t>
      </w:r>
      <w:r w:rsidRPr="00C614E7">
        <w:t xml:space="preserve"> to E</w:t>
      </w:r>
      <w:r w:rsidRPr="00C614E7">
        <w:noBreakHyphen/>
        <w:t>UTRA PRB index relation</w:t>
      </w:r>
      <w:r w:rsidRPr="00C614E7">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C614E7" w:rsidRPr="00C614E7" w:rsidTr="008E1379">
        <w:trPr>
          <w:jc w:val="center"/>
        </w:trPr>
        <w:tc>
          <w:tcPr>
            <w:tcW w:w="2149" w:type="dxa"/>
            <w:shd w:val="clear" w:color="auto" w:fill="auto"/>
          </w:tcPr>
          <w:p w:rsidR="006C6D0E" w:rsidRPr="00C614E7" w:rsidRDefault="006C6D0E" w:rsidP="008E1379">
            <w:pPr>
              <w:pStyle w:val="TAH"/>
              <w:rPr>
                <w:i/>
                <w:lang w:eastAsia="ja-JP"/>
              </w:rPr>
            </w:pPr>
            <w:bookmarkStart w:id="1161" w:name="OLE_LINK205"/>
            <w:bookmarkStart w:id="1162" w:name="OLE_LINK206"/>
            <w:bookmarkStart w:id="1163" w:name="OLE_LINK227"/>
            <w:r w:rsidRPr="00C614E7">
              <w:rPr>
                <w:i/>
              </w:rPr>
              <w:t>nprsSequenceInfo</w:t>
            </w:r>
          </w:p>
        </w:tc>
        <w:tc>
          <w:tcPr>
            <w:tcW w:w="2150" w:type="dxa"/>
            <w:shd w:val="clear" w:color="auto" w:fill="auto"/>
          </w:tcPr>
          <w:p w:rsidR="006C6D0E" w:rsidRPr="00C614E7" w:rsidRDefault="006C6D0E" w:rsidP="008E1379">
            <w:pPr>
              <w:pStyle w:val="TAH"/>
              <w:rPr>
                <w:lang w:eastAsia="ja-JP"/>
              </w:rPr>
            </w:pPr>
            <w:r w:rsidRPr="00C614E7">
              <w:t xml:space="preserve">E-UTRA PRB index </w:t>
            </w:r>
            <w:r w:rsidRPr="00C614E7">
              <w:rPr>
                <w:position w:val="-10"/>
              </w:rPr>
              <w:object w:dxaOrig="468" w:dyaOrig="300">
                <v:shape id="_x0000_i1047" type="#_x0000_t75" style="width:22.5pt;height:15pt" o:ole="">
                  <v:imagedata r:id="rId52" o:title=""/>
                </v:shape>
                <o:OLEObject Type="Embed" ProgID="Equation.3" ShapeID="_x0000_i1047" DrawAspect="Content" ObjectID="_1662944360" r:id="rId53"/>
              </w:object>
            </w:r>
            <w:r w:rsidRPr="00C614E7">
              <w:rPr>
                <w:lang w:eastAsia="ja-JP"/>
              </w:rPr>
              <w:t xml:space="preserve">for odd number of </w:t>
            </w:r>
            <w:r w:rsidRPr="00C614E7">
              <w:rPr>
                <w:position w:val="-10"/>
                <w:lang w:eastAsia="ja-JP"/>
              </w:rPr>
              <w:object w:dxaOrig="420" w:dyaOrig="340">
                <v:shape id="_x0000_i1048" type="#_x0000_t75" style="width:21.75pt;height:16.5pt" o:ole="">
                  <v:imagedata r:id="rId54" o:title=""/>
                </v:shape>
                <o:OLEObject Type="Embed" ProgID="Equation.3" ShapeID="_x0000_i1048" DrawAspect="Content" ObjectID="_1662944361" r:id="rId55"/>
              </w:object>
            </w:r>
            <w:r w:rsidRPr="00C614E7">
              <w:rPr>
                <w:lang w:eastAsia="ja-JP"/>
              </w:rPr>
              <w:t>[16]</w:t>
            </w:r>
          </w:p>
        </w:tc>
        <w:tc>
          <w:tcPr>
            <w:tcW w:w="2149" w:type="dxa"/>
            <w:shd w:val="clear" w:color="auto" w:fill="auto"/>
          </w:tcPr>
          <w:p w:rsidR="006C6D0E" w:rsidRPr="00C614E7" w:rsidRDefault="006C6D0E" w:rsidP="008E1379">
            <w:pPr>
              <w:pStyle w:val="TAH"/>
              <w:rPr>
                <w:i/>
                <w:lang w:eastAsia="ja-JP"/>
              </w:rPr>
            </w:pPr>
            <w:r w:rsidRPr="00C614E7">
              <w:rPr>
                <w:i/>
              </w:rPr>
              <w:t>nprsSequenceInfo</w:t>
            </w:r>
          </w:p>
        </w:tc>
        <w:tc>
          <w:tcPr>
            <w:tcW w:w="2150" w:type="dxa"/>
            <w:shd w:val="clear" w:color="auto" w:fill="auto"/>
          </w:tcPr>
          <w:p w:rsidR="006C6D0E" w:rsidRPr="00C614E7" w:rsidRDefault="006C6D0E" w:rsidP="008E1379">
            <w:pPr>
              <w:pStyle w:val="TAH"/>
              <w:rPr>
                <w:lang w:eastAsia="ja-JP"/>
              </w:rPr>
            </w:pPr>
            <w:r w:rsidRPr="00C614E7">
              <w:t xml:space="preserve">E-UTRA PRB index </w:t>
            </w:r>
            <w:r w:rsidRPr="00C614E7">
              <w:rPr>
                <w:position w:val="-10"/>
              </w:rPr>
              <w:object w:dxaOrig="468" w:dyaOrig="300">
                <v:shape id="_x0000_i1049" type="#_x0000_t75" style="width:22.5pt;height:15pt" o:ole="">
                  <v:imagedata r:id="rId52" o:title=""/>
                </v:shape>
                <o:OLEObject Type="Embed" ProgID="Equation.3" ShapeID="_x0000_i1049" DrawAspect="Content" ObjectID="_1662944362" r:id="rId56"/>
              </w:object>
            </w:r>
            <w:r w:rsidRPr="00C614E7">
              <w:rPr>
                <w:lang w:eastAsia="ja-JP"/>
              </w:rPr>
              <w:t xml:space="preserve">for even number of </w:t>
            </w:r>
            <w:r w:rsidRPr="00C614E7">
              <w:rPr>
                <w:position w:val="-10"/>
                <w:lang w:eastAsia="ja-JP"/>
              </w:rPr>
              <w:object w:dxaOrig="420" w:dyaOrig="340">
                <v:shape id="_x0000_i1050" type="#_x0000_t75" style="width:21.75pt;height:16.5pt" o:ole="">
                  <v:imagedata r:id="rId57" o:title=""/>
                </v:shape>
                <o:OLEObject Type="Embed" ProgID="Equation.3" ShapeID="_x0000_i1050" DrawAspect="Content" ObjectID="_1662944363" r:id="rId58"/>
              </w:object>
            </w:r>
            <w:r w:rsidRPr="00C614E7">
              <w:rPr>
                <w:lang w:eastAsia="ja-JP"/>
              </w:rPr>
              <w:t>[16]</w:t>
            </w:r>
          </w:p>
        </w:tc>
      </w:tr>
      <w:tr w:rsidR="006C6D0E" w:rsidRPr="00C614E7" w:rsidTr="008E1379">
        <w:trPr>
          <w:jc w:val="center"/>
        </w:trPr>
        <w:tc>
          <w:tcPr>
            <w:tcW w:w="2149" w:type="dxa"/>
            <w:shd w:val="clear" w:color="auto" w:fill="auto"/>
            <w:vAlign w:val="center"/>
          </w:tcPr>
          <w:p w:rsidR="006C6D0E" w:rsidRPr="00C614E7" w:rsidRDefault="006C6D0E" w:rsidP="008E1379">
            <w:pPr>
              <w:pStyle w:val="TAC"/>
              <w:rPr>
                <w:lang w:eastAsia="zh-CN"/>
              </w:rPr>
            </w:pPr>
            <w:r w:rsidRPr="00C614E7">
              <w:rPr>
                <w:lang w:eastAsia="ja-JP"/>
              </w:rPr>
              <w:t>0</w:t>
            </w:r>
            <w:r w:rsidRPr="00C614E7">
              <w:rPr>
                <w:lang w:eastAsia="zh-CN"/>
              </w:rPr>
              <w:t xml:space="preserve"> - 74</w:t>
            </w:r>
          </w:p>
        </w:tc>
        <w:tc>
          <w:tcPr>
            <w:tcW w:w="2150" w:type="dxa"/>
            <w:shd w:val="clear" w:color="auto" w:fill="auto"/>
            <w:vAlign w:val="center"/>
          </w:tcPr>
          <w:p w:rsidR="006C6D0E" w:rsidRPr="00C614E7" w:rsidRDefault="006C6D0E" w:rsidP="008E1379">
            <w:pPr>
              <w:pStyle w:val="TAC"/>
              <w:rPr>
                <w:lang w:eastAsia="zh-CN"/>
              </w:rPr>
            </w:pPr>
            <w:r w:rsidRPr="00C614E7">
              <w:rPr>
                <w:lang w:eastAsia="ja-JP"/>
              </w:rPr>
              <w:t>-3</w:t>
            </w:r>
            <w:r w:rsidRPr="00C614E7">
              <w:rPr>
                <w:lang w:eastAsia="zh-CN"/>
              </w:rPr>
              <w:t>7, -36, …, 37</w:t>
            </w:r>
          </w:p>
        </w:tc>
        <w:tc>
          <w:tcPr>
            <w:tcW w:w="2149" w:type="dxa"/>
            <w:shd w:val="clear" w:color="auto" w:fill="auto"/>
            <w:vAlign w:val="center"/>
          </w:tcPr>
          <w:p w:rsidR="006C6D0E" w:rsidRPr="00C614E7" w:rsidRDefault="006C6D0E" w:rsidP="008E1379">
            <w:pPr>
              <w:pStyle w:val="TAC"/>
              <w:rPr>
                <w:lang w:eastAsia="zh-CN"/>
              </w:rPr>
            </w:pPr>
            <w:r w:rsidRPr="00C614E7">
              <w:rPr>
                <w:lang w:eastAsia="zh-CN"/>
              </w:rPr>
              <w:t>75 – 174</w:t>
            </w:r>
          </w:p>
        </w:tc>
        <w:tc>
          <w:tcPr>
            <w:tcW w:w="2150" w:type="dxa"/>
            <w:shd w:val="clear" w:color="auto" w:fill="auto"/>
            <w:vAlign w:val="center"/>
          </w:tcPr>
          <w:p w:rsidR="006C6D0E" w:rsidRPr="00C614E7" w:rsidRDefault="006C6D0E" w:rsidP="008E1379">
            <w:pPr>
              <w:pStyle w:val="TAC"/>
              <w:rPr>
                <w:lang w:eastAsia="zh-CN"/>
              </w:rPr>
            </w:pPr>
            <w:r w:rsidRPr="00C614E7">
              <w:rPr>
                <w:lang w:eastAsia="ja-JP"/>
              </w:rPr>
              <w:t>-</w:t>
            </w:r>
            <w:r w:rsidRPr="00C614E7">
              <w:rPr>
                <w:lang w:eastAsia="zh-CN"/>
              </w:rPr>
              <w:t>50, -49, …, 49</w:t>
            </w:r>
          </w:p>
        </w:tc>
      </w:tr>
      <w:bookmarkEnd w:id="1161"/>
      <w:bookmarkEnd w:id="1162"/>
      <w:bookmarkEnd w:id="1163"/>
    </w:tbl>
    <w:p w:rsidR="0004546E" w:rsidRPr="00C614E7" w:rsidRDefault="0004546E" w:rsidP="0004546E"/>
    <w:p w:rsidR="0004546E" w:rsidRPr="00C614E7" w:rsidRDefault="0004546E" w:rsidP="0004546E">
      <w:pPr>
        <w:pStyle w:val="NO"/>
        <w:rPr>
          <w:rFonts w:ascii="Arial" w:hAnsi="Arial"/>
        </w:rPr>
      </w:pPr>
      <w:r w:rsidRPr="00C614E7">
        <w:t>NOTE:</w:t>
      </w:r>
      <w:r w:rsidRPr="00C614E7">
        <w:tab/>
        <w:t>Based on the above relation, in inband deployment, the carrier frequency of the NPRS carrier (</w:t>
      </w:r>
      <w:r w:rsidRPr="00C614E7">
        <w:rPr>
          <w:i/>
        </w:rPr>
        <w:t>f</w:t>
      </w:r>
      <w:r w:rsidRPr="00C614E7">
        <w:rPr>
          <w:vertAlign w:val="subscript"/>
        </w:rPr>
        <w:t>NB-IoT</w:t>
      </w:r>
      <w:r w:rsidRPr="00C614E7">
        <w:t>) can be calculated as follows:</w:t>
      </w:r>
    </w:p>
    <w:p w:rsidR="0004546E" w:rsidRPr="00C614E7" w:rsidRDefault="00436BF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C614E7" w:rsidRDefault="00132913" w:rsidP="00132913">
      <w:pPr>
        <w:pStyle w:val="NO"/>
        <w:tabs>
          <w:tab w:val="left" w:pos="1701"/>
        </w:tabs>
        <w:ind w:left="1134" w:firstLine="0"/>
      </w:pPr>
      <w:r w:rsidRPr="00C614E7">
        <w:lastRenderedPageBreak/>
        <w:t>w</w:t>
      </w:r>
      <w:r w:rsidR="0004546E" w:rsidRPr="00C614E7">
        <w:t xml:space="preserve">here </w:t>
      </w:r>
      <w:r w:rsidR="0004546E" w:rsidRPr="00C614E7">
        <w:rPr>
          <w:i/>
        </w:rPr>
        <w:t>f</w:t>
      </w:r>
      <w:r w:rsidR="0004546E" w:rsidRPr="00C614E7">
        <w:rPr>
          <w:vertAlign w:val="subscript"/>
        </w:rPr>
        <w:t xml:space="preserve">EUTRA </w:t>
      </w:r>
      <w:r w:rsidR="0004546E" w:rsidRPr="00C614E7">
        <w:t>is</w:t>
      </w:r>
      <w:r w:rsidR="0004546E" w:rsidRPr="00C614E7">
        <w:rPr>
          <w:vertAlign w:val="subscript"/>
        </w:rPr>
        <w:t xml:space="preserve"> </w:t>
      </w:r>
      <w:r w:rsidR="0004546E" w:rsidRPr="00C614E7">
        <w:t xml:space="preserve">derived from </w:t>
      </w:r>
      <w:r w:rsidR="0004546E" w:rsidRPr="00C614E7">
        <w:rPr>
          <w:i/>
        </w:rPr>
        <w:t>earfcn</w:t>
      </w:r>
      <w:r w:rsidR="0004546E" w:rsidRPr="00C614E7">
        <w:t xml:space="preserve"> according to TS 36.101 [21, 5.7.3]</w:t>
      </w:r>
      <w:r w:rsidR="00F57468" w:rsidRPr="00C614E7">
        <w:t>.</w:t>
      </w:r>
    </w:p>
    <w:p w:rsidR="00013B07" w:rsidRPr="00C614E7" w:rsidRDefault="00013B07" w:rsidP="00013B07"/>
    <w:p w:rsidR="00013B07" w:rsidRPr="00C614E7" w:rsidRDefault="00013B07" w:rsidP="00013B07">
      <w:pPr>
        <w:pStyle w:val="TH"/>
      </w:pPr>
      <w:r w:rsidRPr="00C614E7">
        <w:object w:dxaOrig="4560" w:dyaOrig="3630">
          <v:shape id="_x0000_i1051" type="#_x0000_t75" style="width:228pt;height:109.5pt" o:ole="">
            <v:imagedata r:id="rId59" o:title="" cropbottom="25997f"/>
          </v:shape>
          <o:OLEObject Type="Embed" ProgID="Visio.Drawing.15" ShapeID="_x0000_i1051" DrawAspect="Content" ObjectID="_1662944364" r:id="rId60"/>
        </w:object>
      </w:r>
    </w:p>
    <w:p w:rsidR="00013B07" w:rsidRPr="00C614E7" w:rsidRDefault="00013B07" w:rsidP="00013B07">
      <w:pPr>
        <w:pStyle w:val="TF"/>
      </w:pPr>
      <w:r w:rsidRPr="00C614E7">
        <w:t>Figure 6.</w:t>
      </w:r>
      <w:r w:rsidR="00C20042" w:rsidRPr="00C614E7">
        <w:t>5</w:t>
      </w:r>
      <w:r w:rsidRPr="00C614E7">
        <w:t>.</w:t>
      </w:r>
      <w:r w:rsidR="00C20042" w:rsidRPr="00C614E7">
        <w:t>1.</w:t>
      </w:r>
      <w:r w:rsidRPr="00C614E7">
        <w:t>2-1: NPRS bitmap to subframe number mapping</w:t>
      </w:r>
    </w:p>
    <w:p w:rsidR="006C6D0E" w:rsidRPr="00C614E7" w:rsidRDefault="006C6D0E" w:rsidP="006C6D0E">
      <w:pPr>
        <w:pStyle w:val="Heading4"/>
      </w:pPr>
      <w:bookmarkStart w:id="1164" w:name="_Toc27765198"/>
      <w:bookmarkStart w:id="1165" w:name="_Toc37680877"/>
      <w:bookmarkStart w:id="1166" w:name="_Toc46486448"/>
      <w:r w:rsidRPr="00C614E7">
        <w:t>–</w:t>
      </w:r>
      <w:r w:rsidRPr="00C614E7">
        <w:tab/>
      </w:r>
      <w:r w:rsidRPr="00C614E7">
        <w:rPr>
          <w:i/>
          <w:noProof/>
        </w:rPr>
        <w:t>OTDOA-NeighbourCellInfoListNB</w:t>
      </w:r>
      <w:bookmarkEnd w:id="1164"/>
      <w:bookmarkEnd w:id="1165"/>
      <w:bookmarkEnd w:id="1166"/>
    </w:p>
    <w:p w:rsidR="006C6D0E" w:rsidRPr="00C614E7" w:rsidRDefault="006C6D0E" w:rsidP="006C6D0E">
      <w:pPr>
        <w:keepLines/>
        <w:rPr>
          <w:noProof/>
          <w:lang w:eastAsia="zh-CN"/>
        </w:rPr>
      </w:pPr>
      <w:r w:rsidRPr="00C614E7">
        <w:t xml:space="preserve">The IE </w:t>
      </w:r>
      <w:r w:rsidRPr="00C614E7">
        <w:rPr>
          <w:i/>
          <w:noProof/>
        </w:rPr>
        <w:t xml:space="preserve">OTDOA-NeighbourCellInfoListNB </w:t>
      </w:r>
      <w:r w:rsidRPr="00C614E7">
        <w:rPr>
          <w:noProof/>
        </w:rPr>
        <w:t>is</w:t>
      </w:r>
      <w:r w:rsidRPr="00C614E7">
        <w:t xml:space="preserve"> used by the location server to provide NB-IoT neighbour cell information for OTDOA assistance data.</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rPr>
          <w:snapToGrid w:val="0"/>
        </w:rPr>
      </w:pPr>
    </w:p>
    <w:p w:rsidR="006C6D0E" w:rsidRPr="00C614E7" w:rsidRDefault="006C6D0E" w:rsidP="005903F8">
      <w:pPr>
        <w:pStyle w:val="PL"/>
        <w:shd w:val="clear" w:color="auto" w:fill="E6E6E6"/>
        <w:rPr>
          <w:snapToGrid w:val="0"/>
        </w:rPr>
      </w:pPr>
      <w:r w:rsidRPr="00C614E7">
        <w:rPr>
          <w:snapToGrid w:val="0"/>
        </w:rPr>
        <w:t>OTDOA-NeighbourCellInfoListNB-r14 ::= SEQUENCE (SIZE (1..maxCells-r14)) OF</w:t>
      </w:r>
    </w:p>
    <w:p w:rsidR="006C6D0E" w:rsidRPr="00C614E7" w:rsidRDefault="006C6D0E"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OTDOA-NeighbourCellInfoNB-r14</w:t>
      </w:r>
    </w:p>
    <w:p w:rsidR="006C6D0E" w:rsidRPr="00C614E7" w:rsidRDefault="006C6D0E" w:rsidP="006C6D0E">
      <w:pPr>
        <w:pStyle w:val="PL"/>
        <w:shd w:val="clear" w:color="auto" w:fill="E6E6E6"/>
      </w:pPr>
    </w:p>
    <w:p w:rsidR="006C6D0E" w:rsidRPr="00C614E7" w:rsidRDefault="006C6D0E" w:rsidP="005903F8">
      <w:pPr>
        <w:pStyle w:val="PL"/>
        <w:shd w:val="clear" w:color="auto" w:fill="E6E6E6"/>
      </w:pPr>
      <w:r w:rsidRPr="00C614E7">
        <w:rPr>
          <w:snapToGrid w:val="0"/>
        </w:rPr>
        <w:t>OTDOA-NeighbourCellInfoNB-r14 ::= SEQUENCE {</w:t>
      </w:r>
    </w:p>
    <w:p w:rsidR="006C6D0E" w:rsidRPr="00C614E7" w:rsidRDefault="006C6D0E" w:rsidP="006C6D0E">
      <w:pPr>
        <w:pStyle w:val="PL"/>
        <w:shd w:val="clear" w:color="auto" w:fill="E6E6E6"/>
        <w:rPr>
          <w:snapToGrid w:val="0"/>
        </w:rPr>
      </w:pPr>
      <w:r w:rsidRPr="00C614E7">
        <w:rPr>
          <w:snapToGrid w:val="0"/>
        </w:rPr>
        <w:tab/>
        <w:t>physCellIdNB-r14</w:t>
      </w:r>
      <w:r w:rsidRPr="00C614E7">
        <w:rPr>
          <w:snapToGrid w:val="0"/>
        </w:rPr>
        <w:tab/>
      </w:r>
      <w:r w:rsidRPr="00C614E7">
        <w:rPr>
          <w:snapToGrid w:val="0"/>
        </w:rPr>
        <w:tab/>
      </w:r>
      <w:r w:rsidRPr="00C614E7">
        <w:rPr>
          <w:snapToGrid w:val="0"/>
        </w:rPr>
        <w:tab/>
      </w:r>
      <w:r w:rsidRPr="00C614E7">
        <w:rPr>
          <w:snapToGrid w:val="0"/>
        </w:rPr>
        <w:tab/>
        <w:t>INTEGER (0..503)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NoPRS-AD1</w:t>
      </w:r>
    </w:p>
    <w:p w:rsidR="006C6D0E" w:rsidRPr="00C614E7" w:rsidRDefault="006C6D0E" w:rsidP="006C6D0E">
      <w:pPr>
        <w:pStyle w:val="PL"/>
        <w:shd w:val="clear" w:color="auto" w:fill="E6E6E6"/>
        <w:rPr>
          <w:snapToGrid w:val="0"/>
        </w:rPr>
      </w:pPr>
      <w:r w:rsidRPr="00C614E7">
        <w:rPr>
          <w:snapToGrid w:val="0"/>
        </w:rPr>
        <w:tab/>
        <w:t>cellGlobalIdNB-r14</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NoPRS-AD2</w:t>
      </w:r>
    </w:p>
    <w:p w:rsidR="006C6D0E" w:rsidRPr="00C614E7" w:rsidRDefault="006C6D0E" w:rsidP="006C6D0E">
      <w:pPr>
        <w:pStyle w:val="PL"/>
        <w:shd w:val="clear" w:color="auto" w:fill="E6E6E6"/>
        <w:rPr>
          <w:snapToGrid w:val="0"/>
        </w:rPr>
      </w:pPr>
      <w:r w:rsidRPr="00C614E7">
        <w:rPr>
          <w:snapToGrid w:val="0"/>
        </w:rPr>
        <w:tab/>
        <w:t>carrierFreq-r14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CarrierFreq-NB-r14</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NotSameAsRef1</w:t>
      </w:r>
    </w:p>
    <w:p w:rsidR="0004546E" w:rsidRPr="00C614E7" w:rsidRDefault="0004546E" w:rsidP="006C6D0E">
      <w:pPr>
        <w:pStyle w:val="PL"/>
        <w:shd w:val="clear" w:color="auto" w:fill="E6E6E6"/>
        <w:rPr>
          <w:snapToGrid w:val="0"/>
        </w:rPr>
      </w:pPr>
      <w:r w:rsidRPr="00C614E7">
        <w:rPr>
          <w:snapToGrid w:val="0"/>
        </w:rPr>
        <w:tab/>
        <w:t>earfcn-r14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ARFCN-ValueEUTRA-r14</w:t>
      </w:r>
      <w:r w:rsidRPr="00C614E7">
        <w:rPr>
          <w:snapToGrid w:val="0"/>
        </w:rPr>
        <w:tab/>
        <w:t>OPTIONAL,</w:t>
      </w:r>
      <w:r w:rsidRPr="00C614E7">
        <w:rPr>
          <w:snapToGrid w:val="0"/>
        </w:rPr>
        <w:tab/>
      </w:r>
      <w:r w:rsidRPr="00C614E7">
        <w:rPr>
          <w:snapToGrid w:val="0"/>
        </w:rPr>
        <w:tab/>
        <w:t>-- Cond Inband</w:t>
      </w:r>
    </w:p>
    <w:p w:rsidR="006C6D0E" w:rsidRPr="00C614E7" w:rsidRDefault="006C6D0E" w:rsidP="006C6D0E">
      <w:pPr>
        <w:pStyle w:val="PL"/>
        <w:shd w:val="clear" w:color="auto" w:fill="E6E6E6"/>
        <w:rPr>
          <w:snapToGrid w:val="0"/>
        </w:rPr>
      </w:pPr>
      <w:r w:rsidRPr="00C614E7">
        <w:rPr>
          <w:snapToGrid w:val="0"/>
        </w:rPr>
        <w:tab/>
        <w:t>eutra-NumCRS-Ports-r14</w:t>
      </w:r>
      <w:r w:rsidRPr="00C614E7">
        <w:rPr>
          <w:snapToGrid w:val="0"/>
        </w:rPr>
        <w:tab/>
      </w:r>
      <w:r w:rsidRPr="00C614E7">
        <w:rPr>
          <w:snapToGrid w:val="0"/>
        </w:rPr>
        <w:tab/>
      </w:r>
      <w:r w:rsidRPr="00C614E7">
        <w:rPr>
          <w:snapToGrid w:val="0"/>
        </w:rPr>
        <w:tab/>
        <w:t>ENUMERATED {ports-1-or-2, ports-4, ...}</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 xml:space="preserve">OPTIONAL, </w:t>
      </w:r>
      <w:r w:rsidR="00354C05" w:rsidRPr="00C614E7">
        <w:rPr>
          <w:snapToGrid w:val="0"/>
        </w:rPr>
        <w:tab/>
      </w:r>
      <w:r w:rsidRPr="00C614E7">
        <w:rPr>
          <w:snapToGrid w:val="0"/>
        </w:rPr>
        <w:tab/>
        <w:t>-- Cond NotsameAsRef2</w:t>
      </w:r>
    </w:p>
    <w:p w:rsidR="006C6D0E" w:rsidRPr="00C614E7" w:rsidRDefault="006C6D0E" w:rsidP="006C6D0E">
      <w:pPr>
        <w:pStyle w:val="PL"/>
        <w:shd w:val="clear" w:color="auto" w:fill="E6E6E6"/>
        <w:rPr>
          <w:snapToGrid w:val="0"/>
        </w:rPr>
      </w:pPr>
      <w:r w:rsidRPr="00C614E7">
        <w:rPr>
          <w:snapToGrid w:val="0"/>
        </w:rPr>
        <w:tab/>
        <w:t>otdoa-SIB1-NB-repetitions-r14</w:t>
      </w:r>
      <w:r w:rsidRPr="00C614E7">
        <w:rPr>
          <w:snapToGrid w:val="0"/>
        </w:rPr>
        <w:tab/>
        <w:t>ENUMERATED { r4, r8, r16 }</w:t>
      </w:r>
      <w:r w:rsidRPr="00C614E7">
        <w:rPr>
          <w:snapToGrid w:val="0"/>
        </w:rPr>
        <w:tab/>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w:t>
      </w:r>
      <w:r w:rsidRPr="00C614E7">
        <w:rPr>
          <w:snapToGrid w:val="0"/>
        </w:rPr>
        <w:tab/>
        <w:t>NotSameAsRef3</w:t>
      </w:r>
    </w:p>
    <w:p w:rsidR="006C6D0E" w:rsidRPr="00C614E7" w:rsidRDefault="006C6D0E" w:rsidP="006C6D0E">
      <w:pPr>
        <w:pStyle w:val="PL"/>
        <w:shd w:val="clear" w:color="auto" w:fill="E6E6E6"/>
        <w:rPr>
          <w:snapToGrid w:val="0"/>
        </w:rPr>
      </w:pPr>
      <w:r w:rsidRPr="00C614E7">
        <w:rPr>
          <w:snapToGrid w:val="0"/>
        </w:rPr>
        <w:tab/>
        <w:t>nprsInfo-r14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NotsameAsRef4</w:t>
      </w:r>
    </w:p>
    <w:p w:rsidR="006C6D0E" w:rsidRPr="00C614E7" w:rsidRDefault="006C6D0E" w:rsidP="006C6D0E">
      <w:pPr>
        <w:pStyle w:val="PL"/>
        <w:shd w:val="clear" w:color="auto" w:fill="E6E6E6"/>
        <w:rPr>
          <w:snapToGrid w:val="0"/>
        </w:rPr>
      </w:pPr>
      <w:r w:rsidRPr="00C614E7">
        <w:rPr>
          <w:snapToGrid w:val="0"/>
        </w:rPr>
        <w:tab/>
        <w:t>nprs-slotNumberOffset-r14</w:t>
      </w:r>
      <w:r w:rsidRPr="00C614E7">
        <w:rPr>
          <w:snapToGrid w:val="0"/>
        </w:rPr>
        <w:tab/>
      </w:r>
      <w:r w:rsidRPr="00C614E7">
        <w:rPr>
          <w:snapToGrid w:val="0"/>
        </w:rPr>
        <w:tab/>
        <w:t>INTEGER (0..19)</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NotsameAsRef5</w:t>
      </w:r>
    </w:p>
    <w:p w:rsidR="006C6D0E" w:rsidRPr="00C614E7" w:rsidRDefault="006C6D0E" w:rsidP="006C6D0E">
      <w:pPr>
        <w:pStyle w:val="PL"/>
        <w:shd w:val="clear" w:color="auto" w:fill="E6E6E6"/>
        <w:rPr>
          <w:snapToGrid w:val="0"/>
        </w:rPr>
      </w:pPr>
      <w:r w:rsidRPr="00C614E7">
        <w:rPr>
          <w:snapToGrid w:val="0"/>
        </w:rPr>
        <w:tab/>
        <w:t>nprs-SFN-Offset-r14</w:t>
      </w:r>
      <w:r w:rsidRPr="00C614E7">
        <w:rPr>
          <w:snapToGrid w:val="0"/>
        </w:rPr>
        <w:tab/>
      </w:r>
      <w:r w:rsidRPr="00C614E7">
        <w:rPr>
          <w:snapToGrid w:val="0"/>
        </w:rPr>
        <w:tab/>
      </w:r>
      <w:r w:rsidRPr="00C614E7">
        <w:rPr>
          <w:snapToGrid w:val="0"/>
        </w:rPr>
        <w:tab/>
      </w:r>
      <w:r w:rsidRPr="00C614E7">
        <w:rPr>
          <w:snapToGrid w:val="0"/>
        </w:rPr>
        <w:tab/>
        <w:t>INTEGER (0..63)</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NotsameAsRef6</w:t>
      </w:r>
    </w:p>
    <w:p w:rsidR="006C6D0E" w:rsidRPr="00C614E7" w:rsidRDefault="006C6D0E" w:rsidP="006C6D0E">
      <w:pPr>
        <w:pStyle w:val="PL"/>
        <w:shd w:val="clear" w:color="auto" w:fill="E6E6E6"/>
        <w:rPr>
          <w:snapToGrid w:val="0"/>
        </w:rPr>
      </w:pPr>
      <w:r w:rsidRPr="00C614E7">
        <w:rPr>
          <w:snapToGrid w:val="0"/>
        </w:rPr>
        <w:tab/>
        <w:t>nprs-SubframeOffset-r14</w:t>
      </w:r>
      <w:r w:rsidRPr="00C614E7">
        <w:rPr>
          <w:snapToGrid w:val="0"/>
        </w:rPr>
        <w:tab/>
      </w:r>
      <w:r w:rsidRPr="00C614E7">
        <w:rPr>
          <w:snapToGrid w:val="0"/>
        </w:rPr>
        <w:tab/>
      </w:r>
      <w:r w:rsidRPr="00C614E7">
        <w:rPr>
          <w:snapToGrid w:val="0"/>
        </w:rPr>
        <w:tab/>
        <w:t>INTEGER (0..1279)</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Need OP</w:t>
      </w:r>
    </w:p>
    <w:p w:rsidR="006C6D0E" w:rsidRPr="00C614E7" w:rsidRDefault="006C6D0E" w:rsidP="006C6D0E">
      <w:pPr>
        <w:pStyle w:val="PL"/>
        <w:shd w:val="clear" w:color="auto" w:fill="E6E6E6"/>
        <w:rPr>
          <w:snapToGrid w:val="0"/>
        </w:rPr>
      </w:pPr>
      <w:r w:rsidRPr="00C614E7">
        <w:rPr>
          <w:snapToGrid w:val="0"/>
        </w:rPr>
        <w:tab/>
        <w:t>expectedRSTD-r14</w:t>
      </w:r>
      <w:r w:rsidRPr="00C614E7">
        <w:rPr>
          <w:snapToGrid w:val="0"/>
        </w:rPr>
        <w:tab/>
      </w:r>
      <w:r w:rsidRPr="00C614E7">
        <w:rPr>
          <w:snapToGrid w:val="0"/>
        </w:rPr>
        <w:tab/>
      </w:r>
      <w:r w:rsidRPr="00C614E7">
        <w:rPr>
          <w:snapToGrid w:val="0"/>
        </w:rPr>
        <w:tab/>
      </w:r>
      <w:r w:rsidRPr="00C614E7">
        <w:rPr>
          <w:snapToGrid w:val="0"/>
        </w:rPr>
        <w:tab/>
        <w:t>INTEGER (0..16383)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expectedRSTD-Uncertainty-r14</w:t>
      </w:r>
      <w:r w:rsidRPr="00C614E7">
        <w:rPr>
          <w:snapToGrid w:val="0"/>
        </w:rPr>
        <w:tab/>
        <w:t>INTEGER (0..1023)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prsNeighbourCellIndex-r14</w:t>
      </w:r>
      <w:r w:rsidRPr="00C614E7">
        <w:rPr>
          <w:snapToGrid w:val="0"/>
        </w:rPr>
        <w:tab/>
      </w:r>
      <w:r w:rsidRPr="00C614E7">
        <w:rPr>
          <w:snapToGrid w:val="0"/>
        </w:rPr>
        <w:tab/>
        <w:t>INTEGER (1..72)</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PRS-AD</w:t>
      </w:r>
    </w:p>
    <w:p w:rsidR="005E3BFF" w:rsidRPr="00C614E7" w:rsidRDefault="006C6D0E" w:rsidP="005E3BFF">
      <w:pPr>
        <w:pStyle w:val="PL"/>
        <w:shd w:val="clear" w:color="auto" w:fill="E6E6E6"/>
        <w:rPr>
          <w:snapToGrid w:val="0"/>
        </w:rPr>
      </w:pPr>
      <w:r w:rsidRPr="00C614E7">
        <w:rPr>
          <w:snapToGrid w:val="0"/>
        </w:rPr>
        <w:tab/>
        <w:t>...</w:t>
      </w:r>
      <w:r w:rsidR="005E3BFF" w:rsidRPr="00C614E7">
        <w:rPr>
          <w:snapToGrid w:val="0"/>
        </w:rPr>
        <w:t>,</w:t>
      </w:r>
    </w:p>
    <w:p w:rsidR="005E3BFF" w:rsidRPr="00C614E7" w:rsidRDefault="005E3BFF" w:rsidP="005E3BFF">
      <w:pPr>
        <w:pStyle w:val="PL"/>
        <w:shd w:val="clear" w:color="auto" w:fill="E6E6E6"/>
        <w:rPr>
          <w:snapToGrid w:val="0"/>
        </w:rPr>
      </w:pPr>
      <w:r w:rsidRPr="00C614E7">
        <w:rPr>
          <w:snapToGrid w:val="0"/>
        </w:rPr>
        <w:tab/>
        <w:t>[[</w:t>
      </w:r>
    </w:p>
    <w:p w:rsidR="005E3BFF" w:rsidRPr="00C614E7" w:rsidRDefault="005E3BFF" w:rsidP="005E3BFF">
      <w:pPr>
        <w:pStyle w:val="PL"/>
        <w:shd w:val="clear" w:color="auto" w:fill="E6E6E6"/>
        <w:rPr>
          <w:snapToGrid w:val="0"/>
        </w:rPr>
      </w:pPr>
      <w:r w:rsidRPr="00C614E7">
        <w:rPr>
          <w:snapToGrid w:val="0"/>
        </w:rPr>
        <w:tab/>
        <w:t>nprsInfo-Type2-v1470</w:t>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NotSameAsRef4</w:t>
      </w:r>
    </w:p>
    <w:p w:rsidR="00D93C7D" w:rsidRPr="00C614E7" w:rsidRDefault="005E3BFF" w:rsidP="00D93C7D">
      <w:pPr>
        <w:pStyle w:val="PL"/>
        <w:shd w:val="clear" w:color="auto" w:fill="E6E6E6"/>
        <w:rPr>
          <w:snapToGrid w:val="0"/>
        </w:rPr>
      </w:pPr>
      <w:r w:rsidRPr="00C614E7">
        <w:rPr>
          <w:snapToGrid w:val="0"/>
        </w:rPr>
        <w:tab/>
        <w:t>]]</w:t>
      </w:r>
      <w:r w:rsidR="00D93C7D" w:rsidRPr="00C614E7">
        <w:rPr>
          <w:snapToGrid w:val="0"/>
        </w:rPr>
        <w:t>,</w:t>
      </w:r>
    </w:p>
    <w:p w:rsidR="00D93C7D" w:rsidRPr="00C614E7" w:rsidRDefault="00D93C7D" w:rsidP="00D93C7D">
      <w:pPr>
        <w:pStyle w:val="PL"/>
        <w:shd w:val="clear" w:color="auto" w:fill="E6E6E6"/>
        <w:rPr>
          <w:snapToGrid w:val="0"/>
        </w:rPr>
      </w:pPr>
      <w:r w:rsidRPr="00C614E7">
        <w:rPr>
          <w:snapToGrid w:val="0"/>
        </w:rPr>
        <w:tab/>
        <w:t>[[</w:t>
      </w:r>
      <w:r w:rsidRPr="00C614E7">
        <w:rPr>
          <w:snapToGrid w:val="0"/>
        </w:rPr>
        <w:tab/>
        <w:t>tdd-config-r15</w:t>
      </w:r>
      <w:r w:rsidRPr="00C614E7">
        <w:rPr>
          <w:snapToGrid w:val="0"/>
        </w:rPr>
        <w:tab/>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t>OPTIONAL</w:t>
      </w:r>
      <w:r w:rsidRPr="00C614E7">
        <w:rPr>
          <w:snapToGrid w:val="0"/>
        </w:rPr>
        <w:tab/>
      </w:r>
      <w:r w:rsidRPr="00C614E7">
        <w:rPr>
          <w:snapToGrid w:val="0"/>
        </w:rPr>
        <w:tab/>
        <w:t>-- Need ON</w:t>
      </w:r>
    </w:p>
    <w:p w:rsidR="006C6D0E" w:rsidRPr="00C614E7" w:rsidRDefault="00D93C7D" w:rsidP="00D93C7D">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maxCells-r14</w:t>
      </w:r>
      <w:r w:rsidRPr="00C614E7">
        <w:tab/>
        <w:t>INTEGER ::= 72</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pPr>
            <w:r w:rsidRPr="00C614E7">
              <w:lastRenderedPageBreak/>
              <w:t>Conditional presence</w:t>
            </w:r>
          </w:p>
        </w:tc>
        <w:tc>
          <w:tcPr>
            <w:tcW w:w="7371" w:type="dxa"/>
          </w:tcPr>
          <w:p w:rsidR="006C6D0E" w:rsidRPr="00C614E7" w:rsidRDefault="006C6D0E" w:rsidP="008E1379">
            <w:pPr>
              <w:pStyle w:val="TAH"/>
            </w:pPr>
            <w:r w:rsidRPr="00C614E7">
              <w:t>Explanation</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NoPRS-AD1</w:t>
            </w:r>
          </w:p>
        </w:tc>
        <w:tc>
          <w:tcPr>
            <w:tcW w:w="7371" w:type="dxa"/>
          </w:tcPr>
          <w:p w:rsidR="006C6D0E" w:rsidRPr="00C614E7" w:rsidRDefault="006C6D0E" w:rsidP="008E1379">
            <w:pPr>
              <w:pStyle w:val="TAL"/>
            </w:pPr>
            <w:r w:rsidRPr="00C614E7">
              <w:t xml:space="preserve">This field is mandatory present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the narrowband physical layer cell identity of this cell is not the same as the physical cell identity of the corresponding cell (as indicated by </w:t>
            </w:r>
            <w:r w:rsidRPr="00C614E7">
              <w:rPr>
                <w:i/>
                <w:snapToGrid w:val="0"/>
              </w:rPr>
              <w:t>prsNeighbourCellIndex</w:t>
            </w:r>
            <w:r w:rsidRPr="00C614E7">
              <w:rPr>
                <w:snapToGrid w:val="0"/>
              </w:rPr>
              <w:t>)</w:t>
            </w:r>
            <w:r w:rsidRPr="00C614E7">
              <w:t xml:space="preserve"> in </w:t>
            </w:r>
            <w:r w:rsidRPr="00C614E7">
              <w:rPr>
                <w:i/>
              </w:rPr>
              <w:t>OTDOA</w:t>
            </w:r>
            <w:r w:rsidRPr="00C614E7">
              <w:rPr>
                <w:i/>
              </w:rPr>
              <w:noBreakHyphen/>
              <w:t>NeighbourCellInfoList</w:t>
            </w:r>
            <w:r w:rsidR="00F03608" w:rsidRPr="00C614E7">
              <w:t xml:space="preserve"> IE.</w:t>
            </w:r>
          </w:p>
        </w:tc>
      </w:tr>
      <w:tr w:rsidR="00C614E7" w:rsidRPr="00C614E7" w:rsidTr="008E1379">
        <w:trPr>
          <w:cantSplit/>
        </w:trPr>
        <w:tc>
          <w:tcPr>
            <w:tcW w:w="2268" w:type="dxa"/>
          </w:tcPr>
          <w:p w:rsidR="006C6D0E" w:rsidRPr="00C614E7" w:rsidRDefault="006C6D0E" w:rsidP="008E1379">
            <w:pPr>
              <w:pStyle w:val="TAL"/>
              <w:rPr>
                <w:i/>
                <w:noProof/>
              </w:rPr>
            </w:pPr>
            <w:r w:rsidRPr="00C614E7">
              <w:rPr>
                <w:i/>
              </w:rPr>
              <w:t>NoPRS-AD2</w:t>
            </w:r>
          </w:p>
        </w:tc>
        <w:tc>
          <w:tcPr>
            <w:tcW w:w="7371" w:type="dxa"/>
          </w:tcPr>
          <w:p w:rsidR="006C6D0E" w:rsidRPr="00C614E7" w:rsidRDefault="006C6D0E" w:rsidP="008E1379">
            <w:pPr>
              <w:pStyle w:val="TAL"/>
            </w:pPr>
            <w:r w:rsidRPr="00C614E7">
              <w:t xml:space="preserve">This field is optionally present, need ON,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the global cell identity of this cell is not the same as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 </w:t>
            </w:r>
          </w:p>
        </w:tc>
      </w:tr>
      <w:tr w:rsidR="00C614E7" w:rsidRPr="00C614E7" w:rsidTr="0057226A">
        <w:trPr>
          <w:cantSplit/>
        </w:trPr>
        <w:tc>
          <w:tcPr>
            <w:tcW w:w="2268" w:type="dxa"/>
          </w:tcPr>
          <w:p w:rsidR="0004546E" w:rsidRPr="00C614E7" w:rsidRDefault="0004546E" w:rsidP="0057226A">
            <w:pPr>
              <w:pStyle w:val="TAL"/>
              <w:rPr>
                <w:i/>
                <w:noProof/>
              </w:rPr>
            </w:pPr>
            <w:r w:rsidRPr="00C614E7">
              <w:rPr>
                <w:i/>
                <w:noProof/>
                <w:lang w:eastAsia="en-GB"/>
              </w:rPr>
              <w:t>Inband</w:t>
            </w:r>
          </w:p>
        </w:tc>
        <w:tc>
          <w:tcPr>
            <w:tcW w:w="7371" w:type="dxa"/>
          </w:tcPr>
          <w:p w:rsidR="0004546E" w:rsidRPr="00C614E7" w:rsidRDefault="0004546E" w:rsidP="0057226A">
            <w:pPr>
              <w:pStyle w:val="TAL"/>
            </w:pPr>
            <w:r w:rsidRPr="00C614E7">
              <w:t>This field is mandatory present, if the NPRS is configured within the LTE spectrum allocation (inband deployment)</w:t>
            </w:r>
            <w:r w:rsidRPr="00C614E7">
              <w:rPr>
                <w:lang w:eastAsia="zh-CN"/>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NotSameAsRef1</w:t>
            </w:r>
          </w:p>
        </w:tc>
        <w:tc>
          <w:tcPr>
            <w:tcW w:w="7371" w:type="dxa"/>
          </w:tcPr>
          <w:p w:rsidR="006C6D0E" w:rsidRPr="00C614E7" w:rsidRDefault="006C6D0E" w:rsidP="008E1379">
            <w:pPr>
              <w:pStyle w:val="TAL"/>
            </w:pPr>
            <w:r w:rsidRPr="00C614E7">
              <w:t xml:space="preserve">The field is mandatory present </w:t>
            </w:r>
            <w:r w:rsidRPr="00C614E7">
              <w:rPr>
                <w:bCs/>
                <w:noProof/>
              </w:rPr>
              <w:t xml:space="preserve">if the </w:t>
            </w:r>
            <w:r w:rsidRPr="00C614E7">
              <w:t xml:space="preserve">carrier frequency </w:t>
            </w:r>
            <w:r w:rsidRPr="00C614E7">
              <w:rPr>
                <w:bCs/>
                <w:noProof/>
              </w:rPr>
              <w:t>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NotSameAsRef2</w:t>
            </w:r>
          </w:p>
        </w:tc>
        <w:tc>
          <w:tcPr>
            <w:tcW w:w="7371" w:type="dxa"/>
          </w:tcPr>
          <w:p w:rsidR="006C6D0E" w:rsidRPr="00C614E7" w:rsidRDefault="006C6D0E" w:rsidP="008E1379">
            <w:pPr>
              <w:pStyle w:val="TAL"/>
            </w:pPr>
            <w:r w:rsidRPr="00C614E7">
              <w:t xml:space="preserve">The field is mandatory present if this cell is deployed within the LTE spectrum allocation (inband deployment) and </w:t>
            </w:r>
            <w:r w:rsidRPr="00C614E7">
              <w:rPr>
                <w:bCs/>
                <w:noProof/>
              </w:rPr>
              <w:t xml:space="preserve">if the number of </w:t>
            </w:r>
            <w:r w:rsidRPr="00C614E7">
              <w:rPr>
                <w:lang w:eastAsia="en-GB"/>
              </w:rPr>
              <w:t>E-UTRA CRS antenna ports</w:t>
            </w:r>
            <w:r w:rsidRPr="00C614E7">
              <w:rPr>
                <w:bCs/>
                <w:noProof/>
              </w:rPr>
              <w:t xml:space="preserve">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NotSameAsRef3</w:t>
            </w:r>
          </w:p>
        </w:tc>
        <w:tc>
          <w:tcPr>
            <w:tcW w:w="7371" w:type="dxa"/>
          </w:tcPr>
          <w:p w:rsidR="006C6D0E" w:rsidRPr="00C614E7" w:rsidRDefault="006C6D0E" w:rsidP="008E1379">
            <w:pPr>
              <w:pStyle w:val="TAL"/>
            </w:pPr>
            <w:r w:rsidRPr="00C614E7">
              <w:t>This field is mandatory present if NPRS configuration Part B only is configured on this neighbour cell, and if the repetition number of SIB1-NB of this neighbor cell is not the same as the repetition number of SIB1</w:t>
            </w:r>
            <w:r w:rsidRPr="00C614E7">
              <w:noBreakHyphen/>
              <w:t>NB of the NB-IoT assistance data reference cell.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NotSameAsRef4</w:t>
            </w:r>
          </w:p>
        </w:tc>
        <w:tc>
          <w:tcPr>
            <w:tcW w:w="7371" w:type="dxa"/>
          </w:tcPr>
          <w:p w:rsidR="006C6D0E" w:rsidRPr="00C614E7" w:rsidRDefault="006C6D0E" w:rsidP="008E1379">
            <w:pPr>
              <w:pStyle w:val="TAL"/>
            </w:pPr>
            <w:r w:rsidRPr="00C614E7">
              <w:t>The field is mandatory present, if the NPRS configuration is not the same as for the NB</w:t>
            </w:r>
            <w:r w:rsidRPr="00C614E7">
              <w:noBreakHyphen/>
              <w:t>IoT assistance data reference cell;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NotSameAsRef5</w:t>
            </w:r>
          </w:p>
        </w:tc>
        <w:tc>
          <w:tcPr>
            <w:tcW w:w="7371" w:type="dxa"/>
          </w:tcPr>
          <w:p w:rsidR="006C6D0E" w:rsidRPr="00C614E7" w:rsidRDefault="006C6D0E" w:rsidP="008E1379">
            <w:pPr>
              <w:pStyle w:val="TAL"/>
            </w:pPr>
            <w:r w:rsidRPr="00C614E7">
              <w:t xml:space="preserve">The field is mandatory present </w:t>
            </w:r>
            <w:r w:rsidRPr="00C614E7">
              <w:rPr>
                <w:bCs/>
                <w:noProof/>
              </w:rPr>
              <w:t>if the slot timing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NotSameAsRef6</w:t>
            </w:r>
          </w:p>
        </w:tc>
        <w:tc>
          <w:tcPr>
            <w:tcW w:w="7371" w:type="dxa"/>
          </w:tcPr>
          <w:p w:rsidR="006C6D0E" w:rsidRPr="00C614E7" w:rsidRDefault="006C6D0E" w:rsidP="008E1379">
            <w:pPr>
              <w:pStyle w:val="TAL"/>
            </w:pPr>
            <w:r w:rsidRPr="00C614E7">
              <w:t xml:space="preserve">The field is mandatory present </w:t>
            </w:r>
            <w:r w:rsidRPr="00C614E7">
              <w:rPr>
                <w:bCs/>
                <w:noProof/>
              </w:rPr>
              <w:t>if the frame timing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rPr>
              <w:t>NoPRS-AD3</w:t>
            </w:r>
          </w:p>
        </w:tc>
        <w:tc>
          <w:tcPr>
            <w:tcW w:w="7371" w:type="dxa"/>
          </w:tcPr>
          <w:p w:rsidR="006C6D0E" w:rsidRPr="00C614E7" w:rsidRDefault="006C6D0E" w:rsidP="008E1379">
            <w:pPr>
              <w:pStyle w:val="TAL"/>
            </w:pPr>
            <w:r w:rsidRPr="00C614E7">
              <w:t xml:space="preserve">This field is mandatory present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w:t>
            </w:r>
            <w:r w:rsidRPr="00C614E7">
              <w:rPr>
                <w:i/>
                <w:snapToGrid w:val="0"/>
              </w:rPr>
              <w:t xml:space="preserve">prsNeighbourCellIndex </w:t>
            </w:r>
            <w:r w:rsidRPr="00C614E7">
              <w:rPr>
                <w:snapToGrid w:val="0"/>
              </w:rPr>
              <w:t>is absent for this cell</w:t>
            </w:r>
            <w:r w:rsidRPr="00C614E7">
              <w:t xml:space="preserve">. </w:t>
            </w:r>
          </w:p>
        </w:tc>
      </w:tr>
      <w:tr w:rsidR="006C6D0E" w:rsidRPr="00C614E7" w:rsidTr="008E1379">
        <w:trPr>
          <w:cantSplit/>
        </w:trPr>
        <w:tc>
          <w:tcPr>
            <w:tcW w:w="2268" w:type="dxa"/>
          </w:tcPr>
          <w:p w:rsidR="006C6D0E" w:rsidRPr="00C614E7" w:rsidRDefault="006C6D0E" w:rsidP="008E1379">
            <w:pPr>
              <w:pStyle w:val="TAL"/>
              <w:rPr>
                <w:i/>
              </w:rPr>
            </w:pPr>
            <w:r w:rsidRPr="00C614E7">
              <w:rPr>
                <w:i/>
              </w:rPr>
              <w:t>PRS-AD</w:t>
            </w:r>
          </w:p>
        </w:tc>
        <w:tc>
          <w:tcPr>
            <w:tcW w:w="7371" w:type="dxa"/>
          </w:tcPr>
          <w:p w:rsidR="006C6D0E" w:rsidRPr="00C614E7" w:rsidRDefault="006C6D0E" w:rsidP="008E1379">
            <w:pPr>
              <w:pStyle w:val="TAL"/>
            </w:pPr>
            <w:r w:rsidRPr="00C614E7">
              <w:t xml:space="preserve">This field is optionally present, need OP,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otherwise it is not present.</w:t>
            </w:r>
          </w:p>
        </w:tc>
      </w:tr>
    </w:tbl>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OTDOA-NeighbourCellInfoListNB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physCellIdNB</w:t>
            </w:r>
          </w:p>
          <w:p w:rsidR="006C6D0E" w:rsidRPr="00C614E7" w:rsidRDefault="006C6D0E" w:rsidP="008E1379">
            <w:pPr>
              <w:pStyle w:val="TAL"/>
              <w:keepNext w:val="0"/>
              <w:keepLines w:val="0"/>
              <w:widowControl w:val="0"/>
              <w:rPr>
                <w:b/>
                <w:i/>
              </w:rPr>
            </w:pPr>
            <w:r w:rsidRPr="00C614E7">
              <w:t xml:space="preserve">This field specifies the narrowband physical cell identity of the NB-IoT neighbour cell, as defined in </w:t>
            </w:r>
            <w:r w:rsidR="00DD6009" w:rsidRPr="00C614E7">
              <w:t xml:space="preserve">TS 36.331 </w:t>
            </w:r>
            <w:r w:rsidRPr="00C614E7">
              <w:t xml:space="preserve">[12]. 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narrowband physical layer cell identity is the same as the </w:t>
            </w:r>
            <w:r w:rsidRPr="00C614E7">
              <w:rPr>
                <w:i/>
              </w:rPr>
              <w:t>physCellId</w:t>
            </w:r>
            <w:r w:rsidRPr="00C614E7">
              <w:t xml:space="preserve"> provided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cellGlobalIdNB</w:t>
            </w:r>
          </w:p>
          <w:p w:rsidR="006C6D0E" w:rsidRPr="00C614E7" w:rsidRDefault="006C6D0E" w:rsidP="008E1379">
            <w:pPr>
              <w:pStyle w:val="TAL"/>
              <w:keepNext w:val="0"/>
              <w:keepLines w:val="0"/>
              <w:widowControl w:val="0"/>
              <w:rPr>
                <w:b/>
                <w:bCs/>
                <w:i/>
                <w:iCs/>
                <w:noProof/>
              </w:rPr>
            </w:pPr>
            <w:r w:rsidRPr="00C614E7">
              <w:rPr>
                <w:noProof/>
              </w:rPr>
              <w:t xml:space="preserve">This field specifies the </w:t>
            </w:r>
            <w:r w:rsidRPr="00C614E7">
              <w:t xml:space="preserve">global cell ID of the NB-IoT neighbour cell, as defined in </w:t>
            </w:r>
            <w:r w:rsidR="00DD6009" w:rsidRPr="00C614E7">
              <w:t xml:space="preserve">TS 36.331 </w:t>
            </w:r>
            <w:r w:rsidRPr="00C614E7">
              <w:t xml:space="preserve">[12]. If this field is absent and if the </w:t>
            </w:r>
            <w:r w:rsidRPr="00C614E7">
              <w:rPr>
                <w:i/>
              </w:rPr>
              <w:t>OTDOA</w:t>
            </w:r>
            <w:r w:rsidRPr="00C614E7">
              <w:rPr>
                <w:i/>
              </w:rPr>
              <w:noBreakHyphen/>
              <w:t>NeighbourCellInfoList</w:t>
            </w:r>
            <w:r w:rsidRPr="00C614E7">
              <w:t xml:space="preserve"> IE with </w:t>
            </w:r>
            <w:r w:rsidRPr="00C614E7">
              <w:rPr>
                <w:i/>
              </w:rPr>
              <w:t>cellGlobalId</w:t>
            </w:r>
            <w:r w:rsidRPr="00C614E7">
              <w:t xml:space="preserve"> is included in </w:t>
            </w:r>
            <w:r w:rsidRPr="00C614E7">
              <w:rPr>
                <w:i/>
              </w:rPr>
              <w:t>OTDOA</w:t>
            </w:r>
            <w:r w:rsidRPr="00C614E7">
              <w:rPr>
                <w:i/>
              </w:rPr>
              <w:noBreakHyphen/>
              <w:t>ProvideAssistanceData,</w:t>
            </w:r>
            <w:r w:rsidRPr="00C614E7">
              <w:t xml:space="preserve"> </w:t>
            </w:r>
            <w:r w:rsidRPr="00C614E7">
              <w:rPr>
                <w:noProof/>
              </w:rPr>
              <w:t xml:space="preserve">the </w:t>
            </w:r>
            <w:r w:rsidRPr="00C614E7">
              <w:t xml:space="preserve">global cell identity of the NB-IoT neighbour cell is the same as provided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w:t>
            </w:r>
            <w:r w:rsidRPr="00C614E7">
              <w:rPr>
                <w:i/>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carrierFreq</w:t>
            </w:r>
          </w:p>
          <w:p w:rsidR="006C6D0E" w:rsidRPr="00C614E7" w:rsidRDefault="006C6D0E" w:rsidP="008E1379">
            <w:pPr>
              <w:pStyle w:val="TAL"/>
              <w:keepNext w:val="0"/>
              <w:keepLines w:val="0"/>
              <w:widowControl w:val="0"/>
              <w:rPr>
                <w:snapToGrid w:val="0"/>
              </w:rPr>
            </w:pPr>
            <w:r w:rsidRPr="00C614E7">
              <w:rPr>
                <w:snapToGrid w:val="0"/>
              </w:rPr>
              <w:t>This field specifies the carrier frequency of the NB-IoT neighbour cell.</w:t>
            </w:r>
          </w:p>
        </w:tc>
      </w:tr>
      <w:tr w:rsidR="00C614E7" w:rsidRPr="00C614E7" w:rsidTr="0057226A">
        <w:trPr>
          <w:cantSplit/>
        </w:trPr>
        <w:tc>
          <w:tcPr>
            <w:tcW w:w="9639" w:type="dxa"/>
          </w:tcPr>
          <w:p w:rsidR="0004546E" w:rsidRPr="00C614E7" w:rsidRDefault="0004546E" w:rsidP="0057226A">
            <w:pPr>
              <w:pStyle w:val="TAL"/>
              <w:keepNext w:val="0"/>
              <w:keepLines w:val="0"/>
              <w:widowControl w:val="0"/>
              <w:rPr>
                <w:b/>
                <w:i/>
                <w:noProof/>
              </w:rPr>
            </w:pPr>
            <w:r w:rsidRPr="00C614E7">
              <w:rPr>
                <w:b/>
                <w:i/>
                <w:noProof/>
              </w:rPr>
              <w:t>earfcn</w:t>
            </w:r>
          </w:p>
          <w:p w:rsidR="0004546E" w:rsidRPr="00C614E7" w:rsidRDefault="0004546E" w:rsidP="0057226A">
            <w:pPr>
              <w:pStyle w:val="TAL"/>
              <w:keepNext w:val="0"/>
              <w:keepLines w:val="0"/>
              <w:widowControl w:val="0"/>
              <w:rPr>
                <w:b/>
                <w:i/>
                <w:snapToGrid w:val="0"/>
              </w:rPr>
            </w:pPr>
            <w:r w:rsidRPr="00C614E7">
              <w:t>This field specifies the EARFCN of the E-UTRAN frequency, in which the NB-IoT cell is deployed.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eutra-NumCRS-Ports</w:t>
            </w:r>
          </w:p>
          <w:p w:rsidR="006C6D0E" w:rsidRPr="00C614E7" w:rsidRDefault="006C6D0E" w:rsidP="008E1379">
            <w:pPr>
              <w:pStyle w:val="TAL"/>
              <w:keepNext w:val="0"/>
              <w:keepLines w:val="0"/>
              <w:widowControl w:val="0"/>
              <w:rPr>
                <w:snapToGrid w:val="0"/>
              </w:rPr>
            </w:pPr>
            <w:r w:rsidRPr="00C614E7">
              <w:rPr>
                <w:snapToGrid w:val="0"/>
              </w:rPr>
              <w:t xml:space="preserve">This field specifies whether 1 (or 2) antenna port(s) or 4 antenna ports for cell specific reference signals are used.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otdoa-SIB1-NB-repetitions</w:t>
            </w:r>
          </w:p>
          <w:p w:rsidR="007A0A9D" w:rsidRPr="00C614E7" w:rsidRDefault="006C6D0E" w:rsidP="007A0A9D">
            <w:pPr>
              <w:pStyle w:val="TAL"/>
              <w:widowControl w:val="0"/>
              <w:rPr>
                <w:noProof/>
              </w:rPr>
            </w:pPr>
            <w:r w:rsidRPr="00C614E7">
              <w:rPr>
                <w:noProof/>
              </w:rPr>
              <w:t>This field specifies the repetition number of SIB1-NB of the neighbour cell. Enumerated values r4 correspond to 4 repetions, r8 to 8 repetitions, and r16 to 16 repetions.</w:t>
            </w:r>
          </w:p>
          <w:p w:rsidR="006C6D0E" w:rsidRPr="00C614E7" w:rsidRDefault="007A0A9D" w:rsidP="007A0A9D">
            <w:pPr>
              <w:pStyle w:val="TAL"/>
              <w:keepNext w:val="0"/>
              <w:keepLines w:val="0"/>
              <w:widowControl w:val="0"/>
              <w:rPr>
                <w:b/>
                <w:i/>
                <w:snapToGrid w:val="0"/>
              </w:rPr>
            </w:pPr>
            <w:r w:rsidRPr="00C614E7">
              <w:rPr>
                <w:noProof/>
              </w:rPr>
              <w:t xml:space="preserve">Note, when NPRS configuration Part B only is configured on this NB-IoT neighbour cell (i.e., anchor carrier), </w:t>
            </w:r>
            <w:r w:rsidRPr="00C614E7">
              <w:rPr>
                <w:i/>
                <w:noProof/>
              </w:rPr>
              <w:t>nprs-NumSF</w:t>
            </w:r>
            <w:r w:rsidRPr="00C614E7">
              <w:rPr>
                <w:noProof/>
              </w:rPr>
              <w:t xml:space="preserve"> does also count/include subframes containing NPSS, NSSS, NPBCH, or SIB1-NB, but the UE can assume that no NPRS are transmitted in these subframes </w:t>
            </w:r>
            <w:r w:rsidR="00DD6009" w:rsidRPr="00C614E7">
              <w:rPr>
                <w:noProof/>
              </w:rPr>
              <w:t xml:space="preserve">(TS 36.211 </w:t>
            </w:r>
            <w:r w:rsidRPr="00C614E7">
              <w:rPr>
                <w:noProof/>
              </w:rPr>
              <w:t>[16]</w:t>
            </w:r>
            <w:r w:rsidR="00DD6009" w:rsidRPr="00C614E7">
              <w:rPr>
                <w:noProof/>
              </w:rPr>
              <w:t>)</w:t>
            </w:r>
            <w:r w:rsidRPr="00C614E7">
              <w:rPr>
                <w:noProof/>
              </w:rPr>
              <w:t>.</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lastRenderedPageBreak/>
              <w:t>nprsInfo</w:t>
            </w:r>
          </w:p>
          <w:p w:rsidR="006C6D0E" w:rsidRPr="00C614E7" w:rsidRDefault="006C6D0E" w:rsidP="008E1379">
            <w:pPr>
              <w:pStyle w:val="TAL"/>
              <w:keepNext w:val="0"/>
              <w:keepLines w:val="0"/>
              <w:widowControl w:val="0"/>
              <w:rPr>
                <w:bCs/>
                <w:iCs/>
                <w:noProof/>
              </w:rPr>
            </w:pPr>
            <w:r w:rsidRPr="00C614E7">
              <w:rPr>
                <w:bCs/>
                <w:iCs/>
                <w:noProof/>
              </w:rPr>
              <w:t xml:space="preserve">This field specifies the </w:t>
            </w:r>
            <w:r w:rsidR="005E3BFF" w:rsidRPr="00C614E7">
              <w:rPr>
                <w:bCs/>
                <w:iCs/>
                <w:noProof/>
              </w:rPr>
              <w:t xml:space="preserve">Type 1 </w:t>
            </w:r>
            <w:r w:rsidRPr="00C614E7">
              <w:rPr>
                <w:bCs/>
                <w:iCs/>
                <w:noProof/>
              </w:rPr>
              <w:t xml:space="preserve">NPRS </w:t>
            </w:r>
            <w:r w:rsidR="00DD6009" w:rsidRPr="00C614E7">
              <w:rPr>
                <w:bCs/>
                <w:iCs/>
                <w:noProof/>
              </w:rPr>
              <w:t xml:space="preserve">(TS 36.211 </w:t>
            </w:r>
            <w:r w:rsidR="005E3BFF" w:rsidRPr="00C614E7">
              <w:rPr>
                <w:bCs/>
                <w:iCs/>
                <w:noProof/>
              </w:rPr>
              <w:t>[16]</w:t>
            </w:r>
            <w:r w:rsidR="00DD6009" w:rsidRPr="00C614E7">
              <w:rPr>
                <w:bCs/>
                <w:iCs/>
                <w:noProof/>
              </w:rPr>
              <w:t>)</w:t>
            </w:r>
            <w:r w:rsidR="005E3BFF" w:rsidRPr="00C614E7">
              <w:rPr>
                <w:bCs/>
                <w:iCs/>
                <w:noProof/>
              </w:rPr>
              <w:t xml:space="preserve"> </w:t>
            </w:r>
            <w:r w:rsidRPr="00C614E7">
              <w:rPr>
                <w:bCs/>
                <w:iCs/>
                <w:noProof/>
              </w:rPr>
              <w:t>configuration of the NB-IoT neighbour cell.</w:t>
            </w:r>
          </w:p>
          <w:p w:rsidR="005E3BFF" w:rsidRPr="00C614E7" w:rsidRDefault="005E3BFF" w:rsidP="008E1379">
            <w:pPr>
              <w:pStyle w:val="TAL"/>
              <w:keepNext w:val="0"/>
              <w:keepLines w:val="0"/>
              <w:widowControl w:val="0"/>
              <w:rPr>
                <w:bCs/>
                <w:iCs/>
                <w:noProof/>
              </w:rPr>
            </w:pPr>
          </w:p>
          <w:p w:rsidR="006C6D0E" w:rsidRPr="00C614E7" w:rsidRDefault="006C6D0E" w:rsidP="008E1379">
            <w:pPr>
              <w:pStyle w:val="TAL"/>
              <w:keepNext w:val="0"/>
              <w:keepLines w:val="0"/>
              <w:widowControl w:val="0"/>
              <w:rPr>
                <w:noProof/>
              </w:rPr>
            </w:pPr>
            <w:r w:rsidRPr="00C614E7">
              <w:rPr>
                <w:bCs/>
                <w:iCs/>
                <w:noProof/>
              </w:rPr>
              <w:t xml:space="preserve">When </w:t>
            </w:r>
            <w:r w:rsidRPr="00C614E7">
              <w:t xml:space="preserve">the </w:t>
            </w:r>
            <w:r w:rsidRPr="00C614E7">
              <w:rPr>
                <w:snapToGrid w:val="0"/>
              </w:rPr>
              <w:t xml:space="preserve">carrier frequency </w:t>
            </w:r>
            <w:r w:rsidRPr="00C614E7">
              <w:t xml:space="preserve">of the NB-IoT neighbour cell is the same as for the NB-IoT assistance data reference cell, </w:t>
            </w:r>
            <w:r w:rsidRPr="00C614E7">
              <w:rPr>
                <w:bCs/>
                <w:iCs/>
                <w:noProof/>
              </w:rPr>
              <w:t>t</w:t>
            </w:r>
            <w:r w:rsidRPr="00C614E7">
              <w:rPr>
                <w:noProof/>
              </w:rPr>
              <w:t xml:space="preserve">he target device may assume that each NPRS positioning occasion for each NPRS carrier frequency in the neighbour cell at least partially overlaps with a NPRS positioning occasion for each NPRS carrier frequency in the </w:t>
            </w:r>
            <w:r w:rsidRPr="00C614E7">
              <w:rPr>
                <w:snapToGrid w:val="0"/>
              </w:rPr>
              <w:t xml:space="preserve">NB-IoT </w:t>
            </w:r>
            <w:r w:rsidRPr="00C614E7">
              <w:rPr>
                <w:noProof/>
              </w:rPr>
              <w:t>assistance data reference cell where the maximum offset between the transmitted NPRS positioning occasions may be assumed to not exceed half a subframe.</w:t>
            </w:r>
          </w:p>
          <w:p w:rsidR="005E3BFF" w:rsidRPr="00C614E7" w:rsidRDefault="006C6D0E" w:rsidP="005E3BFF">
            <w:pPr>
              <w:pStyle w:val="TAL"/>
              <w:keepNext w:val="0"/>
              <w:keepLines w:val="0"/>
              <w:widowControl w:val="0"/>
              <w:rPr>
                <w:noProof/>
              </w:rPr>
            </w:pPr>
            <w:r w:rsidRPr="00C614E7">
              <w:rPr>
                <w:noProof/>
              </w:rPr>
              <w:t xml:space="preserve">When the </w:t>
            </w:r>
            <w:r w:rsidRPr="00C614E7">
              <w:rPr>
                <w:snapToGrid w:val="0"/>
              </w:rPr>
              <w:t>carrier frequency</w:t>
            </w:r>
            <w:r w:rsidRPr="00C614E7">
              <w:rPr>
                <w:noProof/>
              </w:rPr>
              <w:t xml:space="preserve"> of the neighbour cell is the same as for the NB-IoT assistance data reference cell, and NPRS configuration Part B is configured, the target may assume that this cell has the same NPRS periodicity (T</w:t>
            </w:r>
            <w:r w:rsidRPr="00C614E7">
              <w:rPr>
                <w:noProof/>
                <w:vertAlign w:val="subscript"/>
              </w:rPr>
              <w:t>NPRS</w:t>
            </w:r>
            <w:r w:rsidRPr="00C614E7">
              <w:rPr>
                <w:noProof/>
              </w:rPr>
              <w:t>) as the assistance data reference cell for each NPRS carrier frequency.</w:t>
            </w:r>
          </w:p>
          <w:p w:rsidR="005E3BFF" w:rsidRPr="00C614E7" w:rsidRDefault="005E3BFF" w:rsidP="005E3BFF">
            <w:pPr>
              <w:pStyle w:val="TAL"/>
              <w:keepNext w:val="0"/>
              <w:keepLines w:val="0"/>
              <w:widowControl w:val="0"/>
              <w:rPr>
                <w:noProof/>
              </w:rPr>
            </w:pPr>
          </w:p>
          <w:p w:rsidR="006C6D0E" w:rsidRPr="00C614E7" w:rsidRDefault="005E3BFF" w:rsidP="005E3BFF">
            <w:pPr>
              <w:pStyle w:val="TAL"/>
              <w:keepNext w:val="0"/>
              <w:keepLines w:val="0"/>
              <w:widowControl w:val="0"/>
              <w:rPr>
                <w:b/>
                <w:i/>
                <w:snapToGrid w:val="0"/>
              </w:rPr>
            </w:pPr>
            <w:r w:rsidRPr="00C614E7">
              <w:rPr>
                <w:bCs/>
                <w:iCs/>
                <w:noProof/>
              </w:rPr>
              <w:t xml:space="preserve">When the target device receives this field with </w:t>
            </w:r>
            <w:r w:rsidRPr="00C614E7">
              <w:rPr>
                <w:bCs/>
                <w:i/>
                <w:iCs/>
                <w:noProof/>
              </w:rPr>
              <w:t>operationModeInfoNPRS</w:t>
            </w:r>
            <w:r w:rsidR="000A65A9" w:rsidRPr="00C614E7">
              <w:rPr>
                <w:bCs/>
                <w:iCs/>
                <w:noProof/>
              </w:rPr>
              <w:t xml:space="preserve"> set to value </w:t>
            </w:r>
            <w:r w:rsidR="002A511C" w:rsidRPr="00C614E7">
              <w:rPr>
                <w:bCs/>
                <w:iCs/>
                <w:noProof/>
              </w:rPr>
              <w:t>′</w:t>
            </w:r>
            <w:r w:rsidRPr="00C614E7">
              <w:rPr>
                <w:bCs/>
                <w:i/>
                <w:iCs/>
                <w:noProof/>
              </w:rPr>
              <w:t>standalone</w:t>
            </w:r>
            <w:r w:rsidR="002A511C" w:rsidRPr="00C614E7">
              <w:rPr>
                <w:bCs/>
                <w:iCs/>
                <w:noProof/>
              </w:rPr>
              <w:t>′</w:t>
            </w:r>
            <w:r w:rsidRPr="00C614E7">
              <w:rPr>
                <w:bCs/>
                <w:iCs/>
                <w:noProof/>
              </w:rPr>
              <w:t>, the target device shall assume no NPRS are transmitted on that NB-IoT carrier.</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t>nprs-slotNumberOffset</w:t>
            </w:r>
          </w:p>
          <w:p w:rsidR="006C6D0E" w:rsidRPr="00C614E7" w:rsidRDefault="006C6D0E" w:rsidP="008E1379">
            <w:pPr>
              <w:pStyle w:val="TAL"/>
              <w:keepNext w:val="0"/>
              <w:keepLines w:val="0"/>
              <w:widowControl w:val="0"/>
              <w:rPr>
                <w:snapToGrid w:val="0"/>
              </w:rPr>
            </w:pPr>
            <w:r w:rsidRPr="00C614E7">
              <w:rPr>
                <w:snapToGrid w:val="0"/>
              </w:rPr>
              <w:t xml:space="preserve">This field specifies the slot number offset at the transmitter between this cell and the NB-IoT assistance data reference cell. </w:t>
            </w:r>
            <w:r w:rsidRPr="00C614E7">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C614E7">
              <w:rPr>
                <w:snapToGrid w:val="0"/>
              </w:rPr>
              <w:t xml:space="preserve"> If this field is absent, the slot timing is the same as for the NB-IoT assistance data reference cell.</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t>nprs-SFN-Offset</w:t>
            </w:r>
          </w:p>
          <w:p w:rsidR="007A0A9D" w:rsidRPr="00C614E7" w:rsidRDefault="006C6D0E" w:rsidP="007A0A9D">
            <w:pPr>
              <w:pStyle w:val="TAL"/>
              <w:rPr>
                <w:snapToGrid w:val="0"/>
              </w:rPr>
            </w:pPr>
            <w:r w:rsidRPr="00C614E7">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C614E7">
              <w:rPr>
                <w:snapToGrid w:val="0"/>
              </w:rPr>
              <w:noBreakHyphen/>
              <w:t>IoT assistance data reference cell to the beginning of the closest subsequent radio frame #0 of this cell.</w:t>
            </w:r>
          </w:p>
          <w:p w:rsidR="006C6D0E" w:rsidRPr="00C614E7" w:rsidRDefault="007A0A9D" w:rsidP="007A0A9D">
            <w:pPr>
              <w:pStyle w:val="TAL"/>
              <w:rPr>
                <w:snapToGrid w:val="0"/>
              </w:rPr>
            </w:pPr>
            <w:r w:rsidRPr="00C614E7">
              <w:rPr>
                <w:snapToGrid w:val="0"/>
              </w:rPr>
              <w:t xml:space="preserve">The UE may use this field together with the </w:t>
            </w:r>
            <w:r w:rsidRPr="00C614E7">
              <w:rPr>
                <w:i/>
                <w:snapToGrid w:val="0"/>
              </w:rPr>
              <w:t>nprs-slotNumberOffset</w:t>
            </w:r>
            <w:r w:rsidRPr="00C614E7">
              <w:rPr>
                <w:snapToGrid w:val="0"/>
              </w:rPr>
              <w:t xml:space="preserve"> and </w:t>
            </w:r>
            <w:r w:rsidRPr="00C614E7">
              <w:rPr>
                <w:i/>
                <w:snapToGrid w:val="0"/>
              </w:rPr>
              <w:t>otdoa-SIB1-NB-repetitions</w:t>
            </w:r>
            <w:r w:rsidRPr="00C614E7">
              <w:rPr>
                <w:snapToGrid w:val="0"/>
              </w:rPr>
              <w:t xml:space="preserve"> to determine the SIB1-NB subframes of this neighbour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nprs-SubframeOffset</w:t>
            </w:r>
          </w:p>
          <w:p w:rsidR="006C6D0E" w:rsidRPr="00C614E7" w:rsidRDefault="006C6D0E" w:rsidP="008E1379">
            <w:pPr>
              <w:pStyle w:val="TAL"/>
              <w:keepNext w:val="0"/>
              <w:keepLines w:val="0"/>
              <w:widowControl w:val="0"/>
              <w:rPr>
                <w:snapToGrid w:val="0"/>
              </w:rPr>
            </w:pPr>
            <w:r w:rsidRPr="00C614E7">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C614E7">
              <w:rPr>
                <w:snapToGrid w:val="0"/>
              </w:rPr>
              <w:t xml:space="preserve"> in number of full sub-frames. </w:t>
            </w:r>
            <w:r w:rsidRPr="00C614E7">
              <w:t>If this field is not present, the receiver shall consider the NPRS subframe offset to be 0.</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expectedRSTD</w:t>
            </w:r>
          </w:p>
          <w:p w:rsidR="006C6D0E" w:rsidRPr="00C614E7" w:rsidRDefault="006C6D0E" w:rsidP="008E1379">
            <w:pPr>
              <w:pStyle w:val="TAL"/>
              <w:keepNext w:val="0"/>
              <w:keepLines w:val="0"/>
              <w:widowControl w:val="0"/>
              <w:rPr>
                <w:snapToGrid w:val="0"/>
              </w:rPr>
            </w:pPr>
            <w:r w:rsidRPr="00C614E7">
              <w:rPr>
                <w:snapToGrid w:val="0"/>
              </w:rPr>
              <w:t xml:space="preserve">This field indicates the RSTD value that the target device is expected to measure between this cell and the NB-IoT assistance data reference cell. The </w:t>
            </w:r>
            <w:r w:rsidRPr="00C614E7">
              <w:rPr>
                <w:i/>
                <w:snapToGrid w:val="0"/>
              </w:rPr>
              <w:t>expectedRSTD</w:t>
            </w:r>
            <w:r w:rsidRPr="00C614E7">
              <w:rPr>
                <w:snapToGrid w:val="0"/>
              </w:rPr>
              <w:t xml:space="preserve"> field takes into account the expected propagation time difference as well as transmit time difference of NPRS positioning occasions between the two cells. </w:t>
            </w:r>
            <w:r w:rsidRPr="00C614E7">
              <w:rPr>
                <w:rFonts w:eastAsia="SimSun"/>
                <w:snapToGrid w:val="0"/>
                <w:lang w:eastAsia="zh-CN"/>
              </w:rPr>
              <w:t>T</w:t>
            </w:r>
            <w:r w:rsidRPr="00C614E7">
              <w:rPr>
                <w:snapToGrid w:val="0"/>
              </w:rPr>
              <w:t xml:space="preserve">he RSTD </w:t>
            </w:r>
            <w:r w:rsidRPr="00C614E7">
              <w:rPr>
                <w:rFonts w:eastAsia="SimSun"/>
                <w:snapToGrid w:val="0"/>
                <w:lang w:eastAsia="zh-CN"/>
              </w:rPr>
              <w:t xml:space="preserve">value can </w:t>
            </w:r>
            <w:r w:rsidRPr="00C614E7">
              <w:rPr>
                <w:snapToGrid w:val="0"/>
              </w:rPr>
              <w:t>be negative and is calculated as (</w:t>
            </w:r>
            <w:r w:rsidRPr="00C614E7">
              <w:rPr>
                <w:i/>
                <w:snapToGrid w:val="0"/>
              </w:rPr>
              <w:t>expectedRSTD</w:t>
            </w:r>
            <w:r w:rsidRPr="00C614E7">
              <w:rPr>
                <w:snapToGrid w:val="0"/>
              </w:rPr>
              <w:t>-819</w:t>
            </w:r>
            <w:r w:rsidRPr="00C614E7">
              <w:rPr>
                <w:rFonts w:eastAsia="SimSun"/>
                <w:snapToGrid w:val="0"/>
                <w:lang w:eastAsia="zh-CN"/>
              </w:rPr>
              <w:t>2</w:t>
            </w:r>
            <w:r w:rsidRPr="00C614E7">
              <w:rPr>
                <w:snapToGrid w:val="0"/>
              </w:rPr>
              <w:t>)</w:t>
            </w:r>
            <w:r w:rsidRPr="00C614E7">
              <w:rPr>
                <w:rFonts w:eastAsia="SimSun"/>
                <w:snapToGrid w:val="0"/>
                <w:lang w:eastAsia="zh-CN"/>
              </w:rPr>
              <w:t>.</w:t>
            </w:r>
            <w:r w:rsidRPr="00C614E7">
              <w:rPr>
                <w:snapToGrid w:val="0"/>
              </w:rPr>
              <w:t xml:space="preserve"> The resolution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6C6D0E" w:rsidRPr="00C614E7" w:rsidRDefault="006C6D0E" w:rsidP="008E1379">
            <w:pPr>
              <w:pStyle w:val="TAL"/>
              <w:keepNext w:val="0"/>
              <w:keepLines w:val="0"/>
              <w:widowControl w:val="0"/>
              <w:rPr>
                <w:snapToGrid w:val="0"/>
              </w:rPr>
            </w:pPr>
            <w:r w:rsidRPr="00C614E7">
              <w:t xml:space="preserve">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expected RSTD is the same as provided in </w:t>
            </w:r>
            <w:r w:rsidRPr="00C614E7">
              <w:rPr>
                <w:i/>
              </w:rPr>
              <w:t>OTDOA-NeighbourCellInfoList</w:t>
            </w:r>
            <w:r w:rsidRPr="00C614E7">
              <w:t xml:space="preserve"> IE for the corresponding cell (as indicated by </w:t>
            </w:r>
            <w:r w:rsidRPr="00C614E7">
              <w:rPr>
                <w:i/>
                <w:snapToGrid w:val="0"/>
              </w:rPr>
              <w:t>prsNeighbourCellIndex</w:t>
            </w:r>
            <w:r w:rsidRPr="00C614E7">
              <w:rPr>
                <w:snapToGrid w:val="0"/>
              </w:rPr>
              <w:t>)</w:t>
            </w:r>
            <w:r w:rsidRPr="00C614E7">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expectedRSTD-Uncertainty</w:t>
            </w:r>
          </w:p>
          <w:p w:rsidR="006C6D0E" w:rsidRPr="00C614E7" w:rsidRDefault="006C6D0E" w:rsidP="008E1379">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Pr="00C614E7">
              <w:rPr>
                <w:snapToGrid w:val="0"/>
              </w:rPr>
              <w:t xml:space="preserve"> and </w:t>
            </w:r>
            <w:r w:rsidRPr="00C614E7">
              <w:rPr>
                <w:i/>
                <w:snapToGrid w:val="0"/>
              </w:rPr>
              <w:t xml:space="preserve">expectedRSTD-Uncertainty </w:t>
            </w:r>
            <w:r w:rsidRPr="00C614E7">
              <w:rPr>
                <w:snapToGrid w:val="0"/>
              </w:rPr>
              <w:t>together</w:t>
            </w:r>
            <w:r w:rsidRPr="00C614E7">
              <w:rPr>
                <w:i/>
                <w:snapToGrid w:val="0"/>
              </w:rPr>
              <w:t xml:space="preserve"> </w:t>
            </w:r>
            <w:r w:rsidRPr="00C614E7">
              <w:rPr>
                <w:snapToGrid w:val="0"/>
              </w:rPr>
              <w:t>define the search window for the target device.</w:t>
            </w:r>
          </w:p>
          <w:p w:rsidR="006C6D0E" w:rsidRPr="00C614E7" w:rsidRDefault="006C6D0E" w:rsidP="008E1379">
            <w:pPr>
              <w:pStyle w:val="TAL"/>
              <w:keepNext w:val="0"/>
              <w:keepLines w:val="0"/>
              <w:widowControl w:val="0"/>
              <w:rPr>
                <w:snapToGrid w:val="0"/>
              </w:rPr>
            </w:pPr>
            <w:r w:rsidRPr="00C614E7">
              <w:rPr>
                <w:snapToGrid w:val="0"/>
              </w:rPr>
              <w:t xml:space="preserve">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6C6D0E" w:rsidRPr="00C614E7" w:rsidRDefault="006C6D0E" w:rsidP="008E1379">
            <w:pPr>
              <w:pStyle w:val="TAL"/>
              <w:keepNext w:val="0"/>
              <w:keepLines w:val="0"/>
              <w:widowControl w:val="0"/>
              <w:rPr>
                <w:snapToGrid w:val="0"/>
              </w:rPr>
            </w:pPr>
            <w:r w:rsidRPr="00C614E7">
              <w:t xml:space="preserve">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expected RSTD uncertainty is the same as provided in </w:t>
            </w:r>
            <w:r w:rsidRPr="00C614E7">
              <w:rPr>
                <w:i/>
              </w:rPr>
              <w:t>OTDOA-NeighbourCellInfoList</w:t>
            </w:r>
            <w:r w:rsidRPr="00C614E7">
              <w:t xml:space="preserve"> IE for the corresponding cell (as indicated by </w:t>
            </w:r>
            <w:r w:rsidRPr="00C614E7">
              <w:rPr>
                <w:i/>
                <w:snapToGrid w:val="0"/>
              </w:rPr>
              <w:t>prsNeighbourCellIndex</w:t>
            </w:r>
            <w:r w:rsidRPr="00C614E7">
              <w:rPr>
                <w:snapToGrid w:val="0"/>
              </w:rPr>
              <w:t>)</w:t>
            </w:r>
            <w:r w:rsidRPr="00C614E7">
              <w:t>.</w:t>
            </w:r>
          </w:p>
          <w:p w:rsidR="006C6D0E" w:rsidRPr="00C614E7" w:rsidRDefault="006C6D0E" w:rsidP="008E1379">
            <w:pPr>
              <w:pStyle w:val="TAL"/>
              <w:keepNext w:val="0"/>
              <w:keepLines w:val="0"/>
              <w:widowControl w:val="0"/>
              <w:rPr>
                <w:snapToGrid w:val="0"/>
              </w:rPr>
            </w:pPr>
          </w:p>
          <w:p w:rsidR="006C6D0E" w:rsidRPr="00C614E7" w:rsidRDefault="006C6D0E" w:rsidP="008E1379">
            <w:pPr>
              <w:pStyle w:val="TAL"/>
              <w:keepNext w:val="0"/>
              <w:keepLines w:val="0"/>
              <w:widowControl w:val="0"/>
              <w:rPr>
                <w:snapToGrid w:val="0"/>
              </w:rPr>
            </w:pPr>
            <w:r w:rsidRPr="00C614E7">
              <w:rPr>
                <w:snapToGrid w:val="0"/>
              </w:rPr>
              <w:t>The target device may assume that the beginning of the NPRS positioning occasion of the NPRS carrier with the longest NPRS periodicity of the neighbour cell (NOTE 2) is received within the search window of size [</w:t>
            </w:r>
            <w:r w:rsidRPr="00C614E7">
              <w:rPr>
                <w:rFonts w:ascii="Symbol" w:hAnsi="Symbol"/>
                <w:i/>
                <w:iCs/>
                <w:snapToGrid w:val="0"/>
              </w:rPr>
              <w:t></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w:t>
            </w:r>
          </w:p>
          <w:p w:rsidR="006C6D0E" w:rsidRPr="00C614E7" w:rsidRDefault="006C6D0E" w:rsidP="008E1379">
            <w:pPr>
              <w:pStyle w:val="TAL"/>
              <w:keepNext w:val="0"/>
              <w:keepLines w:val="0"/>
              <w:widowControl w:val="0"/>
              <w:rPr>
                <w:snapToGrid w:val="0"/>
              </w:rPr>
            </w:pPr>
            <w:r w:rsidRPr="00C614E7">
              <w:rPr>
                <w:snapToGrid w:val="0"/>
              </w:rPr>
              <w:t>T</w:t>
            </w:r>
            <w:r w:rsidRPr="00C614E7">
              <w:rPr>
                <w:snapToGrid w:val="0"/>
                <w:vertAlign w:val="subscript"/>
              </w:rPr>
              <w:t>REF</w:t>
            </w:r>
            <w:r w:rsidRPr="00C614E7">
              <w:rPr>
                <w:i/>
                <w:iCs/>
                <w:snapToGrid w:val="0"/>
              </w:rPr>
              <w:t xml:space="preserve"> + </w:t>
            </w:r>
            <w:r w:rsidRPr="00C614E7">
              <w:rPr>
                <w:snapToGrid w:val="0"/>
              </w:rPr>
              <w:t>1 millisecond</w:t>
            </w:r>
            <w:r w:rsidRPr="00C614E7">
              <w:rPr>
                <w:snapToGrid w:val="0"/>
              </w:rPr>
              <w:sym w:font="Symbol" w:char="F0B4"/>
            </w:r>
            <w:r w:rsidRPr="00C614E7">
              <w:rPr>
                <w:snapToGrid w:val="0"/>
              </w:rPr>
              <w:t>N +</w:t>
            </w:r>
            <w:r w:rsidRPr="00C614E7">
              <w:rPr>
                <w:i/>
                <w:iCs/>
                <w:snapToGrid w:val="0"/>
              </w:rPr>
              <w:t xml:space="preserve">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where T</w:t>
            </w:r>
            <w:r w:rsidRPr="00C614E7">
              <w:rPr>
                <w:snapToGrid w:val="0"/>
                <w:vertAlign w:val="subscript"/>
              </w:rPr>
              <w:t>REF</w:t>
            </w:r>
            <w:r w:rsidRPr="00C614E7">
              <w:rPr>
                <w:snapToGrid w:val="0"/>
              </w:rPr>
              <w:t xml:space="preserve"> is the reception time of the beginning of the NPRS positioning occasion of the NB-IoT assistance data reference cell (NOTE 1) at the target device antenna connector, and N = </w:t>
            </w:r>
            <w:r w:rsidRPr="00C614E7">
              <w:rPr>
                <w:i/>
                <w:snapToGrid w:val="0"/>
              </w:rPr>
              <w:t>n</w:t>
            </w:r>
            <w:r w:rsidRPr="00C614E7">
              <w:rPr>
                <w:i/>
                <w:iCs/>
                <w:snapToGrid w:val="0"/>
              </w:rPr>
              <w:t>prs</w:t>
            </w:r>
            <w:r w:rsidRPr="00C614E7">
              <w:rPr>
                <w:i/>
                <w:iCs/>
                <w:snapToGrid w:val="0"/>
              </w:rPr>
              <w:noBreakHyphen/>
              <w:t>SubframeOffset</w:t>
            </w:r>
            <w:r w:rsidRPr="00C614E7">
              <w:rPr>
                <w:snapToGrid w:val="0"/>
              </w:rPr>
              <w:t xml:space="preserve">. </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lastRenderedPageBreak/>
              <w:t>prsNeighbourCellIndex</w:t>
            </w:r>
          </w:p>
          <w:p w:rsidR="006C6D0E" w:rsidRPr="00C614E7" w:rsidRDefault="006C6D0E" w:rsidP="008E1379">
            <w:pPr>
              <w:pStyle w:val="TAL"/>
              <w:keepNext w:val="0"/>
              <w:keepLines w:val="0"/>
              <w:widowControl w:val="0"/>
              <w:rPr>
                <w:snapToGrid w:val="0"/>
              </w:rPr>
            </w:pPr>
            <w:r w:rsidRPr="00C614E7">
              <w:rPr>
                <w:snapToGrid w:val="0"/>
              </w:rPr>
              <w:t xml:space="preserve">This field contains an index of the entry in IE </w:t>
            </w:r>
            <w:r w:rsidRPr="00C614E7">
              <w:rPr>
                <w:i/>
                <w:snapToGrid w:val="0"/>
              </w:rPr>
              <w:t>OTDOA-NeighbourCellInfoList</w:t>
            </w:r>
            <w:r w:rsidRPr="00C614E7">
              <w:rPr>
                <w:snapToGrid w:val="0"/>
              </w:rPr>
              <w:t xml:space="preserve">. Value 1 corresponds to the first cell in </w:t>
            </w:r>
            <w:r w:rsidRPr="00C614E7">
              <w:rPr>
                <w:i/>
                <w:snapToGrid w:val="0"/>
              </w:rPr>
              <w:t xml:space="preserve">OTDOA-NeighbourCellInfoList, </w:t>
            </w:r>
            <w:r w:rsidRPr="00C614E7">
              <w:rPr>
                <w:snapToGrid w:val="0"/>
              </w:rPr>
              <w:t xml:space="preserve">value 2 to the second, and so on. If this field is absent, and </w:t>
            </w:r>
            <w:r w:rsidRPr="00C614E7">
              <w:t xml:space="preserve">if the </w:t>
            </w:r>
            <w:r w:rsidRPr="00C614E7">
              <w:rPr>
                <w:i/>
              </w:rPr>
              <w:t>OTDOA</w:t>
            </w:r>
            <w:r w:rsidRPr="00C614E7">
              <w:rPr>
                <w:i/>
              </w:rPr>
              <w:noBreakHyphen/>
              <w:t>NeighbourCellInfoList</w:t>
            </w:r>
            <w:r w:rsidRPr="00C614E7">
              <w:t xml:space="preserve"> IE is included in </w:t>
            </w:r>
            <w:r w:rsidRPr="00C614E7">
              <w:rPr>
                <w:i/>
              </w:rPr>
              <w:t>OTDOA</w:t>
            </w:r>
            <w:r w:rsidRPr="00C614E7">
              <w:rPr>
                <w:i/>
              </w:rPr>
              <w:noBreakHyphen/>
              <w:t>ProvideAssistanceData,</w:t>
            </w:r>
            <w:r w:rsidRPr="00C614E7">
              <w:rPr>
                <w:snapToGrid w:val="0"/>
              </w:rPr>
              <w:t xml:space="preserve"> it means there is no corresponding cell in </w:t>
            </w:r>
            <w:r w:rsidRPr="00C614E7">
              <w:rPr>
                <w:i/>
              </w:rPr>
              <w:t>OTDOA-NeighbourCellInfoList</w:t>
            </w:r>
            <w:r w:rsidRPr="00C614E7">
              <w:t xml:space="preserve"> IE for this cell</w:t>
            </w:r>
            <w:r w:rsidRPr="00C614E7">
              <w:rPr>
                <w:snapToGrid w:val="0"/>
              </w:rPr>
              <w:t>.</w:t>
            </w:r>
          </w:p>
          <w:p w:rsidR="006C6D0E" w:rsidRPr="00C614E7" w:rsidRDefault="006C6D0E" w:rsidP="008E1379">
            <w:pPr>
              <w:pStyle w:val="TAL"/>
              <w:keepNext w:val="0"/>
              <w:keepLines w:val="0"/>
              <w:widowControl w:val="0"/>
              <w:rPr>
                <w:snapToGrid w:val="0"/>
              </w:rPr>
            </w:pPr>
            <w:r w:rsidRPr="00C614E7">
              <w:rPr>
                <w:snapToGrid w:val="0"/>
              </w:rPr>
              <w:t xml:space="preserve">The target device may assume the antenna ports of the PRS of the cell indicated by </w:t>
            </w:r>
            <w:r w:rsidRPr="00C614E7">
              <w:rPr>
                <w:i/>
                <w:snapToGrid w:val="0"/>
              </w:rPr>
              <w:t>prsNeighbourCellIndex</w:t>
            </w:r>
            <w:r w:rsidRPr="00C614E7">
              <w:rPr>
                <w:b/>
                <w:i/>
                <w:snapToGrid w:val="0"/>
              </w:rPr>
              <w:t xml:space="preserve"> </w:t>
            </w:r>
            <w:r w:rsidRPr="00C614E7">
              <w:rPr>
                <w:snapToGrid w:val="0"/>
              </w:rPr>
              <w:t xml:space="preserve">and the NPRS of this cell are quasi co-located, as defined in </w:t>
            </w:r>
            <w:r w:rsidR="00DD6009" w:rsidRPr="00C614E7">
              <w:rPr>
                <w:snapToGrid w:val="0"/>
              </w:rPr>
              <w:t xml:space="preserve">TS 36.211 </w:t>
            </w:r>
            <w:r w:rsidRPr="00C614E7">
              <w:rPr>
                <w:snapToGrid w:val="0"/>
              </w:rPr>
              <w:t>[16].</w:t>
            </w:r>
          </w:p>
        </w:tc>
      </w:tr>
      <w:tr w:rsidR="00C614E7" w:rsidRPr="00C614E7"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b/>
                <w:i/>
                <w:snapToGrid w:val="0"/>
              </w:rPr>
            </w:pPr>
            <w:r w:rsidRPr="00C614E7">
              <w:rPr>
                <w:b/>
                <w:i/>
                <w:snapToGrid w:val="0"/>
              </w:rPr>
              <w:t>nprsInfo-Type2</w:t>
            </w:r>
          </w:p>
          <w:p w:rsidR="005E3BFF" w:rsidRPr="00C614E7" w:rsidRDefault="005E3BFF" w:rsidP="008140DF">
            <w:pPr>
              <w:pStyle w:val="TAL"/>
              <w:rPr>
                <w:snapToGrid w:val="0"/>
              </w:rPr>
            </w:pPr>
            <w:r w:rsidRPr="00C614E7">
              <w:rPr>
                <w:snapToGrid w:val="0"/>
              </w:rPr>
              <w:t xml:space="preserve">This field specifies the Type 2 NPRS </w:t>
            </w:r>
            <w:r w:rsidR="00DD6009" w:rsidRPr="00C614E7">
              <w:rPr>
                <w:snapToGrid w:val="0"/>
              </w:rPr>
              <w:t xml:space="preserve">(TS 36.211 </w:t>
            </w:r>
            <w:r w:rsidRPr="00C614E7">
              <w:rPr>
                <w:snapToGrid w:val="0"/>
              </w:rPr>
              <w:t>[16]</w:t>
            </w:r>
            <w:r w:rsidR="00DD6009" w:rsidRPr="00C614E7">
              <w:rPr>
                <w:snapToGrid w:val="0"/>
              </w:rPr>
              <w:t>)</w:t>
            </w:r>
            <w:r w:rsidRPr="00C614E7">
              <w:rPr>
                <w:snapToGrid w:val="0"/>
              </w:rPr>
              <w:t xml:space="preserve"> configuration of the NB-IoT neighbour cell.</w:t>
            </w:r>
          </w:p>
        </w:tc>
      </w:tr>
      <w:tr w:rsidR="00D93C7D"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C614E7" w:rsidRDefault="00D93C7D" w:rsidP="00F03608">
            <w:pPr>
              <w:pStyle w:val="TAL"/>
              <w:rPr>
                <w:b/>
                <w:i/>
                <w:snapToGrid w:val="0"/>
              </w:rPr>
            </w:pPr>
            <w:bookmarkStart w:id="1167" w:name="OLE_LINK194"/>
            <w:bookmarkStart w:id="1168" w:name="OLE_LINK195"/>
            <w:r w:rsidRPr="00C614E7">
              <w:rPr>
                <w:b/>
                <w:i/>
                <w:snapToGrid w:val="0"/>
              </w:rPr>
              <w:t>tdd-config</w:t>
            </w:r>
          </w:p>
          <w:p w:rsidR="00D93C7D" w:rsidRPr="00C614E7" w:rsidRDefault="00D93C7D" w:rsidP="00F03608">
            <w:pPr>
              <w:pStyle w:val="TAL"/>
              <w:rPr>
                <w:snapToGrid w:val="0"/>
              </w:rPr>
            </w:pPr>
            <w:r w:rsidRPr="00C614E7">
              <w:rPr>
                <w:noProof/>
              </w:rPr>
              <w:t xml:space="preserve">Indicates the TDD specific physical channel configuration of the NB-IoT assistance data neighbour cell operating in TDD mode. </w:t>
            </w:r>
            <w:r w:rsidRPr="00C614E7">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7"/>
            <w:bookmarkEnd w:id="1168"/>
          </w:p>
        </w:tc>
      </w:tr>
    </w:tbl>
    <w:p w:rsidR="006C6D0E" w:rsidRPr="00C614E7" w:rsidRDefault="006C6D0E" w:rsidP="006C6D0E"/>
    <w:p w:rsidR="006C6D0E" w:rsidRPr="00C614E7" w:rsidRDefault="006C6D0E" w:rsidP="006C6D0E">
      <w:pPr>
        <w:pStyle w:val="NO"/>
      </w:pPr>
      <w:r w:rsidRPr="00C614E7">
        <w:t>NOTE 1:</w:t>
      </w:r>
      <w:r w:rsidRPr="00C614E7">
        <w:tab/>
        <w:t xml:space="preserve">If the </w:t>
      </w:r>
      <w:r w:rsidRPr="00C614E7">
        <w:rPr>
          <w:snapToGrid w:val="0"/>
        </w:rPr>
        <w:t xml:space="preserve">NB-IoT assistance data reference cell (i.e., anchor carrier) has no NPRS configured, the first NPRS carrier </w:t>
      </w:r>
      <w:r w:rsidRPr="00C614E7">
        <w:t xml:space="preserve">in </w:t>
      </w:r>
      <w:r w:rsidRPr="00C614E7">
        <w:rPr>
          <w:i/>
          <w:snapToGrid w:val="0"/>
        </w:rPr>
        <w:t>PRS-Info-NB</w:t>
      </w:r>
      <w:r w:rsidRPr="00C614E7">
        <w:t xml:space="preserve"> is referenced.</w:t>
      </w:r>
    </w:p>
    <w:p w:rsidR="006C6D0E" w:rsidRPr="00C614E7" w:rsidRDefault="006C6D0E" w:rsidP="006C6D0E">
      <w:pPr>
        <w:pStyle w:val="NO"/>
      </w:pPr>
      <w:r w:rsidRPr="00C614E7">
        <w:t>NOTE 2:</w:t>
      </w:r>
      <w:r w:rsidR="00354C05" w:rsidRPr="00C614E7">
        <w:tab/>
      </w:r>
      <w:r w:rsidRPr="00C614E7">
        <w:t xml:space="preserve">"Cell" in this context may not necessarily be the anchor carrier. If this "cell" has more than one NPRS carrier with equal longest periodicity, the first such NPRS carrier in </w:t>
      </w:r>
      <w:r w:rsidRPr="00C614E7">
        <w:rPr>
          <w:i/>
          <w:snapToGrid w:val="0"/>
        </w:rPr>
        <w:t>PRS-Info-NB</w:t>
      </w:r>
      <w:r w:rsidRPr="00C614E7">
        <w:t xml:space="preserve"> is referenced. The length of a NPRS positioning occasion for Part A in this context is the length of the </w:t>
      </w:r>
      <w:r w:rsidRPr="00C614E7">
        <w:rPr>
          <w:i/>
        </w:rPr>
        <w:t>nprsBitmap</w:t>
      </w:r>
      <w:r w:rsidRPr="00C614E7">
        <w:t xml:space="preserve"> bit string.</w:t>
      </w:r>
    </w:p>
    <w:p w:rsidR="002B1632" w:rsidRPr="00C614E7" w:rsidRDefault="002B1632" w:rsidP="002D60CB">
      <w:pPr>
        <w:pStyle w:val="Heading4"/>
      </w:pPr>
      <w:bookmarkStart w:id="1169" w:name="_Toc27765199"/>
      <w:bookmarkStart w:id="1170" w:name="_Toc37680878"/>
      <w:bookmarkStart w:id="1171" w:name="_Toc46486449"/>
      <w:r w:rsidRPr="00C614E7">
        <w:t>6.5.1.3</w:t>
      </w:r>
      <w:r w:rsidRPr="00C614E7">
        <w:tab/>
        <w:t>OTDOA Assistance Data Request</w:t>
      </w:r>
      <w:bookmarkEnd w:id="1169"/>
      <w:bookmarkEnd w:id="1170"/>
      <w:bookmarkEnd w:id="1171"/>
    </w:p>
    <w:p w:rsidR="002B1632" w:rsidRPr="00C614E7" w:rsidRDefault="002B1632" w:rsidP="002D60CB">
      <w:pPr>
        <w:pStyle w:val="Heading4"/>
      </w:pPr>
      <w:bookmarkStart w:id="1172" w:name="_Toc27765200"/>
      <w:bookmarkStart w:id="1173" w:name="_Toc37680879"/>
      <w:bookmarkStart w:id="1174" w:name="_Toc46486450"/>
      <w:r w:rsidRPr="00C614E7">
        <w:t>–</w:t>
      </w:r>
      <w:r w:rsidRPr="00C614E7">
        <w:tab/>
      </w:r>
      <w:r w:rsidRPr="00C614E7">
        <w:rPr>
          <w:i/>
        </w:rPr>
        <w:t>OTDOA-Request</w:t>
      </w:r>
      <w:r w:rsidRPr="00C614E7">
        <w:rPr>
          <w:i/>
          <w:noProof/>
        </w:rPr>
        <w:t>AssistanceData</w:t>
      </w:r>
      <w:bookmarkEnd w:id="1172"/>
      <w:bookmarkEnd w:id="1173"/>
      <w:bookmarkEnd w:id="1174"/>
    </w:p>
    <w:p w:rsidR="002B1632" w:rsidRPr="00C614E7" w:rsidRDefault="002B1632" w:rsidP="002D60CB">
      <w:pPr>
        <w:keepLines/>
      </w:pPr>
      <w:r w:rsidRPr="00C614E7">
        <w:t xml:space="preserve">The IE </w:t>
      </w:r>
      <w:r w:rsidRPr="00C614E7">
        <w:rPr>
          <w:i/>
        </w:rPr>
        <w:t>OTDOA-Request</w:t>
      </w:r>
      <w:r w:rsidRPr="00C614E7">
        <w:rPr>
          <w:i/>
          <w:noProof/>
        </w:rPr>
        <w:t>AssistanceData</w:t>
      </w:r>
      <w:r w:rsidRPr="00C614E7">
        <w:rPr>
          <w:noProof/>
        </w:rPr>
        <w:t xml:space="preserve"> is</w:t>
      </w:r>
      <w:r w:rsidRPr="00C614E7">
        <w:t xml:space="preserve"> used by the target device to request assistance data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OTDOA-RequestAssistanceData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00CD0683" w:rsidRPr="00C614E7">
        <w:rPr>
          <w:snapToGrid w:val="0"/>
        </w:rPr>
        <w:tab/>
      </w:r>
      <w:r w:rsidRPr="00C614E7">
        <w:rPr>
          <w:snapToGrid w:val="0"/>
        </w:rPr>
        <w:t>INTEGER (0..503),</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adType-r14</w:t>
      </w:r>
      <w:r w:rsidR="006C6D0E" w:rsidRPr="00C614E7">
        <w:rPr>
          <w:snapToGrid w:val="0"/>
        </w:rPr>
        <w:tab/>
      </w:r>
      <w:r w:rsidR="00CD0683" w:rsidRPr="00C614E7">
        <w:rPr>
          <w:snapToGrid w:val="0"/>
        </w:rPr>
        <w:tab/>
      </w:r>
      <w:r w:rsidR="00CD0683" w:rsidRPr="00C614E7">
        <w:rPr>
          <w:snapToGrid w:val="0"/>
        </w:rPr>
        <w:tab/>
      </w:r>
      <w:r w:rsidR="006C6D0E" w:rsidRPr="00C614E7">
        <w:rPr>
          <w:snapToGrid w:val="0"/>
        </w:rPr>
        <w:t>BIT STRING { prs (0), nprs (1) } (SIZE (1..8))</w:t>
      </w:r>
      <w:r w:rsidR="006C6D0E" w:rsidRPr="00C614E7">
        <w:rPr>
          <w:snapToGrid w:val="0"/>
        </w:rPr>
        <w:tab/>
      </w:r>
      <w:r w:rsidR="006C6D0E" w:rsidRPr="00C614E7">
        <w:rPr>
          <w:snapToGrid w:val="0"/>
        </w:rPr>
        <w:tab/>
        <w:t>OPTIONAL</w:t>
      </w:r>
    </w:p>
    <w:p w:rsidR="00CD0683" w:rsidRPr="00C614E7" w:rsidRDefault="006C6D0E" w:rsidP="00CD0683">
      <w:pPr>
        <w:pStyle w:val="PL"/>
        <w:shd w:val="clear" w:color="auto" w:fill="E6E6E6"/>
        <w:rPr>
          <w:snapToGrid w:val="0"/>
        </w:rPr>
      </w:pPr>
      <w:r w:rsidRPr="00C614E7">
        <w:rPr>
          <w:snapToGrid w:val="0"/>
        </w:rPr>
        <w:tab/>
        <w:t>]]</w:t>
      </w:r>
      <w:r w:rsidR="00CD0683" w:rsidRPr="00C614E7">
        <w:rPr>
          <w:snapToGrid w:val="0"/>
        </w:rPr>
        <w:t>,</w:t>
      </w:r>
    </w:p>
    <w:p w:rsidR="00CD0683" w:rsidRPr="00C614E7" w:rsidRDefault="00CD0683" w:rsidP="00CD0683">
      <w:pPr>
        <w:pStyle w:val="PL"/>
        <w:shd w:val="clear" w:color="auto" w:fill="E6E6E6"/>
        <w:rPr>
          <w:snapToGrid w:val="0"/>
        </w:rPr>
      </w:pPr>
      <w:r w:rsidRPr="00C614E7">
        <w:rPr>
          <w:snapToGrid w:val="0"/>
        </w:rPr>
        <w:tab/>
        <w:t>[[</w:t>
      </w:r>
    </w:p>
    <w:p w:rsidR="00CD0683" w:rsidRPr="00C614E7" w:rsidRDefault="00CD0683" w:rsidP="00CD0683">
      <w:pPr>
        <w:pStyle w:val="PL"/>
        <w:shd w:val="clear" w:color="auto" w:fill="E6E6E6"/>
        <w:rPr>
          <w:snapToGrid w:val="0"/>
        </w:rPr>
      </w:pPr>
      <w:r w:rsidRPr="00C614E7">
        <w:rPr>
          <w:snapToGrid w:val="0"/>
        </w:rPr>
        <w:tab/>
      </w:r>
      <w:r w:rsidRPr="00C614E7">
        <w:rPr>
          <w:snapToGrid w:val="0"/>
        </w:rPr>
        <w:tab/>
        <w:t>nrPhysCellId-r15</w:t>
      </w:r>
      <w:r w:rsidRPr="00C614E7">
        <w:rPr>
          <w:snapToGrid w:val="0"/>
        </w:rPr>
        <w:tab/>
        <w:t>INTEGER (0..1007)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CD0683" w:rsidP="00CD0683">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OTDOA-Request</w:t>
            </w:r>
            <w:r w:rsidRPr="00C614E7">
              <w:rPr>
                <w:i/>
                <w:noProof/>
              </w:rPr>
              <w:t xml:space="preserve">AssistanceData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 xml:space="preserve">This field specifies the </w:t>
            </w:r>
            <w:r w:rsidR="00CD0683" w:rsidRPr="00C614E7">
              <w:t xml:space="preserve">E-UTRA </w:t>
            </w:r>
            <w:r w:rsidRPr="00C614E7">
              <w:t xml:space="preserve">physical cell identity of the current </w:t>
            </w:r>
            <w:r w:rsidR="009C2E64" w:rsidRPr="00C614E7">
              <w:t>primary</w:t>
            </w:r>
            <w:r w:rsidRPr="00C614E7">
              <w:t xml:space="preserve"> cell of the target device.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adType</w:t>
            </w:r>
          </w:p>
          <w:p w:rsidR="006C6D0E" w:rsidRPr="00C614E7" w:rsidRDefault="006C6D0E" w:rsidP="008E1379">
            <w:pPr>
              <w:pStyle w:val="TAL"/>
              <w:keepNext w:val="0"/>
              <w:keepLines w:val="0"/>
              <w:widowControl w:val="0"/>
              <w:rPr>
                <w:noProof/>
              </w:rPr>
            </w:pPr>
            <w:r w:rsidRPr="00C614E7">
              <w:rPr>
                <w:noProof/>
              </w:rPr>
              <w:t>This field specifies the assistance data requested. This is represented by a bit string, with a one-value at the bit position means the particular assistance data is requested; a zero-value means not requested.</w:t>
            </w:r>
          </w:p>
          <w:p w:rsidR="006C6D0E" w:rsidRPr="00C614E7" w:rsidRDefault="006C6D0E" w:rsidP="008E1379">
            <w:pPr>
              <w:pStyle w:val="TAL"/>
              <w:keepNext w:val="0"/>
              <w:keepLines w:val="0"/>
              <w:widowControl w:val="0"/>
              <w:rPr>
                <w:noProof/>
              </w:rPr>
            </w:pPr>
            <w:r w:rsidRPr="00C614E7">
              <w:rPr>
                <w:noProof/>
              </w:rPr>
              <w:t>Bit 0 indicates that PRS assistance data are requested, bit 1 indicates that NPRS assistance data are requested.</w:t>
            </w:r>
          </w:p>
        </w:tc>
      </w:tr>
      <w:tr w:rsidR="00CD0683" w:rsidRPr="00C614E7"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C614E7" w:rsidRDefault="00CD0683" w:rsidP="008140DF">
            <w:pPr>
              <w:pStyle w:val="TAL"/>
              <w:keepNext w:val="0"/>
              <w:keepLines w:val="0"/>
              <w:widowControl w:val="0"/>
              <w:rPr>
                <w:b/>
                <w:i/>
                <w:noProof/>
              </w:rPr>
            </w:pPr>
            <w:r w:rsidRPr="00C614E7">
              <w:rPr>
                <w:b/>
                <w:i/>
                <w:noProof/>
              </w:rPr>
              <w:t>nrPhysCellId</w:t>
            </w:r>
          </w:p>
          <w:p w:rsidR="00CD0683" w:rsidRPr="00C614E7" w:rsidRDefault="00CD0683" w:rsidP="008140DF">
            <w:pPr>
              <w:pStyle w:val="TAL"/>
              <w:keepNext w:val="0"/>
              <w:keepLines w:val="0"/>
              <w:widowControl w:val="0"/>
              <w:rPr>
                <w:noProof/>
              </w:rPr>
            </w:pPr>
            <w:r w:rsidRPr="00C614E7">
              <w:rPr>
                <w:noProof/>
              </w:rPr>
              <w:t xml:space="preserve">This field specifies the NR physical cell identity of the current primary cell of the target device. If this field is present, the target device sets the </w:t>
            </w:r>
            <w:r w:rsidRPr="00C614E7">
              <w:rPr>
                <w:i/>
                <w:noProof/>
              </w:rPr>
              <w:t>physCellId</w:t>
            </w:r>
            <w:r w:rsidRPr="00C614E7">
              <w:rPr>
                <w:noProof/>
              </w:rPr>
              <w:t xml:space="preserve"> to an arbitrary value which shall be ignored by the location server.</w:t>
            </w:r>
          </w:p>
        </w:tc>
      </w:tr>
    </w:tbl>
    <w:p w:rsidR="006C6D0E" w:rsidRPr="00C614E7" w:rsidRDefault="006C6D0E" w:rsidP="002D60CB"/>
    <w:p w:rsidR="002B1632" w:rsidRPr="00C614E7" w:rsidRDefault="002B1632" w:rsidP="002D60CB">
      <w:pPr>
        <w:pStyle w:val="Heading4"/>
      </w:pPr>
      <w:bookmarkStart w:id="1175" w:name="_Toc27765201"/>
      <w:bookmarkStart w:id="1176" w:name="_Toc37680880"/>
      <w:bookmarkStart w:id="1177" w:name="_Toc46486451"/>
      <w:r w:rsidRPr="00C614E7">
        <w:t>6.5.1.4</w:t>
      </w:r>
      <w:r w:rsidRPr="00C614E7">
        <w:tab/>
        <w:t>OTDOA Location Information</w:t>
      </w:r>
      <w:bookmarkEnd w:id="1175"/>
      <w:bookmarkEnd w:id="1176"/>
      <w:bookmarkEnd w:id="1177"/>
    </w:p>
    <w:p w:rsidR="002B1632" w:rsidRPr="00C614E7" w:rsidRDefault="002B1632" w:rsidP="002D60CB">
      <w:pPr>
        <w:pStyle w:val="Heading4"/>
      </w:pPr>
      <w:bookmarkStart w:id="1178" w:name="_Toc27765202"/>
      <w:bookmarkStart w:id="1179" w:name="_Toc37680881"/>
      <w:bookmarkStart w:id="1180" w:name="_Toc46486452"/>
      <w:r w:rsidRPr="00C614E7">
        <w:t>–</w:t>
      </w:r>
      <w:r w:rsidRPr="00C614E7">
        <w:tab/>
      </w:r>
      <w:r w:rsidRPr="00C614E7">
        <w:rPr>
          <w:i/>
        </w:rPr>
        <w:t>OTDOA-Provide</w:t>
      </w:r>
      <w:r w:rsidRPr="00C614E7">
        <w:rPr>
          <w:i/>
          <w:noProof/>
        </w:rPr>
        <w:t>LocationInformation</w:t>
      </w:r>
      <w:bookmarkEnd w:id="1178"/>
      <w:bookmarkEnd w:id="1179"/>
      <w:bookmarkEnd w:id="1180"/>
    </w:p>
    <w:p w:rsidR="002B1632" w:rsidRPr="00C614E7" w:rsidRDefault="002B1632" w:rsidP="002D60CB">
      <w:pPr>
        <w:keepLines/>
      </w:pPr>
      <w:r w:rsidRPr="00C614E7">
        <w:t xml:space="preserve">The IE </w:t>
      </w:r>
      <w:r w:rsidRPr="00C614E7">
        <w:rPr>
          <w:i/>
        </w:rPr>
        <w:t>OTDOA-Provide</w:t>
      </w:r>
      <w:r w:rsidRPr="00C614E7">
        <w:rPr>
          <w:i/>
          <w:noProof/>
        </w:rPr>
        <w:t>LocationInformation</w:t>
      </w:r>
      <w:r w:rsidRPr="00C614E7">
        <w:rPr>
          <w:noProof/>
        </w:rPr>
        <w:t xml:space="preserve"> is</w:t>
      </w:r>
      <w:r w:rsidRPr="00C614E7">
        <w:t xml:space="preserve"> used by the target device to provide OTDOA location measurements to the location server. It may also be used to provide OTDOA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lastRenderedPageBreak/>
        <w:t>OTDOA-ProvideLocationInformation ::= SEQUENCE {</w:t>
      </w:r>
    </w:p>
    <w:p w:rsidR="002B1632" w:rsidRPr="00C614E7" w:rsidRDefault="002B1632" w:rsidP="002D60CB">
      <w:pPr>
        <w:pStyle w:val="PL"/>
        <w:shd w:val="clear" w:color="auto" w:fill="E6E6E6"/>
        <w:rPr>
          <w:snapToGrid w:val="0"/>
        </w:rPr>
      </w:pPr>
      <w:r w:rsidRPr="00C614E7">
        <w:rPr>
          <w:snapToGrid w:val="0"/>
        </w:rPr>
        <w:tab/>
        <w:t>otdoaSignalMeasurementInformation</w:t>
      </w:r>
      <w:r w:rsidRPr="00C614E7">
        <w:rPr>
          <w:snapToGrid w:val="0"/>
        </w:rPr>
        <w:tab/>
        <w:t>OTDOA-SignalMeasurementInformation</w:t>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r w:rsidR="0099663F" w:rsidRPr="00C614E7">
        <w:rPr>
          <w:snapToGrid w:val="0"/>
        </w:rPr>
        <w:t>,</w:t>
      </w:r>
    </w:p>
    <w:p w:rsidR="0099663F" w:rsidRPr="00C614E7" w:rsidRDefault="0099663F" w:rsidP="0099663F">
      <w:pPr>
        <w:pStyle w:val="PL"/>
        <w:shd w:val="clear" w:color="auto" w:fill="E6E6E6"/>
        <w:rPr>
          <w:snapToGrid w:val="0"/>
        </w:rPr>
      </w:pPr>
      <w:r w:rsidRPr="00C614E7">
        <w:rPr>
          <w:snapToGrid w:val="0"/>
        </w:rPr>
        <w:tab/>
        <w:t>[[</w:t>
      </w:r>
    </w:p>
    <w:p w:rsidR="00141D73" w:rsidRPr="00C614E7" w:rsidRDefault="0099663F" w:rsidP="0099663F">
      <w:pPr>
        <w:pStyle w:val="PL"/>
        <w:shd w:val="clear" w:color="auto" w:fill="E6E6E6"/>
        <w:rPr>
          <w:snapToGrid w:val="0"/>
        </w:rPr>
      </w:pPr>
      <w:r w:rsidRPr="00C614E7">
        <w:rPr>
          <w:snapToGrid w:val="0"/>
        </w:rPr>
        <w:tab/>
      </w:r>
      <w:r w:rsidRPr="00C614E7">
        <w:rPr>
          <w:snapToGrid w:val="0"/>
        </w:rPr>
        <w:tab/>
        <w:t>otdoaSignalMeasurementInformation-NB</w:t>
      </w:r>
      <w:r w:rsidR="00876093" w:rsidRPr="00C614E7">
        <w:rPr>
          <w:snapToGrid w:val="0"/>
        </w:rPr>
        <w:t>-r14</w:t>
      </w:r>
      <w:r w:rsidRPr="00C614E7">
        <w:rPr>
          <w:snapToGrid w:val="0"/>
        </w:rPr>
        <w:tab/>
        <w:t>OTDOA-SignalMeasurementInformation-NB</w:t>
      </w:r>
      <w:r w:rsidR="00876093" w:rsidRPr="00C614E7">
        <w:rPr>
          <w:snapToGrid w:val="0"/>
        </w:rPr>
        <w:t>-r14</w:t>
      </w:r>
    </w:p>
    <w:p w:rsidR="0099663F" w:rsidRPr="00C614E7" w:rsidRDefault="0099663F" w:rsidP="0099663F">
      <w:pPr>
        <w:pStyle w:val="PL"/>
        <w:shd w:val="clear" w:color="auto" w:fill="E6E6E6"/>
        <w:rPr>
          <w:snapToGrid w:val="0"/>
        </w:rPr>
      </w:pPr>
      <w:r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Pr="00C614E7">
        <w:rPr>
          <w:snapToGrid w:val="0"/>
        </w:rPr>
        <w:t>OPTIONAL</w:t>
      </w:r>
    </w:p>
    <w:p w:rsidR="005611D0" w:rsidRPr="00C614E7" w:rsidRDefault="0099663F" w:rsidP="0099663F">
      <w:pPr>
        <w:pStyle w:val="PL"/>
        <w:shd w:val="clear" w:color="auto" w:fill="E6E6E6"/>
        <w:rPr>
          <w:snapToGrid w:val="0"/>
        </w:rPr>
      </w:pPr>
      <w:r w:rsidRPr="00C614E7">
        <w:rPr>
          <w:snapToGrid w:val="0"/>
        </w:rPr>
        <w:tab/>
        <w:t>]]</w:t>
      </w:r>
    </w:p>
    <w:p w:rsidR="002B1632" w:rsidRPr="00C614E7" w:rsidRDefault="002B1632" w:rsidP="0099663F">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181" w:name="_Toc27765203"/>
      <w:bookmarkStart w:id="1182" w:name="_Toc37680882"/>
      <w:bookmarkStart w:id="1183" w:name="_Toc46486453"/>
      <w:r w:rsidRPr="00C614E7">
        <w:t>6.5.1.5</w:t>
      </w:r>
      <w:r w:rsidRPr="00C614E7">
        <w:tab/>
        <w:t>OTDOA Location Information Elements</w:t>
      </w:r>
      <w:bookmarkEnd w:id="1181"/>
      <w:bookmarkEnd w:id="1182"/>
      <w:bookmarkEnd w:id="1183"/>
    </w:p>
    <w:p w:rsidR="002B1632" w:rsidRPr="00C614E7" w:rsidRDefault="002B1632" w:rsidP="002D60CB">
      <w:pPr>
        <w:pStyle w:val="Heading4"/>
        <w:rPr>
          <w:i/>
        </w:rPr>
      </w:pPr>
      <w:bookmarkStart w:id="1184" w:name="_Toc27765204"/>
      <w:bookmarkStart w:id="1185" w:name="_Toc37680883"/>
      <w:bookmarkStart w:id="1186" w:name="_Toc46486454"/>
      <w:r w:rsidRPr="00C614E7">
        <w:t>–</w:t>
      </w:r>
      <w:r w:rsidRPr="00C614E7">
        <w:tab/>
      </w:r>
      <w:r w:rsidRPr="00C614E7">
        <w:rPr>
          <w:i/>
        </w:rPr>
        <w:t>OTDOA-SignalMeasurementInformation</w:t>
      </w:r>
      <w:bookmarkEnd w:id="1184"/>
      <w:bookmarkEnd w:id="1185"/>
      <w:bookmarkEnd w:id="1186"/>
    </w:p>
    <w:p w:rsidR="001311F4" w:rsidRPr="00C614E7" w:rsidRDefault="002B1632" w:rsidP="002D60CB">
      <w:pPr>
        <w:keepLines/>
      </w:pPr>
      <w:r w:rsidRPr="00C614E7">
        <w:t xml:space="preserve">The IE </w:t>
      </w:r>
      <w:r w:rsidRPr="00C614E7">
        <w:rPr>
          <w:i/>
        </w:rPr>
        <w:t>OTDOA-SignalMeasurementInformation</w:t>
      </w:r>
      <w:r w:rsidRPr="00C614E7">
        <w:rPr>
          <w:noProof/>
        </w:rPr>
        <w:t xml:space="preserve"> is</w:t>
      </w:r>
      <w:r w:rsidRPr="00C614E7">
        <w:t xml:space="preserve"> used by the target device to provide RSTD measurements to the location server.</w:t>
      </w:r>
      <w:r w:rsidR="00242D02" w:rsidRPr="00C614E7">
        <w:t xml:space="preserve"> The RSTD measurements are provided for a neighbour cell and the RSTD reference cell, both of which are provided in the IE </w:t>
      </w:r>
      <w:r w:rsidR="00242D02" w:rsidRPr="00C614E7">
        <w:rPr>
          <w:i/>
        </w:rPr>
        <w:t>OTDOA-ProvideAssistanceData.</w:t>
      </w:r>
      <w:r w:rsidR="00242D02" w:rsidRPr="00C614E7">
        <w:t xml:space="preserve"> The RSTD reference cell may or may not be the same as the assistance data reference cell provided in </w:t>
      </w:r>
      <w:r w:rsidR="00242D02" w:rsidRPr="00C614E7">
        <w:rPr>
          <w:i/>
        </w:rPr>
        <w:t>OTDOA-ReferenceCellInfo</w:t>
      </w:r>
      <w:r w:rsidR="006C6D0E" w:rsidRPr="00C614E7">
        <w:rPr>
          <w:i/>
        </w:rPr>
        <w:t xml:space="preserve"> </w:t>
      </w:r>
      <w:r w:rsidR="006C6D0E" w:rsidRPr="00C614E7">
        <w:t xml:space="preserve">or </w:t>
      </w:r>
      <w:r w:rsidR="006C6D0E" w:rsidRPr="00C614E7">
        <w:rPr>
          <w:i/>
        </w:rPr>
        <w:t>OTDOA-ReferenceCellInfoNB</w:t>
      </w:r>
      <w:r w:rsidR="00242D02" w:rsidRPr="00C614E7">
        <w:t>.</w:t>
      </w:r>
      <w:r w:rsidR="008F0906" w:rsidRPr="00C614E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C614E7">
        <w:rPr>
          <w:lang w:eastAsia="zh-CN"/>
        </w:rPr>
        <w:t>s</w:t>
      </w:r>
      <w:r w:rsidR="008F0906" w:rsidRPr="00C614E7">
        <w:rPr>
          <w:lang w:eastAsia="zh-CN"/>
        </w:rPr>
        <w:t xml:space="preserve"> that inter-frequency RSTD measurements are stopped.</w:t>
      </w:r>
    </w:p>
    <w:p w:rsidR="006C6D0E" w:rsidRPr="00C614E7" w:rsidRDefault="001311F4" w:rsidP="006C6D0E">
      <w:pPr>
        <w:pStyle w:val="NO"/>
      </w:pPr>
      <w:r w:rsidRPr="00C614E7">
        <w:t>NOTE</w:t>
      </w:r>
      <w:r w:rsidR="00E25811" w:rsidRPr="00C614E7">
        <w:t xml:space="preserve"> 1</w:t>
      </w:r>
      <w:r w:rsidRPr="00C614E7">
        <w:t>:</w:t>
      </w:r>
      <w:r w:rsidRPr="00C614E7">
        <w:tab/>
        <w:t xml:space="preserve">If there are more than 24 </w:t>
      </w:r>
      <w:r w:rsidRPr="00C614E7">
        <w:rPr>
          <w:i/>
        </w:rPr>
        <w:t>NeighbourMeasurementElement</w:t>
      </w:r>
      <w:r w:rsidRPr="00C614E7">
        <w:t xml:space="preserve"> to be sent, the target device may send them in multiple </w:t>
      </w:r>
      <w:r w:rsidRPr="00C614E7">
        <w:rPr>
          <w:i/>
        </w:rPr>
        <w:t>ProvideLocationInformation</w:t>
      </w:r>
      <w:r w:rsidRPr="00C614E7">
        <w:t xml:space="preserve"> messages, as described under clause 5.3.</w:t>
      </w:r>
    </w:p>
    <w:p w:rsidR="002B1632" w:rsidRPr="00C614E7" w:rsidRDefault="006C6D0E" w:rsidP="006C6D0E">
      <w:pPr>
        <w:pStyle w:val="NO"/>
      </w:pPr>
      <w:r w:rsidRPr="00C614E7">
        <w:t>NOTE</w:t>
      </w:r>
      <w:r w:rsidR="00E25811" w:rsidRPr="00C614E7">
        <w:t xml:space="preserve"> 2</w:t>
      </w:r>
      <w:r w:rsidRPr="00C614E7">
        <w:t>:</w:t>
      </w:r>
      <w:r w:rsidRPr="00C614E7">
        <w:tab/>
        <w:t>If NPRS/PRS antenna ports are quasi co-located, the target device provides a single RSTD measurement for the quasi co-located antenna ports of NPRS/PRS.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OTDOA-SignalMeasurementInformation ::= SEQUENCE {</w:t>
      </w:r>
    </w:p>
    <w:p w:rsidR="002B1632" w:rsidRPr="00C614E7" w:rsidRDefault="002B1632" w:rsidP="002D60CB">
      <w:pPr>
        <w:pStyle w:val="PL"/>
        <w:shd w:val="clear" w:color="auto" w:fill="E6E6E6"/>
        <w:rPr>
          <w:snapToGrid w:val="0"/>
        </w:rPr>
      </w:pPr>
      <w:r w:rsidRPr="00C614E7">
        <w:rPr>
          <w:snapToGrid w:val="0"/>
        </w:rPr>
        <w:tab/>
        <w:t>systemFrameNumber</w:t>
      </w:r>
      <w:r w:rsidRPr="00C614E7">
        <w:rPr>
          <w:snapToGrid w:val="0"/>
        </w:rPr>
        <w:tab/>
      </w:r>
      <w:r w:rsidRPr="00C614E7">
        <w:rPr>
          <w:snapToGrid w:val="0"/>
        </w:rPr>
        <w:tab/>
        <w:t>BIT STRING (SIZE (10)),</w:t>
      </w:r>
    </w:p>
    <w:p w:rsidR="002B1632" w:rsidRPr="00C614E7" w:rsidRDefault="002B1632" w:rsidP="002D60CB">
      <w:pPr>
        <w:pStyle w:val="PL"/>
        <w:shd w:val="clear" w:color="auto" w:fill="E6E6E6"/>
        <w:rPr>
          <w:snapToGrid w:val="0"/>
        </w:rPr>
      </w:pPr>
      <w:r w:rsidRPr="00C614E7">
        <w:rPr>
          <w:snapToGrid w:val="0"/>
        </w:rPr>
        <w:tab/>
        <w:t>physCellIdRef</w:t>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cellGlobalIdRef</w:t>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earfcnRef</w:t>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t>OPTIONAL,</w:t>
      </w:r>
      <w:r w:rsidR="00ED09C3" w:rsidRPr="00C614E7">
        <w:rPr>
          <w:snapToGrid w:val="0"/>
        </w:rPr>
        <w:tab/>
      </w:r>
      <w:r w:rsidR="00ED09C3" w:rsidRPr="00C614E7">
        <w:rPr>
          <w:snapToGrid w:val="0"/>
        </w:rPr>
        <w:tab/>
        <w:t>-- Cond NotSameAsRef0</w:t>
      </w:r>
    </w:p>
    <w:p w:rsidR="002B1632" w:rsidRPr="00C614E7" w:rsidRDefault="002B1632" w:rsidP="002D60CB">
      <w:pPr>
        <w:pStyle w:val="PL"/>
        <w:shd w:val="clear" w:color="auto" w:fill="E6E6E6"/>
        <w:rPr>
          <w:snapToGrid w:val="0"/>
        </w:rPr>
      </w:pPr>
      <w:r w:rsidRPr="00C614E7">
        <w:rPr>
          <w:snapToGrid w:val="0"/>
        </w:rPr>
        <w:tab/>
        <w:t>referenceQuality</w:t>
      </w:r>
      <w:r w:rsidRPr="00C614E7">
        <w:rPr>
          <w:snapToGrid w:val="0"/>
        </w:rPr>
        <w:tab/>
      </w:r>
      <w:r w:rsidRPr="00C614E7">
        <w:rPr>
          <w:snapToGrid w:val="0"/>
        </w:rPr>
        <w:tab/>
        <w:t>OTDOA-MeasQuality</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neighbourMeasurementList</w:t>
      </w:r>
      <w:r w:rsidRPr="00C614E7">
        <w:rPr>
          <w:snapToGrid w:val="0"/>
        </w:rPr>
        <w:tab/>
        <w:t>NeighbourMeasurementList,</w:t>
      </w:r>
    </w:p>
    <w:p w:rsidR="00ED09C3" w:rsidRPr="00C614E7" w:rsidRDefault="002B1632" w:rsidP="002D60CB">
      <w:pPr>
        <w:pStyle w:val="PL"/>
        <w:shd w:val="clear" w:color="auto" w:fill="E6E6E6"/>
        <w:rPr>
          <w:snapToGrid w:val="0"/>
        </w:rPr>
      </w:pPr>
      <w:r w:rsidRPr="00C614E7">
        <w:rPr>
          <w:snapToGrid w:val="0"/>
        </w:rPr>
        <w:tab/>
        <w:t>...</w:t>
      </w:r>
      <w:r w:rsidR="00ED09C3" w:rsidRPr="00C614E7">
        <w:rPr>
          <w:snapToGrid w:val="0"/>
        </w:rPr>
        <w:t>,</w:t>
      </w:r>
    </w:p>
    <w:p w:rsidR="00ED09C3" w:rsidRPr="00C614E7" w:rsidRDefault="00ED09C3" w:rsidP="002D60CB">
      <w:pPr>
        <w:pStyle w:val="PL"/>
        <w:shd w:val="clear" w:color="auto" w:fill="E6E6E6"/>
        <w:rPr>
          <w:snapToGrid w:val="0"/>
        </w:rPr>
      </w:pPr>
      <w:r w:rsidRPr="00C614E7">
        <w:rPr>
          <w:snapToGrid w:val="0"/>
        </w:rPr>
        <w:tab/>
        <w:t>[[ earfcnRef-v9a0</w:t>
      </w:r>
      <w:r w:rsidRPr="00C614E7">
        <w:rPr>
          <w:snapToGrid w:val="0"/>
        </w:rPr>
        <w:tab/>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NotSameAsRef1</w:t>
      </w:r>
    </w:p>
    <w:p w:rsidR="00706D47" w:rsidRPr="00C614E7" w:rsidRDefault="00ED09C3"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 tpIdRef-r14</w:t>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prsIdRef-r14</w:t>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additionalPathsRef-r14</w:t>
      </w:r>
      <w:r w:rsidRPr="00C614E7">
        <w:rPr>
          <w:snapToGrid w:val="0"/>
        </w:rPr>
        <w:tab/>
      </w:r>
    </w:p>
    <w:p w:rsidR="006C6D0E" w:rsidRPr="00C614E7" w:rsidRDefault="00706D47"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AdditionalPathList-r14</w:t>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nprsIdRef-r14</w:t>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ProvidedByServer2</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t>carrierFreqOffsetNB-Ref-r14</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CarrierFr</w:t>
      </w:r>
      <w:r w:rsidR="00E25811" w:rsidRPr="00C614E7">
        <w:rPr>
          <w:rFonts w:ascii="Courier New" w:hAnsi="Courier New"/>
          <w:noProof/>
          <w:snapToGrid w:val="0"/>
          <w:sz w:val="16"/>
        </w:rPr>
        <w:t>e</w:t>
      </w:r>
      <w:r w:rsidRPr="00C614E7">
        <w:rPr>
          <w:rFonts w:ascii="Courier New" w:hAnsi="Courier New"/>
          <w:noProof/>
          <w:snapToGrid w:val="0"/>
          <w:sz w:val="16"/>
        </w:rPr>
        <w:t>qOffsetNB-r14</w:t>
      </w:r>
      <w:r w:rsidRPr="00C614E7">
        <w:rPr>
          <w:rFonts w:ascii="Courier New" w:hAnsi="Courier New"/>
          <w:noProof/>
          <w:snapToGrid w:val="0"/>
          <w:sz w:val="16"/>
        </w:rPr>
        <w:tab/>
        <w:t>OPTIONAL,</w:t>
      </w:r>
      <w:r w:rsidRPr="00C614E7">
        <w:rPr>
          <w:rFonts w:ascii="Courier New" w:hAnsi="Courier New"/>
          <w:noProof/>
          <w:snapToGrid w:val="0"/>
          <w:sz w:val="16"/>
        </w:rPr>
        <w:tab/>
      </w:r>
      <w:r w:rsidRPr="00C614E7">
        <w:rPr>
          <w:rFonts w:ascii="Courier New" w:hAnsi="Courier New"/>
          <w:noProof/>
          <w:snapToGrid w:val="0"/>
          <w:sz w:val="16"/>
        </w:rPr>
        <w:tab/>
        <w:t>-- Cond NB-IoT</w:t>
      </w:r>
    </w:p>
    <w:p w:rsidR="00706D47" w:rsidRPr="00C614E7" w:rsidRDefault="006C6D0E" w:rsidP="006C6D0E">
      <w:pPr>
        <w:pStyle w:val="PL"/>
        <w:shd w:val="clear" w:color="auto" w:fill="E6E6E6"/>
        <w:rPr>
          <w:snapToGrid w:val="0"/>
        </w:rPr>
      </w:pPr>
      <w:r w:rsidRPr="00C614E7">
        <w:rPr>
          <w:snapToGrid w:val="0"/>
        </w:rPr>
        <w:tab/>
      </w:r>
      <w:r w:rsidRPr="00C614E7">
        <w:rPr>
          <w:snapToGrid w:val="0"/>
        </w:rPr>
        <w:tab/>
        <w:t>hyperSFN-r14</w:t>
      </w:r>
      <w:r w:rsidRPr="00C614E7">
        <w:rPr>
          <w:snapToGrid w:val="0"/>
        </w:rPr>
        <w:tab/>
      </w:r>
      <w:r w:rsidRPr="00C614E7">
        <w:rPr>
          <w:snapToGrid w:val="0"/>
        </w:rPr>
        <w:tab/>
        <w:t>BIT STRING (SIZE (10))</w:t>
      </w:r>
      <w:r w:rsidRPr="00C614E7">
        <w:rPr>
          <w:snapToGrid w:val="0"/>
        </w:rPr>
        <w:tab/>
        <w:t>OPTIONAL</w:t>
      </w:r>
      <w:r w:rsidRPr="00C614E7">
        <w:rPr>
          <w:snapToGrid w:val="0"/>
        </w:rPr>
        <w:tab/>
      </w:r>
      <w:r w:rsidRPr="00C614E7">
        <w:rPr>
          <w:snapToGrid w:val="0"/>
        </w:rPr>
        <w:tab/>
        <w:t>-- Cond H-SFN</w:t>
      </w:r>
    </w:p>
    <w:p w:rsidR="002B1632" w:rsidRPr="00C614E7" w:rsidRDefault="00706D47" w:rsidP="00706D47">
      <w:pPr>
        <w:pStyle w:val="PL"/>
        <w:shd w:val="clear" w:color="auto" w:fill="E6E6E6"/>
        <w:rPr>
          <w:snapToGrid w:val="0"/>
        </w:rPr>
      </w:pPr>
      <w:r w:rsidRPr="00C614E7">
        <w:rPr>
          <w:snapToGrid w:val="0"/>
        </w:rPr>
        <w:tab/>
        <w:t>]]</w:t>
      </w:r>
      <w:r w:rsidR="00323240" w:rsidRPr="00C614E7">
        <w:rPr>
          <w:snapToGrid w:val="0"/>
        </w:rPr>
        <w:t>,</w:t>
      </w:r>
    </w:p>
    <w:p w:rsidR="00323240" w:rsidRPr="00C614E7" w:rsidRDefault="00323240" w:rsidP="00323240">
      <w:pPr>
        <w:pStyle w:val="PL"/>
        <w:shd w:val="clear" w:color="auto" w:fill="E6E6E6"/>
        <w:rPr>
          <w:snapToGrid w:val="0"/>
        </w:rPr>
      </w:pPr>
      <w:r w:rsidRPr="00C614E7">
        <w:rPr>
          <w:snapToGrid w:val="0"/>
        </w:rPr>
        <w:tab/>
        <w:t>[[</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t>motionTimeSource-r15</w:t>
      </w:r>
      <w:r w:rsidRPr="00C614E7">
        <w:rPr>
          <w:snapToGrid w:val="0"/>
        </w:rPr>
        <w:tab/>
      </w:r>
      <w:r w:rsidRPr="00C614E7">
        <w:rPr>
          <w:snapToGrid w:val="0"/>
        </w:rPr>
        <w:tab/>
        <w:t>MotionTimeSource-r15</w:t>
      </w:r>
      <w:r w:rsidRPr="00C614E7">
        <w:rPr>
          <w:snapToGrid w:val="0"/>
        </w:rPr>
        <w:tab/>
      </w:r>
      <w:r w:rsidRPr="00C614E7">
        <w:rPr>
          <w:snapToGrid w:val="0"/>
        </w:rPr>
        <w:tab/>
        <w:t>OPTIONAL</w:t>
      </w:r>
    </w:p>
    <w:p w:rsidR="00323240" w:rsidRPr="00C614E7" w:rsidRDefault="00323240" w:rsidP="00323240">
      <w:pPr>
        <w:pStyle w:val="PL"/>
        <w:shd w:val="clear" w:color="auto" w:fill="E6E6E6"/>
        <w:rPr>
          <w:snapToGrid w:val="0"/>
        </w:rPr>
      </w:pPr>
      <w:r w:rsidRPr="00C614E7">
        <w:rPr>
          <w:snapToGrid w:val="0"/>
        </w:rPr>
        <w:tab/>
        <w:t>]]</w:t>
      </w:r>
    </w:p>
    <w:p w:rsidR="002B1632" w:rsidRPr="00C614E7" w:rsidRDefault="002B1632" w:rsidP="00323240">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NeighbourMeasurementList ::= SEQUENCE (SIZE(1..24)) OF NeighbourMeasurementElement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NeighbourMeasurementElement ::= SEQUENCE {</w:t>
      </w:r>
    </w:p>
    <w:p w:rsidR="002B1632" w:rsidRPr="00C614E7" w:rsidRDefault="002B1632" w:rsidP="002D60CB">
      <w:pPr>
        <w:pStyle w:val="PL"/>
        <w:shd w:val="clear" w:color="auto" w:fill="E6E6E6"/>
        <w:rPr>
          <w:snapToGrid w:val="0"/>
        </w:rPr>
      </w:pPr>
      <w:r w:rsidRPr="00C614E7">
        <w:rPr>
          <w:snapToGrid w:val="0"/>
        </w:rPr>
        <w:tab/>
        <w:t>physCellIdNeighbo</w:t>
      </w:r>
      <w:r w:rsidR="001311F4" w:rsidRPr="00C614E7">
        <w:rPr>
          <w:snapToGrid w:val="0"/>
        </w:rPr>
        <w:t>u</w:t>
      </w:r>
      <w:r w:rsidRPr="00C614E7">
        <w:rPr>
          <w:snapToGrid w:val="0"/>
        </w:rPr>
        <w:t>r</w:t>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cellGlobalIdNeighbour</w:t>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earfcnNeighbour</w:t>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t>OPTIONAL,</w:t>
      </w:r>
      <w:r w:rsidR="00ED09C3" w:rsidRPr="00C614E7">
        <w:rPr>
          <w:snapToGrid w:val="0"/>
        </w:rPr>
        <w:tab/>
      </w:r>
      <w:r w:rsidR="00ED09C3" w:rsidRPr="00C614E7">
        <w:rPr>
          <w:snapToGrid w:val="0"/>
        </w:rPr>
        <w:tab/>
        <w:t>-- Cond NotSameAsRef2</w:t>
      </w:r>
    </w:p>
    <w:p w:rsidR="002B1632" w:rsidRPr="00C614E7" w:rsidRDefault="002B1632" w:rsidP="002D60CB">
      <w:pPr>
        <w:pStyle w:val="PL"/>
        <w:shd w:val="clear" w:color="auto" w:fill="E6E6E6"/>
        <w:rPr>
          <w:snapToGrid w:val="0"/>
        </w:rPr>
      </w:pPr>
      <w:r w:rsidRPr="00C614E7">
        <w:rPr>
          <w:snapToGrid w:val="0"/>
        </w:rPr>
        <w:tab/>
        <w:t>rstd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(0..12711),</w:t>
      </w:r>
    </w:p>
    <w:p w:rsidR="002B1632" w:rsidRPr="00C614E7" w:rsidRDefault="002B1632" w:rsidP="002D60CB">
      <w:pPr>
        <w:pStyle w:val="PL"/>
        <w:shd w:val="clear" w:color="auto" w:fill="E6E6E6"/>
        <w:rPr>
          <w:snapToGrid w:val="0"/>
        </w:rPr>
      </w:pPr>
      <w:r w:rsidRPr="00C614E7">
        <w:rPr>
          <w:snapToGrid w:val="0"/>
        </w:rPr>
        <w:tab/>
        <w:t>rstd-Quality</w:t>
      </w:r>
      <w:r w:rsidRPr="00C614E7">
        <w:rPr>
          <w:snapToGrid w:val="0"/>
        </w:rPr>
        <w:tab/>
      </w:r>
      <w:r w:rsidRPr="00C614E7">
        <w:rPr>
          <w:snapToGrid w:val="0"/>
        </w:rPr>
        <w:tab/>
      </w:r>
      <w:r w:rsidRPr="00C614E7">
        <w:rPr>
          <w:snapToGrid w:val="0"/>
        </w:rPr>
        <w:tab/>
        <w:t>OTDOA-MeasQuality,</w:t>
      </w:r>
    </w:p>
    <w:p w:rsidR="00ED09C3" w:rsidRPr="00C614E7" w:rsidRDefault="002B1632" w:rsidP="002D60CB">
      <w:pPr>
        <w:pStyle w:val="PL"/>
        <w:shd w:val="clear" w:color="auto" w:fill="E6E6E6"/>
        <w:rPr>
          <w:snapToGrid w:val="0"/>
        </w:rPr>
      </w:pPr>
      <w:r w:rsidRPr="00C614E7">
        <w:rPr>
          <w:snapToGrid w:val="0"/>
        </w:rPr>
        <w:tab/>
        <w:t>...</w:t>
      </w:r>
      <w:r w:rsidR="00ED09C3" w:rsidRPr="00C614E7">
        <w:rPr>
          <w:snapToGrid w:val="0"/>
        </w:rPr>
        <w:t>,</w:t>
      </w:r>
    </w:p>
    <w:p w:rsidR="00ED09C3" w:rsidRPr="00C614E7" w:rsidRDefault="00ED09C3" w:rsidP="002D60CB">
      <w:pPr>
        <w:pStyle w:val="PL"/>
        <w:shd w:val="clear" w:color="auto" w:fill="E6E6E6"/>
        <w:rPr>
          <w:snapToGrid w:val="0"/>
        </w:rPr>
      </w:pPr>
      <w:r w:rsidRPr="00C614E7">
        <w:rPr>
          <w:snapToGrid w:val="0"/>
        </w:rPr>
        <w:tab/>
        <w:t>[[ earfcnNeighbour-v9a0</w:t>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NotSameAsRef3</w:t>
      </w:r>
    </w:p>
    <w:p w:rsidR="00706D47" w:rsidRPr="00C614E7" w:rsidRDefault="00ED09C3"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 tpIdNeighbour-r14</w:t>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prsIdNeighbour-r14</w:t>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delta-rstd-r14</w:t>
      </w:r>
      <w:r w:rsidRPr="00C614E7">
        <w:rPr>
          <w:snapToGrid w:val="0"/>
        </w:rPr>
        <w:tab/>
      </w:r>
      <w:r w:rsidRPr="00C614E7">
        <w:rPr>
          <w:snapToGrid w:val="0"/>
        </w:rPr>
        <w:tab/>
        <w:t>INTEGER (0..5)</w:t>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additionalPathsNeighbour-r14</w:t>
      </w:r>
      <w:r w:rsidRPr="00C614E7">
        <w:rPr>
          <w:snapToGrid w:val="0"/>
        </w:rPr>
        <w:tab/>
      </w:r>
    </w:p>
    <w:p w:rsidR="006C6D0E" w:rsidRPr="00C614E7" w:rsidRDefault="00706D47"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AdditionalPathList-r14</w:t>
      </w:r>
      <w:r w:rsidRPr="00C614E7">
        <w:rPr>
          <w:snapToGrid w:val="0"/>
        </w:rPr>
        <w:tab/>
        <w:t>OPTIONAL</w:t>
      </w:r>
      <w:r w:rsidR="006C6D0E" w:rsidRPr="00C614E7">
        <w:rPr>
          <w:snapToGrid w:val="0"/>
        </w:rPr>
        <w:t>,</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lastRenderedPageBreak/>
        <w:tab/>
      </w:r>
      <w:r w:rsidRPr="00C614E7">
        <w:rPr>
          <w:rFonts w:ascii="Courier New" w:hAnsi="Courier New"/>
          <w:noProof/>
          <w:snapToGrid w:val="0"/>
          <w:sz w:val="16"/>
        </w:rPr>
        <w:tab/>
        <w:t>nprsIdNeighbour-r14</w:t>
      </w:r>
      <w:r w:rsidRPr="00C614E7">
        <w:rPr>
          <w:rFonts w:ascii="Courier New" w:hAnsi="Courier New"/>
          <w:noProof/>
          <w:snapToGrid w:val="0"/>
          <w:sz w:val="16"/>
        </w:rPr>
        <w:tab/>
        <w:t>INTEGER (0..4095)</w:t>
      </w:r>
      <w:r w:rsidRPr="00C614E7">
        <w:rPr>
          <w:rFonts w:ascii="Courier New" w:hAnsi="Courier New"/>
          <w:noProof/>
          <w:snapToGrid w:val="0"/>
          <w:sz w:val="16"/>
        </w:rPr>
        <w:tab/>
      </w:r>
      <w:r w:rsidRPr="00C614E7">
        <w:rPr>
          <w:rFonts w:ascii="Courier New" w:hAnsi="Courier New"/>
          <w:noProof/>
          <w:snapToGrid w:val="0"/>
          <w:sz w:val="16"/>
        </w:rPr>
        <w:tab/>
        <w:t>OPTIONAL,</w:t>
      </w:r>
      <w:r w:rsidRPr="00C614E7">
        <w:rPr>
          <w:rFonts w:ascii="Courier New" w:hAnsi="Courier New"/>
          <w:noProof/>
          <w:snapToGrid w:val="0"/>
          <w:sz w:val="16"/>
        </w:rPr>
        <w:tab/>
      </w:r>
      <w:r w:rsidRPr="00C614E7">
        <w:rPr>
          <w:rFonts w:ascii="Courier New" w:hAnsi="Courier New"/>
          <w:noProof/>
          <w:snapToGrid w:val="0"/>
          <w:sz w:val="16"/>
        </w:rPr>
        <w:tab/>
        <w:t>-- Cond ProvidedByServer2</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t>carrierFreqOffsetNB-Neighbour-r14</w:t>
      </w:r>
    </w:p>
    <w:p w:rsidR="00706D47"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CarrierFr</w:t>
      </w:r>
      <w:r w:rsidR="00E25811" w:rsidRPr="00C614E7">
        <w:rPr>
          <w:snapToGrid w:val="0"/>
        </w:rPr>
        <w:t>e</w:t>
      </w:r>
      <w:r w:rsidRPr="00C614E7">
        <w:rPr>
          <w:snapToGrid w:val="0"/>
        </w:rPr>
        <w:t>qOffsetNB-r14</w:t>
      </w:r>
      <w:r w:rsidRPr="00C614E7">
        <w:rPr>
          <w:snapToGrid w:val="0"/>
        </w:rPr>
        <w:tab/>
        <w:t>OPTIONAL</w:t>
      </w:r>
      <w:r w:rsidRPr="00C614E7">
        <w:rPr>
          <w:snapToGrid w:val="0"/>
        </w:rPr>
        <w:tab/>
      </w:r>
      <w:r w:rsidRPr="00C614E7">
        <w:rPr>
          <w:snapToGrid w:val="0"/>
        </w:rPr>
        <w:tab/>
        <w:t>-- Cond NB-IoT</w:t>
      </w:r>
    </w:p>
    <w:p w:rsidR="00323240" w:rsidRPr="00C614E7" w:rsidRDefault="00706D47" w:rsidP="00323240">
      <w:pPr>
        <w:pStyle w:val="PL"/>
        <w:shd w:val="clear" w:color="auto" w:fill="E6E6E6"/>
        <w:rPr>
          <w:snapToGrid w:val="0"/>
        </w:rPr>
      </w:pPr>
      <w:r w:rsidRPr="00C614E7">
        <w:rPr>
          <w:snapToGrid w:val="0"/>
        </w:rPr>
        <w:tab/>
        <w:t>]]</w:t>
      </w:r>
      <w:r w:rsidR="00323240" w:rsidRPr="00C614E7">
        <w:rPr>
          <w:snapToGrid w:val="0"/>
        </w:rPr>
        <w:t>,</w:t>
      </w:r>
    </w:p>
    <w:p w:rsidR="00323240" w:rsidRPr="00C614E7" w:rsidRDefault="00323240" w:rsidP="00323240">
      <w:pPr>
        <w:pStyle w:val="PL"/>
        <w:shd w:val="clear" w:color="auto" w:fill="E6E6E6"/>
        <w:rPr>
          <w:snapToGrid w:val="0"/>
        </w:rPr>
      </w:pPr>
      <w:r w:rsidRPr="00C614E7">
        <w:rPr>
          <w:snapToGrid w:val="0"/>
        </w:rPr>
        <w:tab/>
        <w:t>[[</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t>delta-SFN-r15</w:t>
      </w:r>
      <w:r w:rsidRPr="00C614E7">
        <w:rPr>
          <w:snapToGrid w:val="0"/>
        </w:rPr>
        <w:tab/>
      </w:r>
      <w:r w:rsidRPr="00C614E7">
        <w:rPr>
          <w:snapToGrid w:val="0"/>
        </w:rPr>
        <w:tab/>
      </w:r>
      <w:r w:rsidRPr="00C614E7">
        <w:rPr>
          <w:snapToGrid w:val="0"/>
        </w:rPr>
        <w:tab/>
        <w:t>INTEGER (-8192..8191)</w:t>
      </w:r>
      <w:r w:rsidRPr="00C614E7">
        <w:rPr>
          <w:snapToGrid w:val="0"/>
        </w:rPr>
        <w:tab/>
        <w:t>OPTIONAL</w:t>
      </w:r>
    </w:p>
    <w:p w:rsidR="002B1632" w:rsidRPr="00C614E7" w:rsidRDefault="00323240" w:rsidP="00323240">
      <w:pPr>
        <w:pStyle w:val="PL"/>
        <w:shd w:val="clear" w:color="auto" w:fill="E6E6E6"/>
        <w:rPr>
          <w:snapToGrid w:val="0"/>
        </w:rPr>
      </w:pPr>
      <w:r w:rsidRPr="00C614E7">
        <w:rPr>
          <w:snapToGrid w:val="0"/>
        </w:rPr>
        <w:tab/>
        <w:t>]]</w:t>
      </w:r>
    </w:p>
    <w:p w:rsidR="00706D47" w:rsidRPr="00C614E7" w:rsidRDefault="002B1632" w:rsidP="00706D47">
      <w:pPr>
        <w:pStyle w:val="PL"/>
        <w:shd w:val="clear" w:color="auto" w:fill="E6E6E6"/>
        <w:rPr>
          <w:snapToGrid w:val="0"/>
        </w:rPr>
      </w:pPr>
      <w:r w:rsidRPr="00C614E7">
        <w:rPr>
          <w:snapToGrid w:val="0"/>
        </w:rPr>
        <w:t>}</w:t>
      </w:r>
    </w:p>
    <w:p w:rsidR="00706D47" w:rsidRPr="00C614E7" w:rsidRDefault="00706D47" w:rsidP="00706D47">
      <w:pPr>
        <w:pStyle w:val="PL"/>
        <w:shd w:val="clear" w:color="auto" w:fill="E6E6E6"/>
        <w:rPr>
          <w:snapToGrid w:val="0"/>
        </w:rPr>
      </w:pPr>
    </w:p>
    <w:p w:rsidR="00706D47" w:rsidRPr="00C614E7" w:rsidRDefault="00706D47" w:rsidP="00706D47">
      <w:pPr>
        <w:pStyle w:val="PL"/>
        <w:shd w:val="clear" w:color="auto" w:fill="E6E6E6"/>
        <w:rPr>
          <w:snapToGrid w:val="0"/>
        </w:rPr>
      </w:pPr>
      <w:r w:rsidRPr="00C614E7">
        <w:rPr>
          <w:snapToGrid w:val="0"/>
        </w:rPr>
        <w:t>AdditionalPathList-r14 ::= SEQUENCE (SIZE(1..maxPaths-r14)) OF AdditionalPath-r14</w:t>
      </w:r>
    </w:p>
    <w:p w:rsidR="00706D47" w:rsidRPr="00C614E7" w:rsidRDefault="00706D47" w:rsidP="00706D47">
      <w:pPr>
        <w:pStyle w:val="PL"/>
        <w:shd w:val="clear" w:color="auto" w:fill="E6E6E6"/>
        <w:rPr>
          <w:snapToGrid w:val="0"/>
        </w:rPr>
      </w:pPr>
    </w:p>
    <w:p w:rsidR="00323240" w:rsidRPr="00C614E7" w:rsidRDefault="00F03608" w:rsidP="00323240">
      <w:pPr>
        <w:pStyle w:val="PL"/>
        <w:shd w:val="clear" w:color="auto" w:fill="E6E6E6"/>
        <w:rPr>
          <w:snapToGrid w:val="0"/>
        </w:rPr>
      </w:pPr>
      <w:r w:rsidRPr="00C614E7">
        <w:rPr>
          <w:snapToGrid w:val="0"/>
        </w:rPr>
        <w:t>maxPaths-r14</w:t>
      </w:r>
      <w:r w:rsidRPr="00C614E7">
        <w:rPr>
          <w:snapToGrid w:val="0"/>
        </w:rPr>
        <w:tab/>
      </w:r>
      <w:r w:rsidR="00706D47" w:rsidRPr="00C614E7">
        <w:rPr>
          <w:snapToGrid w:val="0"/>
        </w:rPr>
        <w:t>INTEGER ::= 2</w:t>
      </w:r>
    </w:p>
    <w:p w:rsidR="00323240" w:rsidRPr="00C614E7" w:rsidRDefault="00323240" w:rsidP="00323240">
      <w:pPr>
        <w:pStyle w:val="PL"/>
        <w:shd w:val="clear" w:color="auto" w:fill="E6E6E6"/>
        <w:rPr>
          <w:snapToGrid w:val="0"/>
        </w:rPr>
      </w:pPr>
    </w:p>
    <w:p w:rsidR="00323240" w:rsidRPr="00C614E7" w:rsidRDefault="00323240" w:rsidP="00323240">
      <w:pPr>
        <w:pStyle w:val="PL"/>
        <w:shd w:val="clear" w:color="auto" w:fill="E6E6E6"/>
        <w:rPr>
          <w:snapToGrid w:val="0"/>
        </w:rPr>
      </w:pPr>
      <w:r w:rsidRPr="00C614E7">
        <w:rPr>
          <w:snapToGrid w:val="0"/>
        </w:rPr>
        <w:t>MotionTimeSource-r15 ::= SEQUENCE {</w:t>
      </w:r>
    </w:p>
    <w:p w:rsidR="00323240" w:rsidRPr="00C614E7" w:rsidRDefault="00323240" w:rsidP="00323240">
      <w:pPr>
        <w:pStyle w:val="PL"/>
        <w:shd w:val="clear" w:color="auto" w:fill="E6E6E6"/>
        <w:rPr>
          <w:snapToGrid w:val="0"/>
        </w:rPr>
      </w:pPr>
      <w:r w:rsidRPr="00C614E7">
        <w:rPr>
          <w:snapToGrid w:val="0"/>
        </w:rPr>
        <w:tab/>
        <w:t>timeSource-r15</w:t>
      </w:r>
      <w:r w:rsidRPr="00C614E7">
        <w:rPr>
          <w:snapToGrid w:val="0"/>
        </w:rPr>
        <w:tab/>
      </w:r>
      <w:r w:rsidRPr="00C614E7">
        <w:rPr>
          <w:snapToGrid w:val="0"/>
        </w:rPr>
        <w:tab/>
      </w:r>
      <w:r w:rsidRPr="00C614E7">
        <w:rPr>
          <w:snapToGrid w:val="0"/>
        </w:rPr>
        <w:tab/>
      </w:r>
      <w:r w:rsidRPr="00C614E7">
        <w:rPr>
          <w:snapToGrid w:val="0"/>
        </w:rPr>
        <w:tab/>
        <w:t>ENUMERATED {servingCell, referenceCell, gnss, mixed,</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other, none, ...}</w:t>
      </w:r>
    </w:p>
    <w:p w:rsidR="002B1632" w:rsidRPr="00C614E7" w:rsidRDefault="00323240" w:rsidP="00323240">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3E79E3">
        <w:trPr>
          <w:cantSplit/>
          <w:tblHeader/>
        </w:trPr>
        <w:tc>
          <w:tcPr>
            <w:tcW w:w="2268" w:type="dxa"/>
          </w:tcPr>
          <w:p w:rsidR="00ED09C3" w:rsidRPr="00C614E7" w:rsidRDefault="00ED09C3" w:rsidP="002D60CB">
            <w:pPr>
              <w:pStyle w:val="TAH"/>
            </w:pPr>
            <w:r w:rsidRPr="00C614E7">
              <w:t>Conditional presence</w:t>
            </w:r>
          </w:p>
        </w:tc>
        <w:tc>
          <w:tcPr>
            <w:tcW w:w="7371" w:type="dxa"/>
          </w:tcPr>
          <w:p w:rsidR="00ED09C3" w:rsidRPr="00C614E7" w:rsidRDefault="00ED09C3"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earfcnRef-v9a0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 xml:space="preserve">ARFCN of the RSTD reference cell is not the same as the </w:t>
            </w:r>
            <w:r w:rsidR="001311F4" w:rsidRPr="00C614E7">
              <w:rPr>
                <w:noProof/>
              </w:rPr>
              <w:t>E</w:t>
            </w:r>
            <w:r w:rsidRPr="00C614E7">
              <w:rPr>
                <w:noProof/>
              </w:rPr>
              <w:t>ARFCN of the assistance data reference cell provided in the OTDOA assistance data.</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earfcnRef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 xml:space="preserve">ARFCN of the RSTD reference cell is not the same as the </w:t>
            </w:r>
            <w:r w:rsidR="001311F4" w:rsidRPr="00C614E7">
              <w:rPr>
                <w:noProof/>
              </w:rPr>
              <w:t>E</w:t>
            </w:r>
            <w:r w:rsidRPr="00C614E7">
              <w:rPr>
                <w:noProof/>
              </w:rPr>
              <w:t>ARFCN of the assistance data reference cell provided in the OTDOA assistance data.</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earfcnNeighbour-v9a0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ARFCN of this neighbo</w:t>
            </w:r>
            <w:r w:rsidR="001311F4" w:rsidRPr="00C614E7">
              <w:rPr>
                <w:noProof/>
              </w:rPr>
              <w:t>u</w:t>
            </w:r>
            <w:r w:rsidRPr="00C614E7">
              <w:rPr>
                <w:noProof/>
              </w:rPr>
              <w:t xml:space="preserve">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earfcnNeighbour</w:t>
            </w:r>
            <w:r w:rsidRPr="00C614E7">
              <w:t xml:space="preserve"> is present. Otherwise, </w:t>
            </w:r>
            <w:r w:rsidRPr="00C614E7">
              <w:rPr>
                <w:noProof/>
              </w:rPr>
              <w:t xml:space="preserve">the target device shall include this field if the </w:t>
            </w:r>
            <w:r w:rsidR="001311F4" w:rsidRPr="00C614E7">
              <w:rPr>
                <w:noProof/>
              </w:rPr>
              <w:t>E</w:t>
            </w:r>
            <w:r w:rsidRPr="00C614E7">
              <w:rPr>
                <w:noProof/>
              </w:rPr>
              <w:t>ARFCN of this neighbo</w:t>
            </w:r>
            <w:r w:rsidR="001311F4" w:rsidRPr="00C614E7">
              <w:rPr>
                <w:noProof/>
              </w:rPr>
              <w:t>u</w:t>
            </w:r>
            <w:r w:rsidRPr="00C614E7">
              <w:rPr>
                <w:noProof/>
              </w:rPr>
              <w:t xml:space="preserve">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rPr>
                <w:i/>
                <w:snapToGrid w:val="0"/>
              </w:rPr>
            </w:pPr>
            <w:r w:rsidRPr="00C614E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pPr>
            <w:r w:rsidRPr="00C614E7">
              <w:t xml:space="preserve">The target device shall include this field if a </w:t>
            </w:r>
            <w:r w:rsidRPr="00C614E7">
              <w:rPr>
                <w:i/>
              </w:rPr>
              <w:t>tpId</w:t>
            </w:r>
            <w:r w:rsidRPr="00C614E7">
              <w:t xml:space="preserve"> for this transmission point is included in the </w:t>
            </w:r>
            <w:r w:rsidRPr="00C614E7">
              <w:rPr>
                <w:i/>
              </w:rPr>
              <w:t>OTDOA-ProvideAssistanceData.</w:t>
            </w:r>
            <w:r w:rsidRPr="00C614E7">
              <w:t xml:space="preserve"> Otherwise the field is absent.</w:t>
            </w:r>
          </w:p>
        </w:tc>
      </w:tr>
      <w:tr w:rsidR="00C614E7" w:rsidRPr="00C614E7"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rPr>
                <w:i/>
                <w:snapToGrid w:val="0"/>
              </w:rPr>
            </w:pPr>
            <w:r w:rsidRPr="00C614E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pPr>
            <w:r w:rsidRPr="00C614E7">
              <w:t xml:space="preserve">The target device shall include this field if a </w:t>
            </w:r>
            <w:r w:rsidRPr="00C614E7">
              <w:rPr>
                <w:i/>
                <w:snapToGrid w:val="0"/>
              </w:rPr>
              <w:t>prsID</w:t>
            </w:r>
            <w:r w:rsidRPr="00C614E7" w:rsidDel="00FA246F">
              <w:t xml:space="preserve"> </w:t>
            </w:r>
            <w:r w:rsidRPr="00C614E7">
              <w:t xml:space="preserve">for this transmission point is included in the </w:t>
            </w:r>
            <w:r w:rsidRPr="00C614E7">
              <w:rPr>
                <w:i/>
              </w:rPr>
              <w:t>OTDOA-ProvideAssistanceData.</w:t>
            </w:r>
            <w:r w:rsidRPr="00C614E7">
              <w:t xml:space="preserve"> Otherwise the field is absent.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target device shall include this field if an </w:t>
            </w:r>
            <w:r w:rsidRPr="00C614E7">
              <w:rPr>
                <w:i/>
              </w:rPr>
              <w:t>n</w:t>
            </w:r>
            <w:r w:rsidRPr="00C614E7">
              <w:rPr>
                <w:i/>
                <w:snapToGrid w:val="0"/>
              </w:rPr>
              <w:t>prsID</w:t>
            </w:r>
            <w:r w:rsidRPr="00C614E7" w:rsidDel="00FA246F">
              <w:t xml:space="preserve"> </w:t>
            </w:r>
            <w:r w:rsidRPr="00C614E7">
              <w:t xml:space="preserve">for this cell is included in the </w:t>
            </w:r>
            <w:r w:rsidRPr="00C614E7">
              <w:rPr>
                <w:i/>
              </w:rPr>
              <w:t xml:space="preserve">OTDOA-ProvideAssistanceData </w:t>
            </w:r>
            <w:r w:rsidRPr="00C614E7">
              <w:rPr>
                <w:rFonts w:cs="Arial"/>
                <w:szCs w:val="18"/>
              </w:rPr>
              <w:t>and if this</w:t>
            </w:r>
            <w:r w:rsidRPr="00C614E7">
              <w:rPr>
                <w:rFonts w:cs="Arial"/>
                <w:bCs/>
                <w:iCs/>
                <w:noProof/>
                <w:szCs w:val="18"/>
              </w:rPr>
              <w:t xml:space="preserve"> cell is a NB-IoT only cell (without associated LTE PRS cell)</w:t>
            </w:r>
            <w:r w:rsidRPr="00C614E7">
              <w:rPr>
                <w:i/>
              </w:rPr>
              <w:t>.</w:t>
            </w:r>
            <w:r w:rsidRPr="00C614E7">
              <w:t xml:space="preserve"> Otherwise the field is absent.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rPr>
                <w:rFonts w:cs="Arial"/>
                <w:szCs w:val="18"/>
              </w:rPr>
              <w:t xml:space="preserve">The target device shall include this field if </w:t>
            </w:r>
            <w:r w:rsidRPr="00C614E7">
              <w:rPr>
                <w:rFonts w:cs="Arial"/>
                <w:bCs/>
                <w:iCs/>
                <w:noProof/>
                <w:szCs w:val="18"/>
              </w:rPr>
              <w:t>the cell is a NB-IoT only cell (without associated LTE PRS cell)</w:t>
            </w:r>
            <w:r w:rsidRPr="00C614E7">
              <w:rPr>
                <w:rFonts w:cs="Arial"/>
                <w:szCs w:val="18"/>
              </w:rPr>
              <w:t xml:space="preserve">. </w:t>
            </w:r>
            <w:r w:rsidRPr="00C614E7">
              <w:t>Otherwise the field is absent.</w:t>
            </w:r>
          </w:p>
        </w:tc>
      </w:tr>
      <w:tr w:rsidR="006C6D0E"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noProof/>
              </w:rPr>
            </w:pPr>
            <w:r w:rsidRPr="00C614E7">
              <w:t xml:space="preserve">The target device shall include this field if it was able to determine a hyper SFN of the </w:t>
            </w:r>
            <w:r w:rsidRPr="00C614E7">
              <w:rPr>
                <w:noProof/>
              </w:rPr>
              <w:t xml:space="preserve">RSTD reference cell. </w:t>
            </w:r>
          </w:p>
        </w:tc>
      </w:tr>
    </w:tbl>
    <w:p w:rsidR="006C6D0E" w:rsidRPr="00C614E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OTDOA-SignalMeasurementInformation</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systemFrameNumber</w:t>
            </w:r>
          </w:p>
          <w:p w:rsidR="00CE433D" w:rsidRPr="00C614E7" w:rsidRDefault="00323240" w:rsidP="00CE433D">
            <w:pPr>
              <w:pStyle w:val="TAL"/>
              <w:widowControl w:val="0"/>
              <w:rPr>
                <w:noProof/>
              </w:rPr>
            </w:pPr>
            <w:r w:rsidRPr="00C614E7">
              <w:rPr>
                <w:noProof/>
              </w:rPr>
              <w:t xml:space="preserve">If the </w:t>
            </w:r>
            <w:r w:rsidRPr="00C614E7">
              <w:rPr>
                <w:i/>
                <w:noProof/>
              </w:rPr>
              <w:t>deltaSFN</w:t>
            </w:r>
            <w:r w:rsidRPr="00C614E7">
              <w:rPr>
                <w:noProof/>
              </w:rPr>
              <w:t xml:space="preserve"> and </w:t>
            </w:r>
            <w:r w:rsidRPr="00C614E7">
              <w:rPr>
                <w:i/>
                <w:noProof/>
              </w:rPr>
              <w:t>motionTimeSource</w:t>
            </w:r>
            <w:r w:rsidRPr="00C614E7">
              <w:rPr>
                <w:noProof/>
              </w:rPr>
              <w:t xml:space="preserve"> fields are not present, t</w:t>
            </w:r>
            <w:r w:rsidR="002B1632" w:rsidRPr="00C614E7">
              <w:rPr>
                <w:noProof/>
              </w:rPr>
              <w:t xml:space="preserve">his field specifies the SFN </w:t>
            </w:r>
            <w:r w:rsidR="00242D02" w:rsidRPr="00C614E7">
              <w:rPr>
                <w:noProof/>
              </w:rPr>
              <w:t xml:space="preserve">of the RSTD reference cell containing the starting subframe of the PRS </w:t>
            </w:r>
            <w:r w:rsidR="006C6D0E" w:rsidRPr="00C614E7">
              <w:rPr>
                <w:noProof/>
              </w:rPr>
              <w:t xml:space="preserve">or NPRS </w:t>
            </w:r>
            <w:r w:rsidR="00CE433D" w:rsidRPr="00C614E7">
              <w:rPr>
                <w:noProof/>
              </w:rPr>
              <w:t xml:space="preserve">positioning </w:t>
            </w:r>
            <w:r w:rsidR="00015187" w:rsidRPr="00C614E7">
              <w:rPr>
                <w:noProof/>
              </w:rPr>
              <w:t xml:space="preserve">occasion </w:t>
            </w:r>
            <w:r w:rsidR="002838DE" w:rsidRPr="00C614E7">
              <w:rPr>
                <w:noProof/>
              </w:rPr>
              <w:t>if PRS</w:t>
            </w:r>
            <w:r w:rsidR="006C6D0E" w:rsidRPr="00C614E7">
              <w:rPr>
                <w:noProof/>
              </w:rPr>
              <w:t xml:space="preserve"> or NPRS</w:t>
            </w:r>
            <w:r w:rsidR="002838DE" w:rsidRPr="00C614E7">
              <w:rPr>
                <w:noProof/>
              </w:rPr>
              <w:t xml:space="preserve"> are available on the RSTD reference cell, or subframe of the CRS for RSTD measurements if PRS </w:t>
            </w:r>
            <w:r w:rsidR="006C6D0E" w:rsidRPr="00C614E7">
              <w:rPr>
                <w:noProof/>
              </w:rPr>
              <w:t xml:space="preserve">and NPRS </w:t>
            </w:r>
            <w:r w:rsidR="002838DE" w:rsidRPr="00C614E7">
              <w:rPr>
                <w:noProof/>
              </w:rPr>
              <w:t xml:space="preserve">are not available on the RSTD reference cell </w:t>
            </w:r>
            <w:r w:rsidR="002B1632" w:rsidRPr="00C614E7">
              <w:rPr>
                <w:noProof/>
              </w:rPr>
              <w:t xml:space="preserve">during which the </w:t>
            </w:r>
            <w:r w:rsidR="00242D02" w:rsidRPr="00C614E7">
              <w:rPr>
                <w:noProof/>
              </w:rPr>
              <w:t xml:space="preserve">most recent neighbour cell RSTD </w:t>
            </w:r>
            <w:r w:rsidR="002B1632" w:rsidRPr="00C614E7">
              <w:rPr>
                <w:noProof/>
              </w:rPr>
              <w:t>measurement was performed.</w:t>
            </w:r>
          </w:p>
          <w:p w:rsidR="002B1632" w:rsidRPr="00C614E7" w:rsidRDefault="00CE433D" w:rsidP="00CE433D">
            <w:pPr>
              <w:pStyle w:val="TAL"/>
              <w:keepNext w:val="0"/>
              <w:keepLines w:val="0"/>
              <w:widowControl w:val="0"/>
              <w:rPr>
                <w:noProof/>
              </w:rPr>
            </w:pPr>
            <w:r w:rsidRPr="00C614E7">
              <w:rPr>
                <w:noProof/>
              </w:rPr>
              <w:t xml:space="preserve">In </w:t>
            </w:r>
            <w:r w:rsidR="00A93840" w:rsidRPr="00C614E7">
              <w:rPr>
                <w:noProof/>
              </w:rPr>
              <w:t xml:space="preserve">the </w:t>
            </w:r>
            <w:r w:rsidRPr="00C614E7">
              <w:rPr>
                <w:noProof/>
              </w:rPr>
              <w:t>case of more than a single PRS configuration on the RSTD reference cell, the first PRS configuration is referenced.</w:t>
            </w:r>
          </w:p>
          <w:p w:rsidR="00323240" w:rsidRPr="00C614E7" w:rsidRDefault="00323240" w:rsidP="00CE433D">
            <w:pPr>
              <w:pStyle w:val="TAL"/>
              <w:keepNext w:val="0"/>
              <w:keepLines w:val="0"/>
              <w:widowControl w:val="0"/>
              <w:rPr>
                <w:noProof/>
              </w:rPr>
            </w:pPr>
            <w:r w:rsidRPr="00C614E7">
              <w:rPr>
                <w:noProof/>
              </w:rPr>
              <w:t xml:space="preserve">If the </w:t>
            </w:r>
            <w:r w:rsidRPr="00C614E7">
              <w:rPr>
                <w:i/>
                <w:noProof/>
              </w:rPr>
              <w:t>deltaSFN</w:t>
            </w:r>
            <w:r w:rsidRPr="00C614E7">
              <w:rPr>
                <w:noProof/>
              </w:rPr>
              <w:t xml:space="preserve"> and </w:t>
            </w:r>
            <w:r w:rsidRPr="00C614E7">
              <w:rPr>
                <w:i/>
                <w:noProof/>
              </w:rPr>
              <w:t>motionTimeSource</w:t>
            </w:r>
            <w:r w:rsidRPr="00C614E7">
              <w:rPr>
                <w:noProof/>
              </w:rPr>
              <w:t xml:space="preserve"> fields are present, this field specifies the SFN of the RSTD reference cell when the TOA measurement for the RSTD reference cell has been made.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physCellIdRef</w:t>
            </w:r>
          </w:p>
          <w:p w:rsidR="002B1632" w:rsidRPr="00C614E7" w:rsidRDefault="002B1632" w:rsidP="002D60CB">
            <w:pPr>
              <w:pStyle w:val="TAL"/>
              <w:keepNext w:val="0"/>
              <w:keepLines w:val="0"/>
              <w:widowControl w:val="0"/>
            </w:pPr>
            <w:r w:rsidRPr="00C614E7">
              <w:t xml:space="preserve">This field specifies the physical cell identity of the </w:t>
            </w:r>
            <w:r w:rsidR="00242D02" w:rsidRPr="00C614E7">
              <w:t xml:space="preserve">RSTD </w:t>
            </w:r>
            <w:r w:rsidRPr="00C614E7">
              <w:t>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cellGlobalIdRef</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ECGI, the globally unique identity of a cell in E-UTRA, of the </w:t>
            </w:r>
            <w:r w:rsidR="00242D02" w:rsidRPr="00C614E7">
              <w:t xml:space="preserve">RSTD </w:t>
            </w:r>
            <w:r w:rsidRPr="00C614E7">
              <w:t xml:space="preserve">reference cell. The target shall provide this IE if it knows the ECGI of the </w:t>
            </w:r>
            <w:r w:rsidR="00242D02" w:rsidRPr="00C614E7">
              <w:t xml:space="preserve">RSTD </w:t>
            </w:r>
            <w:r w:rsidRPr="00C614E7">
              <w:t>reference cell.</w:t>
            </w:r>
          </w:p>
        </w:tc>
      </w:tr>
      <w:tr w:rsidR="00C614E7" w:rsidRPr="00C614E7" w:rsidTr="00242D02">
        <w:trPr>
          <w:cantSplit/>
        </w:trPr>
        <w:tc>
          <w:tcPr>
            <w:tcW w:w="9639" w:type="dxa"/>
          </w:tcPr>
          <w:p w:rsidR="00242D02" w:rsidRPr="00C614E7" w:rsidRDefault="00242D02" w:rsidP="002D60CB">
            <w:pPr>
              <w:pStyle w:val="TAL"/>
              <w:keepNext w:val="0"/>
              <w:keepLines w:val="0"/>
              <w:widowControl w:val="0"/>
              <w:rPr>
                <w:b/>
                <w:i/>
                <w:snapToGrid w:val="0"/>
              </w:rPr>
            </w:pPr>
            <w:r w:rsidRPr="00C614E7">
              <w:rPr>
                <w:b/>
                <w:i/>
                <w:snapToGrid w:val="0"/>
              </w:rPr>
              <w:t>earfcnRef</w:t>
            </w:r>
          </w:p>
          <w:p w:rsidR="00242D02" w:rsidRPr="00C614E7" w:rsidRDefault="00242D02" w:rsidP="002D60CB">
            <w:pPr>
              <w:pStyle w:val="TAL"/>
              <w:keepNext w:val="0"/>
              <w:keepLines w:val="0"/>
              <w:widowControl w:val="0"/>
              <w:rPr>
                <w:noProof/>
              </w:rPr>
            </w:pPr>
            <w:r w:rsidRPr="00C614E7">
              <w:rPr>
                <w:noProof/>
              </w:rPr>
              <w:t xml:space="preserve">This field specifies the </w:t>
            </w:r>
            <w:r w:rsidR="001311F4" w:rsidRPr="00C614E7">
              <w:rPr>
                <w:noProof/>
              </w:rPr>
              <w:t>EARFCN</w:t>
            </w:r>
            <w:r w:rsidRPr="00C614E7">
              <w:rPr>
                <w:noProof/>
              </w:rPr>
              <w:t xml:space="preserve"> of the RSTD 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referenceQuality</w:t>
            </w:r>
          </w:p>
          <w:p w:rsidR="002B1632" w:rsidRPr="00C614E7" w:rsidRDefault="002B1632" w:rsidP="002D60CB">
            <w:pPr>
              <w:pStyle w:val="TAL"/>
              <w:keepNext w:val="0"/>
              <w:keepLines w:val="0"/>
              <w:widowControl w:val="0"/>
            </w:pPr>
            <w:r w:rsidRPr="00C614E7">
              <w:t>This field specifies the target device</w:t>
            </w:r>
            <w:r w:rsidR="002A511C" w:rsidRPr="00C614E7">
              <w:t>′</w:t>
            </w:r>
            <w:r w:rsidRPr="00C614E7">
              <w:t xml:space="preserve">s best estimate of the quality of the TOA measurement from the </w:t>
            </w:r>
            <w:r w:rsidR="00242D02" w:rsidRPr="00C614E7">
              <w:t xml:space="preserve">RSTD </w:t>
            </w:r>
            <w:r w:rsidRPr="00C614E7">
              <w:t xml:space="preserve">reference cell, </w:t>
            </w:r>
            <w:r w:rsidRPr="00C614E7">
              <w:rPr>
                <w:noProof/>
              </w:rPr>
              <w:t>T</w:t>
            </w:r>
            <w:r w:rsidRPr="00C614E7">
              <w:rPr>
                <w:noProof/>
                <w:vertAlign w:val="subscript"/>
              </w:rPr>
              <w:t>SubframeRxRef</w:t>
            </w:r>
            <w:r w:rsidRPr="00C614E7">
              <w:t xml:space="preserve">, where </w:t>
            </w:r>
            <w:r w:rsidRPr="00C614E7">
              <w:rPr>
                <w:noProof/>
              </w:rPr>
              <w:t>T</w:t>
            </w:r>
            <w:r w:rsidRPr="00C614E7">
              <w:rPr>
                <w:noProof/>
                <w:vertAlign w:val="subscript"/>
              </w:rPr>
              <w:t>SubframeRxRef</w:t>
            </w:r>
            <w:r w:rsidRPr="00C614E7">
              <w:t xml:space="preserve"> is the time of arrival of the signal from the </w:t>
            </w:r>
            <w:r w:rsidR="00242D02" w:rsidRPr="00C614E7">
              <w:t xml:space="preserve">RSTD </w:t>
            </w:r>
            <w:r w:rsidRPr="00C614E7">
              <w:t>reference cell.</w:t>
            </w:r>
          </w:p>
          <w:p w:rsidR="00323240" w:rsidRPr="00C614E7" w:rsidRDefault="00323240" w:rsidP="002D60CB">
            <w:pPr>
              <w:pStyle w:val="TAL"/>
              <w:keepNext w:val="0"/>
              <w:keepLines w:val="0"/>
              <w:widowControl w:val="0"/>
              <w:rPr>
                <w:noProof/>
              </w:rPr>
            </w:pPr>
            <w:r w:rsidRPr="00C614E7">
              <w:rPr>
                <w:noProof/>
              </w:rPr>
              <w:t xml:space="preserve">When </w:t>
            </w:r>
            <w:r w:rsidRPr="00C614E7">
              <w:rPr>
                <w:i/>
                <w:noProof/>
              </w:rPr>
              <w:t>deltaSFN</w:t>
            </w:r>
            <w:r w:rsidRPr="00C614E7">
              <w:rPr>
                <w:noProof/>
              </w:rPr>
              <w:t xml:space="preserve"> and </w:t>
            </w:r>
            <w:r w:rsidRPr="00C614E7">
              <w:rPr>
                <w:i/>
                <w:noProof/>
              </w:rPr>
              <w:t>motionTimeSource</w:t>
            </w:r>
            <w:r w:rsidRPr="00C614E7">
              <w:rPr>
                <w:noProof/>
              </w:rPr>
              <w:t xml:space="preserve"> are both included, the target device shall not include measurement errors caused by motion of the target device in </w:t>
            </w:r>
            <w:r w:rsidRPr="00C614E7">
              <w:rPr>
                <w:i/>
                <w:noProof/>
              </w:rPr>
              <w:t>referenceQuality</w:t>
            </w:r>
            <w:r w:rsidRPr="00C614E7">
              <w:rPr>
                <w:noProof/>
              </w:rPr>
              <w:t xml:space="preserve"> (e.g. the target device may assume the target device was stationary during OTDOA measurements).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neighbourMeasurementList</w:t>
            </w:r>
          </w:p>
          <w:p w:rsidR="002B1632" w:rsidRPr="00C614E7" w:rsidRDefault="002B1632" w:rsidP="002D60CB">
            <w:pPr>
              <w:pStyle w:val="TAL"/>
              <w:keepNext w:val="0"/>
              <w:keepLines w:val="0"/>
              <w:widowControl w:val="0"/>
              <w:rPr>
                <w:bCs/>
                <w:iCs/>
                <w:noProof/>
              </w:rPr>
            </w:pPr>
            <w:r w:rsidRPr="00C614E7">
              <w:rPr>
                <w:bCs/>
                <w:iCs/>
                <w:noProof/>
              </w:rPr>
              <w:t xml:space="preserve">This list contains the measured RSTD values </w:t>
            </w:r>
            <w:r w:rsidR="00242D02" w:rsidRPr="00C614E7">
              <w:rPr>
                <w:bCs/>
                <w:iCs/>
                <w:noProof/>
              </w:rPr>
              <w:t>for neighbour cells together with the RSTD reference cell, along</w:t>
            </w:r>
            <w:r w:rsidRPr="00C614E7">
              <w:rPr>
                <w:bCs/>
                <w:iCs/>
                <w:noProof/>
              </w:rPr>
              <w:t xml:space="preserve"> with quality for </w:t>
            </w:r>
            <w:r w:rsidR="00242D02" w:rsidRPr="00C614E7">
              <w:rPr>
                <w:bCs/>
                <w:iCs/>
                <w:noProof/>
              </w:rPr>
              <w:t xml:space="preserve">each </w:t>
            </w:r>
            <w:r w:rsidRPr="00C614E7">
              <w:rPr>
                <w:bCs/>
                <w:iCs/>
                <w:noProof/>
              </w:rPr>
              <w:t>measurement.</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tpI</w:t>
            </w:r>
            <w:r w:rsidRPr="00C614E7">
              <w:rPr>
                <w:b/>
                <w:i/>
                <w:snapToGrid w:val="0"/>
                <w:lang w:eastAsia="zh-CN"/>
              </w:rPr>
              <w:t>d</w:t>
            </w:r>
            <w:r w:rsidRPr="00C614E7">
              <w:rPr>
                <w:b/>
                <w:i/>
                <w:snapToGrid w:val="0"/>
              </w:rPr>
              <w:t>Ref</w:t>
            </w:r>
          </w:p>
          <w:p w:rsidR="00706D47" w:rsidRPr="00C614E7" w:rsidRDefault="00706D47" w:rsidP="00290FF8">
            <w:pPr>
              <w:pStyle w:val="TAL"/>
              <w:keepNext w:val="0"/>
              <w:keepLines w:val="0"/>
              <w:widowControl w:val="0"/>
              <w:rPr>
                <w:b/>
                <w:bCs/>
                <w:i/>
                <w:iCs/>
                <w:noProof/>
              </w:rPr>
            </w:pPr>
            <w:r w:rsidRPr="00C614E7">
              <w:rPr>
                <w:noProof/>
              </w:rPr>
              <w:t xml:space="preserve">This field specifies the transmission point ID of the </w:t>
            </w:r>
            <w:r w:rsidRPr="00C614E7">
              <w:t>RSTD reference cell.</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prsIdRef</w:t>
            </w:r>
          </w:p>
          <w:p w:rsidR="00706D47" w:rsidRPr="00C614E7" w:rsidRDefault="00706D47" w:rsidP="00290FF8">
            <w:pPr>
              <w:pStyle w:val="TAL"/>
              <w:keepNext w:val="0"/>
              <w:keepLines w:val="0"/>
              <w:widowControl w:val="0"/>
              <w:rPr>
                <w:snapToGrid w:val="0"/>
              </w:rPr>
            </w:pPr>
            <w:r w:rsidRPr="00C614E7">
              <w:t xml:space="preserve">This field specifies the PRS-ID </w:t>
            </w:r>
            <w:r w:rsidR="00015187" w:rsidRPr="00C614E7">
              <w:t xml:space="preserve">of the first PRS configuration </w:t>
            </w:r>
            <w:r w:rsidRPr="00C614E7">
              <w:t>of the RSTD reference cell.</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additionalPathsRef</w:t>
            </w:r>
          </w:p>
          <w:p w:rsidR="00706D47" w:rsidRPr="00C614E7" w:rsidRDefault="00706D47" w:rsidP="00290FF8">
            <w:pPr>
              <w:pStyle w:val="TAL"/>
              <w:keepNext w:val="0"/>
              <w:keepLines w:val="0"/>
              <w:widowControl w:val="0"/>
              <w:rPr>
                <w:b/>
                <w:i/>
                <w:snapToGrid w:val="0"/>
              </w:rPr>
            </w:pPr>
            <w:r w:rsidRPr="00C614E7">
              <w:rPr>
                <w:snapToGrid w:val="0"/>
              </w:rPr>
              <w:t xml:space="preserve">This field specifies one or more additional detected path timing values for the RSTD reference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nprsIdRef</w:t>
            </w:r>
          </w:p>
          <w:p w:rsidR="006C6D0E" w:rsidRPr="00C614E7" w:rsidRDefault="006C6D0E" w:rsidP="00323240">
            <w:pPr>
              <w:pStyle w:val="TAL"/>
              <w:rPr>
                <w:snapToGrid w:val="0"/>
              </w:rPr>
            </w:pPr>
            <w:r w:rsidRPr="00C614E7">
              <w:t>This field specifies the NPRS-ID of the RSTD reference cell.</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carrierFreqOffsetNB-Ref</w:t>
            </w:r>
          </w:p>
          <w:p w:rsidR="006C6D0E" w:rsidRPr="00C614E7" w:rsidRDefault="006C6D0E" w:rsidP="00323240">
            <w:pPr>
              <w:pStyle w:val="TAL"/>
            </w:pPr>
            <w:r w:rsidRPr="00C614E7">
              <w:t xml:space="preserve">This field specifies the offset of the NB-IoT channel number to EARFCN given by </w:t>
            </w:r>
            <w:r w:rsidRPr="00C614E7">
              <w:rPr>
                <w:i/>
              </w:rPr>
              <w:t>earfcnRef</w:t>
            </w:r>
            <w:r w:rsidRPr="00C614E7">
              <w:t xml:space="preserve"> as defined in TS 36.101 [21]. </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hyperSFN</w:t>
            </w:r>
          </w:p>
          <w:p w:rsidR="006C6D0E" w:rsidRPr="00C614E7" w:rsidRDefault="006C6D0E" w:rsidP="00323240">
            <w:pPr>
              <w:pStyle w:val="TAL"/>
            </w:pPr>
            <w:r w:rsidRPr="00C614E7">
              <w:t xml:space="preserve">This field specifies the hyper SFN as defined in </w:t>
            </w:r>
            <w:r w:rsidR="00DD6009" w:rsidRPr="00C614E7">
              <w:t xml:space="preserve">TS 36.331 </w:t>
            </w:r>
            <w:r w:rsidRPr="00C614E7">
              <w:t xml:space="preserve">[12] of the RSTD reference cell for the </w:t>
            </w:r>
            <w:r w:rsidRPr="00C614E7">
              <w:rPr>
                <w:i/>
              </w:rPr>
              <w:t>systemFrameNumber</w:t>
            </w:r>
            <w:r w:rsidRPr="00C614E7">
              <w:t xml:space="preserve">. </w:t>
            </w:r>
          </w:p>
        </w:tc>
      </w:tr>
      <w:tr w:rsidR="00C614E7" w:rsidRPr="00C614E7" w:rsidTr="008E1379">
        <w:trPr>
          <w:cantSplit/>
        </w:trPr>
        <w:tc>
          <w:tcPr>
            <w:tcW w:w="9639" w:type="dxa"/>
          </w:tcPr>
          <w:p w:rsidR="00323240" w:rsidRPr="00C614E7" w:rsidRDefault="00323240" w:rsidP="00323240">
            <w:pPr>
              <w:pStyle w:val="TAL"/>
              <w:rPr>
                <w:b/>
                <w:i/>
                <w:snapToGrid w:val="0"/>
              </w:rPr>
            </w:pPr>
            <w:r w:rsidRPr="00C614E7">
              <w:rPr>
                <w:b/>
                <w:i/>
                <w:snapToGrid w:val="0"/>
              </w:rPr>
              <w:t>motionTimeSource</w:t>
            </w:r>
          </w:p>
          <w:p w:rsidR="00323240" w:rsidRPr="00C614E7" w:rsidRDefault="00323240" w:rsidP="00323240">
            <w:pPr>
              <w:pStyle w:val="TAL"/>
              <w:rPr>
                <w:bCs/>
                <w:noProof/>
              </w:rPr>
            </w:pPr>
            <w:r w:rsidRPr="00C614E7">
              <w:rPr>
                <w:snapToGrid w:val="0"/>
              </w:rPr>
              <w:t>This field provides reference information concerning the movement of the target device and comprises the following subfields:</w:t>
            </w:r>
          </w:p>
          <w:p w:rsidR="00323240" w:rsidRPr="00C614E7" w:rsidRDefault="00323240" w:rsidP="00323240">
            <w:pPr>
              <w:pStyle w:val="TAL"/>
              <w:ind w:left="601" w:hanging="283"/>
              <w:rPr>
                <w:rFonts w:cs="Arial"/>
                <w:noProof/>
                <w:szCs w:val="18"/>
              </w:rPr>
            </w:pPr>
            <w:r w:rsidRPr="00C614E7">
              <w:rPr>
                <w:rFonts w:cs="Arial"/>
                <w:snapToGrid w:val="0"/>
                <w:szCs w:val="18"/>
              </w:rPr>
              <w:t>-</w:t>
            </w:r>
            <w:r w:rsidRPr="00C614E7">
              <w:rPr>
                <w:rFonts w:cs="Arial"/>
                <w:snapToGrid w:val="0"/>
                <w:szCs w:val="18"/>
              </w:rPr>
              <w:tab/>
            </w:r>
            <w:r w:rsidRPr="00C614E7">
              <w:rPr>
                <w:rFonts w:cs="Arial"/>
                <w:b/>
                <w:i/>
                <w:noProof/>
                <w:szCs w:val="18"/>
              </w:rPr>
              <w:t>timeSource</w:t>
            </w:r>
            <w:r w:rsidRPr="00C614E7">
              <w:rPr>
                <w:rFonts w:cs="Arial"/>
                <w:noProof/>
                <w:szCs w:val="18"/>
              </w:rPr>
              <w:t xml:space="preserve"> specifies the external time source to which UE time was locked during the OTDOA measurements. Enumerated value </w:t>
            </w:r>
            <w:r w:rsidRPr="00C614E7">
              <w:rPr>
                <w:rFonts w:eastAsia="Malgun Gothic"/>
              </w:rPr>
              <w:t>"</w:t>
            </w:r>
            <w:r w:rsidRPr="00C614E7">
              <w:rPr>
                <w:rFonts w:cs="Arial"/>
                <w:noProof/>
                <w:szCs w:val="18"/>
              </w:rPr>
              <w:t>mixed</w:t>
            </w:r>
            <w:r w:rsidRPr="00C614E7">
              <w:rPr>
                <w:rFonts w:eastAsia="Malgun Gothic"/>
              </w:rPr>
              <w:t>"</w:t>
            </w:r>
            <w:r w:rsidRPr="00C614E7">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C614E7">
              <w:rPr>
                <w:rFonts w:eastAsia="Malgun Gothic"/>
              </w:rPr>
              <w:t>"</w:t>
            </w:r>
            <w:r w:rsidRPr="00C614E7">
              <w:rPr>
                <w:rFonts w:cs="Arial"/>
                <w:noProof/>
                <w:szCs w:val="18"/>
              </w:rPr>
              <w:t>other</w:t>
            </w:r>
            <w:r w:rsidRPr="00C614E7">
              <w:rPr>
                <w:rFonts w:eastAsia="Malgun Gothic"/>
              </w:rPr>
              <w:t>"</w:t>
            </w:r>
            <w:r w:rsidRPr="00C614E7">
              <w:rPr>
                <w:rFonts w:cs="Arial"/>
                <w:noProof/>
                <w:szCs w:val="18"/>
              </w:rPr>
              <w:t xml:space="preserve"> indicates some other external time source. The value </w:t>
            </w:r>
            <w:r w:rsidRPr="00C614E7">
              <w:rPr>
                <w:rFonts w:eastAsia="Malgun Gothic"/>
              </w:rPr>
              <w:t>"</w:t>
            </w:r>
            <w:r w:rsidRPr="00C614E7">
              <w:rPr>
                <w:rFonts w:cs="Arial"/>
                <w:noProof/>
                <w:szCs w:val="18"/>
              </w:rPr>
              <w:t>none</w:t>
            </w:r>
            <w:r w:rsidRPr="00C614E7">
              <w:rPr>
                <w:rFonts w:eastAsia="Malgun Gothic"/>
              </w:rPr>
              <w:t>"</w:t>
            </w:r>
            <w:r w:rsidRPr="00C614E7">
              <w:rPr>
                <w:rFonts w:cs="Arial"/>
                <w:noProof/>
                <w:szCs w:val="18"/>
              </w:rPr>
              <w:t xml:space="preserve"> indicates that UE time was not locked to an external time source.</w:t>
            </w:r>
          </w:p>
          <w:p w:rsidR="00323240" w:rsidRPr="00C614E7" w:rsidRDefault="00323240" w:rsidP="00323240">
            <w:pPr>
              <w:pStyle w:val="TAL"/>
            </w:pPr>
            <w:r w:rsidRPr="00C614E7">
              <w:rPr>
                <w:snapToGrid w:val="0"/>
              </w:rPr>
              <w:t xml:space="preserve">If this field is present, the target device shall also provide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physCellIdNeighbo</w:t>
            </w:r>
            <w:r w:rsidR="001311F4" w:rsidRPr="00C614E7">
              <w:rPr>
                <w:b/>
                <w:i/>
                <w:noProof/>
              </w:rPr>
              <w:t>u</w:t>
            </w:r>
            <w:r w:rsidRPr="00C614E7">
              <w:rPr>
                <w:b/>
                <w:i/>
                <w:noProof/>
              </w:rPr>
              <w:t>r</w:t>
            </w:r>
          </w:p>
          <w:p w:rsidR="002B1632" w:rsidRPr="00C614E7" w:rsidRDefault="002B1632" w:rsidP="002D60CB">
            <w:pPr>
              <w:pStyle w:val="TAL"/>
              <w:keepNext w:val="0"/>
              <w:keepLines w:val="0"/>
              <w:widowControl w:val="0"/>
              <w:rPr>
                <w:b/>
                <w:i/>
                <w:noProof/>
              </w:rPr>
            </w:pPr>
            <w:r w:rsidRPr="00C614E7">
              <w:t>This field specifies the physical cell identity of the neighbour cell for which the RSTDs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cellGlobalIdNeighbour</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earfcnNeighbour</w:t>
            </w:r>
          </w:p>
          <w:p w:rsidR="002B1632" w:rsidRPr="00C614E7" w:rsidRDefault="002B1632" w:rsidP="002D60CB">
            <w:pPr>
              <w:pStyle w:val="TAL"/>
              <w:rPr>
                <w:noProof/>
              </w:rPr>
            </w:pPr>
            <w:r w:rsidRPr="00C614E7">
              <w:rPr>
                <w:noProof/>
              </w:rPr>
              <w:t xml:space="preserve">This field specifies the </w:t>
            </w:r>
            <w:r w:rsidR="001311F4" w:rsidRPr="00C614E7">
              <w:rPr>
                <w:noProof/>
              </w:rPr>
              <w:t>EARFCN</w:t>
            </w:r>
            <w:r w:rsidRPr="00C614E7">
              <w:rPr>
                <w:noProof/>
              </w:rPr>
              <w:t xml:space="preserve"> of the neighbour cell used for the RSTD measurements.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rstd</w:t>
            </w:r>
          </w:p>
          <w:p w:rsidR="002B1632" w:rsidRPr="00C614E7" w:rsidRDefault="002B1632" w:rsidP="002D60CB">
            <w:pPr>
              <w:pStyle w:val="TAL"/>
              <w:keepNext w:val="0"/>
              <w:keepLines w:val="0"/>
              <w:widowControl w:val="0"/>
              <w:rPr>
                <w:noProof/>
              </w:rPr>
            </w:pPr>
            <w:r w:rsidRPr="00C614E7">
              <w:rPr>
                <w:noProof/>
              </w:rPr>
              <w:t xml:space="preserve">This field specifies the relative timing difference between this neighbour cell and the </w:t>
            </w:r>
            <w:r w:rsidR="00242D02" w:rsidRPr="00C614E7">
              <w:rPr>
                <w:noProof/>
              </w:rPr>
              <w:t xml:space="preserve">RSTD </w:t>
            </w:r>
            <w:r w:rsidRPr="00C614E7">
              <w:rPr>
                <w:noProof/>
              </w:rPr>
              <w:t xml:space="preserve">reference cell, as defined in </w:t>
            </w:r>
            <w:r w:rsidR="00DD6009" w:rsidRPr="00C614E7">
              <w:rPr>
                <w:noProof/>
              </w:rPr>
              <w:t xml:space="preserve">TS 36.214 </w:t>
            </w:r>
            <w:r w:rsidRPr="00C614E7">
              <w:rPr>
                <w:noProof/>
              </w:rPr>
              <w:t xml:space="preserve">[17].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9.1.10.3.</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rstd-Quality</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 xml:space="preserve">the quality of the measured </w:t>
            </w:r>
            <w:r w:rsidRPr="00C614E7">
              <w:rPr>
                <w:i/>
                <w:noProof/>
              </w:rPr>
              <w:t>rstd</w:t>
            </w:r>
            <w:r w:rsidRPr="00C614E7">
              <w:rPr>
                <w:noProof/>
              </w:rPr>
              <w:t>.</w:t>
            </w:r>
          </w:p>
          <w:p w:rsidR="00323240" w:rsidRPr="00C614E7" w:rsidRDefault="00323240" w:rsidP="002D60CB">
            <w:pPr>
              <w:pStyle w:val="TAL"/>
              <w:keepNext w:val="0"/>
              <w:keepLines w:val="0"/>
              <w:widowControl w:val="0"/>
              <w:rPr>
                <w:noProof/>
              </w:rPr>
            </w:pPr>
            <w:r w:rsidRPr="00C614E7">
              <w:rPr>
                <w:noProof/>
              </w:rPr>
              <w:t xml:space="preserve">When </w:t>
            </w:r>
            <w:r w:rsidRPr="00C614E7">
              <w:rPr>
                <w:i/>
                <w:noProof/>
              </w:rPr>
              <w:t>deltaSFN</w:t>
            </w:r>
            <w:r w:rsidRPr="00C614E7">
              <w:rPr>
                <w:noProof/>
              </w:rPr>
              <w:t xml:space="preserve"> and </w:t>
            </w:r>
            <w:r w:rsidRPr="00C614E7">
              <w:rPr>
                <w:i/>
                <w:noProof/>
              </w:rPr>
              <w:t>motionTimeSource</w:t>
            </w:r>
            <w:r w:rsidRPr="00C614E7">
              <w:rPr>
                <w:noProof/>
              </w:rPr>
              <w:t xml:space="preserve"> both included, the target device shall not include measurement errors caused by motion of the target device in </w:t>
            </w:r>
            <w:r w:rsidRPr="00C614E7">
              <w:rPr>
                <w:i/>
                <w:noProof/>
              </w:rPr>
              <w:t>rstd-Quality</w:t>
            </w:r>
            <w:r w:rsidRPr="00C614E7">
              <w:rPr>
                <w:noProof/>
              </w:rPr>
              <w:t xml:space="preserve"> (e.g. the target device may assume the target device was stationary during OTDOA measurements).</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noProof/>
              </w:rPr>
            </w:pPr>
            <w:r w:rsidRPr="00C614E7">
              <w:rPr>
                <w:b/>
                <w:i/>
                <w:noProof/>
              </w:rPr>
              <w:t>tpIdNeighbour</w:t>
            </w:r>
          </w:p>
          <w:p w:rsidR="00706D47" w:rsidRPr="00C614E7" w:rsidRDefault="00706D47" w:rsidP="00290FF8">
            <w:pPr>
              <w:pStyle w:val="TAL"/>
              <w:keepNext w:val="0"/>
              <w:keepLines w:val="0"/>
              <w:widowControl w:val="0"/>
              <w:rPr>
                <w:b/>
                <w:i/>
                <w:noProof/>
              </w:rPr>
            </w:pPr>
            <w:r w:rsidRPr="00C614E7">
              <w:rPr>
                <w:noProof/>
              </w:rPr>
              <w:t>This field specifies the transmission point ID for the neighbour cell for which the RSTDs are provided.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prsIdNeighbour</w:t>
            </w:r>
          </w:p>
          <w:p w:rsidR="00706D47" w:rsidRPr="00C614E7" w:rsidRDefault="00706D47" w:rsidP="00290FF8">
            <w:pPr>
              <w:pStyle w:val="TAL"/>
              <w:keepNext w:val="0"/>
              <w:keepLines w:val="0"/>
              <w:widowControl w:val="0"/>
              <w:rPr>
                <w:b/>
                <w:i/>
                <w:noProof/>
              </w:rPr>
            </w:pPr>
            <w:r w:rsidRPr="00C614E7">
              <w:t xml:space="preserve">This field specifies the PRS-ID </w:t>
            </w:r>
            <w:r w:rsidR="00015187" w:rsidRPr="00C614E7">
              <w:t xml:space="preserve">of the first PRS configuration </w:t>
            </w:r>
            <w:r w:rsidRPr="00C614E7">
              <w:t>of the neighbour cell for which the RSTDs are provided.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delta-rstd</w:t>
            </w:r>
          </w:p>
          <w:p w:rsidR="00706D47" w:rsidRPr="00C614E7" w:rsidRDefault="00706D47" w:rsidP="00290FF8">
            <w:pPr>
              <w:pStyle w:val="TAL"/>
              <w:keepNext w:val="0"/>
              <w:keepLines w:val="0"/>
              <w:widowControl w:val="0"/>
              <w:rPr>
                <w:b/>
                <w:i/>
                <w:snapToGrid w:val="0"/>
              </w:rPr>
            </w:pPr>
            <w:r w:rsidRPr="00C614E7">
              <w:rPr>
                <w:noProof/>
              </w:rPr>
              <w:t xml:space="preserve">This field specifies the higher-resolution RSTD </w:t>
            </w:r>
            <w:r w:rsidRPr="00C614E7">
              <w:rPr>
                <w:rFonts w:ascii="Symbol" w:hAnsi="Symbol"/>
                <w:noProof/>
                <w:sz w:val="20"/>
              </w:rPr>
              <w:t></w:t>
            </w:r>
            <w:r w:rsidRPr="00C614E7">
              <w:rPr>
                <w:noProof/>
                <w:vertAlign w:val="subscript"/>
              </w:rPr>
              <w:t>RSTD</w:t>
            </w:r>
            <w:r w:rsidRPr="00C614E7">
              <w:rPr>
                <w:noProof/>
              </w:rPr>
              <w:t xml:space="preserve"> as defined in </w:t>
            </w:r>
            <w:r w:rsidR="00DD6009" w:rsidRPr="00C614E7">
              <w:rPr>
                <w:noProof/>
              </w:rPr>
              <w:t xml:space="preserve">TS 36.133 </w:t>
            </w:r>
            <w:r w:rsidRPr="00C614E7">
              <w:rPr>
                <w:noProof/>
              </w:rPr>
              <w:t xml:space="preserve">[18] clause 9.1.10.4.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9.1.10.4.</w:t>
            </w:r>
          </w:p>
        </w:tc>
      </w:tr>
      <w:tr w:rsidR="00C614E7" w:rsidRPr="00C614E7" w:rsidTr="00290FF8">
        <w:trPr>
          <w:cantSplit/>
        </w:trPr>
        <w:tc>
          <w:tcPr>
            <w:tcW w:w="9639" w:type="dxa"/>
          </w:tcPr>
          <w:p w:rsidR="00706D47" w:rsidRPr="00C614E7" w:rsidRDefault="00706D47" w:rsidP="00290FF8">
            <w:pPr>
              <w:pStyle w:val="TAL"/>
              <w:widowControl w:val="0"/>
              <w:rPr>
                <w:b/>
                <w:i/>
                <w:snapToGrid w:val="0"/>
              </w:rPr>
            </w:pPr>
            <w:r w:rsidRPr="00C614E7">
              <w:rPr>
                <w:b/>
                <w:i/>
                <w:snapToGrid w:val="0"/>
              </w:rPr>
              <w:lastRenderedPageBreak/>
              <w:t>additionalPathsNeighbour</w:t>
            </w:r>
          </w:p>
          <w:p w:rsidR="00706D47" w:rsidRPr="00C614E7" w:rsidRDefault="00706D47" w:rsidP="00290FF8">
            <w:pPr>
              <w:pStyle w:val="TAL"/>
              <w:keepNext w:val="0"/>
              <w:keepLines w:val="0"/>
              <w:widowControl w:val="0"/>
              <w:rPr>
                <w:snapToGrid w:val="0"/>
              </w:rPr>
            </w:pPr>
            <w:r w:rsidRPr="00C614E7">
              <w:rPr>
                <w:snapToGrid w:val="0"/>
              </w:rPr>
              <w:t xml:space="preserve">This field specifies one or more additional detected path timing values for the neighbour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8E1379">
        <w:trPr>
          <w:cantSplit/>
        </w:trPr>
        <w:tc>
          <w:tcPr>
            <w:tcW w:w="9639" w:type="dxa"/>
          </w:tcPr>
          <w:p w:rsidR="006C6D0E" w:rsidRPr="00C614E7" w:rsidRDefault="006C6D0E" w:rsidP="008E1379">
            <w:pPr>
              <w:keepNext/>
              <w:keepLines/>
              <w:widowControl w:val="0"/>
              <w:spacing w:after="0"/>
              <w:rPr>
                <w:rFonts w:ascii="Arial" w:hAnsi="Arial"/>
                <w:b/>
                <w:i/>
                <w:snapToGrid w:val="0"/>
                <w:sz w:val="18"/>
              </w:rPr>
            </w:pPr>
            <w:r w:rsidRPr="00C614E7">
              <w:rPr>
                <w:rFonts w:ascii="Arial" w:hAnsi="Arial"/>
                <w:b/>
                <w:i/>
                <w:snapToGrid w:val="0"/>
                <w:sz w:val="18"/>
              </w:rPr>
              <w:t>nprsIdNeighbour</w:t>
            </w:r>
          </w:p>
          <w:p w:rsidR="006C6D0E" w:rsidRPr="00C614E7" w:rsidRDefault="006C6D0E" w:rsidP="008E1379">
            <w:pPr>
              <w:pStyle w:val="TAL"/>
              <w:widowControl w:val="0"/>
              <w:rPr>
                <w:b/>
                <w:i/>
                <w:snapToGrid w:val="0"/>
              </w:rPr>
            </w:pPr>
            <w:r w:rsidRPr="00C614E7">
              <w:t>This field specifies the NPRS-ID of the neighbour cell for which the RSTDs are provided.</w:t>
            </w:r>
          </w:p>
        </w:tc>
      </w:tr>
      <w:tr w:rsidR="00C614E7" w:rsidRPr="00C614E7" w:rsidTr="008E1379">
        <w:trPr>
          <w:cantSplit/>
        </w:trPr>
        <w:tc>
          <w:tcPr>
            <w:tcW w:w="9639" w:type="dxa"/>
          </w:tcPr>
          <w:p w:rsidR="006C6D0E" w:rsidRPr="00C614E7" w:rsidRDefault="006C6D0E" w:rsidP="008E1379">
            <w:pPr>
              <w:keepNext/>
              <w:keepLines/>
              <w:widowControl w:val="0"/>
              <w:spacing w:after="0"/>
              <w:rPr>
                <w:rFonts w:ascii="Arial" w:hAnsi="Arial"/>
                <w:b/>
                <w:i/>
                <w:snapToGrid w:val="0"/>
                <w:sz w:val="18"/>
              </w:rPr>
            </w:pPr>
            <w:r w:rsidRPr="00C614E7">
              <w:rPr>
                <w:rFonts w:ascii="Arial" w:hAnsi="Arial"/>
                <w:b/>
                <w:i/>
                <w:snapToGrid w:val="0"/>
                <w:sz w:val="18"/>
              </w:rPr>
              <w:t>carrierFreqOffsetNB-Neighbour</w:t>
            </w:r>
          </w:p>
          <w:p w:rsidR="006C6D0E" w:rsidRPr="00C614E7" w:rsidRDefault="006C6D0E" w:rsidP="008E1379">
            <w:pPr>
              <w:pStyle w:val="TAL"/>
              <w:widowControl w:val="0"/>
              <w:rPr>
                <w:b/>
                <w:i/>
                <w:snapToGrid w:val="0"/>
              </w:rPr>
            </w:pPr>
            <w:r w:rsidRPr="00C614E7">
              <w:t xml:space="preserve">This field specifies the offset of the NB-IoT channel number to EARFCN given by </w:t>
            </w:r>
            <w:r w:rsidRPr="00C614E7">
              <w:rPr>
                <w:i/>
              </w:rPr>
              <w:t xml:space="preserve">earfcnNeighbour </w:t>
            </w:r>
            <w:r w:rsidRPr="00C614E7">
              <w:t>as defined in TS 36.101 [21].</w:t>
            </w:r>
          </w:p>
        </w:tc>
      </w:tr>
      <w:tr w:rsidR="00323240" w:rsidRPr="00C614E7" w:rsidTr="00EA5B55">
        <w:trPr>
          <w:cantSplit/>
        </w:trPr>
        <w:tc>
          <w:tcPr>
            <w:tcW w:w="9639" w:type="dxa"/>
          </w:tcPr>
          <w:p w:rsidR="00323240" w:rsidRPr="00C614E7" w:rsidRDefault="00323240" w:rsidP="00323240">
            <w:pPr>
              <w:pStyle w:val="TAL"/>
              <w:rPr>
                <w:b/>
                <w:i/>
                <w:noProof/>
              </w:rPr>
            </w:pPr>
            <w:r w:rsidRPr="00C614E7">
              <w:rPr>
                <w:b/>
                <w:i/>
                <w:noProof/>
              </w:rPr>
              <w:t>delta-SFN</w:t>
            </w:r>
          </w:p>
          <w:p w:rsidR="00323240" w:rsidRPr="00C614E7" w:rsidRDefault="00323240" w:rsidP="00323240">
            <w:pPr>
              <w:pStyle w:val="TAL"/>
              <w:rPr>
                <w:bCs/>
                <w:noProof/>
              </w:rPr>
            </w:pPr>
            <w:r w:rsidRPr="00C614E7">
              <w:rPr>
                <w:snapToGrid w:val="0"/>
              </w:rPr>
              <w:t>This field provides information concerning the movement of the target device:</w:t>
            </w:r>
          </w:p>
          <w:p w:rsidR="00323240" w:rsidRPr="00C614E7" w:rsidRDefault="00323240" w:rsidP="00323240">
            <w:pPr>
              <w:pStyle w:val="TAL"/>
              <w:rPr>
                <w:noProof/>
              </w:rPr>
            </w:pPr>
            <w:r w:rsidRPr="00C614E7">
              <w:rPr>
                <w:noProof/>
              </w:rPr>
              <w:t xml:space="preserve">Together with </w:t>
            </w:r>
            <w:r w:rsidRPr="00C614E7">
              <w:rPr>
                <w:i/>
                <w:noProof/>
              </w:rPr>
              <w:t>systemFrameNumber</w:t>
            </w:r>
            <w:r w:rsidRPr="00C614E7">
              <w:rPr>
                <w:noProof/>
              </w:rPr>
              <w:t xml:space="preserve"> specifies the </w:t>
            </w:r>
            <w:r w:rsidRPr="00C614E7">
              <w:rPr>
                <w:i/>
                <w:noProof/>
              </w:rPr>
              <w:t>measurementSFN</w:t>
            </w:r>
            <w:r w:rsidRPr="00C614E7">
              <w:rPr>
                <w:noProof/>
              </w:rPr>
              <w:t xml:space="preserve"> of the RSTD reference cell when the TOA</w:t>
            </w:r>
            <w:r w:rsidR="007B6693" w:rsidRPr="00C614E7">
              <w:rPr>
                <w:noProof/>
              </w:rPr>
              <w:t xml:space="preserve"> </w:t>
            </w:r>
            <w:r w:rsidRPr="00C614E7">
              <w:rPr>
                <w:noProof/>
              </w:rPr>
              <w:t xml:space="preserve">measurement for this neighbour cell has been made for determining the </w:t>
            </w:r>
            <w:r w:rsidRPr="00C614E7">
              <w:rPr>
                <w:i/>
                <w:noProof/>
              </w:rPr>
              <w:t>rstd</w:t>
            </w:r>
            <w:r w:rsidRPr="00C614E7">
              <w:rPr>
                <w:noProof/>
              </w:rPr>
              <w:t xml:space="preserve">. The </w:t>
            </w:r>
            <w:r w:rsidRPr="00C614E7">
              <w:rPr>
                <w:i/>
                <w:noProof/>
              </w:rPr>
              <w:t>measurementSFN</w:t>
            </w:r>
            <w:r w:rsidRPr="00C614E7">
              <w:rPr>
                <w:noProof/>
              </w:rPr>
              <w:t xml:space="preserve"> is given by</w:t>
            </w:r>
            <w:r w:rsidR="007B6693" w:rsidRPr="00C614E7">
              <w:rPr>
                <w:noProof/>
              </w:rPr>
              <w:t xml:space="preserve"> </w:t>
            </w:r>
            <w:r w:rsidRPr="00C614E7">
              <w:rPr>
                <w:i/>
                <w:noProof/>
              </w:rPr>
              <w:t>systemFrameNumber</w:t>
            </w:r>
            <w:r w:rsidRPr="00C614E7">
              <w:rPr>
                <w:noProof/>
              </w:rPr>
              <w:t xml:space="preserve"> + </w:t>
            </w:r>
            <w:r w:rsidRPr="00C614E7">
              <w:rPr>
                <w:i/>
                <w:noProof/>
              </w:rPr>
              <w:t>delta-SFN</w:t>
            </w:r>
            <w:r w:rsidRPr="00C614E7">
              <w:rPr>
                <w:noProof/>
              </w:rPr>
              <w:t xml:space="preserve">. (The actual SFN is the </w:t>
            </w:r>
            <w:r w:rsidRPr="00C614E7">
              <w:rPr>
                <w:i/>
                <w:noProof/>
              </w:rPr>
              <w:t>measurementSFN</w:t>
            </w:r>
            <w:r w:rsidRPr="00C614E7">
              <w:rPr>
                <w:noProof/>
              </w:rPr>
              <w:t xml:space="preserve"> modulo 1024.). The </w:t>
            </w:r>
            <w:r w:rsidRPr="00C614E7">
              <w:rPr>
                <w:i/>
                <w:noProof/>
              </w:rPr>
              <w:t>measurementSFN</w:t>
            </w:r>
            <w:r w:rsidR="007B6693" w:rsidRPr="00C614E7">
              <w:rPr>
                <w:i/>
                <w:noProof/>
              </w:rPr>
              <w:t xml:space="preserve"> </w:t>
            </w:r>
            <w:r w:rsidRPr="00C614E7">
              <w:rPr>
                <w:noProof/>
              </w:rPr>
              <w:t xml:space="preserve">is used in IE </w:t>
            </w:r>
            <w:r w:rsidRPr="00C614E7">
              <w:rPr>
                <w:i/>
                <w:noProof/>
              </w:rPr>
              <w:t>Sensor-MotionInformation</w:t>
            </w:r>
            <w:r w:rsidRPr="00C614E7">
              <w:rPr>
                <w:noProof/>
              </w:rPr>
              <w:t xml:space="preserve"> to provide movement information corresponding to the TOA measurement</w:t>
            </w:r>
            <w:r w:rsidR="007B6693" w:rsidRPr="00C614E7">
              <w:rPr>
                <w:noProof/>
              </w:rPr>
              <w:t xml:space="preserve"> time.</w:t>
            </w:r>
          </w:p>
          <w:p w:rsidR="00323240" w:rsidRPr="00C614E7" w:rsidRDefault="00323240" w:rsidP="00323240">
            <w:pPr>
              <w:pStyle w:val="TAL"/>
              <w:rPr>
                <w:snapToGrid w:val="0"/>
              </w:rPr>
            </w:pPr>
            <w:r w:rsidRPr="00C614E7">
              <w:rPr>
                <w:snapToGrid w:val="0"/>
              </w:rPr>
              <w:t xml:space="preserve">If this field is present, the target device shall also provide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bl>
    <w:p w:rsidR="006C6D0E" w:rsidRPr="00C614E7" w:rsidRDefault="006C6D0E" w:rsidP="002D60CB"/>
    <w:p w:rsidR="0099663F" w:rsidRPr="00C614E7" w:rsidRDefault="0099663F" w:rsidP="0099663F">
      <w:pPr>
        <w:pStyle w:val="Heading4"/>
        <w:rPr>
          <w:i/>
        </w:rPr>
      </w:pPr>
      <w:bookmarkStart w:id="1187" w:name="_Toc27765205"/>
      <w:bookmarkStart w:id="1188" w:name="_Toc37680884"/>
      <w:bookmarkStart w:id="1189" w:name="_Toc46486455"/>
      <w:r w:rsidRPr="00C614E7">
        <w:t>–</w:t>
      </w:r>
      <w:r w:rsidRPr="00C614E7">
        <w:tab/>
      </w:r>
      <w:r w:rsidRPr="00C614E7">
        <w:rPr>
          <w:i/>
        </w:rPr>
        <w:t>OTDOA-SignalMeasurementInformation-NB</w:t>
      </w:r>
      <w:bookmarkEnd w:id="1187"/>
      <w:bookmarkEnd w:id="1188"/>
      <w:bookmarkEnd w:id="1189"/>
    </w:p>
    <w:p w:rsidR="0099663F" w:rsidRPr="00C614E7" w:rsidRDefault="0099663F" w:rsidP="0099663F">
      <w:pPr>
        <w:keepLines/>
      </w:pPr>
      <w:r w:rsidRPr="00C614E7">
        <w:t xml:space="preserve">The IE </w:t>
      </w:r>
      <w:r w:rsidRPr="00C614E7">
        <w:rPr>
          <w:i/>
        </w:rPr>
        <w:t>OTDOA-SignalMeasurementInformation-NB</w:t>
      </w:r>
      <w:r w:rsidRPr="00C614E7">
        <w:rPr>
          <w:noProof/>
        </w:rPr>
        <w:t xml:space="preserve"> is</w:t>
      </w:r>
      <w:r w:rsidRPr="00C614E7">
        <w:t xml:space="preserve"> used by the target device to provide RSTD measurements to the location server. The RSTD measurements are provided for a neighbour cell and the RSTD reference cell, both of which are provided in the IE </w:t>
      </w:r>
      <w:r w:rsidRPr="00C614E7">
        <w:rPr>
          <w:i/>
        </w:rPr>
        <w:t>OTDOA-ProvideAssistanceData.</w:t>
      </w:r>
      <w:r w:rsidRPr="00C614E7">
        <w:t xml:space="preserve"> The RSTD reference cell may or may not be the same as the assistance data reference cell provided in </w:t>
      </w:r>
      <w:r w:rsidRPr="00C614E7">
        <w:rPr>
          <w:i/>
        </w:rPr>
        <w:t xml:space="preserve">OTDOA-ReferenceCellInfo </w:t>
      </w:r>
      <w:r w:rsidRPr="00C614E7">
        <w:t xml:space="preserve">or </w:t>
      </w:r>
      <w:r w:rsidRPr="00C614E7">
        <w:rPr>
          <w:i/>
        </w:rPr>
        <w:t>OTDOA-ReferenceCellInfoNB</w:t>
      </w:r>
      <w:r w:rsidRPr="00C614E7">
        <w:t>.</w:t>
      </w:r>
      <w:r w:rsidRPr="00C614E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C614E7" w:rsidRDefault="0099663F" w:rsidP="0099663F">
      <w:pPr>
        <w:pStyle w:val="NO"/>
      </w:pPr>
      <w:r w:rsidRPr="00C614E7">
        <w:t>NOTE 1:</w:t>
      </w:r>
      <w:r w:rsidRPr="00C614E7">
        <w:tab/>
        <w:t xml:space="preserve">If there are more than 24 </w:t>
      </w:r>
      <w:r w:rsidRPr="00C614E7">
        <w:rPr>
          <w:i/>
        </w:rPr>
        <w:t>NeighbourMeasurementElement-NB</w:t>
      </w:r>
      <w:r w:rsidRPr="00C614E7">
        <w:t xml:space="preserve"> to be sent, the target device may send them in multiple </w:t>
      </w:r>
      <w:r w:rsidRPr="00C614E7">
        <w:rPr>
          <w:i/>
        </w:rPr>
        <w:t>ProvideLocationInformation</w:t>
      </w:r>
      <w:r w:rsidRPr="00C614E7">
        <w:t xml:space="preserve"> messages, as described under clause 5.3.</w:t>
      </w:r>
    </w:p>
    <w:p w:rsidR="0099663F" w:rsidRPr="00C614E7" w:rsidRDefault="0099663F" w:rsidP="0099663F">
      <w:pPr>
        <w:pStyle w:val="NO"/>
      </w:pPr>
      <w:r w:rsidRPr="00C614E7">
        <w:t>NOTE 2:</w:t>
      </w:r>
      <w:r w:rsidRPr="00C614E7">
        <w:tab/>
        <w:t>If NPRS/PRS antenna ports are quasi co-located, the target device provides a single RSTD measurement for the quasi co-located antenna ports of NPRS/PRS.</w:t>
      </w:r>
    </w:p>
    <w:p w:rsidR="0099663F" w:rsidRPr="00C614E7" w:rsidRDefault="0099663F" w:rsidP="0099663F">
      <w:pPr>
        <w:pStyle w:val="PL"/>
        <w:shd w:val="clear" w:color="auto" w:fill="E6E6E6"/>
      </w:pPr>
      <w:r w:rsidRPr="00C614E7">
        <w:t>-- ASN1START</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OTDOA-SignalMeasurementInformation-NB</w:t>
      </w:r>
      <w:r w:rsidR="00876093" w:rsidRPr="00C614E7">
        <w:rPr>
          <w:snapToGrid w:val="0"/>
        </w:rPr>
        <w:t>-r14</w:t>
      </w:r>
      <w:r w:rsidRPr="00C614E7">
        <w:rPr>
          <w:snapToGrid w:val="0"/>
        </w:rPr>
        <w:t xml:space="preserve"> ::= SEQUENCE {</w:t>
      </w:r>
    </w:p>
    <w:p w:rsidR="0099663F" w:rsidRPr="00C614E7" w:rsidRDefault="0099663F" w:rsidP="0099663F">
      <w:pPr>
        <w:pStyle w:val="PL"/>
        <w:shd w:val="clear" w:color="auto" w:fill="E6E6E6"/>
        <w:rPr>
          <w:snapToGrid w:val="0"/>
        </w:rPr>
      </w:pPr>
      <w:r w:rsidRPr="00C614E7">
        <w:rPr>
          <w:snapToGrid w:val="0"/>
        </w:rPr>
        <w:tab/>
        <w:t>systemFrameNumber</w:t>
      </w:r>
      <w:r w:rsidR="00876093" w:rsidRPr="00C614E7">
        <w:rPr>
          <w:snapToGrid w:val="0"/>
        </w:rPr>
        <w:t>-r14</w:t>
      </w:r>
      <w:r w:rsidRPr="00C614E7">
        <w:rPr>
          <w:snapToGrid w:val="0"/>
        </w:rPr>
        <w:tab/>
      </w:r>
      <w:r w:rsidRPr="00C614E7">
        <w:rPr>
          <w:snapToGrid w:val="0"/>
        </w:rPr>
        <w:tab/>
      </w:r>
      <w:r w:rsidR="00876093" w:rsidRPr="00C614E7">
        <w:rPr>
          <w:snapToGrid w:val="0"/>
        </w:rPr>
        <w:tab/>
      </w:r>
      <w:r w:rsidRPr="00C614E7">
        <w:rPr>
          <w:snapToGrid w:val="0"/>
        </w:rPr>
        <w:t>BIT STRING (SIZE (10)),</w:t>
      </w:r>
    </w:p>
    <w:p w:rsidR="0099663F" w:rsidRPr="00C614E7" w:rsidRDefault="0099663F" w:rsidP="0099663F">
      <w:pPr>
        <w:pStyle w:val="PL"/>
        <w:shd w:val="clear" w:color="auto" w:fill="E6E6E6"/>
        <w:rPr>
          <w:snapToGrid w:val="0"/>
        </w:rPr>
      </w:pPr>
      <w:r w:rsidRPr="00C614E7">
        <w:rPr>
          <w:snapToGrid w:val="0"/>
        </w:rPr>
        <w:tab/>
        <w:t>physCellIdRef</w:t>
      </w:r>
      <w:r w:rsidR="00876093" w:rsidRPr="00C614E7">
        <w:rPr>
          <w:snapToGrid w:val="0"/>
        </w:rPr>
        <w:t>-r14</w:t>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INTEGER (0..503),</w:t>
      </w:r>
    </w:p>
    <w:p w:rsidR="0099663F" w:rsidRPr="00C614E7" w:rsidRDefault="0099663F" w:rsidP="0099663F">
      <w:pPr>
        <w:pStyle w:val="PL"/>
        <w:shd w:val="clear" w:color="auto" w:fill="E6E6E6"/>
        <w:rPr>
          <w:snapToGrid w:val="0"/>
        </w:rPr>
      </w:pPr>
      <w:r w:rsidRPr="00C614E7">
        <w:rPr>
          <w:snapToGrid w:val="0"/>
        </w:rPr>
        <w:tab/>
        <w:t>cellGlobalIdRef</w:t>
      </w:r>
      <w:r w:rsidR="00876093" w:rsidRPr="00C614E7">
        <w:rPr>
          <w:snapToGrid w:val="0"/>
        </w:rPr>
        <w:t>-r14</w:t>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earfcnRef</w:t>
      </w:r>
      <w:r w:rsidR="00876093" w:rsidRPr="00C614E7">
        <w:rPr>
          <w:snapToGrid w:val="0"/>
        </w:rPr>
        <w:t>-r14</w:t>
      </w:r>
      <w:r w:rsidRPr="00C614E7">
        <w:rPr>
          <w:snapToGrid w:val="0"/>
        </w:rPr>
        <w:tab/>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ARFCN-ValueEUTRA-r14</w:t>
      </w:r>
      <w:r w:rsidRPr="00C614E7">
        <w:rPr>
          <w:snapToGrid w:val="0"/>
        </w:rPr>
        <w:tab/>
        <w:t>OPTIONAL,</w:t>
      </w:r>
      <w:r w:rsidRPr="00C614E7">
        <w:rPr>
          <w:snapToGrid w:val="0"/>
        </w:rPr>
        <w:tab/>
        <w:t>-- Cond NotSameAsRef0</w:t>
      </w:r>
    </w:p>
    <w:p w:rsidR="0099663F" w:rsidRPr="00C614E7" w:rsidRDefault="0099663F" w:rsidP="0099663F">
      <w:pPr>
        <w:pStyle w:val="PL"/>
        <w:shd w:val="clear" w:color="auto" w:fill="E6E6E6"/>
        <w:rPr>
          <w:snapToGrid w:val="0"/>
        </w:rPr>
      </w:pPr>
      <w:r w:rsidRPr="00C614E7">
        <w:rPr>
          <w:snapToGrid w:val="0"/>
        </w:rPr>
        <w:tab/>
        <w:t>referenceQuality</w:t>
      </w:r>
      <w:r w:rsidR="00876093" w:rsidRPr="00C614E7">
        <w:rPr>
          <w:snapToGrid w:val="0"/>
        </w:rPr>
        <w:t>-r14</w:t>
      </w:r>
      <w:r w:rsidRPr="00C614E7">
        <w:rPr>
          <w:snapToGrid w:val="0"/>
        </w:rPr>
        <w:tab/>
      </w:r>
      <w:r w:rsidRPr="00C614E7">
        <w:rPr>
          <w:snapToGrid w:val="0"/>
        </w:rPr>
        <w:tab/>
      </w:r>
      <w:r w:rsidR="00876093" w:rsidRPr="00C614E7">
        <w:rPr>
          <w:snapToGrid w:val="0"/>
        </w:rPr>
        <w:tab/>
      </w:r>
      <w:r w:rsidRPr="00C614E7">
        <w:rPr>
          <w:snapToGrid w:val="0"/>
        </w:rPr>
        <w:t>OTDOA-MeasQuality</w:t>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neighbourMeasurementList</w:t>
      </w:r>
      <w:r w:rsidR="00876093" w:rsidRPr="00C614E7">
        <w:rPr>
          <w:snapToGrid w:val="0"/>
        </w:rPr>
        <w:t>-r14</w:t>
      </w:r>
      <w:r w:rsidRPr="00C614E7">
        <w:rPr>
          <w:snapToGrid w:val="0"/>
        </w:rPr>
        <w:tab/>
        <w:t>NeighbourMeasurementList</w:t>
      </w:r>
      <w:r w:rsidR="000F53B4" w:rsidRPr="00C614E7">
        <w:rPr>
          <w:snapToGrid w:val="0"/>
        </w:rPr>
        <w:t>-NB</w:t>
      </w:r>
      <w:r w:rsidR="00876093" w:rsidRPr="00C614E7">
        <w:rPr>
          <w:snapToGrid w:val="0"/>
        </w:rPr>
        <w:t>-r14</w:t>
      </w:r>
      <w:r w:rsidRPr="00C614E7">
        <w:rPr>
          <w:snapToGrid w:val="0"/>
        </w:rPr>
        <w:t>,</w:t>
      </w:r>
    </w:p>
    <w:p w:rsidR="0099663F" w:rsidRPr="00C614E7" w:rsidRDefault="0099663F" w:rsidP="0099663F">
      <w:pPr>
        <w:pStyle w:val="PL"/>
        <w:shd w:val="clear" w:color="auto" w:fill="E6E6E6"/>
        <w:rPr>
          <w:snapToGrid w:val="0"/>
        </w:rPr>
      </w:pPr>
      <w:r w:rsidRPr="00C614E7">
        <w:rPr>
          <w:snapToGrid w:val="0"/>
        </w:rPr>
        <w:tab/>
        <w:t>tpIdRef-r14</w:t>
      </w:r>
      <w:r w:rsidRPr="00C614E7">
        <w:rPr>
          <w:snapToGrid w:val="0"/>
        </w:rPr>
        <w:tab/>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ProvidedByServer0</w:t>
      </w:r>
    </w:p>
    <w:p w:rsidR="0099663F" w:rsidRPr="00C614E7" w:rsidRDefault="0099663F" w:rsidP="0099663F">
      <w:pPr>
        <w:pStyle w:val="PL"/>
        <w:shd w:val="clear" w:color="auto" w:fill="E6E6E6"/>
        <w:rPr>
          <w:snapToGrid w:val="0"/>
        </w:rPr>
      </w:pPr>
      <w:r w:rsidRPr="00C614E7">
        <w:rPr>
          <w:snapToGrid w:val="0"/>
        </w:rPr>
        <w:tab/>
        <w:t>prsIdRef-r14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ProvidedByServer1</w:t>
      </w:r>
    </w:p>
    <w:p w:rsidR="0099663F" w:rsidRPr="00C614E7" w:rsidRDefault="0099663F" w:rsidP="0099663F">
      <w:pPr>
        <w:pStyle w:val="PL"/>
        <w:shd w:val="clear" w:color="auto" w:fill="E6E6E6"/>
        <w:rPr>
          <w:snapToGrid w:val="0"/>
        </w:rPr>
      </w:pPr>
      <w:r w:rsidRPr="00C614E7">
        <w:rPr>
          <w:snapToGrid w:val="0"/>
        </w:rPr>
        <w:tab/>
        <w:t>additionalPathsRef-r14</w:t>
      </w:r>
      <w:r w:rsidRPr="00C614E7">
        <w:rPr>
          <w:snapToGrid w:val="0"/>
        </w:rPr>
        <w:tab/>
      </w:r>
      <w:r w:rsidR="00876093" w:rsidRPr="00C614E7">
        <w:rPr>
          <w:snapToGrid w:val="0"/>
        </w:rPr>
        <w:tab/>
      </w:r>
      <w:r w:rsidR="00876093" w:rsidRPr="00C614E7">
        <w:rPr>
          <w:snapToGrid w:val="0"/>
        </w:rPr>
        <w:tab/>
      </w:r>
      <w:r w:rsidRPr="00C614E7">
        <w:rPr>
          <w:snapToGrid w:val="0"/>
        </w:rPr>
        <w:t>AdditionalPathList-r14</w:t>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nprsIdRef-r14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ProvidedByServer2</w:t>
      </w:r>
    </w:p>
    <w:p w:rsidR="0099663F" w:rsidRPr="00C614E7" w:rsidRDefault="0099663F" w:rsidP="0073588D">
      <w:pPr>
        <w:pStyle w:val="PL"/>
        <w:shd w:val="pct10" w:color="auto" w:fill="auto"/>
        <w:rPr>
          <w:snapToGrid w:val="0"/>
        </w:rPr>
      </w:pPr>
      <w:r w:rsidRPr="00C614E7">
        <w:rPr>
          <w:snapToGrid w:val="0"/>
        </w:rPr>
        <w:tab/>
        <w:t>carrierFreqOffsetNB-Ref-r14</w:t>
      </w:r>
      <w:r w:rsidRPr="00C614E7">
        <w:rPr>
          <w:snapToGrid w:val="0"/>
        </w:rPr>
        <w:tab/>
      </w:r>
      <w:r w:rsidRPr="00C614E7">
        <w:rPr>
          <w:snapToGrid w:val="0"/>
        </w:rPr>
        <w:tab/>
        <w:t>CarrierFreqOffsetNB-r14</w:t>
      </w:r>
      <w:r w:rsidRPr="00C614E7">
        <w:rPr>
          <w:snapToGrid w:val="0"/>
        </w:rPr>
        <w:tab/>
        <w:t>OPTIONAL,</w:t>
      </w:r>
      <w:r w:rsidRPr="00C614E7">
        <w:rPr>
          <w:snapToGrid w:val="0"/>
        </w:rPr>
        <w:tab/>
        <w:t>-- Cond NB-IoT</w:t>
      </w:r>
    </w:p>
    <w:p w:rsidR="0099663F" w:rsidRPr="00C614E7" w:rsidRDefault="0099663F" w:rsidP="0099663F">
      <w:pPr>
        <w:pStyle w:val="PL"/>
        <w:shd w:val="clear" w:color="auto" w:fill="E6E6E6"/>
        <w:rPr>
          <w:snapToGrid w:val="0"/>
        </w:rPr>
      </w:pPr>
      <w:r w:rsidRPr="00C614E7">
        <w:rPr>
          <w:snapToGrid w:val="0"/>
        </w:rPr>
        <w:tab/>
        <w:t>hyperSFN-r14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BIT STRING (SIZE (10))</w:t>
      </w:r>
      <w:r w:rsidRPr="00C614E7">
        <w:rPr>
          <w:snapToGrid w:val="0"/>
        </w:rPr>
        <w:tab/>
        <w:t>OPTIONAL,</w:t>
      </w:r>
      <w:r w:rsidRPr="00C614E7">
        <w:rPr>
          <w:snapToGrid w:val="0"/>
        </w:rPr>
        <w:tab/>
        <w:t>-- Cond H-SFN</w:t>
      </w:r>
    </w:p>
    <w:p w:rsidR="0099663F" w:rsidRPr="00C614E7" w:rsidRDefault="0099663F" w:rsidP="0099663F">
      <w:pPr>
        <w:pStyle w:val="PL"/>
        <w:shd w:val="clear" w:color="auto" w:fill="E6E6E6"/>
        <w:rPr>
          <w:snapToGrid w:val="0"/>
        </w:rPr>
      </w:pPr>
      <w:r w:rsidRPr="00C614E7">
        <w:rPr>
          <w:snapToGrid w:val="0"/>
        </w:rPr>
        <w:tab/>
        <w:t>...</w:t>
      </w:r>
    </w:p>
    <w:p w:rsidR="0099663F" w:rsidRPr="00C614E7" w:rsidRDefault="0099663F" w:rsidP="0099663F">
      <w:pPr>
        <w:pStyle w:val="PL"/>
        <w:shd w:val="clear" w:color="auto" w:fill="E6E6E6"/>
        <w:rPr>
          <w:snapToGrid w:val="0"/>
        </w:rPr>
      </w:pPr>
      <w:r w:rsidRPr="00C614E7">
        <w:rPr>
          <w:snapToGrid w:val="0"/>
        </w:rPr>
        <w:t>}</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NeighbourMeasurementList</w:t>
      </w:r>
      <w:r w:rsidR="005611D0" w:rsidRPr="00C614E7">
        <w:rPr>
          <w:snapToGrid w:val="0"/>
        </w:rPr>
        <w:t>-NB</w:t>
      </w:r>
      <w:r w:rsidR="00876093" w:rsidRPr="00C614E7">
        <w:rPr>
          <w:snapToGrid w:val="0"/>
        </w:rPr>
        <w:t>-r14</w:t>
      </w:r>
      <w:r w:rsidRPr="00C614E7">
        <w:rPr>
          <w:snapToGrid w:val="0"/>
        </w:rPr>
        <w:t xml:space="preserve"> ::= SEQUENCE (SIZE(1..24)) OF NeighbourMeasurementElement-NB</w:t>
      </w:r>
      <w:r w:rsidR="00876093" w:rsidRPr="00C614E7">
        <w:rPr>
          <w:snapToGrid w:val="0"/>
        </w:rPr>
        <w:t>-r14</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NeighbourMeasurementElement-NB</w:t>
      </w:r>
      <w:r w:rsidR="00F35590" w:rsidRPr="00C614E7">
        <w:rPr>
          <w:snapToGrid w:val="0"/>
        </w:rPr>
        <w:t>-r14</w:t>
      </w:r>
      <w:r w:rsidRPr="00C614E7">
        <w:rPr>
          <w:snapToGrid w:val="0"/>
        </w:rPr>
        <w:t xml:space="preserve"> ::= SEQUENCE {</w:t>
      </w:r>
    </w:p>
    <w:p w:rsidR="0099663F" w:rsidRPr="00C614E7" w:rsidRDefault="0099663F" w:rsidP="0099663F">
      <w:pPr>
        <w:pStyle w:val="PL"/>
        <w:shd w:val="clear" w:color="auto" w:fill="E6E6E6"/>
        <w:rPr>
          <w:snapToGrid w:val="0"/>
        </w:rPr>
      </w:pPr>
      <w:r w:rsidRPr="00C614E7">
        <w:rPr>
          <w:snapToGrid w:val="0"/>
        </w:rPr>
        <w:tab/>
        <w:t>physCellIdNeighbour</w:t>
      </w:r>
      <w:r w:rsidR="005F356C" w:rsidRPr="00C614E7">
        <w:rPr>
          <w:snapToGrid w:val="0"/>
        </w:rPr>
        <w:t>-r14</w:t>
      </w:r>
      <w:r w:rsidRPr="00C614E7">
        <w:rPr>
          <w:snapToGrid w:val="0"/>
        </w:rPr>
        <w:tab/>
      </w:r>
      <w:r w:rsidRPr="00C614E7">
        <w:rPr>
          <w:snapToGrid w:val="0"/>
        </w:rPr>
        <w:tab/>
        <w:t>INTEGER (0..503),</w:t>
      </w:r>
    </w:p>
    <w:p w:rsidR="0099663F" w:rsidRPr="00C614E7" w:rsidRDefault="0099663F" w:rsidP="0099663F">
      <w:pPr>
        <w:pStyle w:val="PL"/>
        <w:shd w:val="clear" w:color="auto" w:fill="E6E6E6"/>
        <w:rPr>
          <w:snapToGrid w:val="0"/>
        </w:rPr>
      </w:pPr>
      <w:r w:rsidRPr="00C614E7">
        <w:rPr>
          <w:snapToGrid w:val="0"/>
        </w:rPr>
        <w:tab/>
        <w:t>cellGlobalIdNeighbour</w:t>
      </w:r>
      <w:r w:rsidR="005F356C" w:rsidRPr="00C614E7">
        <w:rPr>
          <w:snapToGrid w:val="0"/>
        </w:rPr>
        <w:t>-r14</w:t>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earfcnNeighbour</w:t>
      </w:r>
      <w:r w:rsidR="005F356C" w:rsidRPr="00C614E7">
        <w:rPr>
          <w:snapToGrid w:val="0"/>
        </w:rPr>
        <w:t>-r14</w:t>
      </w:r>
      <w:r w:rsidRPr="00C614E7">
        <w:rPr>
          <w:snapToGrid w:val="0"/>
        </w:rPr>
        <w:tab/>
      </w:r>
      <w:r w:rsidRPr="00C614E7">
        <w:rPr>
          <w:snapToGrid w:val="0"/>
        </w:rPr>
        <w:tab/>
      </w:r>
      <w:r w:rsidRPr="00C614E7">
        <w:rPr>
          <w:snapToGrid w:val="0"/>
        </w:rPr>
        <w:tab/>
        <w:t>ARFCN-ValueEUTRA-r14</w:t>
      </w:r>
      <w:r w:rsidRPr="00C614E7">
        <w:rPr>
          <w:snapToGrid w:val="0"/>
        </w:rPr>
        <w:tab/>
        <w:t>OPTIONAL,</w:t>
      </w:r>
      <w:r w:rsidRPr="00C614E7">
        <w:rPr>
          <w:snapToGrid w:val="0"/>
        </w:rPr>
        <w:tab/>
      </w:r>
      <w:r w:rsidRPr="00C614E7">
        <w:rPr>
          <w:snapToGrid w:val="0"/>
        </w:rPr>
        <w:tab/>
        <w:t>-- Cond NotSameAsRef2</w:t>
      </w:r>
    </w:p>
    <w:p w:rsidR="0099663F" w:rsidRPr="00C614E7" w:rsidRDefault="0099663F" w:rsidP="0099663F">
      <w:pPr>
        <w:pStyle w:val="PL"/>
        <w:shd w:val="clear" w:color="auto" w:fill="E6E6E6"/>
        <w:rPr>
          <w:snapToGrid w:val="0"/>
        </w:rPr>
      </w:pPr>
      <w:r w:rsidRPr="00C614E7">
        <w:rPr>
          <w:snapToGrid w:val="0"/>
        </w:rPr>
        <w:tab/>
        <w:t>rstd</w:t>
      </w:r>
      <w:r w:rsidR="005F356C" w:rsidRPr="00C614E7">
        <w:rPr>
          <w:snapToGrid w:val="0"/>
        </w:rPr>
        <w:t>-r14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(0..12711),</w:t>
      </w:r>
    </w:p>
    <w:p w:rsidR="0099663F" w:rsidRPr="00C614E7" w:rsidRDefault="0099663F" w:rsidP="0099663F">
      <w:pPr>
        <w:pStyle w:val="PL"/>
        <w:shd w:val="clear" w:color="auto" w:fill="E6E6E6"/>
        <w:rPr>
          <w:snapToGrid w:val="0"/>
        </w:rPr>
      </w:pPr>
      <w:r w:rsidRPr="00C614E7">
        <w:rPr>
          <w:snapToGrid w:val="0"/>
        </w:rPr>
        <w:tab/>
        <w:t>rstd-Quality</w:t>
      </w:r>
      <w:r w:rsidR="005F356C" w:rsidRPr="00C614E7">
        <w:rPr>
          <w:snapToGrid w:val="0"/>
        </w:rPr>
        <w:t>-r14</w:t>
      </w:r>
      <w:r w:rsidRPr="00C614E7">
        <w:rPr>
          <w:snapToGrid w:val="0"/>
        </w:rPr>
        <w:tab/>
      </w:r>
      <w:r w:rsidRPr="00C614E7">
        <w:rPr>
          <w:snapToGrid w:val="0"/>
        </w:rPr>
        <w:tab/>
      </w:r>
      <w:r w:rsidRPr="00C614E7">
        <w:rPr>
          <w:snapToGrid w:val="0"/>
        </w:rPr>
        <w:tab/>
        <w:t>OTDOA-MeasQuality,</w:t>
      </w:r>
    </w:p>
    <w:p w:rsidR="0099663F" w:rsidRPr="00C614E7" w:rsidRDefault="0099663F" w:rsidP="0099663F">
      <w:pPr>
        <w:pStyle w:val="PL"/>
        <w:shd w:val="clear" w:color="auto" w:fill="E6E6E6"/>
        <w:rPr>
          <w:snapToGrid w:val="0"/>
        </w:rPr>
      </w:pPr>
      <w:r w:rsidRPr="00C614E7">
        <w:rPr>
          <w:snapToGrid w:val="0"/>
        </w:rPr>
        <w:tab/>
        <w:t>tpIdNeighbour-r14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99663F" w:rsidRPr="00C614E7" w:rsidRDefault="0099663F" w:rsidP="0099663F">
      <w:pPr>
        <w:pStyle w:val="PL"/>
        <w:shd w:val="clear" w:color="auto" w:fill="E6E6E6"/>
        <w:rPr>
          <w:snapToGrid w:val="0"/>
        </w:rPr>
      </w:pPr>
      <w:r w:rsidRPr="00C614E7">
        <w:rPr>
          <w:snapToGrid w:val="0"/>
        </w:rPr>
        <w:tab/>
        <w:t>prsIdNeighbour-r14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99663F" w:rsidRPr="00C614E7" w:rsidRDefault="0099663F" w:rsidP="0099663F">
      <w:pPr>
        <w:pStyle w:val="PL"/>
        <w:shd w:val="clear" w:color="auto" w:fill="E6E6E6"/>
        <w:rPr>
          <w:snapToGrid w:val="0"/>
        </w:rPr>
      </w:pPr>
      <w:r w:rsidRPr="00C614E7">
        <w:rPr>
          <w:snapToGrid w:val="0"/>
        </w:rPr>
        <w:tab/>
        <w:t>delta-rstd-r14</w:t>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INTEGER (0..5)</w:t>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additionalPathsNeighbour-r14</w:t>
      </w:r>
      <w:r w:rsidRPr="00C614E7">
        <w:rPr>
          <w:snapToGrid w:val="0"/>
        </w:rPr>
        <w:tab/>
      </w:r>
    </w:p>
    <w:p w:rsidR="0099663F" w:rsidRPr="00C614E7" w:rsidRDefault="0099663F" w:rsidP="0099663F">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AdditionalPathList-r14</w:t>
      </w:r>
      <w:r w:rsidRPr="00C614E7">
        <w:rPr>
          <w:snapToGrid w:val="0"/>
        </w:rPr>
        <w:tab/>
        <w:t>OPTIONAL,</w:t>
      </w:r>
    </w:p>
    <w:p w:rsidR="0099663F" w:rsidRPr="00C614E7" w:rsidRDefault="0099663F" w:rsidP="0073588D">
      <w:pPr>
        <w:pStyle w:val="PL"/>
        <w:shd w:val="pct10" w:color="auto" w:fill="auto"/>
        <w:rPr>
          <w:snapToGrid w:val="0"/>
        </w:rPr>
      </w:pPr>
      <w:r w:rsidRPr="00C614E7">
        <w:rPr>
          <w:snapToGrid w:val="0"/>
        </w:rPr>
        <w:tab/>
        <w:t>nprsIdNeighbour-r14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ProvidedByServer2</w:t>
      </w:r>
    </w:p>
    <w:p w:rsidR="0099663F" w:rsidRPr="00C614E7" w:rsidRDefault="0099663F" w:rsidP="0073588D">
      <w:pPr>
        <w:pStyle w:val="PL"/>
        <w:shd w:val="pct10" w:color="auto" w:fill="auto"/>
        <w:rPr>
          <w:snapToGrid w:val="0"/>
        </w:rPr>
      </w:pPr>
      <w:r w:rsidRPr="00C614E7">
        <w:rPr>
          <w:snapToGrid w:val="0"/>
        </w:rPr>
        <w:tab/>
        <w:t>carrierFreqOffsetNB-Neighbour-r14</w:t>
      </w:r>
    </w:p>
    <w:p w:rsidR="0099663F" w:rsidRPr="00C614E7" w:rsidRDefault="0099663F" w:rsidP="0099663F">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CarrierFreqOffsetNB-r14</w:t>
      </w:r>
      <w:r w:rsidRPr="00C614E7">
        <w:rPr>
          <w:snapToGrid w:val="0"/>
        </w:rPr>
        <w:tab/>
        <w:t>OPTIONAL,</w:t>
      </w:r>
      <w:r w:rsidRPr="00C614E7">
        <w:rPr>
          <w:snapToGrid w:val="0"/>
        </w:rPr>
        <w:tab/>
      </w:r>
      <w:r w:rsidRPr="00C614E7">
        <w:rPr>
          <w:snapToGrid w:val="0"/>
        </w:rPr>
        <w:tab/>
        <w:t>-- Cond NB-IoT</w:t>
      </w:r>
    </w:p>
    <w:p w:rsidR="0099663F" w:rsidRPr="00C614E7" w:rsidRDefault="0099663F" w:rsidP="0099663F">
      <w:pPr>
        <w:pStyle w:val="PL"/>
        <w:shd w:val="clear" w:color="auto" w:fill="E6E6E6"/>
        <w:rPr>
          <w:snapToGrid w:val="0"/>
        </w:rPr>
      </w:pPr>
      <w:r w:rsidRPr="00C614E7">
        <w:rPr>
          <w:snapToGrid w:val="0"/>
        </w:rPr>
        <w:lastRenderedPageBreak/>
        <w:tab/>
        <w:t>...</w:t>
      </w:r>
    </w:p>
    <w:p w:rsidR="0099663F" w:rsidRPr="00C614E7" w:rsidRDefault="0099663F" w:rsidP="0099663F">
      <w:pPr>
        <w:pStyle w:val="PL"/>
        <w:shd w:val="clear" w:color="auto" w:fill="E6E6E6"/>
        <w:rPr>
          <w:snapToGrid w:val="0"/>
        </w:rPr>
      </w:pPr>
      <w:r w:rsidRPr="00C614E7">
        <w:rPr>
          <w:snapToGrid w:val="0"/>
        </w:rPr>
        <w:t>}</w:t>
      </w:r>
    </w:p>
    <w:p w:rsidR="0099663F" w:rsidRPr="00C614E7" w:rsidRDefault="0099663F" w:rsidP="0099663F">
      <w:pPr>
        <w:pStyle w:val="PL"/>
        <w:shd w:val="clear" w:color="auto" w:fill="E6E6E6"/>
      </w:pPr>
    </w:p>
    <w:p w:rsidR="0099663F" w:rsidRPr="00C614E7" w:rsidRDefault="0099663F" w:rsidP="0099663F">
      <w:pPr>
        <w:pStyle w:val="PL"/>
        <w:shd w:val="clear" w:color="auto" w:fill="E6E6E6"/>
      </w:pPr>
      <w:r w:rsidRPr="00C614E7">
        <w:t>-- ASN1STOP</w:t>
      </w:r>
    </w:p>
    <w:p w:rsidR="0099663F" w:rsidRPr="00C614E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7226A">
        <w:trPr>
          <w:cantSplit/>
          <w:tblHeader/>
        </w:trPr>
        <w:tc>
          <w:tcPr>
            <w:tcW w:w="2268" w:type="dxa"/>
          </w:tcPr>
          <w:p w:rsidR="0099663F" w:rsidRPr="00C614E7" w:rsidRDefault="0099663F" w:rsidP="0057226A">
            <w:pPr>
              <w:pStyle w:val="TAH"/>
            </w:pPr>
            <w:r w:rsidRPr="00C614E7">
              <w:t>Conditional presence</w:t>
            </w:r>
          </w:p>
        </w:tc>
        <w:tc>
          <w:tcPr>
            <w:tcW w:w="7371" w:type="dxa"/>
          </w:tcPr>
          <w:p w:rsidR="0099663F" w:rsidRPr="00C614E7" w:rsidRDefault="0099663F" w:rsidP="0057226A">
            <w:pPr>
              <w:pStyle w:val="TAH"/>
            </w:pPr>
            <w:r w:rsidRPr="00C614E7">
              <w:t>Explanation</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noProof/>
              </w:rPr>
            </w:pPr>
            <w:r w:rsidRPr="00C614E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noProof/>
              </w:rPr>
              <w:t>The target device shall include this field if the EARFCN of the RSTD reference cell is not the same as the EARFCN of the assistance data reference cell provided in the OTDOA assistance data.</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noProof/>
              </w:rPr>
            </w:pPr>
            <w:r w:rsidRPr="00C614E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noProof/>
              </w:rPr>
              <w:t xml:space="preserve">The target device shall include this field if the EARFCN of this neighbour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 </w:t>
            </w:r>
            <w:r w:rsidRPr="00C614E7">
              <w:rPr>
                <w:i/>
              </w:rPr>
              <w:t>tpId</w:t>
            </w:r>
            <w:r w:rsidRPr="00C614E7">
              <w:t xml:space="preserve"> for this transmission point is included in the </w:t>
            </w:r>
            <w:r w:rsidRPr="00C614E7">
              <w:rPr>
                <w:i/>
              </w:rPr>
              <w:t>OTDOA-ProvideAssistanceData.</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 </w:t>
            </w:r>
            <w:r w:rsidRPr="00C614E7">
              <w:rPr>
                <w:i/>
                <w:snapToGrid w:val="0"/>
              </w:rPr>
              <w:t>prsID</w:t>
            </w:r>
            <w:r w:rsidRPr="00C614E7" w:rsidDel="00FA246F">
              <w:t xml:space="preserve"> </w:t>
            </w:r>
            <w:r w:rsidRPr="00C614E7">
              <w:t xml:space="preserve">for this transmission point is included in the </w:t>
            </w:r>
            <w:r w:rsidRPr="00C614E7">
              <w:rPr>
                <w:i/>
              </w:rPr>
              <w:t>OTDOA-ProvideAssistanceData.</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an </w:t>
            </w:r>
            <w:r w:rsidRPr="00C614E7">
              <w:rPr>
                <w:i/>
              </w:rPr>
              <w:t>n</w:t>
            </w:r>
            <w:r w:rsidRPr="00C614E7">
              <w:rPr>
                <w:i/>
                <w:snapToGrid w:val="0"/>
              </w:rPr>
              <w:t>prsID</w:t>
            </w:r>
            <w:r w:rsidRPr="00C614E7" w:rsidDel="00FA246F">
              <w:t xml:space="preserve"> </w:t>
            </w:r>
            <w:r w:rsidRPr="00C614E7">
              <w:t xml:space="preserve">for this cell is included in the </w:t>
            </w:r>
            <w:r w:rsidRPr="00C614E7">
              <w:rPr>
                <w:i/>
              </w:rPr>
              <w:t xml:space="preserve">OTDOA-ProvideAssistanceData </w:t>
            </w:r>
            <w:r w:rsidRPr="00C614E7">
              <w:rPr>
                <w:rFonts w:cs="Arial"/>
                <w:szCs w:val="18"/>
              </w:rPr>
              <w:t>and if this</w:t>
            </w:r>
            <w:r w:rsidRPr="00C614E7">
              <w:rPr>
                <w:rFonts w:cs="Arial"/>
                <w:bCs/>
                <w:iCs/>
                <w:noProof/>
                <w:szCs w:val="18"/>
              </w:rPr>
              <w:t xml:space="preserve"> cell is a NB-IoT only cell (without associated LTE PRS cell)</w:t>
            </w:r>
            <w:r w:rsidRPr="00C614E7">
              <w:rPr>
                <w:i/>
              </w:rPr>
              <w:t>.</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rFonts w:cs="Arial"/>
                <w:szCs w:val="18"/>
              </w:rPr>
              <w:t xml:space="preserve">The target device shall include this field if </w:t>
            </w:r>
            <w:r w:rsidRPr="00C614E7">
              <w:rPr>
                <w:rFonts w:cs="Arial"/>
                <w:bCs/>
                <w:iCs/>
                <w:noProof/>
                <w:szCs w:val="18"/>
              </w:rPr>
              <w:t>the cell is a NB-IoT only cell (without associated LTE PRS cell)</w:t>
            </w:r>
            <w:r w:rsidRPr="00C614E7">
              <w:rPr>
                <w:rFonts w:cs="Arial"/>
                <w:szCs w:val="18"/>
              </w:rPr>
              <w:t xml:space="preserve">. </w:t>
            </w:r>
            <w:r w:rsidRPr="00C614E7">
              <w:t>Otherwise the field is absent.</w:t>
            </w:r>
          </w:p>
        </w:tc>
      </w:tr>
      <w:tr w:rsidR="0099663F"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noProof/>
              </w:rPr>
            </w:pPr>
            <w:r w:rsidRPr="00C614E7">
              <w:t xml:space="preserve">The target device shall include this field if it was able to determine a hyper SFN of the </w:t>
            </w:r>
            <w:r w:rsidRPr="00C614E7">
              <w:rPr>
                <w:noProof/>
              </w:rPr>
              <w:t xml:space="preserve">RSTD reference cell. </w:t>
            </w:r>
          </w:p>
        </w:tc>
      </w:tr>
    </w:tbl>
    <w:p w:rsidR="0099663F" w:rsidRPr="00C614E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7226A">
        <w:trPr>
          <w:cantSplit/>
          <w:tblHeader/>
        </w:trPr>
        <w:tc>
          <w:tcPr>
            <w:tcW w:w="9639" w:type="dxa"/>
          </w:tcPr>
          <w:p w:rsidR="0099663F" w:rsidRPr="00C614E7" w:rsidRDefault="0099663F" w:rsidP="0057226A">
            <w:pPr>
              <w:pStyle w:val="TAH"/>
              <w:keepNext w:val="0"/>
              <w:keepLines w:val="0"/>
              <w:widowControl w:val="0"/>
            </w:pPr>
            <w:r w:rsidRPr="00C614E7">
              <w:rPr>
                <w:i/>
              </w:rPr>
              <w:t>OTDOA-SignalMeasurementInformation-NB</w:t>
            </w:r>
            <w:r w:rsidRPr="00C614E7">
              <w:rPr>
                <w:iCs/>
                <w:noProof/>
              </w:rPr>
              <w:t xml:space="preserve"> field descriptions</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systemFrameNumber</w:t>
            </w:r>
          </w:p>
          <w:p w:rsidR="0099663F" w:rsidRPr="00C614E7" w:rsidRDefault="0099663F" w:rsidP="0057226A">
            <w:pPr>
              <w:pStyle w:val="TAL"/>
              <w:keepNext w:val="0"/>
              <w:keepLines w:val="0"/>
              <w:widowControl w:val="0"/>
              <w:rPr>
                <w:noProof/>
              </w:rPr>
            </w:pPr>
            <w:r w:rsidRPr="00C614E7">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C614E7" w:rsidRDefault="0099663F" w:rsidP="0057226A">
            <w:pPr>
              <w:pStyle w:val="TAL"/>
              <w:keepNext w:val="0"/>
              <w:keepLines w:val="0"/>
              <w:widowControl w:val="0"/>
              <w:rPr>
                <w:noProof/>
              </w:rPr>
            </w:pPr>
            <w:r w:rsidRPr="00C614E7">
              <w:rPr>
                <w:noProof/>
              </w:rPr>
              <w:t xml:space="preserve">In </w:t>
            </w:r>
            <w:r w:rsidR="00150E3F" w:rsidRPr="00C614E7">
              <w:rPr>
                <w:noProof/>
              </w:rPr>
              <w:t xml:space="preserve">the </w:t>
            </w:r>
            <w:r w:rsidRPr="00C614E7">
              <w:rPr>
                <w:noProof/>
              </w:rPr>
              <w:t>case of more than a single PRS configuration on the RSTD reference cell, the first PRS configuration is referenced.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physCellIdRef</w:t>
            </w:r>
          </w:p>
          <w:p w:rsidR="0099663F" w:rsidRPr="00C614E7" w:rsidRDefault="0099663F" w:rsidP="0057226A">
            <w:pPr>
              <w:pStyle w:val="TAL"/>
              <w:keepNext w:val="0"/>
              <w:keepLines w:val="0"/>
              <w:widowControl w:val="0"/>
            </w:pPr>
            <w:r w:rsidRPr="00C614E7">
              <w:t>This field specifies the physical cell identity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cellGlobalIdRef</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ECGI, the globally unique identity of a cell in E-UTRA, of the RSTD reference cell. The target shall provide this IE if it knows the ECGI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earfcnRef</w:t>
            </w:r>
          </w:p>
          <w:p w:rsidR="0099663F" w:rsidRPr="00C614E7" w:rsidRDefault="0099663F" w:rsidP="0057226A">
            <w:pPr>
              <w:pStyle w:val="TAL"/>
              <w:keepNext w:val="0"/>
              <w:keepLines w:val="0"/>
              <w:widowControl w:val="0"/>
              <w:rPr>
                <w:noProof/>
              </w:rPr>
            </w:pPr>
            <w:r w:rsidRPr="00C614E7">
              <w:rPr>
                <w:noProof/>
              </w:rPr>
              <w:t>This field specifies the EARFCN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referenceQuality</w:t>
            </w:r>
          </w:p>
          <w:p w:rsidR="0099663F" w:rsidRPr="00C614E7" w:rsidRDefault="0099663F" w:rsidP="0057226A">
            <w:pPr>
              <w:pStyle w:val="TAL"/>
              <w:keepNext w:val="0"/>
              <w:keepLines w:val="0"/>
              <w:widowControl w:val="0"/>
              <w:rPr>
                <w:noProof/>
              </w:rPr>
            </w:pPr>
            <w:r w:rsidRPr="00C614E7">
              <w:t>This field specifies the target device</w:t>
            </w:r>
            <w:r w:rsidR="002A511C" w:rsidRPr="00C614E7">
              <w:t>′</w:t>
            </w:r>
            <w:r w:rsidRPr="00C614E7">
              <w:t xml:space="preserve">s best estimate of the quality of the TOA measurement from the RSTD reference cell, </w:t>
            </w:r>
            <w:r w:rsidRPr="00C614E7">
              <w:rPr>
                <w:noProof/>
              </w:rPr>
              <w:t>T</w:t>
            </w:r>
            <w:r w:rsidRPr="00C614E7">
              <w:rPr>
                <w:noProof/>
                <w:vertAlign w:val="subscript"/>
              </w:rPr>
              <w:t>SubframeRxRef</w:t>
            </w:r>
            <w:r w:rsidRPr="00C614E7">
              <w:t xml:space="preserve">, where </w:t>
            </w:r>
            <w:r w:rsidRPr="00C614E7">
              <w:rPr>
                <w:noProof/>
              </w:rPr>
              <w:t>T</w:t>
            </w:r>
            <w:r w:rsidRPr="00C614E7">
              <w:rPr>
                <w:noProof/>
                <w:vertAlign w:val="subscript"/>
              </w:rPr>
              <w:t>SubframeRxRef</w:t>
            </w:r>
            <w:r w:rsidRPr="00C614E7">
              <w:t xml:space="preserve"> is the time of arrival of the signal from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bCs/>
                <w:i/>
                <w:iCs/>
                <w:noProof/>
              </w:rPr>
            </w:pPr>
            <w:r w:rsidRPr="00C614E7">
              <w:rPr>
                <w:b/>
                <w:bCs/>
                <w:i/>
                <w:iCs/>
                <w:noProof/>
              </w:rPr>
              <w:t>neighbourMeasurementList</w:t>
            </w:r>
          </w:p>
          <w:p w:rsidR="0099663F" w:rsidRPr="00C614E7" w:rsidRDefault="0099663F" w:rsidP="0057226A">
            <w:pPr>
              <w:pStyle w:val="TAL"/>
              <w:keepNext w:val="0"/>
              <w:keepLines w:val="0"/>
              <w:widowControl w:val="0"/>
              <w:rPr>
                <w:bCs/>
                <w:iCs/>
                <w:noProof/>
              </w:rPr>
            </w:pPr>
            <w:r w:rsidRPr="00C614E7">
              <w:rPr>
                <w:bCs/>
                <w:iCs/>
                <w:noProof/>
              </w:rPr>
              <w:t>This list contains the measured RSTD values for neighbour cells together with the RSTD reference cell, along with quality for each measurement.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tpI</w:t>
            </w:r>
            <w:r w:rsidRPr="00C614E7">
              <w:rPr>
                <w:b/>
                <w:i/>
                <w:snapToGrid w:val="0"/>
                <w:lang w:eastAsia="zh-CN"/>
              </w:rPr>
              <w:t>d</w:t>
            </w:r>
            <w:r w:rsidRPr="00C614E7">
              <w:rPr>
                <w:b/>
                <w:i/>
                <w:snapToGrid w:val="0"/>
              </w:rPr>
              <w:t>Ref</w:t>
            </w:r>
          </w:p>
          <w:p w:rsidR="0099663F" w:rsidRPr="00C614E7" w:rsidRDefault="0099663F" w:rsidP="0057226A">
            <w:pPr>
              <w:pStyle w:val="TAL"/>
              <w:keepNext w:val="0"/>
              <w:keepLines w:val="0"/>
              <w:widowControl w:val="0"/>
              <w:rPr>
                <w:b/>
                <w:bCs/>
                <w:i/>
                <w:iCs/>
                <w:noProof/>
              </w:rPr>
            </w:pPr>
            <w:r w:rsidRPr="00C614E7">
              <w:rPr>
                <w:noProof/>
              </w:rPr>
              <w:t xml:space="preserve">This field specifies the transmission point ID of the </w:t>
            </w:r>
            <w:r w:rsidRPr="00C614E7">
              <w:t>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prsIdRef</w:t>
            </w:r>
          </w:p>
          <w:p w:rsidR="0099663F" w:rsidRPr="00C614E7" w:rsidRDefault="0099663F" w:rsidP="0057226A">
            <w:pPr>
              <w:pStyle w:val="TAL"/>
              <w:keepNext w:val="0"/>
              <w:keepLines w:val="0"/>
              <w:widowControl w:val="0"/>
              <w:rPr>
                <w:snapToGrid w:val="0"/>
              </w:rPr>
            </w:pPr>
            <w:r w:rsidRPr="00C614E7">
              <w:t>This field specifies the PRS-ID of the first PRS configuration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additionalPathsRef</w:t>
            </w:r>
          </w:p>
          <w:p w:rsidR="0099663F" w:rsidRPr="00C614E7" w:rsidRDefault="0099663F" w:rsidP="0057226A">
            <w:pPr>
              <w:pStyle w:val="TAL"/>
              <w:keepNext w:val="0"/>
              <w:keepLines w:val="0"/>
              <w:widowControl w:val="0"/>
              <w:rPr>
                <w:b/>
                <w:i/>
                <w:snapToGrid w:val="0"/>
              </w:rPr>
            </w:pPr>
            <w:r w:rsidRPr="00C614E7">
              <w:rPr>
                <w:snapToGrid w:val="0"/>
              </w:rPr>
              <w:t xml:space="preserve">This field specifies one or more additional detected path timing values for the RSTD reference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nprsIdRef</w:t>
            </w:r>
          </w:p>
          <w:p w:rsidR="0099663F" w:rsidRPr="00C614E7" w:rsidRDefault="0099663F" w:rsidP="0057226A">
            <w:pPr>
              <w:pStyle w:val="TAL"/>
              <w:keepNext w:val="0"/>
              <w:keepLines w:val="0"/>
              <w:widowControl w:val="0"/>
              <w:rPr>
                <w:b/>
                <w:i/>
                <w:snapToGrid w:val="0"/>
              </w:rPr>
            </w:pPr>
            <w:r w:rsidRPr="00C614E7">
              <w:t>This field specifies the NPRS-ID of the RSTD reference cell.</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carrierFreqOffsetNB-Ref</w:t>
            </w:r>
          </w:p>
          <w:p w:rsidR="0099663F" w:rsidRPr="00C614E7" w:rsidRDefault="0099663F" w:rsidP="0073588D">
            <w:pPr>
              <w:pStyle w:val="TAL"/>
            </w:pPr>
            <w:r w:rsidRPr="00C614E7">
              <w:t xml:space="preserve">This field specifies the offset of the NB-IoT channel number to EARFCN given by </w:t>
            </w:r>
            <w:r w:rsidRPr="00C614E7">
              <w:rPr>
                <w:i/>
              </w:rPr>
              <w:t>earfcnRef</w:t>
            </w:r>
            <w:r w:rsidRPr="00C614E7">
              <w:t xml:space="preserve"> as defined in TS 36.101 [21]. </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hyperSFN</w:t>
            </w:r>
          </w:p>
          <w:p w:rsidR="0099663F" w:rsidRPr="00C614E7" w:rsidRDefault="0099663F" w:rsidP="0073588D">
            <w:pPr>
              <w:pStyle w:val="TAL"/>
            </w:pPr>
            <w:r w:rsidRPr="00C614E7">
              <w:t xml:space="preserve">This field specifies the hyper SFN as defined in </w:t>
            </w:r>
            <w:r w:rsidR="00DD6009" w:rsidRPr="00C614E7">
              <w:t xml:space="preserve">TS 36.331 </w:t>
            </w:r>
            <w:r w:rsidRPr="00C614E7">
              <w:t xml:space="preserve">[12] of the RSTD reference cell for the </w:t>
            </w:r>
            <w:r w:rsidRPr="00C614E7">
              <w:rPr>
                <w:i/>
              </w:rPr>
              <w:t>systemFrameNumber</w:t>
            </w:r>
            <w:r w:rsidRPr="00C614E7">
              <w:t xml:space="preserve">. </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physCellIdNeighbour</w:t>
            </w:r>
          </w:p>
          <w:p w:rsidR="0099663F" w:rsidRPr="00C614E7" w:rsidRDefault="0099663F" w:rsidP="0057226A">
            <w:pPr>
              <w:pStyle w:val="TAL"/>
              <w:keepNext w:val="0"/>
              <w:keepLines w:val="0"/>
              <w:widowControl w:val="0"/>
              <w:rPr>
                <w:b/>
                <w:i/>
                <w:noProof/>
              </w:rPr>
            </w:pPr>
            <w:r w:rsidRPr="00C614E7">
              <w:t>This field specifies the physical cell identity of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cellGlobalIdNeighbour</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lastRenderedPageBreak/>
              <w:t>earfcnNeighbour</w:t>
            </w:r>
          </w:p>
          <w:p w:rsidR="0099663F" w:rsidRPr="00C614E7" w:rsidRDefault="0099663F" w:rsidP="0057226A">
            <w:pPr>
              <w:pStyle w:val="TAL"/>
              <w:rPr>
                <w:noProof/>
              </w:rPr>
            </w:pPr>
            <w:r w:rsidRPr="00C614E7">
              <w:rPr>
                <w:noProof/>
              </w:rPr>
              <w:t>This field specifies the EARFCN of the neighbour cell used for the RSTD measurements.</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rstd</w:t>
            </w:r>
          </w:p>
          <w:p w:rsidR="0099663F" w:rsidRPr="00C614E7" w:rsidRDefault="0099663F" w:rsidP="0057226A">
            <w:pPr>
              <w:pStyle w:val="TAL"/>
              <w:keepNext w:val="0"/>
              <w:keepLines w:val="0"/>
              <w:widowControl w:val="0"/>
              <w:rPr>
                <w:noProof/>
              </w:rPr>
            </w:pPr>
            <w:r w:rsidRPr="00C614E7">
              <w:rPr>
                <w:noProof/>
              </w:rPr>
              <w:t xml:space="preserve">This field specifies the relative timing difference between this neighbour cell and the RSTD reference cell, as defined in </w:t>
            </w:r>
            <w:r w:rsidR="00DD6009" w:rsidRPr="00C614E7">
              <w:rPr>
                <w:noProof/>
              </w:rPr>
              <w:t xml:space="preserve">TS 36.214 </w:t>
            </w:r>
            <w:r w:rsidRPr="00C614E7">
              <w:rPr>
                <w:noProof/>
              </w:rPr>
              <w:t xml:space="preserve">[17].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9.1.10.3.</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rstd-Quality</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 xml:space="preserve">the quality of the measured </w:t>
            </w:r>
            <w:r w:rsidRPr="00C614E7">
              <w:rPr>
                <w:i/>
                <w:noProof/>
              </w:rPr>
              <w:t>rstd</w:t>
            </w:r>
            <w:r w:rsidRPr="00C614E7">
              <w:rPr>
                <w:noProof/>
              </w:rPr>
              <w: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tpIdNeighbour</w:t>
            </w:r>
          </w:p>
          <w:p w:rsidR="0099663F" w:rsidRPr="00C614E7" w:rsidRDefault="0099663F" w:rsidP="0057226A">
            <w:pPr>
              <w:pStyle w:val="TAL"/>
              <w:keepNext w:val="0"/>
              <w:keepLines w:val="0"/>
              <w:widowControl w:val="0"/>
              <w:rPr>
                <w:b/>
                <w:i/>
                <w:noProof/>
              </w:rPr>
            </w:pPr>
            <w:r w:rsidRPr="00C614E7">
              <w:rPr>
                <w:noProof/>
              </w:rPr>
              <w:t>This field specifies the transmission point ID for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prsIdNeighbour</w:t>
            </w:r>
          </w:p>
          <w:p w:rsidR="0099663F" w:rsidRPr="00C614E7" w:rsidRDefault="0099663F" w:rsidP="0057226A">
            <w:pPr>
              <w:pStyle w:val="TAL"/>
              <w:keepNext w:val="0"/>
              <w:keepLines w:val="0"/>
              <w:widowControl w:val="0"/>
              <w:rPr>
                <w:b/>
                <w:i/>
                <w:noProof/>
              </w:rPr>
            </w:pPr>
            <w:r w:rsidRPr="00C614E7">
              <w:t>This field specifies the PRS-ID of the first PRS configuration of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delta-rstd</w:t>
            </w:r>
          </w:p>
          <w:p w:rsidR="0099663F" w:rsidRPr="00C614E7" w:rsidRDefault="0099663F" w:rsidP="0057226A">
            <w:pPr>
              <w:pStyle w:val="TAL"/>
              <w:keepNext w:val="0"/>
              <w:keepLines w:val="0"/>
              <w:widowControl w:val="0"/>
              <w:rPr>
                <w:b/>
                <w:i/>
                <w:snapToGrid w:val="0"/>
              </w:rPr>
            </w:pPr>
            <w:r w:rsidRPr="00C614E7">
              <w:rPr>
                <w:noProof/>
              </w:rPr>
              <w:t xml:space="preserve">This field specifies the higher-resolution RSTD </w:t>
            </w:r>
            <w:r w:rsidRPr="00C614E7">
              <w:rPr>
                <w:rFonts w:ascii="Symbol" w:hAnsi="Symbol"/>
                <w:noProof/>
                <w:sz w:val="20"/>
              </w:rPr>
              <w:t></w:t>
            </w:r>
            <w:r w:rsidRPr="00C614E7">
              <w:rPr>
                <w:noProof/>
                <w:vertAlign w:val="subscript"/>
              </w:rPr>
              <w:t>RSTD</w:t>
            </w:r>
            <w:r w:rsidRPr="00C614E7">
              <w:rPr>
                <w:noProof/>
              </w:rPr>
              <w:t xml:space="preserve"> as defined in </w:t>
            </w:r>
            <w:r w:rsidR="00DD6009" w:rsidRPr="00C614E7">
              <w:rPr>
                <w:noProof/>
              </w:rPr>
              <w:t xml:space="preserve">TS 36.133 </w:t>
            </w:r>
            <w:r w:rsidRPr="00C614E7">
              <w:rPr>
                <w:noProof/>
              </w:rPr>
              <w:t xml:space="preserve">[18] clause 9.1.10.4.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9.1.10.4.</w:t>
            </w:r>
          </w:p>
        </w:tc>
      </w:tr>
      <w:tr w:rsidR="00C614E7" w:rsidRPr="00C614E7" w:rsidTr="0057226A">
        <w:trPr>
          <w:cantSplit/>
        </w:trPr>
        <w:tc>
          <w:tcPr>
            <w:tcW w:w="9639" w:type="dxa"/>
          </w:tcPr>
          <w:p w:rsidR="0099663F" w:rsidRPr="00C614E7" w:rsidRDefault="0099663F" w:rsidP="0057226A">
            <w:pPr>
              <w:pStyle w:val="TAL"/>
              <w:widowControl w:val="0"/>
              <w:rPr>
                <w:b/>
                <w:i/>
                <w:snapToGrid w:val="0"/>
              </w:rPr>
            </w:pPr>
            <w:r w:rsidRPr="00C614E7">
              <w:rPr>
                <w:b/>
                <w:i/>
                <w:snapToGrid w:val="0"/>
              </w:rPr>
              <w:t>additionalPathsNeighbour</w:t>
            </w:r>
          </w:p>
          <w:p w:rsidR="0099663F" w:rsidRPr="00C614E7" w:rsidRDefault="0099663F" w:rsidP="0057226A">
            <w:pPr>
              <w:pStyle w:val="TAL"/>
              <w:keepNext w:val="0"/>
              <w:keepLines w:val="0"/>
              <w:widowControl w:val="0"/>
              <w:rPr>
                <w:snapToGrid w:val="0"/>
              </w:rPr>
            </w:pPr>
            <w:r w:rsidRPr="00C614E7">
              <w:rPr>
                <w:snapToGrid w:val="0"/>
              </w:rPr>
              <w:t xml:space="preserve">This field specifies one or more additional detected path timing values for the neighbour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57226A">
        <w:trPr>
          <w:cantSplit/>
        </w:trPr>
        <w:tc>
          <w:tcPr>
            <w:tcW w:w="9639" w:type="dxa"/>
          </w:tcPr>
          <w:p w:rsidR="0099663F" w:rsidRPr="00C614E7" w:rsidRDefault="0099663F" w:rsidP="0073588D">
            <w:pPr>
              <w:pStyle w:val="TAL"/>
              <w:rPr>
                <w:b/>
                <w:i/>
                <w:snapToGrid w:val="0"/>
              </w:rPr>
            </w:pPr>
            <w:r w:rsidRPr="00C614E7">
              <w:rPr>
                <w:b/>
                <w:i/>
                <w:snapToGrid w:val="0"/>
              </w:rPr>
              <w:t>nprsIdNeighbour</w:t>
            </w:r>
          </w:p>
          <w:p w:rsidR="0099663F" w:rsidRPr="00C614E7" w:rsidRDefault="0099663F" w:rsidP="0073588D">
            <w:pPr>
              <w:pStyle w:val="TAL"/>
              <w:rPr>
                <w:snapToGrid w:val="0"/>
              </w:rPr>
            </w:pPr>
            <w:r w:rsidRPr="00C614E7">
              <w:t>This field specifies the NPRS-ID of the neighbour cell for which the RSTDs are provided.</w:t>
            </w:r>
          </w:p>
        </w:tc>
      </w:tr>
      <w:tr w:rsidR="0099663F" w:rsidRPr="00C614E7" w:rsidTr="0057226A">
        <w:trPr>
          <w:cantSplit/>
        </w:trPr>
        <w:tc>
          <w:tcPr>
            <w:tcW w:w="9639" w:type="dxa"/>
          </w:tcPr>
          <w:p w:rsidR="0099663F" w:rsidRPr="00C614E7" w:rsidRDefault="0099663F" w:rsidP="0073588D">
            <w:pPr>
              <w:pStyle w:val="TAL"/>
              <w:rPr>
                <w:b/>
                <w:i/>
                <w:snapToGrid w:val="0"/>
              </w:rPr>
            </w:pPr>
            <w:r w:rsidRPr="00C614E7">
              <w:rPr>
                <w:b/>
                <w:i/>
                <w:snapToGrid w:val="0"/>
              </w:rPr>
              <w:t>carrierFreqOffsetNB-Neighbour</w:t>
            </w:r>
          </w:p>
          <w:p w:rsidR="0099663F" w:rsidRPr="00C614E7" w:rsidRDefault="0099663F" w:rsidP="0073588D">
            <w:pPr>
              <w:pStyle w:val="TAL"/>
              <w:rPr>
                <w:snapToGrid w:val="0"/>
              </w:rPr>
            </w:pPr>
            <w:r w:rsidRPr="00C614E7">
              <w:t xml:space="preserve">This field specifies the offset of the NB-IoT channel number to EARFCN given by </w:t>
            </w:r>
            <w:r w:rsidRPr="00C614E7">
              <w:rPr>
                <w:i/>
              </w:rPr>
              <w:t>earfcnNeighbour</w:t>
            </w:r>
            <w:r w:rsidRPr="00C614E7">
              <w:t xml:space="preserve"> as defined in TS 36.101 [21].</w:t>
            </w:r>
          </w:p>
        </w:tc>
      </w:tr>
    </w:tbl>
    <w:p w:rsidR="0099663F" w:rsidRPr="00C614E7" w:rsidRDefault="0099663F" w:rsidP="002D60CB"/>
    <w:p w:rsidR="002B1632" w:rsidRPr="00C614E7" w:rsidRDefault="002B1632" w:rsidP="002D60CB">
      <w:pPr>
        <w:pStyle w:val="Heading4"/>
        <w:rPr>
          <w:i/>
        </w:rPr>
      </w:pPr>
      <w:bookmarkStart w:id="1190" w:name="_Toc27765206"/>
      <w:bookmarkStart w:id="1191" w:name="_Toc37680885"/>
      <w:bookmarkStart w:id="1192" w:name="_Toc46486456"/>
      <w:r w:rsidRPr="00C614E7">
        <w:t>–</w:t>
      </w:r>
      <w:r w:rsidRPr="00C614E7">
        <w:tab/>
      </w:r>
      <w:r w:rsidRPr="00C614E7">
        <w:rPr>
          <w:i/>
        </w:rPr>
        <w:t>OTDOA-MeasQuality</w:t>
      </w:r>
      <w:bookmarkEnd w:id="1190"/>
      <w:bookmarkEnd w:id="1191"/>
      <w:bookmarkEnd w:id="119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OTDOA-MeasQuality</w:t>
      </w:r>
      <w:r w:rsidRPr="00C614E7">
        <w:t xml:space="preserve"> ::= SEQUENCE {</w:t>
      </w:r>
    </w:p>
    <w:p w:rsidR="002B1632" w:rsidRPr="00C614E7" w:rsidRDefault="002B1632" w:rsidP="002D60CB">
      <w:pPr>
        <w:pStyle w:val="PL"/>
        <w:shd w:val="clear" w:color="auto" w:fill="E6E6E6"/>
        <w:rPr>
          <w:snapToGrid w:val="0"/>
        </w:rPr>
      </w:pPr>
      <w:r w:rsidRPr="00C614E7">
        <w:rPr>
          <w:snapToGrid w:val="0"/>
        </w:rPr>
        <w:tab/>
        <w:t>error-Resolution</w:t>
      </w:r>
      <w:r w:rsidRPr="00C614E7">
        <w:rPr>
          <w:snapToGrid w:val="0"/>
        </w:rPr>
        <w:tab/>
      </w:r>
      <w:r w:rsidRPr="00C614E7">
        <w:rPr>
          <w:snapToGrid w:val="0"/>
        </w:rPr>
        <w:tab/>
        <w:t>BIT STRING (SIZE (2)),</w:t>
      </w:r>
    </w:p>
    <w:p w:rsidR="002B1632" w:rsidRPr="00C614E7" w:rsidRDefault="002B1632" w:rsidP="002D60CB">
      <w:pPr>
        <w:pStyle w:val="PL"/>
        <w:shd w:val="clear" w:color="auto" w:fill="E6E6E6"/>
        <w:rPr>
          <w:snapToGrid w:val="0"/>
        </w:rPr>
      </w:pPr>
      <w:r w:rsidRPr="00C614E7">
        <w:rPr>
          <w:snapToGrid w:val="0"/>
        </w:rPr>
        <w:tab/>
        <w:t>error-Value</w:t>
      </w:r>
      <w:r w:rsidRPr="00C614E7">
        <w:rPr>
          <w:snapToGrid w:val="0"/>
        </w:rPr>
        <w:tab/>
      </w:r>
      <w:r w:rsidRPr="00C614E7">
        <w:rPr>
          <w:snapToGrid w:val="0"/>
        </w:rPr>
        <w:tab/>
      </w:r>
      <w:r w:rsidRPr="00C614E7">
        <w:rPr>
          <w:snapToGrid w:val="0"/>
        </w:rPr>
        <w:tab/>
      </w:r>
      <w:r w:rsidRPr="00C614E7">
        <w:rPr>
          <w:snapToGrid w:val="0"/>
        </w:rPr>
        <w:tab/>
        <w:t>BIT STRING (SIZE (5)),</w:t>
      </w:r>
    </w:p>
    <w:p w:rsidR="002B1632" w:rsidRPr="00C614E7" w:rsidRDefault="002B1632" w:rsidP="002D60CB">
      <w:pPr>
        <w:pStyle w:val="PL"/>
        <w:shd w:val="clear" w:color="auto" w:fill="E6E6E6"/>
        <w:rPr>
          <w:snapToGrid w:val="0"/>
        </w:rPr>
      </w:pPr>
      <w:r w:rsidRPr="00C614E7">
        <w:rPr>
          <w:snapToGrid w:val="0"/>
        </w:rPr>
        <w:tab/>
        <w:t>error-NumSamples</w:t>
      </w:r>
      <w:r w:rsidRPr="00C614E7">
        <w:rPr>
          <w:snapToGrid w:val="0"/>
        </w:rPr>
        <w:tab/>
      </w:r>
      <w:r w:rsidRPr="00C614E7">
        <w:rPr>
          <w:snapToGrid w:val="0"/>
        </w:rPr>
        <w:tab/>
        <w:t>BIT STRING (SIZE (3))</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OTDOA-MeasQuality</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error-Resolution</w:t>
            </w:r>
          </w:p>
          <w:p w:rsidR="002B1632" w:rsidRPr="00C614E7" w:rsidRDefault="002B1632" w:rsidP="002D60CB">
            <w:pPr>
              <w:pStyle w:val="TALCharChar"/>
              <w:keepNext w:val="0"/>
              <w:keepLines w:val="0"/>
            </w:pPr>
            <w:r w:rsidRPr="00C614E7">
              <w:rPr>
                <w:noProof/>
              </w:rPr>
              <w:t xml:space="preserve">This field specifies the resolution R used in </w:t>
            </w:r>
            <w:r w:rsidRPr="00C614E7">
              <w:rPr>
                <w:i/>
                <w:snapToGrid w:val="0"/>
              </w:rPr>
              <w:t xml:space="preserve">error-Value </w:t>
            </w:r>
            <w:r w:rsidRPr="00C614E7">
              <w:rPr>
                <w:snapToGrid w:val="0"/>
              </w:rPr>
              <w:t xml:space="preserve">field. The </w:t>
            </w:r>
            <w:r w:rsidRPr="00C614E7">
              <w:t>encoding on two bits is as follows:</w:t>
            </w:r>
          </w:p>
          <w:p w:rsidR="002B1632" w:rsidRPr="00C614E7" w:rsidRDefault="002B1632" w:rsidP="002D60CB">
            <w:pPr>
              <w:pStyle w:val="TALCharChar"/>
              <w:keepNext w:val="0"/>
              <w:keepLines w:val="0"/>
            </w:pPr>
            <w:r w:rsidRPr="00C614E7">
              <w:rPr>
                <w:snapToGrid w:val="0"/>
              </w:rPr>
              <w:tab/>
            </w:r>
            <w:r w:rsidR="002A511C" w:rsidRPr="00C614E7">
              <w:t>′</w:t>
            </w:r>
            <w:r w:rsidRPr="00C614E7">
              <w:t>00</w:t>
            </w:r>
            <w:r w:rsidR="002A511C" w:rsidRPr="00C614E7">
              <w:t>′</w:t>
            </w:r>
            <w:r w:rsidRPr="00C614E7">
              <w:rPr>
                <w:snapToGrid w:val="0"/>
              </w:rPr>
              <w:tab/>
            </w:r>
            <w:r w:rsidRPr="00C614E7">
              <w:rPr>
                <w:snapToGrid w:val="0"/>
              </w:rPr>
              <w:tab/>
            </w:r>
            <w:r w:rsidRPr="00C614E7">
              <w:rPr>
                <w:snapToGrid w:val="0"/>
              </w:rPr>
              <w:tab/>
            </w:r>
            <w:r w:rsidR="00F03608" w:rsidRPr="00C614E7">
              <w:t>5</w:t>
            </w:r>
            <w:r w:rsidRPr="00C614E7">
              <w:t xml:space="preserve"> </w:t>
            </w:r>
            <w:r w:rsidR="00A93840" w:rsidRPr="00C614E7">
              <w:t>metres</w:t>
            </w:r>
          </w:p>
          <w:p w:rsidR="002B1632" w:rsidRPr="00C614E7" w:rsidRDefault="002B1632" w:rsidP="002D60CB">
            <w:pPr>
              <w:pStyle w:val="TALCharChar"/>
              <w:keepNext w:val="0"/>
              <w:keepLines w:val="0"/>
            </w:pPr>
            <w:r w:rsidRPr="00C614E7">
              <w:rPr>
                <w:snapToGrid w:val="0"/>
              </w:rPr>
              <w:tab/>
            </w:r>
            <w:r w:rsidR="002A511C" w:rsidRPr="00C614E7">
              <w:t>′</w:t>
            </w:r>
            <w:r w:rsidRPr="00C614E7">
              <w:t>01</w:t>
            </w:r>
            <w:r w:rsidR="002A511C" w:rsidRPr="00C614E7">
              <w:t>′</w:t>
            </w:r>
            <w:r w:rsidRPr="00C614E7">
              <w:rPr>
                <w:snapToGrid w:val="0"/>
              </w:rPr>
              <w:tab/>
            </w:r>
            <w:r w:rsidRPr="00C614E7">
              <w:rPr>
                <w:snapToGrid w:val="0"/>
              </w:rPr>
              <w:tab/>
            </w:r>
            <w:r w:rsidRPr="00C614E7">
              <w:rPr>
                <w:snapToGrid w:val="0"/>
              </w:rPr>
              <w:tab/>
            </w:r>
            <w:r w:rsidRPr="00C614E7">
              <w:t xml:space="preserve">10 </w:t>
            </w:r>
            <w:r w:rsidR="00A93840" w:rsidRPr="00C614E7">
              <w:t>metres</w:t>
            </w:r>
          </w:p>
          <w:p w:rsidR="002B1632" w:rsidRPr="00C614E7" w:rsidRDefault="002B1632" w:rsidP="002D60CB">
            <w:pPr>
              <w:pStyle w:val="TALCharChar"/>
              <w:keepNext w:val="0"/>
              <w:keepLines w:val="0"/>
            </w:pPr>
            <w:r w:rsidRPr="00C614E7">
              <w:rPr>
                <w:snapToGrid w:val="0"/>
              </w:rPr>
              <w:tab/>
            </w:r>
            <w:r w:rsidR="002A511C" w:rsidRPr="00C614E7">
              <w:t>′</w:t>
            </w:r>
            <w:r w:rsidRPr="00C614E7">
              <w:t>10</w:t>
            </w:r>
            <w:r w:rsidR="002A511C" w:rsidRPr="00C614E7">
              <w:t>′</w:t>
            </w:r>
            <w:r w:rsidRPr="00C614E7">
              <w:rPr>
                <w:snapToGrid w:val="0"/>
              </w:rPr>
              <w:tab/>
            </w:r>
            <w:r w:rsidRPr="00C614E7">
              <w:rPr>
                <w:snapToGrid w:val="0"/>
              </w:rPr>
              <w:tab/>
            </w:r>
            <w:r w:rsidRPr="00C614E7">
              <w:rPr>
                <w:snapToGrid w:val="0"/>
              </w:rPr>
              <w:tab/>
            </w:r>
            <w:r w:rsidRPr="00C614E7">
              <w:t xml:space="preserve">20 </w:t>
            </w:r>
            <w:r w:rsidR="00A93840" w:rsidRPr="00C614E7">
              <w:t>metres</w:t>
            </w:r>
          </w:p>
          <w:p w:rsidR="002B1632" w:rsidRPr="00C614E7" w:rsidRDefault="002B1632" w:rsidP="002D60CB">
            <w:pPr>
              <w:pStyle w:val="TAL"/>
              <w:keepNext w:val="0"/>
              <w:keepLines w:val="0"/>
              <w:widowControl w:val="0"/>
            </w:pPr>
            <w:r w:rsidRPr="00C614E7">
              <w:rPr>
                <w:snapToGrid w:val="0"/>
              </w:rPr>
              <w:tab/>
            </w:r>
            <w:r w:rsidR="002A511C" w:rsidRPr="00C614E7">
              <w:t>′</w:t>
            </w:r>
            <w:r w:rsidRPr="00C614E7">
              <w:t>11</w:t>
            </w:r>
            <w:r w:rsidR="002A511C" w:rsidRPr="00C614E7">
              <w:t>′</w:t>
            </w:r>
            <w:r w:rsidRPr="00C614E7">
              <w:rPr>
                <w:snapToGrid w:val="0"/>
              </w:rPr>
              <w:tab/>
            </w:r>
            <w:r w:rsidRPr="00C614E7">
              <w:rPr>
                <w:snapToGrid w:val="0"/>
              </w:rPr>
              <w:tab/>
            </w:r>
            <w:r w:rsidRPr="00C614E7">
              <w:rPr>
                <w:snapToGrid w:val="0"/>
              </w:rPr>
              <w:tab/>
            </w:r>
            <w:r w:rsidRPr="00C614E7">
              <w:t xml:space="preserve">30 </w:t>
            </w:r>
            <w:r w:rsidR="00A93840" w:rsidRPr="00C614E7">
              <w:t>metres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error-Value</w:t>
            </w:r>
          </w:p>
          <w:p w:rsidR="002B1632" w:rsidRPr="00C614E7" w:rsidRDefault="002B1632" w:rsidP="002D60CB">
            <w:pPr>
              <w:pStyle w:val="TAL"/>
              <w:keepLines w:val="0"/>
              <w:widowControl w:val="0"/>
            </w:pPr>
            <w:r w:rsidRPr="00C614E7">
              <w:t>This field specifies the target device</w:t>
            </w:r>
            <w:r w:rsidR="002A511C" w:rsidRPr="00C614E7">
              <w:t>′</w:t>
            </w:r>
            <w:r w:rsidRPr="00C614E7">
              <w:t>s best estimate of the uncertainty of the OTDOA (or TOA) measurement.</w:t>
            </w:r>
          </w:p>
          <w:p w:rsidR="002B1632" w:rsidRPr="00C614E7" w:rsidRDefault="002B1632" w:rsidP="002D60CB">
            <w:pPr>
              <w:pStyle w:val="TALCharChar"/>
            </w:pPr>
            <w:r w:rsidRPr="00C614E7">
              <w:t>The encoding on five bits is as follows:</w:t>
            </w:r>
          </w:p>
          <w:p w:rsidR="002B1632" w:rsidRPr="00C614E7" w:rsidRDefault="002B1632" w:rsidP="002D60CB">
            <w:pPr>
              <w:pStyle w:val="TALCharChar"/>
            </w:pPr>
            <w:r w:rsidRPr="00C614E7">
              <w:rPr>
                <w:snapToGrid w:val="0"/>
              </w:rPr>
              <w:tab/>
            </w:r>
            <w:r w:rsidR="002A511C" w:rsidRPr="00C614E7">
              <w:t>′</w:t>
            </w:r>
            <w:r w:rsidRPr="00C614E7">
              <w:t>00000</w:t>
            </w:r>
            <w:r w:rsidR="002A511C" w:rsidRPr="00C614E7">
              <w:t>′</w:t>
            </w:r>
            <w:r w:rsidRPr="00C614E7">
              <w:rPr>
                <w:snapToGrid w:val="0"/>
              </w:rPr>
              <w:tab/>
            </w:r>
            <w:r w:rsidRPr="00C614E7">
              <w:t>0</w:t>
            </w:r>
            <w:r w:rsidR="00354C05" w:rsidRPr="00C614E7">
              <w:tab/>
            </w:r>
            <w:r w:rsidRPr="00C614E7">
              <w:rPr>
                <w:snapToGrid w:val="0"/>
              </w:rPr>
              <w:tab/>
            </w:r>
            <w:r w:rsidRPr="00C614E7">
              <w:t>to</w:t>
            </w:r>
            <w:r w:rsidR="00354C05" w:rsidRPr="00C614E7">
              <w:tab/>
            </w:r>
            <w:r w:rsidRPr="00C614E7">
              <w:t xml:space="preserve">(R*1-1) </w:t>
            </w:r>
            <w:r w:rsidR="00A93840" w:rsidRPr="00C614E7">
              <w:t>metres</w:t>
            </w:r>
          </w:p>
          <w:p w:rsidR="002B1632" w:rsidRPr="00C614E7" w:rsidRDefault="002B1632" w:rsidP="002D60CB">
            <w:pPr>
              <w:pStyle w:val="TALCharChar"/>
            </w:pPr>
            <w:r w:rsidRPr="00C614E7">
              <w:rPr>
                <w:snapToGrid w:val="0"/>
              </w:rPr>
              <w:tab/>
            </w:r>
            <w:r w:rsidR="002A511C" w:rsidRPr="00C614E7">
              <w:t>′</w:t>
            </w:r>
            <w:r w:rsidRPr="00C614E7">
              <w:t>00001</w:t>
            </w:r>
            <w:r w:rsidR="002A511C" w:rsidRPr="00C614E7">
              <w:t>′</w:t>
            </w:r>
            <w:r w:rsidR="00354C05" w:rsidRPr="00C614E7">
              <w:tab/>
            </w:r>
            <w:r w:rsidRPr="00C614E7">
              <w:t>R*1</w:t>
            </w:r>
            <w:r w:rsidR="00354C05" w:rsidRPr="00C614E7">
              <w:tab/>
            </w:r>
            <w:r w:rsidRPr="00C614E7">
              <w:rPr>
                <w:snapToGrid w:val="0"/>
              </w:rPr>
              <w:t>to</w:t>
            </w:r>
            <w:r w:rsidR="00354C05" w:rsidRPr="00C614E7">
              <w:rPr>
                <w:snapToGrid w:val="0"/>
              </w:rPr>
              <w:tab/>
            </w:r>
            <w:r w:rsidRPr="00C614E7">
              <w:t xml:space="preserve">(R*2-1) </w:t>
            </w:r>
            <w:r w:rsidR="00A93840" w:rsidRPr="00C614E7">
              <w:t>metres</w:t>
            </w:r>
          </w:p>
          <w:p w:rsidR="002B1632" w:rsidRPr="00C614E7" w:rsidRDefault="002B1632" w:rsidP="002D60CB">
            <w:pPr>
              <w:pStyle w:val="TALCharChar"/>
            </w:pPr>
            <w:r w:rsidRPr="00C614E7">
              <w:rPr>
                <w:snapToGrid w:val="0"/>
              </w:rPr>
              <w:tab/>
            </w:r>
            <w:r w:rsidR="002A511C" w:rsidRPr="00C614E7">
              <w:t>′</w:t>
            </w:r>
            <w:r w:rsidRPr="00C614E7">
              <w:t>00010</w:t>
            </w:r>
            <w:r w:rsidR="002A511C" w:rsidRPr="00C614E7">
              <w:t>′</w:t>
            </w:r>
            <w:r w:rsidRPr="00C614E7">
              <w:rPr>
                <w:snapToGrid w:val="0"/>
              </w:rPr>
              <w:tab/>
            </w:r>
            <w:r w:rsidRPr="00C614E7">
              <w:t>R*2</w:t>
            </w:r>
            <w:r w:rsidR="00354C05" w:rsidRPr="00C614E7">
              <w:tab/>
            </w:r>
            <w:r w:rsidRPr="00C614E7">
              <w:t>to</w:t>
            </w:r>
            <w:r w:rsidR="00354C05" w:rsidRPr="00C614E7">
              <w:rPr>
                <w:snapToGrid w:val="0"/>
              </w:rPr>
              <w:tab/>
            </w:r>
            <w:r w:rsidRPr="00C614E7">
              <w:t xml:space="preserve">(R*3-1) </w:t>
            </w:r>
            <w:r w:rsidR="00A93840" w:rsidRPr="00C614E7">
              <w:t>metres</w:t>
            </w:r>
          </w:p>
          <w:p w:rsidR="002B1632" w:rsidRPr="00C614E7" w:rsidRDefault="002B1632" w:rsidP="002D60CB">
            <w:pPr>
              <w:pStyle w:val="TALCharChar"/>
            </w:pPr>
            <w:r w:rsidRPr="00C614E7">
              <w:rPr>
                <w:snapToGrid w:val="0"/>
              </w:rPr>
              <w:tab/>
            </w:r>
            <w:r w:rsidRPr="00C614E7">
              <w:t>…</w:t>
            </w:r>
          </w:p>
          <w:p w:rsidR="002B1632" w:rsidRPr="00C614E7" w:rsidRDefault="002B1632" w:rsidP="002D60CB">
            <w:pPr>
              <w:pStyle w:val="TALCharChar"/>
            </w:pPr>
            <w:r w:rsidRPr="00C614E7">
              <w:rPr>
                <w:snapToGrid w:val="0"/>
              </w:rPr>
              <w:tab/>
            </w:r>
            <w:r w:rsidR="002A511C" w:rsidRPr="00C614E7">
              <w:t>′</w:t>
            </w:r>
            <w:r w:rsidRPr="00C614E7">
              <w:t>11111</w:t>
            </w:r>
            <w:r w:rsidR="002A511C" w:rsidRPr="00C614E7">
              <w:t>′</w:t>
            </w:r>
            <w:r w:rsidR="00354C05" w:rsidRPr="00C614E7">
              <w:rPr>
                <w:snapToGrid w:val="0"/>
              </w:rPr>
              <w:tab/>
            </w:r>
            <w:r w:rsidRPr="00C614E7">
              <w:t>R*31</w:t>
            </w:r>
            <w:r w:rsidR="00354C05" w:rsidRPr="00C614E7">
              <w:tab/>
            </w:r>
            <w:r w:rsidR="00A93840" w:rsidRPr="00C614E7">
              <w:t>metres</w:t>
            </w:r>
            <w:r w:rsidRPr="00C614E7">
              <w:t xml:space="preserve"> or more;</w:t>
            </w:r>
          </w:p>
          <w:p w:rsidR="002B1632" w:rsidRPr="00C614E7" w:rsidRDefault="002B1632" w:rsidP="002D60CB">
            <w:pPr>
              <w:pStyle w:val="TAL"/>
              <w:keepLines w:val="0"/>
              <w:widowControl w:val="0"/>
            </w:pPr>
            <w:r w:rsidRPr="00C614E7">
              <w:t xml:space="preserve">where R is the resolution defined by </w:t>
            </w:r>
            <w:r w:rsidRPr="00C614E7">
              <w:rPr>
                <w:i/>
                <w:snapToGrid w:val="0"/>
              </w:rPr>
              <w:t>error-Resolution</w:t>
            </w:r>
            <w:r w:rsidRPr="00C614E7">
              <w:rPr>
                <w:b/>
                <w:i/>
                <w:snapToGrid w:val="0"/>
              </w:rPr>
              <w:t xml:space="preserve"> </w:t>
            </w:r>
            <w:r w:rsidRPr="00C614E7">
              <w:t>field.</w:t>
            </w:r>
          </w:p>
          <w:p w:rsidR="002B1632" w:rsidRPr="00C614E7" w:rsidRDefault="002B1632" w:rsidP="00F57468">
            <w:pPr>
              <w:pStyle w:val="TAL"/>
              <w:keepNext w:val="0"/>
              <w:keepLines w:val="0"/>
              <w:widowControl w:val="0"/>
              <w:rPr>
                <w:bCs/>
                <w:iCs/>
                <w:noProof/>
              </w:rPr>
            </w:pPr>
            <w:r w:rsidRPr="00C614E7">
              <w:t xml:space="preserve">E.g., R=20 m corresponds to 0-19 m, 20-39 m,…,620+ m. </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szCs w:val="18"/>
              </w:rPr>
            </w:pPr>
            <w:r w:rsidRPr="00C614E7">
              <w:rPr>
                <w:b/>
                <w:i/>
                <w:snapToGrid w:val="0"/>
                <w:szCs w:val="18"/>
              </w:rPr>
              <w:lastRenderedPageBreak/>
              <w:t>error-NumSamples</w:t>
            </w:r>
          </w:p>
          <w:p w:rsidR="002B1632" w:rsidRPr="00C614E7" w:rsidRDefault="002B1632" w:rsidP="002D60CB">
            <w:pPr>
              <w:pStyle w:val="TAL"/>
              <w:keepLines w:val="0"/>
              <w:widowControl w:val="0"/>
              <w:rPr>
                <w:b/>
                <w:i/>
                <w:snapToGrid w:val="0"/>
                <w:szCs w:val="18"/>
              </w:rPr>
            </w:pPr>
            <w:r w:rsidRPr="00C614E7">
              <w:rPr>
                <w:szCs w:val="18"/>
              </w:rPr>
              <w:t xml:space="preserve">If the </w:t>
            </w:r>
            <w:r w:rsidRPr="00C614E7">
              <w:rPr>
                <w:i/>
                <w:snapToGrid w:val="0"/>
                <w:szCs w:val="18"/>
              </w:rPr>
              <w:t>error-Value</w:t>
            </w:r>
            <w:r w:rsidRPr="00C614E7">
              <w:rPr>
                <w:b/>
                <w:i/>
                <w:snapToGrid w:val="0"/>
                <w:szCs w:val="18"/>
              </w:rPr>
              <w:t xml:space="preserve"> </w:t>
            </w:r>
            <w:r w:rsidRPr="00C614E7">
              <w:rPr>
                <w:snapToGrid w:val="0"/>
                <w:szCs w:val="18"/>
              </w:rPr>
              <w:t xml:space="preserve">field provides the sample uncertainty of </w:t>
            </w:r>
            <w:r w:rsidRPr="00C614E7">
              <w:rPr>
                <w:szCs w:val="18"/>
              </w:rPr>
              <w:t xml:space="preserve">the OTDOA </w:t>
            </w:r>
            <w:r w:rsidRPr="00C614E7">
              <w:t xml:space="preserve">(or TOA) </w:t>
            </w:r>
            <w:r w:rsidRPr="00C614E7">
              <w:rPr>
                <w:szCs w:val="18"/>
              </w:rPr>
              <w:t>measurement, this field specifies how many measurements have been used by the target device to determine this (i.e., sample size). Following 3 bit encoding is used:</w:t>
            </w:r>
          </w:p>
          <w:p w:rsidR="002B1632" w:rsidRPr="00C614E7" w:rsidRDefault="002B1632" w:rsidP="002D60CB">
            <w:pPr>
              <w:pStyle w:val="TALCharChar"/>
              <w:keepNext w:val="0"/>
              <w:keepLines w:val="0"/>
              <w:rPr>
                <w:snapToGrid w:val="0"/>
                <w:szCs w:val="18"/>
              </w:rPr>
            </w:pPr>
            <w:r w:rsidRPr="00C614E7">
              <w:rPr>
                <w:snapToGrid w:val="0"/>
                <w:szCs w:val="18"/>
              </w:rPr>
              <w:tab/>
            </w:r>
            <w:r w:rsidR="002A511C" w:rsidRPr="00C614E7">
              <w:rPr>
                <w:snapToGrid w:val="0"/>
                <w:szCs w:val="18"/>
              </w:rPr>
              <w:t>′</w:t>
            </w:r>
            <w:r w:rsidRPr="00C614E7">
              <w:rPr>
                <w:snapToGrid w:val="0"/>
                <w:szCs w:val="18"/>
              </w:rPr>
              <w:t>000</w:t>
            </w:r>
            <w:r w:rsidR="002A511C" w:rsidRPr="00C614E7">
              <w:rPr>
                <w:snapToGrid w:val="0"/>
                <w:szCs w:val="18"/>
              </w:rPr>
              <w:t>′</w:t>
            </w:r>
            <w:r w:rsidRPr="00C614E7">
              <w:rPr>
                <w:snapToGrid w:val="0"/>
                <w:szCs w:val="18"/>
              </w:rPr>
              <w:tab/>
            </w:r>
            <w:r w:rsidRPr="00C614E7">
              <w:rPr>
                <w:snapToGrid w:val="0"/>
                <w:szCs w:val="18"/>
              </w:rPr>
              <w:tab/>
              <w:t>Not the baseline metric</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001</w:t>
            </w:r>
            <w:r w:rsidR="002A511C" w:rsidRPr="00C614E7">
              <w:rPr>
                <w:szCs w:val="18"/>
              </w:rPr>
              <w:t>′</w:t>
            </w:r>
            <w:r w:rsidRPr="00C614E7">
              <w:rPr>
                <w:snapToGrid w:val="0"/>
                <w:szCs w:val="18"/>
              </w:rPr>
              <w:tab/>
            </w:r>
            <w:r w:rsidRPr="00C614E7">
              <w:rPr>
                <w:snapToGrid w:val="0"/>
                <w:szCs w:val="18"/>
              </w:rPr>
              <w:tab/>
            </w:r>
            <w:r w:rsidRPr="00C614E7">
              <w:rPr>
                <w:szCs w:val="18"/>
              </w:rPr>
              <w:t>5-9</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010</w:t>
            </w:r>
            <w:r w:rsidR="002A511C" w:rsidRPr="00C614E7">
              <w:rPr>
                <w:szCs w:val="18"/>
              </w:rPr>
              <w:t>′</w:t>
            </w:r>
            <w:r w:rsidRPr="00C614E7">
              <w:rPr>
                <w:snapToGrid w:val="0"/>
                <w:szCs w:val="18"/>
              </w:rPr>
              <w:tab/>
            </w:r>
            <w:r w:rsidRPr="00C614E7">
              <w:rPr>
                <w:snapToGrid w:val="0"/>
                <w:szCs w:val="18"/>
              </w:rPr>
              <w:tab/>
            </w:r>
            <w:r w:rsidRPr="00C614E7">
              <w:rPr>
                <w:szCs w:val="18"/>
              </w:rPr>
              <w:t>10-14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011</w:t>
            </w:r>
            <w:r w:rsidR="002A511C" w:rsidRPr="00C614E7">
              <w:rPr>
                <w:szCs w:val="18"/>
              </w:rPr>
              <w:t>′</w:t>
            </w:r>
            <w:r w:rsidRPr="00C614E7">
              <w:rPr>
                <w:snapToGrid w:val="0"/>
                <w:szCs w:val="18"/>
              </w:rPr>
              <w:tab/>
            </w:r>
            <w:r w:rsidRPr="00C614E7">
              <w:rPr>
                <w:snapToGrid w:val="0"/>
                <w:szCs w:val="18"/>
              </w:rPr>
              <w:tab/>
            </w:r>
            <w:r w:rsidRPr="00C614E7">
              <w:rPr>
                <w:szCs w:val="18"/>
              </w:rPr>
              <w:t>15-24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100</w:t>
            </w:r>
            <w:r w:rsidR="002A511C" w:rsidRPr="00C614E7">
              <w:rPr>
                <w:szCs w:val="18"/>
              </w:rPr>
              <w:t>′</w:t>
            </w:r>
            <w:r w:rsidRPr="00C614E7">
              <w:rPr>
                <w:snapToGrid w:val="0"/>
                <w:szCs w:val="18"/>
              </w:rPr>
              <w:tab/>
            </w:r>
            <w:r w:rsidRPr="00C614E7">
              <w:rPr>
                <w:snapToGrid w:val="0"/>
                <w:szCs w:val="18"/>
              </w:rPr>
              <w:tab/>
            </w:r>
            <w:r w:rsidRPr="00C614E7">
              <w:rPr>
                <w:szCs w:val="18"/>
              </w:rPr>
              <w:t>25-34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101</w:t>
            </w:r>
            <w:r w:rsidR="002A511C" w:rsidRPr="00C614E7">
              <w:rPr>
                <w:szCs w:val="18"/>
              </w:rPr>
              <w:t>′</w:t>
            </w:r>
            <w:r w:rsidRPr="00C614E7">
              <w:rPr>
                <w:snapToGrid w:val="0"/>
                <w:szCs w:val="18"/>
              </w:rPr>
              <w:tab/>
            </w:r>
            <w:r w:rsidRPr="00C614E7">
              <w:rPr>
                <w:snapToGrid w:val="0"/>
                <w:szCs w:val="18"/>
              </w:rPr>
              <w:tab/>
            </w:r>
            <w:r w:rsidRPr="00C614E7">
              <w:rPr>
                <w:szCs w:val="18"/>
              </w:rPr>
              <w:t>35-44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110</w:t>
            </w:r>
            <w:r w:rsidR="002A511C" w:rsidRPr="00C614E7">
              <w:rPr>
                <w:szCs w:val="18"/>
              </w:rPr>
              <w:t>′</w:t>
            </w:r>
            <w:r w:rsidR="00354C05" w:rsidRPr="00C614E7">
              <w:rPr>
                <w:szCs w:val="18"/>
              </w:rPr>
              <w:tab/>
            </w:r>
            <w:r w:rsidRPr="00C614E7">
              <w:rPr>
                <w:snapToGrid w:val="0"/>
                <w:szCs w:val="18"/>
              </w:rPr>
              <w:tab/>
            </w:r>
            <w:r w:rsidRPr="00C614E7">
              <w:rPr>
                <w:szCs w:val="18"/>
              </w:rPr>
              <w:t>45-54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111</w:t>
            </w:r>
            <w:r w:rsidR="002A511C" w:rsidRPr="00C614E7">
              <w:rPr>
                <w:szCs w:val="18"/>
              </w:rPr>
              <w:t>′</w:t>
            </w:r>
            <w:r w:rsidRPr="00C614E7">
              <w:rPr>
                <w:snapToGrid w:val="0"/>
                <w:szCs w:val="18"/>
              </w:rPr>
              <w:tab/>
            </w:r>
            <w:r w:rsidRPr="00C614E7">
              <w:rPr>
                <w:snapToGrid w:val="0"/>
                <w:szCs w:val="18"/>
              </w:rPr>
              <w:tab/>
            </w:r>
            <w:r w:rsidRPr="00C614E7">
              <w:rPr>
                <w:szCs w:val="18"/>
              </w:rPr>
              <w:t>55 or more.</w:t>
            </w:r>
          </w:p>
          <w:p w:rsidR="002B1632" w:rsidRPr="00C614E7" w:rsidRDefault="002B1632" w:rsidP="002D60CB">
            <w:pPr>
              <w:pStyle w:val="TAL"/>
              <w:keepLines w:val="0"/>
              <w:widowControl w:val="0"/>
              <w:rPr>
                <w:b/>
                <w:i/>
                <w:snapToGrid w:val="0"/>
                <w:szCs w:val="18"/>
              </w:rPr>
            </w:pPr>
            <w:r w:rsidRPr="00C614E7">
              <w:rPr>
                <w:szCs w:val="18"/>
              </w:rPr>
              <w:t xml:space="preserve">In </w:t>
            </w:r>
            <w:r w:rsidR="00A93840" w:rsidRPr="00C614E7">
              <w:rPr>
                <w:szCs w:val="18"/>
              </w:rPr>
              <w:t xml:space="preserve">the </w:t>
            </w:r>
            <w:r w:rsidRPr="00C614E7">
              <w:rPr>
                <w:szCs w:val="18"/>
              </w:rPr>
              <w:t xml:space="preserve">case of the value </w:t>
            </w:r>
            <w:r w:rsidR="002A511C" w:rsidRPr="00C614E7">
              <w:rPr>
                <w:szCs w:val="18"/>
              </w:rPr>
              <w:t>′</w:t>
            </w:r>
            <w:r w:rsidRPr="00C614E7">
              <w:rPr>
                <w:szCs w:val="18"/>
              </w:rPr>
              <w:t>000</w:t>
            </w:r>
            <w:r w:rsidR="002A511C" w:rsidRPr="00C614E7">
              <w:rPr>
                <w:szCs w:val="18"/>
              </w:rPr>
              <w:t>′</w:t>
            </w:r>
            <w:r w:rsidRPr="00C614E7">
              <w:rPr>
                <w:szCs w:val="18"/>
              </w:rPr>
              <w:t xml:space="preserve">, the </w:t>
            </w:r>
            <w:r w:rsidRPr="00C614E7">
              <w:rPr>
                <w:i/>
                <w:szCs w:val="18"/>
              </w:rPr>
              <w:t>error-Value</w:t>
            </w:r>
            <w:r w:rsidRPr="00C614E7">
              <w:rPr>
                <w:szCs w:val="18"/>
              </w:rPr>
              <w:t xml:space="preserve"> field contains the target device</w:t>
            </w:r>
            <w:r w:rsidR="002A511C" w:rsidRPr="00C614E7">
              <w:rPr>
                <w:szCs w:val="18"/>
              </w:rPr>
              <w:t>′</w:t>
            </w:r>
            <w:r w:rsidRPr="00C614E7">
              <w:rPr>
                <w:szCs w:val="18"/>
              </w:rPr>
              <w:t xml:space="preserve">s best estimate of the uncertainty of the OTDOA </w:t>
            </w:r>
            <w:r w:rsidRPr="00C614E7">
              <w:t xml:space="preserve">(or TOA) </w:t>
            </w:r>
            <w:r w:rsidRPr="00C614E7">
              <w:rPr>
                <w:szCs w:val="18"/>
              </w:rPr>
              <w:t xml:space="preserve">measurement not based on the baseline metric. E.g., other measurements such as signal-to-noise-ratio or signal strength can be utilized to estimate the </w:t>
            </w:r>
            <w:r w:rsidRPr="00C614E7">
              <w:rPr>
                <w:i/>
                <w:snapToGrid w:val="0"/>
                <w:szCs w:val="18"/>
              </w:rPr>
              <w:t>error-Value.</w:t>
            </w:r>
          </w:p>
          <w:p w:rsidR="002B1632" w:rsidRPr="00C614E7" w:rsidRDefault="002B1632" w:rsidP="002D60CB">
            <w:pPr>
              <w:pStyle w:val="TAL"/>
              <w:keepNext w:val="0"/>
              <w:keepLines w:val="0"/>
              <w:widowControl w:val="0"/>
              <w:rPr>
                <w:bCs/>
                <w:iCs/>
                <w:noProof/>
              </w:rPr>
            </w:pPr>
            <w:r w:rsidRPr="00C614E7">
              <w:rPr>
                <w:szCs w:val="18"/>
              </w:rPr>
              <w:t xml:space="preserve">If this field is absent, the value of this field is </w:t>
            </w:r>
            <w:r w:rsidR="002A511C" w:rsidRPr="00C614E7">
              <w:rPr>
                <w:szCs w:val="18"/>
              </w:rPr>
              <w:t>′</w:t>
            </w:r>
            <w:r w:rsidRPr="00C614E7">
              <w:rPr>
                <w:szCs w:val="18"/>
              </w:rPr>
              <w:t>000</w:t>
            </w:r>
            <w:r w:rsidR="002A511C" w:rsidRPr="00C614E7">
              <w:rPr>
                <w:szCs w:val="18"/>
              </w:rPr>
              <w:t>′</w:t>
            </w:r>
            <w:r w:rsidRPr="00C614E7">
              <w:rPr>
                <w:szCs w:val="18"/>
              </w:rPr>
              <w:t>.</w:t>
            </w:r>
          </w:p>
        </w:tc>
      </w:tr>
    </w:tbl>
    <w:p w:rsidR="00706D47" w:rsidRPr="00C614E7" w:rsidRDefault="00706D47" w:rsidP="00706D47"/>
    <w:p w:rsidR="00706D47" w:rsidRPr="00C614E7" w:rsidRDefault="00706D47" w:rsidP="00706D47">
      <w:pPr>
        <w:pStyle w:val="Heading4"/>
        <w:rPr>
          <w:i/>
        </w:rPr>
      </w:pPr>
      <w:bookmarkStart w:id="1193" w:name="_Toc27765207"/>
      <w:bookmarkStart w:id="1194" w:name="_Toc37680886"/>
      <w:bookmarkStart w:id="1195" w:name="_Toc46486457"/>
      <w:r w:rsidRPr="00C614E7">
        <w:t>–</w:t>
      </w:r>
      <w:r w:rsidRPr="00C614E7">
        <w:tab/>
      </w:r>
      <w:r w:rsidRPr="00C614E7">
        <w:rPr>
          <w:i/>
        </w:rPr>
        <w:t>AdditionalPath</w:t>
      </w:r>
      <w:bookmarkEnd w:id="1193"/>
      <w:bookmarkEnd w:id="1194"/>
      <w:bookmarkEnd w:id="1195"/>
    </w:p>
    <w:p w:rsidR="00706D47" w:rsidRPr="00C614E7" w:rsidRDefault="00706D47" w:rsidP="00706D47">
      <w:pPr>
        <w:rPr>
          <w:strike/>
        </w:rPr>
      </w:pPr>
      <w:r w:rsidRPr="00C614E7">
        <w:t xml:space="preserve">The IE </w:t>
      </w:r>
      <w:r w:rsidRPr="00C614E7">
        <w:rPr>
          <w:i/>
        </w:rPr>
        <w:t>AdditionalPath</w:t>
      </w:r>
      <w:r w:rsidRPr="00C614E7">
        <w:t xml:space="preserve"> is used by the target device to provide information about additional paths </w:t>
      </w:r>
      <w:r w:rsidR="00A93840" w:rsidRPr="00C614E7">
        <w:t>associated with</w:t>
      </w:r>
      <w:r w:rsidRPr="00C614E7">
        <w:t xml:space="preserve"> the RSTD measurements in the form of a relative time difference and a quality value. The additional path </w:t>
      </w:r>
      <w:r w:rsidRPr="00C614E7">
        <w:rPr>
          <w:i/>
        </w:rPr>
        <w:t>relativeTimeDifference</w:t>
      </w:r>
      <w:r w:rsidRPr="00C614E7">
        <w:t xml:space="preserve"> is the detected path timing relative to the detected path timing used for the </w:t>
      </w:r>
      <w:r w:rsidRPr="00C614E7">
        <w:rPr>
          <w:i/>
        </w:rPr>
        <w:t>rstd</w:t>
      </w:r>
      <w:r w:rsidRPr="00C614E7">
        <w:t xml:space="preserve"> value </w:t>
      </w:r>
      <w:r w:rsidR="00DD6009" w:rsidRPr="00C614E7">
        <w:t xml:space="preserve">(TS 36.214 </w:t>
      </w:r>
      <w:r w:rsidRPr="00C614E7">
        <w:t>[17]</w:t>
      </w:r>
      <w:r w:rsidR="00DD6009" w:rsidRPr="00C614E7">
        <w:t>)</w:t>
      </w:r>
      <w:r w:rsidRPr="00C614E7">
        <w:t xml:space="preserve">, and each additional path can be associated with a quality value </w:t>
      </w:r>
      <w:r w:rsidRPr="00C614E7">
        <w:rPr>
          <w:i/>
        </w:rPr>
        <w:t>path-Quality.</w:t>
      </w:r>
    </w:p>
    <w:p w:rsidR="00706D47" w:rsidRPr="00C614E7" w:rsidRDefault="00706D47" w:rsidP="00706D47">
      <w:pPr>
        <w:pStyle w:val="PL"/>
        <w:shd w:val="clear" w:color="auto" w:fill="E6E6E6"/>
      </w:pPr>
      <w:r w:rsidRPr="00C614E7">
        <w:t>-- ASN1START</w:t>
      </w:r>
    </w:p>
    <w:p w:rsidR="00706D47" w:rsidRPr="00C614E7" w:rsidRDefault="00706D47" w:rsidP="00706D47">
      <w:pPr>
        <w:pStyle w:val="PL"/>
        <w:shd w:val="clear" w:color="auto" w:fill="E6E6E6"/>
      </w:pPr>
    </w:p>
    <w:p w:rsidR="00706D47" w:rsidRPr="00C614E7" w:rsidRDefault="00706D47" w:rsidP="005903F8">
      <w:pPr>
        <w:pStyle w:val="PL"/>
        <w:shd w:val="clear" w:color="auto" w:fill="E6E6E6"/>
      </w:pPr>
      <w:r w:rsidRPr="00C614E7">
        <w:rPr>
          <w:snapToGrid w:val="0"/>
        </w:rPr>
        <w:t>AdditionalPath-r14</w:t>
      </w:r>
      <w:r w:rsidRPr="00C614E7">
        <w:t xml:space="preserve"> ::= SEQUENCE {</w:t>
      </w:r>
    </w:p>
    <w:p w:rsidR="00706D47" w:rsidRPr="00C614E7" w:rsidRDefault="00706D47" w:rsidP="00706D47">
      <w:pPr>
        <w:pStyle w:val="PL"/>
        <w:shd w:val="clear" w:color="auto" w:fill="E6E6E6"/>
        <w:rPr>
          <w:snapToGrid w:val="0"/>
        </w:rPr>
      </w:pPr>
      <w:r w:rsidRPr="00C614E7">
        <w:rPr>
          <w:snapToGrid w:val="0"/>
        </w:rPr>
        <w:tab/>
        <w:t>relativeTimeDifference-r14</w:t>
      </w:r>
      <w:r w:rsidRPr="00C614E7">
        <w:rPr>
          <w:snapToGrid w:val="0"/>
        </w:rPr>
        <w:tab/>
        <w:t>INTEGER (-256..255),</w:t>
      </w:r>
    </w:p>
    <w:p w:rsidR="00706D47" w:rsidRPr="00C614E7" w:rsidRDefault="00706D47" w:rsidP="00706D47">
      <w:pPr>
        <w:pStyle w:val="PL"/>
        <w:shd w:val="clear" w:color="auto" w:fill="E6E6E6"/>
        <w:rPr>
          <w:snapToGrid w:val="0"/>
        </w:rPr>
      </w:pPr>
      <w:r w:rsidRPr="00C614E7">
        <w:rPr>
          <w:snapToGrid w:val="0"/>
        </w:rPr>
        <w:tab/>
        <w:t>path-Quality-r14</w:t>
      </w:r>
      <w:r w:rsidRPr="00C614E7">
        <w:rPr>
          <w:snapToGrid w:val="0"/>
        </w:rPr>
        <w:tab/>
      </w:r>
      <w:r w:rsidRPr="00C614E7">
        <w:rPr>
          <w:snapToGrid w:val="0"/>
        </w:rPr>
        <w:tab/>
      </w:r>
      <w:r w:rsidRPr="00C614E7">
        <w:rPr>
          <w:snapToGrid w:val="0"/>
        </w:rPr>
        <w:tab/>
        <w:t>OTDOA-MeasQuality</w:t>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pPr>
      <w:r w:rsidRPr="00C614E7">
        <w:tab/>
        <w:t>...</w:t>
      </w:r>
    </w:p>
    <w:p w:rsidR="00706D47" w:rsidRPr="00C614E7" w:rsidRDefault="00706D47" w:rsidP="00706D47">
      <w:pPr>
        <w:pStyle w:val="PL"/>
        <w:shd w:val="clear" w:color="auto" w:fill="E6E6E6"/>
      </w:pPr>
      <w:r w:rsidRPr="00C614E7">
        <w:t>}</w:t>
      </w:r>
    </w:p>
    <w:p w:rsidR="00706D47" w:rsidRPr="00C614E7" w:rsidRDefault="00706D47" w:rsidP="00706D47">
      <w:pPr>
        <w:pStyle w:val="PL"/>
        <w:shd w:val="clear" w:color="auto" w:fill="E6E6E6"/>
      </w:pPr>
    </w:p>
    <w:p w:rsidR="00706D47" w:rsidRPr="00C614E7" w:rsidRDefault="00706D47" w:rsidP="00706D47">
      <w:pPr>
        <w:pStyle w:val="PL"/>
        <w:shd w:val="clear" w:color="auto" w:fill="E6E6E6"/>
      </w:pPr>
      <w:r w:rsidRPr="00C614E7">
        <w:t>-- ASN1STOP</w:t>
      </w:r>
    </w:p>
    <w:p w:rsidR="00706D47" w:rsidRPr="00C614E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90FF8">
        <w:trPr>
          <w:cantSplit/>
          <w:tblHeader/>
        </w:trPr>
        <w:tc>
          <w:tcPr>
            <w:tcW w:w="9639" w:type="dxa"/>
          </w:tcPr>
          <w:p w:rsidR="00706D47" w:rsidRPr="00C614E7" w:rsidRDefault="00706D47" w:rsidP="00290FF8">
            <w:pPr>
              <w:pStyle w:val="TAH"/>
              <w:keepNext w:val="0"/>
              <w:keepLines w:val="0"/>
              <w:widowControl w:val="0"/>
            </w:pPr>
            <w:r w:rsidRPr="00C614E7">
              <w:rPr>
                <w:i/>
                <w:snapToGrid w:val="0"/>
              </w:rPr>
              <w:t>AdditionalPath</w:t>
            </w:r>
            <w:r w:rsidRPr="00C614E7">
              <w:rPr>
                <w:iCs/>
                <w:noProof/>
              </w:rPr>
              <w:t xml:space="preserve"> field descriptions</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rPr>
            </w:pPr>
            <w:r w:rsidRPr="00C614E7">
              <w:rPr>
                <w:b/>
                <w:i/>
              </w:rPr>
              <w:t>relativeTimeDifference</w:t>
            </w:r>
          </w:p>
          <w:p w:rsidR="00706D47" w:rsidRPr="00C614E7" w:rsidRDefault="00706D47" w:rsidP="00290FF8">
            <w:pPr>
              <w:pStyle w:val="TALCharChar"/>
              <w:keepNext w:val="0"/>
              <w:keepLines w:val="0"/>
            </w:pPr>
            <w:r w:rsidRPr="00C614E7">
              <w:rPr>
                <w:noProof/>
              </w:rPr>
              <w:t xml:space="preserve">This field specifies the additional detected path timing relative to the detected path timing used for the </w:t>
            </w:r>
            <w:r w:rsidRPr="00C614E7">
              <w:rPr>
                <w:i/>
                <w:noProof/>
              </w:rPr>
              <w:t>rstd</w:t>
            </w:r>
            <w:r w:rsidRPr="00C614E7">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path-Quality</w:t>
            </w:r>
          </w:p>
          <w:p w:rsidR="00706D47" w:rsidRPr="00C614E7" w:rsidRDefault="00706D47" w:rsidP="00290FF8">
            <w:pPr>
              <w:pStyle w:val="TAL"/>
              <w:keepLines w:val="0"/>
              <w:widowControl w:val="0"/>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the quality of the detected timing of the additional path.</w:t>
            </w:r>
          </w:p>
        </w:tc>
      </w:tr>
    </w:tbl>
    <w:p w:rsidR="002B1632" w:rsidRPr="00C614E7" w:rsidRDefault="002B1632" w:rsidP="002D60CB"/>
    <w:p w:rsidR="002B1632" w:rsidRPr="00C614E7" w:rsidRDefault="002B1632" w:rsidP="002D60CB">
      <w:pPr>
        <w:pStyle w:val="Heading4"/>
      </w:pPr>
      <w:bookmarkStart w:id="1196" w:name="_Toc27765208"/>
      <w:bookmarkStart w:id="1197" w:name="_Toc37680887"/>
      <w:bookmarkStart w:id="1198" w:name="_Toc46486458"/>
      <w:r w:rsidRPr="00C614E7">
        <w:t>6.5.1.6</w:t>
      </w:r>
      <w:r w:rsidRPr="00C614E7">
        <w:tab/>
        <w:t>OTDOA Location Information Request</w:t>
      </w:r>
      <w:bookmarkEnd w:id="1196"/>
      <w:bookmarkEnd w:id="1197"/>
      <w:bookmarkEnd w:id="1198"/>
    </w:p>
    <w:p w:rsidR="002B1632" w:rsidRPr="00C614E7" w:rsidRDefault="002B1632" w:rsidP="002D60CB">
      <w:pPr>
        <w:pStyle w:val="Heading4"/>
      </w:pPr>
      <w:bookmarkStart w:id="1199" w:name="_Toc27765209"/>
      <w:bookmarkStart w:id="1200" w:name="_Toc37680888"/>
      <w:bookmarkStart w:id="1201" w:name="_Toc46486459"/>
      <w:r w:rsidRPr="00C614E7">
        <w:t>–</w:t>
      </w:r>
      <w:r w:rsidRPr="00C614E7">
        <w:tab/>
      </w:r>
      <w:r w:rsidRPr="00C614E7">
        <w:rPr>
          <w:i/>
        </w:rPr>
        <w:t>OTDOA-Request</w:t>
      </w:r>
      <w:r w:rsidRPr="00C614E7">
        <w:rPr>
          <w:i/>
          <w:noProof/>
        </w:rPr>
        <w:t>LocationInformation</w:t>
      </w:r>
      <w:bookmarkEnd w:id="1199"/>
      <w:bookmarkEnd w:id="1200"/>
      <w:bookmarkEnd w:id="1201"/>
    </w:p>
    <w:p w:rsidR="002B1632" w:rsidRPr="00C614E7" w:rsidRDefault="002B1632" w:rsidP="002D60CB">
      <w:pPr>
        <w:keepLines/>
      </w:pPr>
      <w:r w:rsidRPr="00C614E7">
        <w:t xml:space="preserve">The IE </w:t>
      </w:r>
      <w:r w:rsidRPr="00C614E7">
        <w:rPr>
          <w:i/>
        </w:rPr>
        <w:t>OTDOA-Request</w:t>
      </w:r>
      <w:r w:rsidRPr="00C614E7">
        <w:rPr>
          <w:i/>
          <w:noProof/>
        </w:rPr>
        <w:t>LocationInformation</w:t>
      </w:r>
      <w:r w:rsidRPr="00C614E7">
        <w:rPr>
          <w:noProof/>
        </w:rPr>
        <w:t xml:space="preserve"> is</w:t>
      </w:r>
      <w:r w:rsidRPr="00C614E7">
        <w:t xml:space="preserve"> used by the location server to request OTDOA location measurements from a target device. Details of the required measurements (e.g. details of </w:t>
      </w:r>
      <w:r w:rsidR="00242D02" w:rsidRPr="00C614E7">
        <w:t xml:space="preserve">assistance data </w:t>
      </w:r>
      <w:r w:rsidRPr="00C614E7">
        <w:t xml:space="preserve">reference cell and neighbour cells) are conveyed in the </w:t>
      </w:r>
      <w:r w:rsidRPr="00C614E7">
        <w:rPr>
          <w:i/>
        </w:rPr>
        <w:t>OTDOA-ProvideAssistanceData</w:t>
      </w:r>
      <w:r w:rsidRPr="00C614E7">
        <w:t xml:space="preserve"> IE in a separate Provide Assistance Data message.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OTDOA-RequestLocationInformation ::= SEQUENCE {</w:t>
      </w:r>
    </w:p>
    <w:p w:rsidR="002B1632" w:rsidRPr="00C614E7" w:rsidRDefault="002B1632" w:rsidP="002D60CB">
      <w:pPr>
        <w:pStyle w:val="PL"/>
        <w:shd w:val="clear" w:color="auto" w:fill="E6E6E6"/>
        <w:rPr>
          <w:snapToGrid w:val="0"/>
        </w:rPr>
      </w:pPr>
      <w:r w:rsidRPr="00C614E7">
        <w:rPr>
          <w:snapToGrid w:val="0"/>
        </w:rPr>
        <w:tab/>
        <w:t>assistanceAvailability</w:t>
      </w:r>
      <w:r w:rsidRPr="00C614E7">
        <w:rPr>
          <w:snapToGrid w:val="0"/>
        </w:rPr>
        <w:tab/>
      </w:r>
      <w:r w:rsidRPr="00C614E7">
        <w:rPr>
          <w:snapToGrid w:val="0"/>
        </w:rPr>
        <w:tab/>
        <w:t>BOOLEAN,</w:t>
      </w:r>
    </w:p>
    <w:p w:rsidR="00706D47" w:rsidRPr="00C614E7" w:rsidRDefault="002B1632"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w:t>
      </w:r>
    </w:p>
    <w:p w:rsidR="006C6D0E" w:rsidRPr="00C614E7" w:rsidRDefault="00706D47" w:rsidP="006C6D0E">
      <w:pPr>
        <w:pStyle w:val="PL"/>
        <w:shd w:val="clear" w:color="auto" w:fill="E6E6E6"/>
        <w:rPr>
          <w:snapToGrid w:val="0"/>
          <w:lang w:eastAsia="zh-CN"/>
        </w:rPr>
      </w:pPr>
      <w:r w:rsidRPr="00C614E7">
        <w:rPr>
          <w:snapToGrid w:val="0"/>
        </w:rPr>
        <w:tab/>
      </w:r>
      <w:r w:rsidRPr="00C614E7">
        <w:rPr>
          <w:snapToGrid w:val="0"/>
        </w:rPr>
        <w:tab/>
      </w:r>
      <w:r w:rsidRPr="00C614E7">
        <w:rPr>
          <w:snapToGrid w:val="0"/>
          <w:lang w:eastAsia="zh-CN"/>
        </w:rPr>
        <w:t>multipathRSTD-r14</w:t>
      </w:r>
      <w:r w:rsidRPr="00C614E7">
        <w:rPr>
          <w:snapToGrid w:val="0"/>
          <w:lang w:eastAsia="zh-CN"/>
        </w:rPr>
        <w:tab/>
      </w:r>
      <w:r w:rsidRPr="00C614E7">
        <w:rPr>
          <w:snapToGrid w:val="0"/>
          <w:lang w:eastAsia="zh-CN"/>
        </w:rPr>
        <w:tab/>
        <w:t>ENUMERATED { requested }</w:t>
      </w:r>
      <w:r w:rsidRPr="00C614E7">
        <w:rPr>
          <w:snapToGrid w:val="0"/>
          <w:lang w:eastAsia="zh-CN"/>
        </w:rPr>
        <w:tab/>
        <w:t>OPTIONAL</w:t>
      </w:r>
      <w:r w:rsidR="006C6D0E" w:rsidRPr="00C614E7">
        <w:rPr>
          <w:snapToGrid w:val="0"/>
          <w:lang w:eastAsia="zh-CN"/>
        </w:rPr>
        <w:t>,</w:t>
      </w:r>
      <w:r w:rsidRPr="00C614E7">
        <w:rPr>
          <w:snapToGrid w:val="0"/>
          <w:lang w:eastAsia="zh-CN"/>
        </w:rPr>
        <w:tab/>
      </w:r>
      <w:r w:rsidRPr="00C614E7">
        <w:rPr>
          <w:snapToGrid w:val="0"/>
          <w:lang w:eastAsia="zh-CN"/>
        </w:rPr>
        <w:tab/>
        <w:t>-- Need ON</w:t>
      </w:r>
    </w:p>
    <w:p w:rsidR="00706D47" w:rsidRPr="00C614E7" w:rsidRDefault="006C6D0E" w:rsidP="006C6D0E">
      <w:pPr>
        <w:pStyle w:val="PL"/>
        <w:shd w:val="clear" w:color="auto" w:fill="E6E6E6"/>
        <w:rPr>
          <w:snapToGrid w:val="0"/>
          <w:lang w:eastAsia="zh-CN"/>
        </w:rPr>
      </w:pPr>
      <w:r w:rsidRPr="00C614E7">
        <w:rPr>
          <w:lang w:eastAsia="zh-CN"/>
        </w:rPr>
        <w:tab/>
      </w:r>
      <w:r w:rsidRPr="00C614E7">
        <w:rPr>
          <w:lang w:eastAsia="zh-CN"/>
        </w:rPr>
        <w:tab/>
        <w:t>maxNoOfRSTDmeas-r14</w:t>
      </w:r>
      <w:r w:rsidRPr="00C614E7">
        <w:rPr>
          <w:lang w:eastAsia="zh-CN"/>
        </w:rPr>
        <w:tab/>
      </w:r>
      <w:r w:rsidRPr="00C614E7">
        <w:rPr>
          <w:lang w:eastAsia="zh-CN"/>
        </w:rPr>
        <w:tab/>
        <w:t>INT</w:t>
      </w:r>
      <w:r w:rsidR="00F03608" w:rsidRPr="00C614E7">
        <w:rPr>
          <w:lang w:eastAsia="zh-CN"/>
        </w:rPr>
        <w:t>EGER (1..32)</w:t>
      </w:r>
      <w:r w:rsidR="00F03608" w:rsidRPr="00C614E7">
        <w:rPr>
          <w:lang w:eastAsia="zh-CN"/>
        </w:rPr>
        <w:tab/>
      </w:r>
      <w:r w:rsidR="00F03608" w:rsidRPr="00C614E7">
        <w:rPr>
          <w:lang w:eastAsia="zh-CN"/>
        </w:rPr>
        <w:tab/>
      </w:r>
      <w:r w:rsidR="00F03608" w:rsidRPr="00C614E7">
        <w:rPr>
          <w:lang w:eastAsia="zh-CN"/>
        </w:rPr>
        <w:tab/>
      </w:r>
      <w:r w:rsidR="00F03608" w:rsidRPr="00C614E7">
        <w:rPr>
          <w:lang w:eastAsia="zh-CN"/>
        </w:rPr>
        <w:tab/>
        <w:t>OPTIONAL</w:t>
      </w:r>
      <w:r w:rsidR="00F03608" w:rsidRPr="00C614E7">
        <w:rPr>
          <w:lang w:eastAsia="zh-CN"/>
        </w:rPr>
        <w:tab/>
      </w:r>
      <w:r w:rsidR="00F03608" w:rsidRPr="00C614E7">
        <w:rPr>
          <w:lang w:eastAsia="zh-CN"/>
        </w:rPr>
        <w:tab/>
      </w:r>
      <w:r w:rsidRPr="00C614E7">
        <w:rPr>
          <w:lang w:eastAsia="zh-CN"/>
        </w:rPr>
        <w:t>-- Need ON</w:t>
      </w:r>
    </w:p>
    <w:p w:rsidR="007B6693" w:rsidRPr="00C614E7" w:rsidRDefault="00706D47" w:rsidP="007B6693">
      <w:pPr>
        <w:pStyle w:val="PL"/>
        <w:shd w:val="clear" w:color="auto" w:fill="E6E6E6"/>
        <w:rPr>
          <w:snapToGrid w:val="0"/>
          <w:lang w:eastAsia="zh-CN"/>
        </w:rPr>
      </w:pPr>
      <w:r w:rsidRPr="00C614E7">
        <w:rPr>
          <w:snapToGrid w:val="0"/>
          <w:lang w:eastAsia="zh-CN"/>
        </w:rPr>
        <w:tab/>
        <w:t>]]</w:t>
      </w:r>
      <w:r w:rsidR="007B6693" w:rsidRPr="00C614E7">
        <w:rPr>
          <w:snapToGrid w:val="0"/>
          <w:lang w:eastAsia="zh-CN"/>
        </w:rPr>
        <w:t>,</w:t>
      </w:r>
    </w:p>
    <w:p w:rsidR="007B6693" w:rsidRPr="00C614E7" w:rsidRDefault="007B6693" w:rsidP="007B6693">
      <w:pPr>
        <w:pStyle w:val="PL"/>
        <w:shd w:val="clear" w:color="auto" w:fill="E6E6E6"/>
        <w:rPr>
          <w:snapToGrid w:val="0"/>
          <w:lang w:eastAsia="zh-CN"/>
        </w:rPr>
      </w:pPr>
      <w:r w:rsidRPr="00C614E7">
        <w:rPr>
          <w:snapToGrid w:val="0"/>
          <w:lang w:eastAsia="zh-CN"/>
        </w:rPr>
        <w:tab/>
        <w:t>[[</w:t>
      </w:r>
    </w:p>
    <w:p w:rsidR="007B6693" w:rsidRPr="00C614E7" w:rsidRDefault="007B6693" w:rsidP="007B6693">
      <w:pPr>
        <w:pStyle w:val="PL"/>
        <w:shd w:val="clear" w:color="auto" w:fill="E6E6E6"/>
        <w:rPr>
          <w:snapToGrid w:val="0"/>
          <w:lang w:eastAsia="zh-CN"/>
        </w:rPr>
      </w:pPr>
      <w:r w:rsidRPr="00C614E7">
        <w:rPr>
          <w:snapToGrid w:val="0"/>
          <w:lang w:eastAsia="zh-CN"/>
        </w:rPr>
        <w:tab/>
      </w:r>
      <w:r w:rsidRPr="00C614E7">
        <w:rPr>
          <w:snapToGrid w:val="0"/>
          <w:lang w:eastAsia="zh-CN"/>
        </w:rPr>
        <w:tab/>
        <w:t>motionMeasurements-r15</w:t>
      </w:r>
      <w:r w:rsidRPr="00C614E7">
        <w:rPr>
          <w:snapToGrid w:val="0"/>
          <w:lang w:eastAsia="zh-CN"/>
        </w:rPr>
        <w:tab/>
        <w:t>ENUMERATED { requested }</w:t>
      </w:r>
      <w:r w:rsidRPr="00C614E7">
        <w:rPr>
          <w:snapToGrid w:val="0"/>
          <w:lang w:eastAsia="zh-CN"/>
        </w:rPr>
        <w:tab/>
        <w:t>OPTIONAL</w:t>
      </w:r>
      <w:r w:rsidRPr="00C614E7">
        <w:rPr>
          <w:snapToGrid w:val="0"/>
          <w:lang w:eastAsia="zh-CN"/>
        </w:rPr>
        <w:tab/>
      </w:r>
      <w:r w:rsidRPr="00C614E7">
        <w:rPr>
          <w:snapToGrid w:val="0"/>
          <w:lang w:eastAsia="zh-CN"/>
        </w:rPr>
        <w:tab/>
        <w:t>-- Need ON</w:t>
      </w:r>
    </w:p>
    <w:p w:rsidR="002B1632" w:rsidRPr="00C614E7" w:rsidRDefault="007B6693" w:rsidP="007B6693">
      <w:pPr>
        <w:pStyle w:val="PL"/>
        <w:shd w:val="clear" w:color="auto" w:fill="E6E6E6"/>
        <w:rPr>
          <w:snapToGrid w:val="0"/>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OTDOA-RequestLocationInformation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assistanceAvailability</w:t>
            </w:r>
          </w:p>
          <w:p w:rsidR="002B1632" w:rsidRPr="00C614E7" w:rsidRDefault="002B1632" w:rsidP="002D60CB">
            <w:pPr>
              <w:pStyle w:val="TAL"/>
              <w:keepNext w:val="0"/>
              <w:keepLines w:val="0"/>
              <w:widowControl w:val="0"/>
              <w:rPr>
                <w:snapToGrid w:val="0"/>
              </w:rPr>
            </w:pPr>
            <w:r w:rsidRPr="00C614E7">
              <w:rPr>
                <w:snapToGrid w:val="0"/>
              </w:rPr>
              <w:t>This field indicates whether the target device may request additional OTDOA assistance data from the server. TRUE means allowed and FALSE means not allowed.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lang w:eastAsia="zh-CN"/>
              </w:rPr>
              <w:t>multipathRSTD</w:t>
            </w:r>
          </w:p>
          <w:p w:rsidR="00706D47" w:rsidRPr="00C614E7" w:rsidRDefault="00706D47" w:rsidP="00290FF8">
            <w:pPr>
              <w:pStyle w:val="TAL"/>
              <w:keepNext w:val="0"/>
              <w:keepLines w:val="0"/>
              <w:widowControl w:val="0"/>
              <w:rPr>
                <w:b/>
                <w:i/>
                <w:snapToGrid w:val="0"/>
              </w:rPr>
            </w:pPr>
            <w:r w:rsidRPr="00C614E7">
              <w:rPr>
                <w:snapToGrid w:val="0"/>
              </w:rPr>
              <w:t>This field, if present, indicates that the target device is requested to report additional detected path timing information per RSTD reference and neighbour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lang w:eastAsia="zh-CN"/>
              </w:rPr>
            </w:pPr>
            <w:r w:rsidRPr="00C614E7">
              <w:rPr>
                <w:b/>
                <w:i/>
                <w:snapToGrid w:val="0"/>
                <w:lang w:eastAsia="zh-CN"/>
              </w:rPr>
              <w:t>maxNoOfRSTDmeas</w:t>
            </w:r>
          </w:p>
          <w:p w:rsidR="006C6D0E" w:rsidRPr="00C614E7" w:rsidRDefault="006C6D0E" w:rsidP="008E1379">
            <w:pPr>
              <w:pStyle w:val="TAL"/>
              <w:keepNext w:val="0"/>
              <w:keepLines w:val="0"/>
              <w:widowControl w:val="0"/>
              <w:rPr>
                <w:snapToGrid w:val="0"/>
                <w:lang w:eastAsia="zh-CN"/>
              </w:rPr>
            </w:pPr>
            <w:r w:rsidRPr="00C614E7">
              <w:rPr>
                <w:snapToGrid w:val="0"/>
              </w:rPr>
              <w:t xml:space="preserve">This field, if present, indicates the maximum number of </w:t>
            </w:r>
            <w:r w:rsidRPr="00C614E7">
              <w:rPr>
                <w:i/>
              </w:rPr>
              <w:t>NeighbourMeasurementElement</w:t>
            </w:r>
            <w:r w:rsidRPr="00C614E7">
              <w:rPr>
                <w:snapToGrid w:val="0"/>
              </w:rPr>
              <w:t xml:space="preserve"> fields (i.e., RSTD measurements) the target device can provide in </w:t>
            </w:r>
            <w:r w:rsidRPr="00C614E7">
              <w:rPr>
                <w:i/>
              </w:rPr>
              <w:t>OTDOA-SignalMeasurementInformation</w:t>
            </w:r>
            <w:r w:rsidRPr="00C614E7">
              <w:rPr>
                <w:snapToGrid w:val="0"/>
              </w:rPr>
              <w:t>.</w:t>
            </w:r>
          </w:p>
        </w:tc>
      </w:tr>
      <w:tr w:rsidR="007B6693" w:rsidRPr="00C614E7" w:rsidTr="00EA5B55">
        <w:trPr>
          <w:cantSplit/>
        </w:trPr>
        <w:tc>
          <w:tcPr>
            <w:tcW w:w="9639" w:type="dxa"/>
          </w:tcPr>
          <w:p w:rsidR="007B6693" w:rsidRPr="00C614E7" w:rsidRDefault="007B6693" w:rsidP="00EA5B55">
            <w:pPr>
              <w:pStyle w:val="TAL"/>
              <w:keepNext w:val="0"/>
              <w:keepLines w:val="0"/>
              <w:widowControl w:val="0"/>
              <w:rPr>
                <w:b/>
                <w:i/>
                <w:snapToGrid w:val="0"/>
                <w:lang w:eastAsia="zh-CN"/>
              </w:rPr>
            </w:pPr>
            <w:r w:rsidRPr="00C614E7">
              <w:rPr>
                <w:b/>
                <w:i/>
                <w:snapToGrid w:val="0"/>
                <w:lang w:eastAsia="zh-CN"/>
              </w:rPr>
              <w:t>motionMeasurements</w:t>
            </w:r>
          </w:p>
          <w:p w:rsidR="007B6693" w:rsidRPr="00C614E7" w:rsidRDefault="007B6693" w:rsidP="00EA5B55">
            <w:pPr>
              <w:pStyle w:val="TAL"/>
              <w:keepNext w:val="0"/>
              <w:keepLines w:val="0"/>
              <w:widowControl w:val="0"/>
              <w:rPr>
                <w:snapToGrid w:val="0"/>
                <w:lang w:eastAsia="zh-CN"/>
              </w:rPr>
            </w:pPr>
            <w:r w:rsidRPr="00C614E7">
              <w:rPr>
                <w:snapToGrid w:val="0"/>
                <w:lang w:eastAsia="zh-CN"/>
              </w:rPr>
              <w:t>This field, if present, indicates that the target device is requested to report the motion measurements (</w:t>
            </w:r>
            <w:r w:rsidRPr="00C614E7">
              <w:rPr>
                <w:i/>
                <w:noProof/>
                <w:snapToGrid w:val="0"/>
              </w:rPr>
              <w:t>deltaSFN</w:t>
            </w:r>
            <w:r w:rsidRPr="00C614E7">
              <w:rPr>
                <w:noProof/>
                <w:snapToGrid w:val="0"/>
              </w:rPr>
              <w:t xml:space="preserve"> </w:t>
            </w:r>
            <w:r w:rsidRPr="00C614E7">
              <w:rPr>
                <w:noProof/>
              </w:rPr>
              <w:t xml:space="preserve">and </w:t>
            </w:r>
            <w:r w:rsidRPr="00C614E7">
              <w:rPr>
                <w:i/>
                <w:noProof/>
              </w:rPr>
              <w:t>motionTimeSource</w:t>
            </w:r>
            <w:r w:rsidRPr="00C614E7">
              <w:rPr>
                <w:snapToGrid w:val="0"/>
              </w:rPr>
              <w:t>)</w:t>
            </w:r>
            <w:r w:rsidRPr="00C614E7">
              <w:rPr>
                <w:snapToGrid w:val="0"/>
                <w:lang w:eastAsia="zh-CN"/>
              </w:rPr>
              <w:t xml:space="preserve"> in </w:t>
            </w:r>
            <w:r w:rsidRPr="00C614E7">
              <w:rPr>
                <w:i/>
                <w:snapToGrid w:val="0"/>
                <w:lang w:eastAsia="zh-CN"/>
              </w:rPr>
              <w:t>OTDOA</w:t>
            </w:r>
            <w:r w:rsidRPr="00C614E7">
              <w:rPr>
                <w:i/>
                <w:snapToGrid w:val="0"/>
                <w:lang w:eastAsia="zh-CN"/>
              </w:rPr>
              <w:noBreakHyphen/>
              <w:t xml:space="preserve">SignalMeasurementInformation </w:t>
            </w:r>
            <w:r w:rsidRPr="00C614E7">
              <w:rPr>
                <w:snapToGrid w:val="0"/>
              </w:rPr>
              <w:t xml:space="preserve">as well as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bl>
    <w:p w:rsidR="006C6D0E" w:rsidRPr="00C614E7" w:rsidRDefault="006C6D0E" w:rsidP="002D60CB"/>
    <w:p w:rsidR="002B1632" w:rsidRPr="00C614E7" w:rsidRDefault="002B1632" w:rsidP="002D60CB">
      <w:pPr>
        <w:pStyle w:val="Heading4"/>
      </w:pPr>
      <w:bookmarkStart w:id="1202" w:name="_Toc27765210"/>
      <w:bookmarkStart w:id="1203" w:name="_Toc37680889"/>
      <w:bookmarkStart w:id="1204" w:name="_Toc46486460"/>
      <w:r w:rsidRPr="00C614E7">
        <w:t>6.5.1.7</w:t>
      </w:r>
      <w:r w:rsidRPr="00C614E7">
        <w:tab/>
        <w:t>OTDOA Capability Information</w:t>
      </w:r>
      <w:bookmarkEnd w:id="1202"/>
      <w:bookmarkEnd w:id="1203"/>
      <w:bookmarkEnd w:id="1204"/>
    </w:p>
    <w:p w:rsidR="002B1632" w:rsidRPr="00C614E7" w:rsidRDefault="002B1632" w:rsidP="002D60CB">
      <w:pPr>
        <w:pStyle w:val="Heading4"/>
      </w:pPr>
      <w:bookmarkStart w:id="1205" w:name="_Toc27765211"/>
      <w:bookmarkStart w:id="1206" w:name="_Toc37680890"/>
      <w:bookmarkStart w:id="1207" w:name="_Toc46486461"/>
      <w:r w:rsidRPr="00C614E7">
        <w:t>–</w:t>
      </w:r>
      <w:r w:rsidRPr="00C614E7">
        <w:tab/>
      </w:r>
      <w:r w:rsidRPr="00C614E7">
        <w:rPr>
          <w:i/>
        </w:rPr>
        <w:t>OTDOA-Provide</w:t>
      </w:r>
      <w:r w:rsidRPr="00C614E7">
        <w:rPr>
          <w:i/>
          <w:noProof/>
        </w:rPr>
        <w:t>Capabilities</w:t>
      </w:r>
      <w:bookmarkEnd w:id="1205"/>
      <w:bookmarkEnd w:id="1206"/>
      <w:bookmarkEnd w:id="1207"/>
    </w:p>
    <w:p w:rsidR="002B1632" w:rsidRPr="00C614E7" w:rsidRDefault="002B1632" w:rsidP="002D60CB">
      <w:pPr>
        <w:keepLines/>
      </w:pPr>
      <w:r w:rsidRPr="00C614E7">
        <w:t xml:space="preserve">The IE </w:t>
      </w:r>
      <w:r w:rsidRPr="00C614E7">
        <w:rPr>
          <w:i/>
        </w:rPr>
        <w:t>OTDOA-Provide</w:t>
      </w:r>
      <w:r w:rsidRPr="00C614E7">
        <w:rPr>
          <w:i/>
          <w:noProof/>
        </w:rPr>
        <w:t>Capabilities</w:t>
      </w:r>
      <w:r w:rsidRPr="00C614E7">
        <w:rPr>
          <w:noProof/>
        </w:rPr>
        <w:t xml:space="preserve"> is</w:t>
      </w:r>
      <w:r w:rsidRPr="00C614E7">
        <w:t xml:space="preserve"> used by the target device to indicate its capability to support OTDOA and to provide its OTDOA positioning capabilities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OTDOA-ProvideCapabilities ::= SEQUENCE {</w:t>
      </w:r>
    </w:p>
    <w:p w:rsidR="006C6D0E" w:rsidRPr="00C614E7" w:rsidRDefault="002B1632" w:rsidP="006C6D0E">
      <w:pPr>
        <w:pStyle w:val="PL"/>
        <w:shd w:val="clear" w:color="auto" w:fill="E6E6E6"/>
        <w:rPr>
          <w:snapToGrid w:val="0"/>
        </w:rPr>
      </w:pPr>
      <w:r w:rsidRPr="00C614E7">
        <w:rPr>
          <w:snapToGrid w:val="0"/>
        </w:rPr>
        <w:tab/>
        <w:t>otdoa-Mode</w:t>
      </w:r>
      <w:r w:rsidRPr="00C614E7">
        <w:rPr>
          <w:snapToGrid w:val="0"/>
        </w:rPr>
        <w:tab/>
      </w:r>
      <w:r w:rsidRPr="00C614E7">
        <w:rPr>
          <w:snapToGrid w:val="0"/>
        </w:rPr>
        <w:tab/>
        <w:t>BIT STRING {</w:t>
      </w:r>
      <w:r w:rsidR="00354C05" w:rsidRPr="00C614E7">
        <w:rPr>
          <w:snapToGrid w:val="0"/>
        </w:rPr>
        <w:tab/>
      </w:r>
      <w:r w:rsidRPr="00C614E7">
        <w:rPr>
          <w:snapToGrid w:val="0"/>
        </w:rPr>
        <w:t>ue-assisted</w:t>
      </w:r>
      <w:r w:rsidR="00354C05" w:rsidRPr="00C614E7">
        <w:rPr>
          <w:snapToGrid w:val="0"/>
        </w:rPr>
        <w:tab/>
      </w:r>
      <w:r w:rsidR="006C6D0E" w:rsidRPr="00C614E7">
        <w:rPr>
          <w:snapToGrid w:val="0"/>
        </w:rPr>
        <w:tab/>
      </w:r>
      <w:r w:rsidR="00013B07" w:rsidRPr="00C614E7">
        <w:rPr>
          <w:snapToGrid w:val="0"/>
        </w:rPr>
        <w:tab/>
      </w:r>
      <w:r w:rsidR="00013B07" w:rsidRPr="00C614E7">
        <w:rPr>
          <w:snapToGrid w:val="0"/>
        </w:rPr>
        <w:tab/>
      </w:r>
      <w:r w:rsidRPr="00C614E7">
        <w:rPr>
          <w:snapToGrid w:val="0"/>
        </w:rPr>
        <w:t>(0)</w:t>
      </w:r>
      <w:r w:rsidR="006C6D0E" w:rsidRPr="00C614E7">
        <w:rPr>
          <w:snapToGrid w:val="0"/>
        </w:rPr>
        <w:t>,</w:t>
      </w:r>
    </w:p>
    <w:p w:rsidR="00013B07" w:rsidRPr="00C614E7" w:rsidRDefault="006C6D0E" w:rsidP="00013B0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ue-assisted-NB-r14</w:t>
      </w:r>
      <w:r w:rsidRPr="00C614E7">
        <w:rPr>
          <w:snapToGrid w:val="0"/>
        </w:rPr>
        <w:tab/>
      </w:r>
      <w:r w:rsidR="00013B07" w:rsidRPr="00C614E7">
        <w:rPr>
          <w:snapToGrid w:val="0"/>
        </w:rPr>
        <w:tab/>
      </w:r>
      <w:r w:rsidRPr="00C614E7">
        <w:rPr>
          <w:snapToGrid w:val="0"/>
        </w:rPr>
        <w:t>(1)</w:t>
      </w:r>
      <w:r w:rsidR="00013B07" w:rsidRPr="00C614E7">
        <w:rPr>
          <w:snapToGrid w:val="0"/>
        </w:rPr>
        <w:t>,</w:t>
      </w:r>
    </w:p>
    <w:p w:rsidR="002B1632"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ue-assisted-NB-TDD-r15</w:t>
      </w:r>
      <w:r w:rsidRPr="00C614E7">
        <w:rPr>
          <w:snapToGrid w:val="0"/>
        </w:rPr>
        <w:tab/>
        <w:t>(2)</w:t>
      </w:r>
      <w:r w:rsidR="002B1632" w:rsidRPr="00C614E7">
        <w:rPr>
          <w:snapToGrid w:val="0"/>
        </w:rPr>
        <w:t xml:space="preserve"> } (SIZE (1..8)),</w:t>
      </w:r>
    </w:p>
    <w:p w:rsidR="002B1632" w:rsidRPr="00C614E7" w:rsidRDefault="002B1632" w:rsidP="002D60CB">
      <w:pPr>
        <w:pStyle w:val="PL"/>
        <w:shd w:val="clear" w:color="auto" w:fill="E6E6E6"/>
        <w:rPr>
          <w:snapToGrid w:val="0"/>
        </w:rPr>
      </w:pPr>
      <w:r w:rsidRPr="00C614E7">
        <w:rPr>
          <w:snapToGrid w:val="0"/>
        </w:rPr>
        <w:tab/>
        <w:t>...</w:t>
      </w:r>
      <w:r w:rsidR="00BD47D2" w:rsidRPr="00C614E7">
        <w:rPr>
          <w:snapToGrid w:val="0"/>
        </w:rPr>
        <w:t>,</w:t>
      </w:r>
    </w:p>
    <w:p w:rsidR="00ED09C3" w:rsidRPr="00C614E7" w:rsidRDefault="00BD47D2" w:rsidP="002D60CB">
      <w:pPr>
        <w:pStyle w:val="PL"/>
        <w:shd w:val="clear" w:color="auto" w:fill="E6E6E6"/>
        <w:rPr>
          <w:snapToGrid w:val="0"/>
        </w:rPr>
      </w:pPr>
      <w:r w:rsidRPr="00C614E7">
        <w:rPr>
          <w:snapToGrid w:val="0"/>
        </w:rPr>
        <w:tab/>
        <w:t>supportedBandListEUTRA</w:t>
      </w:r>
      <w:r w:rsidR="00354C05" w:rsidRPr="00C614E7">
        <w:rPr>
          <w:snapToGrid w:val="0"/>
        </w:rPr>
        <w:tab/>
      </w:r>
      <w:r w:rsidRPr="00C614E7">
        <w:rPr>
          <w:snapToGrid w:val="0"/>
        </w:rPr>
        <w:tab/>
        <w:t>SEQUENCE (SIZE (1..maxBands)) OF SupportedBandEUTRA</w:t>
      </w:r>
      <w:r w:rsidRPr="00C614E7">
        <w:rPr>
          <w:snapToGrid w:val="0"/>
        </w:rPr>
        <w:tab/>
      </w:r>
      <w:r w:rsidRPr="00C614E7">
        <w:rPr>
          <w:snapToGrid w:val="0"/>
        </w:rPr>
        <w:tab/>
        <w:t>OPTIONAL</w:t>
      </w:r>
      <w:r w:rsidR="00ED09C3" w:rsidRPr="00C614E7">
        <w:rPr>
          <w:snapToGrid w:val="0"/>
        </w:rPr>
        <w:t>,</w:t>
      </w:r>
    </w:p>
    <w:p w:rsidR="00CB1005" w:rsidRPr="00C614E7" w:rsidRDefault="00ED09C3" w:rsidP="002D60CB">
      <w:pPr>
        <w:pStyle w:val="PL"/>
        <w:shd w:val="clear" w:color="auto" w:fill="E6E6E6"/>
        <w:rPr>
          <w:snapToGrid w:val="0"/>
        </w:rPr>
      </w:pPr>
      <w:r w:rsidRPr="00C614E7">
        <w:rPr>
          <w:snapToGrid w:val="0"/>
        </w:rPr>
        <w:tab/>
        <w:t>supportedBandListEUTRA-v9a0</w:t>
      </w:r>
      <w:r w:rsidRPr="00C614E7">
        <w:rPr>
          <w:snapToGrid w:val="0"/>
        </w:rPr>
        <w:tab/>
        <w:t>SEQUENCE (SIZE (1..maxBands)) OF SupportedBandEUTRA-v9a0</w:t>
      </w:r>
    </w:p>
    <w:p w:rsidR="00BD47D2" w:rsidRPr="00C614E7" w:rsidRDefault="00CB1005"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ED09C3" w:rsidRPr="00C614E7">
        <w:rPr>
          <w:snapToGrid w:val="0"/>
        </w:rPr>
        <w:tab/>
        <w:t>OPTIONAL</w:t>
      </w:r>
      <w:r w:rsidRPr="00C614E7">
        <w:rPr>
          <w:snapToGrid w:val="0"/>
        </w:rPr>
        <w:t>,</w:t>
      </w:r>
    </w:p>
    <w:p w:rsidR="001311F4" w:rsidRPr="00C614E7" w:rsidRDefault="00CB1005" w:rsidP="002D60CB">
      <w:pPr>
        <w:pStyle w:val="PL"/>
        <w:shd w:val="clear" w:color="auto" w:fill="E6E6E6"/>
        <w:rPr>
          <w:snapToGrid w:val="0"/>
        </w:rPr>
      </w:pPr>
      <w:r w:rsidRPr="00C614E7">
        <w:rPr>
          <w:snapToGrid w:val="0"/>
        </w:rPr>
        <w:tab/>
        <w:t>interFreqRSTDmeasurement-r10</w:t>
      </w:r>
      <w:r w:rsidRPr="00C614E7">
        <w:rPr>
          <w:snapToGrid w:val="0"/>
        </w:rPr>
        <w:tab/>
      </w:r>
      <w:r w:rsidR="001311F4"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1311F4" w:rsidRPr="00C614E7">
        <w:rPr>
          <w:snapToGrid w:val="0"/>
        </w:rPr>
        <w:t>,</w:t>
      </w:r>
    </w:p>
    <w:p w:rsidR="00706D47" w:rsidRPr="00C614E7" w:rsidRDefault="001311F4" w:rsidP="00706D47">
      <w:pPr>
        <w:pStyle w:val="PL"/>
        <w:shd w:val="clear" w:color="auto" w:fill="E6E6E6"/>
        <w:rPr>
          <w:snapToGrid w:val="0"/>
        </w:rPr>
      </w:pPr>
      <w:r w:rsidRPr="00C614E7">
        <w:rPr>
          <w:snapToGrid w:val="0"/>
        </w:rPr>
        <w:tab/>
        <w:t>additionalNeighbourCellInfoList-r10</w:t>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prs-id-r14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tp-separation-via-muting-r14</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additional-prs-config-r14</w:t>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prs-based-tbs-r14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015187" w:rsidRPr="00C614E7" w:rsidRDefault="00706D47" w:rsidP="00015187">
      <w:pPr>
        <w:pStyle w:val="PL"/>
        <w:shd w:val="clear" w:color="auto" w:fill="E6E6E6"/>
        <w:rPr>
          <w:snapToGrid w:val="0"/>
        </w:rPr>
      </w:pPr>
      <w:r w:rsidRPr="00C614E7">
        <w:rPr>
          <w:snapToGrid w:val="0"/>
        </w:rPr>
        <w:tab/>
        <w:t>additionalPathsReport-r14</w:t>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p>
    <w:p w:rsidR="00015187" w:rsidRPr="00C614E7" w:rsidRDefault="00015187" w:rsidP="00015187">
      <w:pPr>
        <w:pStyle w:val="PL"/>
        <w:shd w:val="clear" w:color="auto" w:fill="E6E6E6"/>
        <w:rPr>
          <w:snapToGrid w:val="0"/>
          <w:lang w:eastAsia="zh-CN"/>
        </w:rPr>
      </w:pPr>
      <w:r w:rsidRPr="00C614E7">
        <w:rPr>
          <w:snapToGrid w:val="0"/>
        </w:rPr>
        <w:tab/>
        <w:t>densePrsConfig-r14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lang w:eastAsia="zh-CN"/>
        </w:rPr>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015187" w:rsidRPr="00C614E7" w:rsidRDefault="00015187" w:rsidP="00015187">
      <w:pPr>
        <w:pStyle w:val="PL"/>
        <w:shd w:val="clear" w:color="auto" w:fill="E6E6E6"/>
        <w:rPr>
          <w:snapToGrid w:val="0"/>
          <w:lang w:eastAsia="zh-CN"/>
        </w:rPr>
      </w:pPr>
      <w:r w:rsidRPr="00C614E7">
        <w:rPr>
          <w:snapToGrid w:val="0"/>
          <w:lang w:eastAsia="zh-CN"/>
        </w:rPr>
        <w:tab/>
        <w:t>maxSupportedPrsBandwidth-r14</w:t>
      </w:r>
      <w:r w:rsidR="00354C05" w:rsidRPr="00C614E7">
        <w:rPr>
          <w:snapToGrid w:val="0"/>
          <w:lang w:eastAsia="zh-CN"/>
        </w:rPr>
        <w:tab/>
      </w:r>
      <w:r w:rsidRPr="00C614E7">
        <w:rPr>
          <w:snapToGrid w:val="0"/>
          <w:lang w:eastAsia="zh-CN"/>
        </w:rPr>
        <w:tab/>
        <w:t>ENUMERATED { n6, n15, n25, n50, n75, n100, ...}</w:t>
      </w:r>
      <w:r w:rsidRPr="00C614E7">
        <w:rPr>
          <w:snapToGrid w:val="0"/>
          <w:lang w:eastAsia="zh-CN"/>
        </w:rPr>
        <w:tab/>
        <w:t>OPTIONAL,</w:t>
      </w:r>
    </w:p>
    <w:p w:rsidR="00015187" w:rsidRPr="00C614E7" w:rsidRDefault="00015187" w:rsidP="00015187">
      <w:pPr>
        <w:pStyle w:val="PL"/>
        <w:shd w:val="clear" w:color="auto" w:fill="E6E6E6"/>
        <w:rPr>
          <w:snapToGrid w:val="0"/>
        </w:rPr>
      </w:pPr>
      <w:r w:rsidRPr="00C614E7">
        <w:rPr>
          <w:snapToGrid w:val="0"/>
          <w:lang w:eastAsia="zh-CN"/>
        </w:rPr>
        <w:tab/>
        <w:t>prsOccGroup-r14</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CB1005" w:rsidRPr="00C614E7" w:rsidRDefault="00015187" w:rsidP="00015187">
      <w:pPr>
        <w:pStyle w:val="PL"/>
        <w:shd w:val="clear" w:color="auto" w:fill="E6E6E6"/>
        <w:rPr>
          <w:snapToGrid w:val="0"/>
        </w:rPr>
      </w:pPr>
      <w:r w:rsidRPr="00C614E7">
        <w:rPr>
          <w:snapToGrid w:val="0"/>
          <w:lang w:eastAsia="zh-CN"/>
        </w:rPr>
        <w:tab/>
        <w:t>prsFrequencyHopping-r14</w:t>
      </w:r>
      <w:r w:rsidR="00354C05" w:rsidRPr="00C614E7">
        <w:rPr>
          <w:snapToGrid w:val="0"/>
          <w:lang w:eastAsia="zh-CN"/>
        </w:rPr>
        <w:tab/>
      </w:r>
      <w:r w:rsidRPr="00C614E7">
        <w:rPr>
          <w:snapToGrid w:val="0"/>
          <w:lang w:eastAsia="zh-CN"/>
        </w:rPr>
        <w:tab/>
      </w:r>
      <w:r w:rsidRPr="00C614E7">
        <w:rPr>
          <w:snapToGrid w:val="0"/>
          <w:lang w:eastAsia="zh-CN"/>
        </w:rPr>
        <w:tab/>
      </w:r>
      <w:r w:rsidR="00BA3567" w:rsidRPr="00C614E7">
        <w:rPr>
          <w:snapToGrid w:val="0"/>
          <w:lang w:eastAsia="zh-CN"/>
        </w:rPr>
        <w:tab/>
      </w:r>
      <w:r w:rsidRPr="00C614E7">
        <w:rPr>
          <w:snapToGrid w:val="0"/>
          <w:lang w:eastAsia="zh-CN"/>
        </w:rPr>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B63AB8" w:rsidRPr="00C614E7" w:rsidRDefault="00015187" w:rsidP="00B63AB8">
      <w:pPr>
        <w:pStyle w:val="PL"/>
        <w:shd w:val="clear" w:color="auto" w:fill="E6E6E6"/>
        <w:rPr>
          <w:snapToGrid w:val="0"/>
        </w:rPr>
      </w:pPr>
      <w:r w:rsidRPr="00C614E7">
        <w:rPr>
          <w:snapToGrid w:val="0"/>
        </w:rPr>
        <w:tab/>
        <w:t>maxSupportedPrsConfigs-r14</w:t>
      </w:r>
      <w:r w:rsidRPr="00C614E7">
        <w:rPr>
          <w:snapToGrid w:val="0"/>
        </w:rPr>
        <w:tab/>
      </w:r>
      <w:r w:rsidRPr="00C614E7">
        <w:rPr>
          <w:snapToGrid w:val="0"/>
        </w:rPr>
        <w:tab/>
      </w:r>
      <w:r w:rsidRPr="00C614E7">
        <w:rPr>
          <w:snapToGrid w:val="0"/>
        </w:rPr>
        <w:tab/>
        <w:t>ENUMERATED { c2, c3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B63AB8" w:rsidRPr="00C614E7">
        <w:rPr>
          <w:snapToGrid w:val="0"/>
        </w:rPr>
        <w:t>,</w:t>
      </w:r>
    </w:p>
    <w:p w:rsidR="006C6D0E" w:rsidRPr="00C614E7" w:rsidRDefault="00B63AB8" w:rsidP="006C6D0E">
      <w:pPr>
        <w:pStyle w:val="PL"/>
        <w:shd w:val="clear" w:color="auto" w:fill="E6E6E6"/>
        <w:rPr>
          <w:snapToGrid w:val="0"/>
        </w:rPr>
      </w:pPr>
      <w:r w:rsidRPr="00C614E7">
        <w:rPr>
          <w:snapToGrid w:val="0"/>
        </w:rPr>
        <w:tab/>
        <w:t>periodicalReporting-r14</w:t>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multiPrbNprs-r14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60DE6" w:rsidRPr="00C614E7" w:rsidRDefault="006C6D0E" w:rsidP="00660DE6">
      <w:pPr>
        <w:pStyle w:val="PL"/>
        <w:shd w:val="clear" w:color="auto" w:fill="E6E6E6"/>
        <w:rPr>
          <w:snapToGrid w:val="0"/>
        </w:rPr>
      </w:pPr>
      <w:r w:rsidRPr="00C614E7">
        <w:rPr>
          <w:snapToGrid w:val="0"/>
        </w:rPr>
        <w:tab/>
        <w:t>idleStateForMeasurements-r14</w:t>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60DE6" w:rsidRPr="00C614E7">
        <w:rPr>
          <w:snapToGrid w:val="0"/>
        </w:rPr>
        <w:t>,</w:t>
      </w:r>
    </w:p>
    <w:p w:rsidR="007B6693" w:rsidRPr="00C614E7" w:rsidRDefault="00660DE6" w:rsidP="007B6693">
      <w:pPr>
        <w:pStyle w:val="PL"/>
        <w:shd w:val="clear" w:color="auto" w:fill="E6E6E6"/>
        <w:rPr>
          <w:snapToGrid w:val="0"/>
        </w:rPr>
      </w:pPr>
      <w:r w:rsidRPr="00C614E7">
        <w:rPr>
          <w:snapToGrid w:val="0"/>
        </w:rPr>
        <w:tab/>
        <w:t>numberOfRXantennas-r14</w:t>
      </w:r>
      <w:r w:rsidRPr="00C614E7">
        <w:rPr>
          <w:snapToGrid w:val="0"/>
        </w:rPr>
        <w:tab/>
      </w:r>
      <w:r w:rsidRPr="00C614E7">
        <w:rPr>
          <w:snapToGrid w:val="0"/>
        </w:rPr>
        <w:tab/>
      </w:r>
      <w:r w:rsidRPr="00C614E7">
        <w:rPr>
          <w:snapToGrid w:val="0"/>
        </w:rPr>
        <w:tab/>
      </w:r>
      <w:r w:rsidRPr="00C614E7">
        <w:rPr>
          <w:snapToGrid w:val="0"/>
        </w:rPr>
        <w:tab/>
        <w:t>ENUMERATED { rx1, ...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7B6693" w:rsidRPr="00C614E7">
        <w:rPr>
          <w:snapToGrid w:val="0"/>
        </w:rPr>
        <w:t>,</w:t>
      </w:r>
    </w:p>
    <w:p w:rsidR="00BA3567" w:rsidRPr="00C614E7" w:rsidRDefault="007B6693" w:rsidP="00BA3567">
      <w:pPr>
        <w:pStyle w:val="PL"/>
        <w:shd w:val="clear" w:color="auto" w:fill="E6E6E6"/>
        <w:rPr>
          <w:snapToGrid w:val="0"/>
        </w:rPr>
      </w:pPr>
      <w:r w:rsidRPr="00C614E7">
        <w:rPr>
          <w:snapToGrid w:val="0"/>
        </w:rPr>
        <w:tab/>
        <w:t>motionMeasurements-r15</w:t>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BA3567" w:rsidRPr="00C614E7">
        <w:rPr>
          <w:snapToGrid w:val="0"/>
        </w:rPr>
        <w:t>,</w:t>
      </w:r>
    </w:p>
    <w:p w:rsidR="00015187" w:rsidRPr="00C614E7" w:rsidRDefault="00BA3567" w:rsidP="00BA3567">
      <w:pPr>
        <w:pStyle w:val="PL"/>
        <w:shd w:val="clear" w:color="auto" w:fill="E6E6E6"/>
        <w:rPr>
          <w:snapToGrid w:val="0"/>
        </w:rPr>
      </w:pPr>
      <w:r w:rsidRPr="00C614E7">
        <w:rPr>
          <w:snapToGrid w:val="0"/>
        </w:rPr>
        <w:tab/>
        <w:t>interRAT-RSTDmeasurement-r15</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D47D2" w:rsidRPr="00C614E7" w:rsidRDefault="00BD47D2" w:rsidP="002D60CB">
      <w:pPr>
        <w:pStyle w:val="PL"/>
        <w:shd w:val="clear" w:color="auto" w:fill="E6E6E6"/>
        <w:rPr>
          <w:snapToGrid w:val="0"/>
        </w:rPr>
      </w:pPr>
      <w:r w:rsidRPr="00C614E7">
        <w:rPr>
          <w:snapToGrid w:val="0"/>
        </w:rPr>
        <w:t>}</w:t>
      </w:r>
    </w:p>
    <w:p w:rsidR="00BD47D2" w:rsidRPr="00C614E7" w:rsidRDefault="00BD47D2" w:rsidP="002D60CB">
      <w:pPr>
        <w:pStyle w:val="PL"/>
        <w:shd w:val="clear" w:color="auto" w:fill="E6E6E6"/>
        <w:rPr>
          <w:snapToGrid w:val="0"/>
        </w:rPr>
      </w:pPr>
    </w:p>
    <w:p w:rsidR="00BD47D2" w:rsidRPr="00C614E7" w:rsidRDefault="00BD47D2" w:rsidP="002D60CB">
      <w:pPr>
        <w:pStyle w:val="PL"/>
        <w:shd w:val="clear" w:color="auto" w:fill="E6E6E6"/>
        <w:rPr>
          <w:snapToGrid w:val="0"/>
        </w:rPr>
      </w:pPr>
      <w:r w:rsidRPr="00C614E7">
        <w:rPr>
          <w:snapToGrid w:val="0"/>
        </w:rPr>
        <w:t>maxBands INTEGER ::= 64</w:t>
      </w:r>
    </w:p>
    <w:p w:rsidR="00BD47D2" w:rsidRPr="00C614E7" w:rsidRDefault="00BD47D2" w:rsidP="002D60CB">
      <w:pPr>
        <w:pStyle w:val="PL"/>
        <w:shd w:val="clear" w:color="auto" w:fill="E6E6E6"/>
        <w:rPr>
          <w:snapToGrid w:val="0"/>
        </w:rPr>
      </w:pPr>
    </w:p>
    <w:p w:rsidR="00BD47D2" w:rsidRPr="00C614E7" w:rsidRDefault="00C041D0" w:rsidP="005903F8">
      <w:pPr>
        <w:pStyle w:val="PL"/>
        <w:shd w:val="clear" w:color="auto" w:fill="E6E6E6"/>
        <w:rPr>
          <w:snapToGrid w:val="0"/>
        </w:rPr>
      </w:pPr>
      <w:r w:rsidRPr="00C614E7">
        <w:rPr>
          <w:snapToGrid w:val="0"/>
        </w:rPr>
        <w:t xml:space="preserve">SupportedBandEUTRA ::= </w:t>
      </w:r>
      <w:r w:rsidR="00BD47D2" w:rsidRPr="00C614E7">
        <w:rPr>
          <w:snapToGrid w:val="0"/>
        </w:rPr>
        <w:t>SEQUENCE {</w:t>
      </w:r>
    </w:p>
    <w:p w:rsidR="000F0161" w:rsidRPr="00C614E7" w:rsidRDefault="00BD47D2" w:rsidP="002D60CB">
      <w:pPr>
        <w:pStyle w:val="PL"/>
        <w:shd w:val="clear" w:color="auto" w:fill="E6E6E6"/>
        <w:rPr>
          <w:snapToGrid w:val="0"/>
        </w:rPr>
      </w:pPr>
      <w:r w:rsidRPr="00C614E7">
        <w:rPr>
          <w:snapToGrid w:val="0"/>
        </w:rPr>
        <w:tab/>
        <w:t>bandEUTRA</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w:t>
      </w:r>
      <w:r w:rsidR="00ED09C3" w:rsidRPr="00C614E7">
        <w:rPr>
          <w:snapToGrid w:val="0"/>
        </w:rPr>
        <w:t>maxFBI</w:t>
      </w:r>
      <w:r w:rsidRPr="00C614E7">
        <w:rPr>
          <w:snapToGrid w:val="0"/>
        </w:rPr>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ED09C3" w:rsidRPr="00C614E7" w:rsidRDefault="00ED09C3" w:rsidP="002D60CB">
      <w:pPr>
        <w:pStyle w:val="PL"/>
        <w:shd w:val="clear" w:color="auto" w:fill="E6E6E6"/>
      </w:pPr>
      <w:r w:rsidRPr="00C614E7">
        <w:t>SupportedBandEUTRA-v9a0 ::=</w:t>
      </w:r>
      <w:r w:rsidRPr="00C614E7">
        <w:tab/>
      </w:r>
      <w:r w:rsidRPr="00C614E7">
        <w:tab/>
        <w:t>SEQUENCE {</w:t>
      </w:r>
    </w:p>
    <w:p w:rsidR="00ED09C3" w:rsidRPr="00C614E7" w:rsidRDefault="00ED09C3" w:rsidP="002D60CB">
      <w:pPr>
        <w:pStyle w:val="PL"/>
        <w:shd w:val="clear" w:color="auto" w:fill="E6E6E6"/>
      </w:pPr>
      <w:r w:rsidRPr="00C614E7">
        <w:tab/>
        <w:t>bandEUTRA-v9a0</w:t>
      </w:r>
      <w:r w:rsidRPr="00C614E7">
        <w:tab/>
      </w:r>
      <w:r w:rsidRPr="00C614E7">
        <w:tab/>
      </w:r>
      <w:r w:rsidRPr="00C614E7">
        <w:tab/>
      </w:r>
      <w:r w:rsidRPr="00C614E7">
        <w:tab/>
      </w:r>
      <w:r w:rsidRPr="00C614E7">
        <w:tab/>
      </w:r>
      <w:r w:rsidRPr="00C614E7">
        <w:tab/>
        <w:t>INTEGER (maxFBI-Plus1..maxFBI2)</w:t>
      </w:r>
      <w:r w:rsidRPr="00C614E7">
        <w:tab/>
      </w:r>
      <w:r w:rsidRPr="00C614E7">
        <w:tab/>
        <w:t>OPTIONAL</w:t>
      </w:r>
    </w:p>
    <w:p w:rsidR="00ED09C3" w:rsidRPr="00C614E7" w:rsidRDefault="00ED09C3" w:rsidP="002D60CB">
      <w:pPr>
        <w:pStyle w:val="PL"/>
        <w:shd w:val="clear" w:color="auto" w:fill="E6E6E6"/>
      </w:pPr>
      <w:r w:rsidRPr="00C614E7">
        <w:t>}</w:t>
      </w:r>
    </w:p>
    <w:p w:rsidR="00ED09C3" w:rsidRPr="00C614E7" w:rsidRDefault="00ED09C3" w:rsidP="002D60CB">
      <w:pPr>
        <w:pStyle w:val="PL"/>
        <w:shd w:val="clear" w:color="auto" w:fill="E6E6E6"/>
      </w:pPr>
    </w:p>
    <w:p w:rsidR="00F23C92" w:rsidRPr="00C614E7" w:rsidRDefault="00ED09C3" w:rsidP="002D60CB">
      <w:pPr>
        <w:pStyle w:val="PL"/>
        <w:shd w:val="clear" w:color="auto" w:fill="E6E6E6"/>
      </w:pPr>
      <w:r w:rsidRPr="00C614E7">
        <w:t>maxFBI</w:t>
      </w:r>
      <w:r w:rsidRPr="00C614E7">
        <w:tab/>
      </w:r>
      <w:r w:rsidRPr="00C614E7">
        <w:tab/>
      </w:r>
      <w:r w:rsidRPr="00C614E7">
        <w:tab/>
      </w:r>
      <w:r w:rsidRPr="00C614E7">
        <w:tab/>
      </w:r>
      <w:r w:rsidRPr="00C614E7">
        <w:tab/>
      </w:r>
      <w:r w:rsidRPr="00C614E7">
        <w:tab/>
      </w:r>
      <w:r w:rsidRPr="00C614E7">
        <w:tab/>
      </w:r>
      <w:r w:rsidRPr="00C614E7">
        <w:tab/>
        <w:t>INTEGER</w:t>
      </w:r>
      <w:r w:rsidRPr="00C614E7">
        <w:tab/>
        <w:t>::=</w:t>
      </w:r>
      <w:r w:rsidRPr="00C614E7">
        <w:tab/>
        <w:t>64</w:t>
      </w:r>
      <w:r w:rsidRPr="00C614E7">
        <w:tab/>
        <w:t>-- Maximum value of frequency band indicator</w:t>
      </w:r>
    </w:p>
    <w:p w:rsidR="00ED09C3" w:rsidRPr="00C614E7" w:rsidRDefault="00ED09C3" w:rsidP="002D60CB">
      <w:pPr>
        <w:pStyle w:val="PL"/>
        <w:shd w:val="clear" w:color="auto" w:fill="E6E6E6"/>
      </w:pPr>
      <w:r w:rsidRPr="00C614E7">
        <w:t>maxFBI-Plus1</w:t>
      </w:r>
      <w:r w:rsidRPr="00C614E7">
        <w:tab/>
      </w:r>
      <w:r w:rsidRPr="00C614E7">
        <w:tab/>
      </w:r>
      <w:r w:rsidRPr="00C614E7">
        <w:tab/>
      </w:r>
      <w:r w:rsidRPr="00C614E7">
        <w:tab/>
      </w:r>
      <w:r w:rsidRPr="00C614E7">
        <w:tab/>
      </w:r>
      <w:r w:rsidRPr="00C614E7">
        <w:tab/>
        <w:t>INTEGER ::= 65</w:t>
      </w:r>
      <w:r w:rsidRPr="00C614E7">
        <w:tab/>
        <w:t>-- lowest value extended FBI range</w:t>
      </w:r>
    </w:p>
    <w:p w:rsidR="00ED09C3" w:rsidRPr="00C614E7" w:rsidRDefault="00ED09C3" w:rsidP="002D60CB">
      <w:pPr>
        <w:pStyle w:val="PL"/>
        <w:shd w:val="clear" w:color="auto" w:fill="E6E6E6"/>
      </w:pPr>
      <w:r w:rsidRPr="00C614E7">
        <w:t>maxFBI2</w:t>
      </w:r>
      <w:r w:rsidRPr="00C614E7">
        <w:tab/>
      </w:r>
      <w:r w:rsidRPr="00C614E7">
        <w:tab/>
      </w:r>
      <w:r w:rsidRPr="00C614E7">
        <w:tab/>
      </w:r>
      <w:r w:rsidRPr="00C614E7">
        <w:tab/>
      </w:r>
      <w:r w:rsidRPr="00C614E7">
        <w:tab/>
      </w:r>
      <w:r w:rsidRPr="00C614E7">
        <w:tab/>
      </w:r>
      <w:r w:rsidRPr="00C614E7">
        <w:tab/>
      </w:r>
      <w:r w:rsidRPr="00C614E7">
        <w:tab/>
        <w:t>INTEGER ::= 256</w:t>
      </w:r>
      <w:r w:rsidRPr="00C614E7">
        <w:tab/>
        <w:t>-- highest value extended FBI range</w:t>
      </w:r>
    </w:p>
    <w:p w:rsidR="00ED09C3" w:rsidRPr="00C614E7" w:rsidRDefault="00ED09C3" w:rsidP="002D60CB">
      <w:pPr>
        <w:pStyle w:val="PL"/>
        <w:shd w:val="clear" w:color="auto" w:fill="E6E6E6"/>
      </w:pPr>
    </w:p>
    <w:p w:rsidR="002B1632" w:rsidRPr="00C614E7" w:rsidRDefault="002B1632" w:rsidP="002D60CB">
      <w:pPr>
        <w:pStyle w:val="PL"/>
        <w:shd w:val="clear" w:color="auto" w:fill="E6E6E6"/>
      </w:pPr>
      <w:r w:rsidRPr="00C614E7">
        <w:t>-- ASN1STOP</w:t>
      </w:r>
    </w:p>
    <w:p w:rsidR="00E762AA" w:rsidRPr="00C614E7"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762AA">
        <w:trPr>
          <w:cantSplit/>
          <w:tblHeader/>
        </w:trPr>
        <w:tc>
          <w:tcPr>
            <w:tcW w:w="9639" w:type="dxa"/>
          </w:tcPr>
          <w:p w:rsidR="00C041D0" w:rsidRPr="00C614E7" w:rsidRDefault="00186AEA" w:rsidP="00186AEA">
            <w:pPr>
              <w:pStyle w:val="TAH"/>
              <w:rPr>
                <w:snapToGrid w:val="0"/>
              </w:rPr>
            </w:pPr>
            <w:r w:rsidRPr="00C614E7">
              <w:rPr>
                <w:i/>
                <w:snapToGrid w:val="0"/>
              </w:rPr>
              <w:lastRenderedPageBreak/>
              <w:t>OTDOA-ProvideCapabilities</w:t>
            </w:r>
            <w:r w:rsidRPr="00C614E7">
              <w:rPr>
                <w:snapToGrid w:val="0"/>
              </w:rPr>
              <w:t xml:space="preserve"> field descriptions</w:t>
            </w:r>
          </w:p>
        </w:tc>
      </w:tr>
      <w:tr w:rsidR="00C614E7" w:rsidRPr="00C614E7" w:rsidTr="00C041D0">
        <w:trPr>
          <w:cantSplit/>
        </w:trPr>
        <w:tc>
          <w:tcPr>
            <w:tcW w:w="9639" w:type="dxa"/>
          </w:tcPr>
          <w:p w:rsidR="00186AEA" w:rsidRPr="00C614E7" w:rsidRDefault="00186AEA" w:rsidP="00C53EA1">
            <w:pPr>
              <w:pStyle w:val="TAL"/>
              <w:rPr>
                <w:b/>
                <w:bCs/>
                <w:i/>
                <w:noProof/>
              </w:rPr>
            </w:pPr>
            <w:r w:rsidRPr="00C614E7">
              <w:rPr>
                <w:b/>
                <w:bCs/>
                <w:i/>
                <w:noProof/>
              </w:rPr>
              <w:t>otdoa-Mode</w:t>
            </w:r>
          </w:p>
          <w:p w:rsidR="00186AEA" w:rsidRPr="00C614E7" w:rsidRDefault="00186AEA" w:rsidP="00C53EA1">
            <w:pPr>
              <w:pStyle w:val="TAL"/>
              <w:rPr>
                <w:bCs/>
                <w:noProof/>
              </w:rPr>
            </w:pPr>
            <w:r w:rsidRPr="00C614E7">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C614E7" w:rsidRDefault="00186AEA" w:rsidP="00C53EA1">
            <w:pPr>
              <w:pStyle w:val="TAL"/>
              <w:rPr>
                <w:bCs/>
                <w:noProof/>
              </w:rPr>
            </w:pPr>
            <w:r w:rsidRPr="00C614E7">
              <w:rPr>
                <w:bCs/>
                <w:noProof/>
              </w:rPr>
              <w:t>ue-assisted:</w:t>
            </w:r>
            <w:r w:rsidRPr="00C614E7">
              <w:rPr>
                <w:bCs/>
                <w:noProof/>
              </w:rPr>
              <w:tab/>
            </w:r>
            <w:r w:rsidRPr="00C614E7">
              <w:rPr>
                <w:bCs/>
                <w:noProof/>
              </w:rPr>
              <w:tab/>
              <w:t>Bit 0 indicates that the target device supports UE-assisted OTDOA and LTE PRS.</w:t>
            </w:r>
          </w:p>
          <w:p w:rsidR="00807369" w:rsidRPr="00C614E7" w:rsidRDefault="00186AEA" w:rsidP="00807369">
            <w:pPr>
              <w:pStyle w:val="TAL"/>
              <w:rPr>
                <w:bCs/>
                <w:noProof/>
              </w:rPr>
            </w:pPr>
            <w:r w:rsidRPr="00C614E7">
              <w:rPr>
                <w:bCs/>
                <w:noProof/>
              </w:rPr>
              <w:t>ue-assisted-NB:</w:t>
            </w:r>
            <w:r w:rsidRPr="00C614E7">
              <w:rPr>
                <w:bCs/>
                <w:noProof/>
              </w:rPr>
              <w:tab/>
              <w:t>Bit 1 indicates that the target device supports UE-assisted OTDOA and NB-IoT NPRS</w:t>
            </w:r>
            <w:r w:rsidR="00807369" w:rsidRPr="00C614E7">
              <w:t>.</w:t>
            </w:r>
          </w:p>
          <w:p w:rsidR="00186AEA" w:rsidRPr="00C614E7" w:rsidRDefault="00807369" w:rsidP="00807369">
            <w:pPr>
              <w:pStyle w:val="TAL"/>
              <w:rPr>
                <w:b/>
                <w:bCs/>
                <w:i/>
                <w:noProof/>
              </w:rPr>
            </w:pPr>
            <w:r w:rsidRPr="00C614E7">
              <w:rPr>
                <w:bCs/>
                <w:noProof/>
              </w:rPr>
              <w:t>ue-assisted-NB-TDD: Bit 2 indicates that the target device supports UE-assisted OTDOA and NB-IoT NPRS for TDD.</w:t>
            </w:r>
          </w:p>
        </w:tc>
      </w:tr>
      <w:tr w:rsidR="00C614E7" w:rsidRPr="00C614E7" w:rsidTr="00C041D0">
        <w:trPr>
          <w:cantSplit/>
        </w:trPr>
        <w:tc>
          <w:tcPr>
            <w:tcW w:w="9639" w:type="dxa"/>
          </w:tcPr>
          <w:p w:rsidR="00186AEA" w:rsidRPr="00C614E7" w:rsidRDefault="00186AEA" w:rsidP="00186AEA">
            <w:pPr>
              <w:pStyle w:val="TAL"/>
              <w:rPr>
                <w:b/>
                <w:bCs/>
                <w:i/>
                <w:noProof/>
              </w:rPr>
            </w:pPr>
            <w:r w:rsidRPr="00C614E7">
              <w:rPr>
                <w:b/>
                <w:bCs/>
                <w:i/>
                <w:noProof/>
              </w:rPr>
              <w:t>SupportedBandEUTRA</w:t>
            </w:r>
          </w:p>
          <w:p w:rsidR="00186AEA" w:rsidRPr="00C614E7" w:rsidRDefault="00186AEA" w:rsidP="00186AEA">
            <w:pPr>
              <w:pStyle w:val="TAL"/>
              <w:rPr>
                <w:bCs/>
                <w:noProof/>
              </w:rPr>
            </w:pPr>
            <w:r w:rsidRPr="00C614E7">
              <w:rPr>
                <w:bCs/>
                <w:noProof/>
              </w:rPr>
              <w:t xml:space="preserve">This field specifies the frequency bands for which the target device supports RSTD measurements. One entry corresponding to each supported E-UTRA band as defined in TS 36.101 [21]. In </w:t>
            </w:r>
            <w:r w:rsidR="00A93840" w:rsidRPr="00C614E7">
              <w:rPr>
                <w:bCs/>
                <w:noProof/>
              </w:rPr>
              <w:t xml:space="preserve">the </w:t>
            </w:r>
            <w:r w:rsidRPr="00C614E7">
              <w:rPr>
                <w:bCs/>
                <w:noProof/>
              </w:rPr>
              <w:t xml:space="preserve">case the target device includes </w:t>
            </w:r>
            <w:r w:rsidRPr="00C614E7">
              <w:rPr>
                <w:bCs/>
                <w:i/>
                <w:noProof/>
              </w:rPr>
              <w:t>bandEUTRA-v9a0</w:t>
            </w:r>
            <w:r w:rsidRPr="00C614E7">
              <w:rPr>
                <w:bCs/>
                <w:noProof/>
              </w:rPr>
              <w:t xml:space="preserve">, the target device shall set the corresponding entry of </w:t>
            </w:r>
            <w:r w:rsidRPr="00C614E7">
              <w:rPr>
                <w:bCs/>
                <w:i/>
                <w:noProof/>
              </w:rPr>
              <w:t>bandEUTRA</w:t>
            </w:r>
            <w:r w:rsidRPr="00C614E7">
              <w:rPr>
                <w:bCs/>
                <w:noProof/>
              </w:rPr>
              <w:t xml:space="preserve"> (i.e. without suffix) to </w:t>
            </w:r>
            <w:r w:rsidRPr="00C614E7">
              <w:rPr>
                <w:bCs/>
                <w:i/>
                <w:noProof/>
              </w:rPr>
              <w:t>maxFBI</w:t>
            </w:r>
            <w:r w:rsidRPr="00C614E7">
              <w:rPr>
                <w:bCs/>
                <w:noProof/>
              </w:rPr>
              <w:t>.</w:t>
            </w:r>
          </w:p>
        </w:tc>
      </w:tr>
      <w:tr w:rsidR="00C614E7" w:rsidRPr="00C614E7" w:rsidTr="00C041D0">
        <w:trPr>
          <w:cantSplit/>
        </w:trPr>
        <w:tc>
          <w:tcPr>
            <w:tcW w:w="9639" w:type="dxa"/>
          </w:tcPr>
          <w:p w:rsidR="00186AEA" w:rsidRPr="00C614E7" w:rsidRDefault="00186AEA" w:rsidP="002D60CB">
            <w:pPr>
              <w:pStyle w:val="TAL"/>
              <w:rPr>
                <w:b/>
                <w:bCs/>
                <w:i/>
                <w:noProof/>
              </w:rPr>
            </w:pPr>
            <w:r w:rsidRPr="00C614E7">
              <w:rPr>
                <w:b/>
                <w:bCs/>
                <w:i/>
                <w:noProof/>
              </w:rPr>
              <w:t>interFreqRSTDmeasurement</w:t>
            </w:r>
          </w:p>
          <w:p w:rsidR="00186AEA" w:rsidRPr="00C614E7" w:rsidRDefault="00186AEA" w:rsidP="002D60CB">
            <w:pPr>
              <w:pStyle w:val="TAL"/>
              <w:rPr>
                <w:b/>
                <w:bCs/>
                <w:i/>
                <w:noProof/>
              </w:rPr>
            </w:pPr>
            <w:r w:rsidRPr="00C614E7">
              <w:rPr>
                <w:bCs/>
                <w:noProof/>
              </w:rPr>
              <w:t xml:space="preserve">This field, if present, indicates that the target device supports inter-frequency RSTD measurements within and between the frequency bands indicated in </w:t>
            </w:r>
            <w:r w:rsidRPr="00C614E7">
              <w:rPr>
                <w:bCs/>
                <w:i/>
                <w:noProof/>
              </w:rPr>
              <w:t>SupportedBandEUTRA</w:t>
            </w:r>
            <w:r w:rsidRPr="00C614E7">
              <w:rPr>
                <w:bCs/>
                <w:noProof/>
              </w:rPr>
              <w:t>.</w:t>
            </w:r>
          </w:p>
        </w:tc>
      </w:tr>
      <w:tr w:rsidR="00C614E7" w:rsidRPr="00C614E7" w:rsidTr="00C041D0">
        <w:trPr>
          <w:cantSplit/>
        </w:trPr>
        <w:tc>
          <w:tcPr>
            <w:tcW w:w="9639" w:type="dxa"/>
          </w:tcPr>
          <w:p w:rsidR="00186AEA" w:rsidRPr="00C614E7" w:rsidRDefault="00186AEA" w:rsidP="002D60CB">
            <w:pPr>
              <w:pStyle w:val="TAL"/>
              <w:rPr>
                <w:b/>
                <w:i/>
                <w:snapToGrid w:val="0"/>
              </w:rPr>
            </w:pPr>
            <w:r w:rsidRPr="00C614E7">
              <w:rPr>
                <w:b/>
                <w:i/>
                <w:snapToGrid w:val="0"/>
              </w:rPr>
              <w:t>additionalNeighbourCellInfoList</w:t>
            </w:r>
          </w:p>
          <w:p w:rsidR="00186AEA" w:rsidRPr="00C614E7" w:rsidRDefault="00186AEA" w:rsidP="002D60CB">
            <w:pPr>
              <w:pStyle w:val="TAL"/>
              <w:rPr>
                <w:b/>
                <w:bCs/>
                <w:i/>
                <w:noProof/>
              </w:rPr>
            </w:pPr>
            <w:r w:rsidRPr="00C614E7">
              <w:rPr>
                <w:snapToGrid w:val="0"/>
              </w:rPr>
              <w:t xml:space="preserve">This field, if present, indicates that the target device supports </w:t>
            </w:r>
            <w:r w:rsidRPr="00C614E7">
              <w:rPr>
                <w:noProof/>
                <w:lang w:eastAsia="zh-CN"/>
              </w:rPr>
              <w:t xml:space="preserve">up to 3×24 </w:t>
            </w:r>
            <w:r w:rsidRPr="00C614E7">
              <w:rPr>
                <w:i/>
                <w:snapToGrid w:val="0"/>
              </w:rPr>
              <w:t>OTDOA-NeighbourCellInfoElement</w:t>
            </w:r>
            <w:r w:rsidRPr="00C614E7">
              <w:rPr>
                <w:snapToGrid w:val="0"/>
              </w:rPr>
              <w:t xml:space="preserve"> in </w:t>
            </w:r>
            <w:r w:rsidRPr="00C614E7">
              <w:rPr>
                <w:i/>
                <w:snapToGrid w:val="0"/>
              </w:rPr>
              <w:t>OTDOA</w:t>
            </w:r>
            <w:r w:rsidRPr="00C614E7">
              <w:rPr>
                <w:i/>
                <w:snapToGrid w:val="0"/>
              </w:rPr>
              <w:noBreakHyphen/>
              <w:t xml:space="preserve">NeighbourCellInfoList </w:t>
            </w:r>
            <w:r w:rsidRPr="00C614E7">
              <w:rPr>
                <w:snapToGrid w:val="0"/>
              </w:rPr>
              <w:t xml:space="preserve">in </w:t>
            </w:r>
            <w:r w:rsidRPr="00C614E7">
              <w:rPr>
                <w:i/>
                <w:snapToGrid w:val="0"/>
              </w:rPr>
              <w:t>OTDOA-ProvideAssistanceData</w:t>
            </w:r>
            <w:r w:rsidRPr="00C614E7">
              <w:rPr>
                <w:snapToGrid w:val="0"/>
              </w:rPr>
              <w:t xml:space="preserve"> without any restriction for the </w:t>
            </w:r>
            <w:r w:rsidRPr="00C614E7">
              <w:rPr>
                <w:i/>
                <w:snapToGrid w:val="0"/>
              </w:rPr>
              <w:t>earfcn</w:t>
            </w:r>
            <w:r w:rsidRPr="00C614E7">
              <w:rPr>
                <w:snapToGrid w:val="0"/>
              </w:rPr>
              <w:t xml:space="preserve"> in each</w:t>
            </w:r>
            <w:r w:rsidRPr="00C614E7">
              <w:rPr>
                <w:i/>
                <w:snapToGrid w:val="0"/>
              </w:rPr>
              <w:t xml:space="preserve"> OTDOA-NeighbourCellInfoElement</w:t>
            </w:r>
            <w:r w:rsidRPr="00C614E7">
              <w:rPr>
                <w:snapToGrid w:val="0"/>
              </w:rPr>
              <w:t xml:space="preserve"> as specified in clause </w:t>
            </w:r>
            <w:r w:rsidRPr="00C614E7">
              <w:t>6.5.1.2.</w:t>
            </w:r>
          </w:p>
        </w:tc>
      </w:tr>
      <w:tr w:rsidR="00C614E7" w:rsidRPr="00C614E7" w:rsidTr="00290FF8">
        <w:trPr>
          <w:cantSplit/>
        </w:trPr>
        <w:tc>
          <w:tcPr>
            <w:tcW w:w="9639" w:type="dxa"/>
          </w:tcPr>
          <w:p w:rsidR="00186AEA" w:rsidRPr="00C614E7" w:rsidRDefault="00186AEA" w:rsidP="00290FF8">
            <w:pPr>
              <w:pStyle w:val="TAL"/>
              <w:rPr>
                <w:b/>
                <w:i/>
                <w:snapToGrid w:val="0"/>
              </w:rPr>
            </w:pPr>
            <w:r w:rsidRPr="00C614E7">
              <w:rPr>
                <w:b/>
                <w:i/>
                <w:snapToGrid w:val="0"/>
              </w:rPr>
              <w:t>prs-id</w:t>
            </w:r>
          </w:p>
          <w:p w:rsidR="00186AEA" w:rsidRPr="00C614E7" w:rsidRDefault="00186AEA" w:rsidP="00290FF8">
            <w:pPr>
              <w:pStyle w:val="TAL"/>
              <w:rPr>
                <w:b/>
                <w:i/>
                <w:snapToGrid w:val="0"/>
              </w:rPr>
            </w:pPr>
            <w:r w:rsidRPr="00C614E7">
              <w:rPr>
                <w:snapToGrid w:val="0"/>
              </w:rPr>
              <w:t xml:space="preserve">This field, if present, indicates that the target device supports PRS generation based on the PRS-ID as specified in </w:t>
            </w:r>
            <w:r w:rsidR="00DD6009" w:rsidRPr="00C614E7">
              <w:rPr>
                <w:snapToGrid w:val="0"/>
              </w:rPr>
              <w:t xml:space="preserve">TS 36.211 </w:t>
            </w:r>
            <w:r w:rsidRPr="00C614E7">
              <w:rPr>
                <w:snapToGrid w:val="0"/>
              </w:rPr>
              <w:t xml:space="preserve">[16] and support for TP-ID in </w:t>
            </w:r>
            <w:r w:rsidRPr="00C614E7">
              <w:rPr>
                <w:i/>
                <w:snapToGrid w:val="0"/>
              </w:rPr>
              <w:t>OTDOA-ReferenceCellInfo</w:t>
            </w:r>
            <w:r w:rsidRPr="00C614E7">
              <w:rPr>
                <w:snapToGrid w:val="0"/>
              </w:rPr>
              <w:t xml:space="preserve"> and </w:t>
            </w:r>
            <w:r w:rsidRPr="00C614E7">
              <w:rPr>
                <w:i/>
                <w:snapToGrid w:val="0"/>
              </w:rPr>
              <w:t>OTDOA-NeighbourCellInfoList</w:t>
            </w:r>
            <w:r w:rsidRPr="00C614E7">
              <w:rPr>
                <w:snapToGrid w:val="0"/>
              </w:rPr>
              <w:t>.</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rPr>
              <w:t>tp-separation-via-muting</w:t>
            </w:r>
          </w:p>
          <w:p w:rsidR="00186AEA" w:rsidRPr="00C614E7" w:rsidRDefault="00186AEA" w:rsidP="00290FF8">
            <w:pPr>
              <w:pStyle w:val="TAL"/>
              <w:rPr>
                <w:b/>
                <w:i/>
                <w:snapToGrid w:val="0"/>
              </w:rPr>
            </w:pPr>
            <w:r w:rsidRPr="00C614E7">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C614E7">
              <w:rPr>
                <w:i/>
                <w:snapToGrid w:val="0"/>
              </w:rPr>
              <w:t>OTDOA-ReferenceCellInfo</w:t>
            </w:r>
            <w:r w:rsidRPr="00C614E7">
              <w:rPr>
                <w:snapToGrid w:val="0"/>
              </w:rPr>
              <w:t xml:space="preserve"> and </w:t>
            </w:r>
            <w:r w:rsidRPr="00C614E7">
              <w:rPr>
                <w:i/>
                <w:snapToGrid w:val="0"/>
              </w:rPr>
              <w:t>OTDOA</w:t>
            </w:r>
            <w:r w:rsidRPr="00C614E7">
              <w:rPr>
                <w:i/>
                <w:snapToGrid w:val="0"/>
              </w:rPr>
              <w:noBreakHyphen/>
              <w:t>NeighbourCellInfoList</w:t>
            </w:r>
            <w:r w:rsidRPr="00C614E7">
              <w:rPr>
                <w:snapToGrid w:val="0"/>
              </w:rPr>
              <w:t>.</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lang w:eastAsia="zh-CN"/>
              </w:rPr>
              <w:t>additional-prs-config</w:t>
            </w:r>
          </w:p>
          <w:p w:rsidR="00186AEA" w:rsidRPr="00C614E7" w:rsidRDefault="00186AEA" w:rsidP="00290FF8">
            <w:pPr>
              <w:pStyle w:val="TAL"/>
              <w:rPr>
                <w:snapToGrid w:val="0"/>
              </w:rPr>
            </w:pPr>
            <w:r w:rsidRPr="00C614E7">
              <w:rPr>
                <w:snapToGrid w:val="0"/>
              </w:rPr>
              <w:t xml:space="preserve">This field, if present, indicates that the target device supports additional PRS configurations. The additional PRS configuration in </w:t>
            </w:r>
            <w:r w:rsidRPr="00C614E7">
              <w:rPr>
                <w:i/>
                <w:snapToGrid w:val="0"/>
              </w:rPr>
              <w:t>PRS-Info</w:t>
            </w:r>
            <w:r w:rsidRPr="00C614E7">
              <w:rPr>
                <w:snapToGrid w:val="0"/>
              </w:rPr>
              <w:t xml:space="preserve"> IE comprise:</w:t>
            </w:r>
          </w:p>
          <w:p w:rsidR="00186AEA" w:rsidRPr="00C614E7" w:rsidRDefault="00186AEA" w:rsidP="00290FF8">
            <w:pPr>
              <w:pStyle w:val="TAL"/>
              <w:rPr>
                <w:i/>
                <w:snapToGrid w:val="0"/>
              </w:rPr>
            </w:pPr>
            <w:r w:rsidRPr="00C614E7">
              <w:rPr>
                <w:snapToGrid w:val="0"/>
              </w:rPr>
              <w:t xml:space="preserve">- support for </w:t>
            </w:r>
            <w:r w:rsidRPr="00C614E7">
              <w:rPr>
                <w:i/>
              </w:rPr>
              <w:t>prs-ConfigurationIndex</w:t>
            </w:r>
            <w:r w:rsidRPr="00C614E7">
              <w:t xml:space="preserve"> &gt; 2399;</w:t>
            </w:r>
            <w:r w:rsidRPr="00C614E7">
              <w:rPr>
                <w:snapToGrid w:val="0"/>
              </w:rPr>
              <w:br/>
              <w:t xml:space="preserve">- support for </w:t>
            </w:r>
            <w:r w:rsidRPr="00C614E7">
              <w:rPr>
                <w:bCs/>
                <w:iCs/>
                <w:snapToGrid w:val="0"/>
              </w:rPr>
              <w:t>N</w:t>
            </w:r>
            <w:r w:rsidRPr="00C614E7">
              <w:rPr>
                <w:bCs/>
                <w:iCs/>
                <w:snapToGrid w:val="0"/>
                <w:vertAlign w:val="subscript"/>
              </w:rPr>
              <w:t>PRS</w:t>
            </w:r>
            <w:r w:rsidRPr="00C614E7">
              <w:rPr>
                <w:bCs/>
                <w:iCs/>
                <w:snapToGrid w:val="0"/>
              </w:rPr>
              <w:t xml:space="preserve"> values in addition to 1, 2, 4 and 6 (</w:t>
            </w:r>
            <w:r w:rsidRPr="00C614E7">
              <w:rPr>
                <w:i/>
                <w:snapToGrid w:val="0"/>
              </w:rPr>
              <w:t>add-numDL-Frames in PRS-Info);</w:t>
            </w:r>
          </w:p>
          <w:p w:rsidR="00186AEA" w:rsidRPr="00C614E7" w:rsidRDefault="00186AEA" w:rsidP="00290FF8">
            <w:pPr>
              <w:pStyle w:val="TAL"/>
              <w:rPr>
                <w:snapToGrid w:val="0"/>
              </w:rPr>
            </w:pPr>
            <w:r w:rsidRPr="00C614E7">
              <w:rPr>
                <w:snapToGrid w:val="0"/>
              </w:rPr>
              <w:t>- support for muting bit string lengths &gt; 16 bits.</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lang w:eastAsia="zh-CN"/>
              </w:rPr>
              <w:t>prs-based-tbs</w:t>
            </w:r>
          </w:p>
          <w:p w:rsidR="00186AEA" w:rsidRPr="00C614E7" w:rsidRDefault="00186AEA" w:rsidP="00290FF8">
            <w:pPr>
              <w:pStyle w:val="TAL"/>
              <w:rPr>
                <w:b/>
                <w:i/>
                <w:snapToGrid w:val="0"/>
              </w:rPr>
            </w:pPr>
            <w:r w:rsidRPr="00C614E7">
              <w:rPr>
                <w:snapToGrid w:val="0"/>
                <w:lang w:eastAsia="zh-CN"/>
              </w:rPr>
              <w:t>This field, if present, indicates that the target device supports RSTD measurements for PRS-only TPs.</w:t>
            </w:r>
          </w:p>
        </w:tc>
      </w:tr>
      <w:tr w:rsidR="00C614E7" w:rsidRPr="00C614E7" w:rsidTr="00290FF8">
        <w:trPr>
          <w:cantSplit/>
        </w:trPr>
        <w:tc>
          <w:tcPr>
            <w:tcW w:w="9639" w:type="dxa"/>
          </w:tcPr>
          <w:p w:rsidR="00186AEA" w:rsidRPr="00C614E7" w:rsidRDefault="00186AEA" w:rsidP="00290FF8">
            <w:pPr>
              <w:pStyle w:val="TAL"/>
              <w:rPr>
                <w:b/>
                <w:i/>
                <w:snapToGrid w:val="0"/>
              </w:rPr>
            </w:pPr>
            <w:r w:rsidRPr="00C614E7">
              <w:rPr>
                <w:b/>
                <w:i/>
                <w:snapToGrid w:val="0"/>
              </w:rPr>
              <w:t>additionalPathsReport</w:t>
            </w:r>
          </w:p>
          <w:p w:rsidR="00186AEA" w:rsidRPr="00C614E7" w:rsidRDefault="00186AEA" w:rsidP="00290FF8">
            <w:pPr>
              <w:pStyle w:val="TAL"/>
              <w:rPr>
                <w:b/>
                <w:i/>
                <w:snapToGrid w:val="0"/>
                <w:lang w:eastAsia="zh-CN"/>
              </w:rPr>
            </w:pPr>
            <w:r w:rsidRPr="00C614E7">
              <w:rPr>
                <w:snapToGrid w:val="0"/>
              </w:rPr>
              <w:t>This field, if present, indicates that the target device supports reporting of timing information for additional detected paths for RSTD reference and each neighbour cell.</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densePrsConfig</w:t>
            </w:r>
          </w:p>
          <w:p w:rsidR="00186AEA" w:rsidRPr="00C614E7" w:rsidRDefault="00186AEA" w:rsidP="00AA7E29">
            <w:pPr>
              <w:pStyle w:val="TAL"/>
              <w:rPr>
                <w:snapToGrid w:val="0"/>
              </w:rPr>
            </w:pPr>
            <w:r w:rsidRPr="00C614E7">
              <w:rPr>
                <w:snapToGrid w:val="0"/>
              </w:rPr>
              <w:t xml:space="preserve">This field, if present, indicates that the target device supports a subset of the additional PRS configurations associated with capability </w:t>
            </w:r>
            <w:r w:rsidRPr="00C614E7">
              <w:rPr>
                <w:i/>
                <w:snapToGrid w:val="0"/>
              </w:rPr>
              <w:t>additional-prs-config</w:t>
            </w:r>
            <w:r w:rsidRPr="00C614E7">
              <w:rPr>
                <w:snapToGrid w:val="0"/>
              </w:rPr>
              <w:t xml:space="preserve"> which comprises:</w:t>
            </w:r>
          </w:p>
          <w:p w:rsidR="00186AEA" w:rsidRPr="00C614E7" w:rsidRDefault="00186AEA" w:rsidP="00AA7E29">
            <w:pPr>
              <w:pStyle w:val="TAL"/>
              <w:rPr>
                <w:snapToGrid w:val="0"/>
              </w:rPr>
            </w:pPr>
            <w:r w:rsidRPr="00C614E7">
              <w:rPr>
                <w:snapToGrid w:val="0"/>
              </w:rPr>
              <w:t xml:space="preserve">- support for </w:t>
            </w:r>
            <w:r w:rsidRPr="00C614E7">
              <w:rPr>
                <w:i/>
                <w:snapToGrid w:val="0"/>
              </w:rPr>
              <w:t xml:space="preserve">prs-ConfigurationIndex </w:t>
            </w:r>
            <w:r w:rsidRPr="00C614E7">
              <w:rPr>
                <w:snapToGrid w:val="0"/>
              </w:rPr>
              <w:t>&gt; 2404;</w:t>
            </w:r>
          </w:p>
          <w:p w:rsidR="00186AEA" w:rsidRPr="00C614E7" w:rsidRDefault="00186AEA" w:rsidP="00AA7E29">
            <w:pPr>
              <w:pStyle w:val="TAL"/>
              <w:rPr>
                <w:snapToGrid w:val="0"/>
              </w:rPr>
            </w:pPr>
            <w:r w:rsidRPr="00C614E7">
              <w:rPr>
                <w:snapToGrid w:val="0"/>
              </w:rPr>
              <w:t>- support for N</w:t>
            </w:r>
            <w:r w:rsidRPr="00C614E7">
              <w:rPr>
                <w:snapToGrid w:val="0"/>
                <w:vertAlign w:val="subscript"/>
              </w:rPr>
              <w:t>PRS</w:t>
            </w:r>
            <w:r w:rsidRPr="00C614E7">
              <w:rPr>
                <w:snapToGrid w:val="0"/>
              </w:rPr>
              <w:t xml:space="preserve"> values of 10, 20, 40, 80 and 160 (in addition to 1, 2, 4 and 6).</w:t>
            </w:r>
          </w:p>
          <w:p w:rsidR="00186AEA" w:rsidRPr="00C614E7" w:rsidRDefault="00186AEA" w:rsidP="00AA7E29">
            <w:pPr>
              <w:pStyle w:val="TAL"/>
              <w:rPr>
                <w:b/>
                <w:i/>
                <w:snapToGrid w:val="0"/>
              </w:rPr>
            </w:pPr>
            <w:r w:rsidRPr="00C614E7">
              <w:rPr>
                <w:snapToGrid w:val="0"/>
              </w:rPr>
              <w:t xml:space="preserve">In </w:t>
            </w:r>
            <w:r w:rsidR="00A93840" w:rsidRPr="00C614E7">
              <w:rPr>
                <w:snapToGrid w:val="0"/>
              </w:rPr>
              <w:t xml:space="preserve">the </w:t>
            </w:r>
            <w:r w:rsidRPr="00C614E7">
              <w:rPr>
                <w:snapToGrid w:val="0"/>
              </w:rPr>
              <w:t xml:space="preserve">case </w:t>
            </w:r>
            <w:r w:rsidRPr="00C614E7">
              <w:rPr>
                <w:i/>
                <w:snapToGrid w:val="0"/>
              </w:rPr>
              <w:t>additional-prs-config</w:t>
            </w:r>
            <w:r w:rsidRPr="00C614E7">
              <w:rPr>
                <w:snapToGrid w:val="0"/>
              </w:rPr>
              <w:t xml:space="preserve"> is present, this field is not present.</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maxSupportedPrsBandwidth</w:t>
            </w:r>
          </w:p>
          <w:p w:rsidR="00186AEA" w:rsidRPr="00C614E7" w:rsidRDefault="00186AEA" w:rsidP="008E1379">
            <w:pPr>
              <w:pStyle w:val="TAL"/>
              <w:rPr>
                <w:b/>
                <w:i/>
                <w:snapToGrid w:val="0"/>
              </w:rPr>
            </w:pPr>
            <w:r w:rsidRPr="00C614E7">
              <w:rPr>
                <w:snapToGrid w:val="0"/>
              </w:rPr>
              <w:t xml:space="preserve">This field, if present, indicates the maximum PRS bandwidth supported by the target device. Enumerated value </w:t>
            </w:r>
            <w:r w:rsidRPr="00C614E7">
              <w:rPr>
                <w:lang w:eastAsia="en-GB"/>
              </w:rPr>
              <w:t xml:space="preserve">n6 corresponds to 6 resource blocks, n15 to 15 resource blocks and so on. </w:t>
            </w:r>
            <w:r w:rsidRPr="00C614E7">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prsOccGroup</w:t>
            </w:r>
          </w:p>
          <w:p w:rsidR="00186AEA" w:rsidRPr="00C614E7" w:rsidRDefault="00186AEA" w:rsidP="008E1379">
            <w:pPr>
              <w:pStyle w:val="TAL"/>
              <w:rPr>
                <w:b/>
                <w:i/>
                <w:snapToGrid w:val="0"/>
              </w:rPr>
            </w:pPr>
            <w:r w:rsidRPr="00C614E7">
              <w:rPr>
                <w:snapToGrid w:val="0"/>
              </w:rPr>
              <w:t>This field, if present, indicates that the target device supports PRS occasion groups, which implies that each bit of a configured muting pattern applies per PRS occasion group.</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prsFrequencyHopping</w:t>
            </w:r>
          </w:p>
          <w:p w:rsidR="00186AEA" w:rsidRPr="00C614E7" w:rsidRDefault="00186AEA" w:rsidP="00AA7E29">
            <w:pPr>
              <w:pStyle w:val="TAL"/>
              <w:rPr>
                <w:b/>
                <w:i/>
                <w:snapToGrid w:val="0"/>
              </w:rPr>
            </w:pPr>
            <w:r w:rsidRPr="00C614E7">
              <w:rPr>
                <w:snapToGrid w:val="0"/>
              </w:rPr>
              <w:t xml:space="preserve">This field, if present, indicates that the target device supports PRS occasion frequency hopping, as specified in </w:t>
            </w:r>
            <w:r w:rsidR="00DD6009" w:rsidRPr="00C614E7">
              <w:rPr>
                <w:snapToGrid w:val="0"/>
              </w:rPr>
              <w:t xml:space="preserve">TS 36.211 </w:t>
            </w:r>
            <w:r w:rsidRPr="00C614E7">
              <w:rPr>
                <w:snapToGrid w:val="0"/>
              </w:rPr>
              <w:t>[16].</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maxSupportedPrsConfigs</w:t>
            </w:r>
          </w:p>
          <w:p w:rsidR="00186AEA" w:rsidRPr="00C614E7" w:rsidRDefault="00186AEA" w:rsidP="008E1379">
            <w:pPr>
              <w:pStyle w:val="TAL"/>
              <w:rPr>
                <w:b/>
                <w:i/>
                <w:snapToGrid w:val="0"/>
              </w:rPr>
            </w:pPr>
            <w:r w:rsidRPr="00C614E7">
              <w:rPr>
                <w:snapToGrid w:val="0"/>
              </w:rPr>
              <w:t>This field, if present, indicates that the target device supports multiple PRS configurations per cell. Enumerated value c2 indicates support for up to 2 configurations; c3 indicates support for up to 3 configurations.</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periodicalReporting</w:t>
            </w:r>
          </w:p>
          <w:p w:rsidR="00186AEA" w:rsidRPr="00C614E7" w:rsidRDefault="00186AEA" w:rsidP="008E1379">
            <w:pPr>
              <w:pStyle w:val="TAL"/>
              <w:rPr>
                <w:snapToGrid w:val="0"/>
              </w:rPr>
            </w:pPr>
            <w:r w:rsidRPr="00C614E7">
              <w:rPr>
                <w:snapToGrid w:val="0"/>
              </w:rPr>
              <w:t xml:space="preserve">This field, if present, indicates that the target device supports </w:t>
            </w:r>
            <w:r w:rsidRPr="00C614E7">
              <w:rPr>
                <w:i/>
                <w:noProof/>
              </w:rPr>
              <w:t xml:space="preserve">periodicalReporting </w:t>
            </w:r>
            <w:r w:rsidRPr="00C614E7">
              <w:rPr>
                <w:noProof/>
              </w:rPr>
              <w:t>of RSTD measurements</w:t>
            </w:r>
            <w:r w:rsidRPr="00C614E7">
              <w:rPr>
                <w:i/>
                <w:noProof/>
              </w:rPr>
              <w:t xml:space="preserve">.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multiPrbNprs</w:t>
            </w:r>
          </w:p>
          <w:p w:rsidR="00186AEA" w:rsidRPr="00C614E7" w:rsidRDefault="00186AEA" w:rsidP="008E1379">
            <w:pPr>
              <w:pStyle w:val="TAL"/>
              <w:rPr>
                <w:b/>
                <w:i/>
                <w:snapToGrid w:val="0"/>
              </w:rPr>
            </w:pPr>
            <w:r w:rsidRPr="00C614E7">
              <w:rPr>
                <w:snapToGrid w:val="0"/>
              </w:rPr>
              <w:t xml:space="preserve">This field, if present, indicates that the target device supports NPRS configuration in more than one resource block (i.e., </w:t>
            </w:r>
            <w:r w:rsidRPr="00C614E7">
              <w:rPr>
                <w:i/>
                <w:snapToGrid w:val="0"/>
              </w:rPr>
              <w:t>maxCarrier</w:t>
            </w:r>
            <w:r w:rsidRPr="00C614E7">
              <w:rPr>
                <w:snapToGrid w:val="0"/>
              </w:rPr>
              <w:t xml:space="preserve"> in </w:t>
            </w:r>
            <w:r w:rsidRPr="00C614E7">
              <w:rPr>
                <w:i/>
                <w:snapToGrid w:val="0"/>
              </w:rPr>
              <w:t>PRS-Info-NB</w:t>
            </w:r>
            <w:r w:rsidRPr="00C614E7">
              <w:rPr>
                <w:snapToGrid w:val="0"/>
              </w:rPr>
              <w:t xml:space="preserve"> greater 1).</w:t>
            </w:r>
          </w:p>
        </w:tc>
      </w:tr>
      <w:tr w:rsidR="00C614E7" w:rsidRPr="00C614E7" w:rsidTr="008E1379">
        <w:trPr>
          <w:cantSplit/>
        </w:trPr>
        <w:tc>
          <w:tcPr>
            <w:tcW w:w="9639" w:type="dxa"/>
          </w:tcPr>
          <w:p w:rsidR="00186AEA" w:rsidRPr="00C614E7" w:rsidRDefault="00186AEA" w:rsidP="008E1379">
            <w:pPr>
              <w:keepNext/>
              <w:spacing w:after="0"/>
              <w:rPr>
                <w:rFonts w:ascii="Arial" w:hAnsi="Arial"/>
                <w:b/>
                <w:i/>
                <w:snapToGrid w:val="0"/>
                <w:sz w:val="18"/>
              </w:rPr>
            </w:pPr>
            <w:r w:rsidRPr="00C614E7">
              <w:rPr>
                <w:rFonts w:ascii="Arial" w:hAnsi="Arial"/>
                <w:b/>
                <w:i/>
                <w:snapToGrid w:val="0"/>
                <w:sz w:val="18"/>
              </w:rPr>
              <w:t>idleStateForMeasurements</w:t>
            </w:r>
          </w:p>
          <w:p w:rsidR="00186AEA" w:rsidRPr="00C614E7" w:rsidRDefault="00186AEA" w:rsidP="008E1379">
            <w:pPr>
              <w:pStyle w:val="TAL"/>
              <w:rPr>
                <w:b/>
                <w:i/>
                <w:snapToGrid w:val="0"/>
              </w:rPr>
            </w:pPr>
            <w:r w:rsidRPr="00C614E7">
              <w:rPr>
                <w:snapToGrid w:val="0"/>
              </w:rPr>
              <w:t>This field, if present, indicates that the target device requires idle state to perform RSTD measurements.</w:t>
            </w:r>
          </w:p>
        </w:tc>
      </w:tr>
      <w:tr w:rsidR="00C614E7" w:rsidRPr="00C614E7"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660DE6">
            <w:pPr>
              <w:pStyle w:val="TAL"/>
              <w:rPr>
                <w:b/>
                <w:i/>
                <w:snapToGrid w:val="0"/>
              </w:rPr>
            </w:pPr>
            <w:r w:rsidRPr="00C614E7">
              <w:rPr>
                <w:b/>
                <w:i/>
                <w:snapToGrid w:val="0"/>
              </w:rPr>
              <w:lastRenderedPageBreak/>
              <w:t>numberOfRXantennas</w:t>
            </w:r>
          </w:p>
          <w:p w:rsidR="00186AEA" w:rsidRPr="00C614E7" w:rsidRDefault="00186AEA" w:rsidP="00660DE6">
            <w:pPr>
              <w:pStyle w:val="TAL"/>
              <w:rPr>
                <w:snapToGrid w:val="0"/>
              </w:rPr>
            </w:pPr>
            <w:r w:rsidRPr="00C614E7">
              <w:rPr>
                <w:snapToGrid w:val="0"/>
              </w:rPr>
              <w:t>This field is not applicable to NB-IoT devices.</w:t>
            </w:r>
          </w:p>
          <w:p w:rsidR="00186AEA" w:rsidRPr="00C614E7" w:rsidRDefault="00186AEA" w:rsidP="00660DE6">
            <w:pPr>
              <w:pStyle w:val="TAL"/>
              <w:rPr>
                <w:snapToGrid w:val="0"/>
              </w:rPr>
            </w:pPr>
            <w:r w:rsidRPr="00C614E7">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C614E7" w:rsidRPr="00C614E7"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EA5B55">
            <w:pPr>
              <w:pStyle w:val="TAL"/>
              <w:rPr>
                <w:b/>
                <w:i/>
                <w:snapToGrid w:val="0"/>
              </w:rPr>
            </w:pPr>
            <w:r w:rsidRPr="00C614E7">
              <w:rPr>
                <w:b/>
                <w:i/>
                <w:snapToGrid w:val="0"/>
              </w:rPr>
              <w:t>motionMeasurements</w:t>
            </w:r>
          </w:p>
          <w:p w:rsidR="00186AEA" w:rsidRPr="00C614E7" w:rsidRDefault="00186AEA" w:rsidP="00EA5B55">
            <w:pPr>
              <w:pStyle w:val="TAL"/>
              <w:rPr>
                <w:snapToGrid w:val="0"/>
              </w:rPr>
            </w:pPr>
            <w:r w:rsidRPr="00C614E7">
              <w:rPr>
                <w:snapToGrid w:val="0"/>
              </w:rPr>
              <w:t xml:space="preserve">This field, if present, indicates that the target device supports reporting of motion measurements </w:t>
            </w:r>
            <w:r w:rsidRPr="00C614E7">
              <w:rPr>
                <w:snapToGrid w:val="0"/>
                <w:lang w:eastAsia="zh-CN"/>
              </w:rPr>
              <w:t>(</w:t>
            </w:r>
            <w:r w:rsidRPr="00C614E7">
              <w:rPr>
                <w:i/>
                <w:noProof/>
                <w:snapToGrid w:val="0"/>
              </w:rPr>
              <w:t>deltaSFN</w:t>
            </w:r>
            <w:r w:rsidRPr="00C614E7">
              <w:rPr>
                <w:noProof/>
                <w:snapToGrid w:val="0"/>
              </w:rPr>
              <w:t xml:space="preserve"> </w:t>
            </w:r>
            <w:r w:rsidRPr="00C614E7">
              <w:rPr>
                <w:noProof/>
              </w:rPr>
              <w:t xml:space="preserve">and </w:t>
            </w:r>
            <w:r w:rsidRPr="00C614E7">
              <w:rPr>
                <w:i/>
                <w:noProof/>
              </w:rPr>
              <w:t>motionTimeSource</w:t>
            </w:r>
            <w:r w:rsidRPr="00C614E7">
              <w:rPr>
                <w:snapToGrid w:val="0"/>
              </w:rPr>
              <w:t>)</w:t>
            </w:r>
            <w:r w:rsidRPr="00C614E7">
              <w:rPr>
                <w:snapToGrid w:val="0"/>
                <w:lang w:eastAsia="zh-CN"/>
              </w:rPr>
              <w:t xml:space="preserve"> </w:t>
            </w:r>
            <w:r w:rsidRPr="00C614E7">
              <w:rPr>
                <w:snapToGrid w:val="0"/>
              </w:rPr>
              <w:t xml:space="preserve">in </w:t>
            </w:r>
            <w:r w:rsidRPr="00C614E7">
              <w:rPr>
                <w:i/>
                <w:snapToGrid w:val="0"/>
              </w:rPr>
              <w:t>OTDOA</w:t>
            </w:r>
            <w:r w:rsidRPr="00C614E7">
              <w:rPr>
                <w:i/>
                <w:snapToGrid w:val="0"/>
              </w:rPr>
              <w:noBreakHyphen/>
              <w:t>SignalMeasurementInformation</w:t>
            </w:r>
            <w:r w:rsidRPr="00C614E7">
              <w:rPr>
                <w:snapToGrid w:val="0"/>
              </w:rPr>
              <w:t xml:space="preserve">. The presence of this field implies presence of </w:t>
            </w:r>
            <w:r w:rsidRPr="00C614E7">
              <w:rPr>
                <w:i/>
              </w:rPr>
              <w:t>sensor-MotionInformationSup</w:t>
            </w:r>
            <w:r w:rsidRPr="00C614E7">
              <w:rPr>
                <w:snapToGrid w:val="0"/>
              </w:rPr>
              <w:t xml:space="preserve"> in IE </w:t>
            </w:r>
            <w:r w:rsidRPr="00C614E7">
              <w:rPr>
                <w:i/>
              </w:rPr>
              <w:t>Sensor</w:t>
            </w:r>
            <w:r w:rsidRPr="00C614E7">
              <w:rPr>
                <w:i/>
              </w:rPr>
              <w:noBreakHyphen/>
              <w:t>ProvideCapabilities</w:t>
            </w:r>
            <w:r w:rsidRPr="00C614E7">
              <w:t>.</w:t>
            </w:r>
          </w:p>
        </w:tc>
      </w:tr>
      <w:tr w:rsidR="00186AEA"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271F46">
            <w:pPr>
              <w:pStyle w:val="TAL"/>
              <w:rPr>
                <w:b/>
                <w:i/>
                <w:snapToGrid w:val="0"/>
              </w:rPr>
            </w:pPr>
            <w:r w:rsidRPr="00C614E7">
              <w:rPr>
                <w:b/>
                <w:i/>
                <w:snapToGrid w:val="0"/>
              </w:rPr>
              <w:t>interRAT-RSTDmeasurement</w:t>
            </w:r>
          </w:p>
          <w:p w:rsidR="00186AEA" w:rsidRPr="00C614E7" w:rsidRDefault="00186AEA" w:rsidP="00271F46">
            <w:pPr>
              <w:pStyle w:val="TAL"/>
              <w:rPr>
                <w:snapToGrid w:val="0"/>
              </w:rPr>
            </w:pPr>
            <w:r w:rsidRPr="00C614E7">
              <w:rPr>
                <w:snapToGrid w:val="0"/>
              </w:rPr>
              <w:t>This field, if present, indicates that the target device supports inter-RAT RSTD measurements (TS 38.215 [36]); i.e., E-UTRA RSTD measurements when the target device is served by an NR cell.</w:t>
            </w:r>
          </w:p>
        </w:tc>
      </w:tr>
    </w:tbl>
    <w:p w:rsidR="006C6D0E" w:rsidRPr="00C614E7" w:rsidRDefault="006C6D0E" w:rsidP="002D60CB"/>
    <w:p w:rsidR="002B1632" w:rsidRPr="00C614E7" w:rsidRDefault="002B1632" w:rsidP="002D60CB">
      <w:pPr>
        <w:pStyle w:val="Heading4"/>
      </w:pPr>
      <w:bookmarkStart w:id="1208" w:name="_Toc27765212"/>
      <w:bookmarkStart w:id="1209" w:name="_Toc37680891"/>
      <w:bookmarkStart w:id="1210" w:name="_Toc46486462"/>
      <w:r w:rsidRPr="00C614E7">
        <w:t>6.5.1.8</w:t>
      </w:r>
      <w:r w:rsidRPr="00C614E7">
        <w:tab/>
        <w:t>OTDOA Capability Information Request</w:t>
      </w:r>
      <w:bookmarkEnd w:id="1208"/>
      <w:bookmarkEnd w:id="1209"/>
      <w:bookmarkEnd w:id="1210"/>
    </w:p>
    <w:p w:rsidR="002B1632" w:rsidRPr="00C614E7" w:rsidRDefault="002B1632" w:rsidP="002D60CB">
      <w:pPr>
        <w:pStyle w:val="Heading4"/>
      </w:pPr>
      <w:bookmarkStart w:id="1211" w:name="_Toc27765213"/>
      <w:bookmarkStart w:id="1212" w:name="_Toc37680892"/>
      <w:bookmarkStart w:id="1213" w:name="_Toc46486463"/>
      <w:r w:rsidRPr="00C614E7">
        <w:t>–</w:t>
      </w:r>
      <w:r w:rsidRPr="00C614E7">
        <w:tab/>
      </w:r>
      <w:r w:rsidRPr="00C614E7">
        <w:rPr>
          <w:i/>
        </w:rPr>
        <w:t>OTDOA-Request</w:t>
      </w:r>
      <w:r w:rsidRPr="00C614E7">
        <w:rPr>
          <w:i/>
          <w:noProof/>
        </w:rPr>
        <w:t>Capabilities</w:t>
      </w:r>
      <w:bookmarkEnd w:id="1211"/>
      <w:bookmarkEnd w:id="1212"/>
      <w:bookmarkEnd w:id="1213"/>
    </w:p>
    <w:p w:rsidR="002B1632" w:rsidRPr="00C614E7" w:rsidRDefault="002B1632" w:rsidP="002D60CB">
      <w:pPr>
        <w:keepLines/>
      </w:pPr>
      <w:r w:rsidRPr="00C614E7">
        <w:t xml:space="preserve">The IE </w:t>
      </w:r>
      <w:r w:rsidRPr="00C614E7">
        <w:rPr>
          <w:i/>
        </w:rPr>
        <w:t>OTDOA-Request</w:t>
      </w:r>
      <w:r w:rsidRPr="00C614E7">
        <w:rPr>
          <w:i/>
          <w:noProof/>
        </w:rPr>
        <w:t>Capabilities</w:t>
      </w:r>
      <w:r w:rsidRPr="00C614E7">
        <w:rPr>
          <w:noProof/>
        </w:rPr>
        <w:t xml:space="preserve"> is</w:t>
      </w:r>
      <w:r w:rsidRPr="00C614E7">
        <w:t xml:space="preserve"> used by the location server to request the capability of the target device to support OTDOA and to request OTDOA positioning capabilities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OTDOA-RequestCapabilities ::= 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14" w:name="_Toc27765214"/>
      <w:bookmarkStart w:id="1215" w:name="_Toc37680893"/>
      <w:bookmarkStart w:id="1216" w:name="_Toc46486464"/>
      <w:r w:rsidRPr="00C614E7">
        <w:t>6.5.1.9</w:t>
      </w:r>
      <w:r w:rsidRPr="00C614E7">
        <w:tab/>
        <w:t>OTDOA Error Elements</w:t>
      </w:r>
      <w:bookmarkEnd w:id="1214"/>
      <w:bookmarkEnd w:id="1215"/>
      <w:bookmarkEnd w:id="1216"/>
    </w:p>
    <w:p w:rsidR="002B1632" w:rsidRPr="00C614E7" w:rsidRDefault="002B1632" w:rsidP="002D60CB">
      <w:pPr>
        <w:pStyle w:val="Heading4"/>
      </w:pPr>
      <w:bookmarkStart w:id="1217" w:name="_Toc27765215"/>
      <w:bookmarkStart w:id="1218" w:name="_Toc37680894"/>
      <w:bookmarkStart w:id="1219" w:name="_Toc46486465"/>
      <w:r w:rsidRPr="00C614E7">
        <w:t>–</w:t>
      </w:r>
      <w:r w:rsidRPr="00C614E7">
        <w:tab/>
      </w:r>
      <w:r w:rsidRPr="00C614E7">
        <w:rPr>
          <w:i/>
        </w:rPr>
        <w:t>OTDOA-Error</w:t>
      </w:r>
      <w:bookmarkEnd w:id="1217"/>
      <w:bookmarkEnd w:id="1218"/>
      <w:bookmarkEnd w:id="1219"/>
    </w:p>
    <w:p w:rsidR="002B1632" w:rsidRPr="00C614E7" w:rsidRDefault="002B1632" w:rsidP="002D60CB">
      <w:pPr>
        <w:keepLines/>
      </w:pPr>
      <w:r w:rsidRPr="00C614E7">
        <w:t xml:space="preserve">The IE </w:t>
      </w:r>
      <w:r w:rsidRPr="00C614E7">
        <w:rPr>
          <w:i/>
        </w:rPr>
        <w:t>OTDOA-Error</w:t>
      </w:r>
      <w:r w:rsidRPr="00C614E7">
        <w:rPr>
          <w:noProof/>
        </w:rPr>
        <w:t xml:space="preserve"> is</w:t>
      </w:r>
      <w:r w:rsidRPr="00C614E7">
        <w:t xml:space="preserve"> used by the location server or target device to provide OTDOA error reasons to the target device or location server, respectively.</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OTDOA-LocationServerErrorCauses,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OTDOA-TargetDeviceErrorCauses,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20" w:name="_Toc27765216"/>
      <w:bookmarkStart w:id="1221" w:name="_Toc37680895"/>
      <w:bookmarkStart w:id="1222" w:name="_Toc46486466"/>
      <w:r w:rsidRPr="00C614E7">
        <w:t>–</w:t>
      </w:r>
      <w:r w:rsidRPr="00C614E7">
        <w:tab/>
      </w:r>
      <w:r w:rsidRPr="00C614E7">
        <w:rPr>
          <w:i/>
        </w:rPr>
        <w:t>OTDOA-</w:t>
      </w:r>
      <w:r w:rsidRPr="00C614E7">
        <w:rPr>
          <w:i/>
          <w:noProof/>
        </w:rPr>
        <w:t>LocationServerErrorCauses</w:t>
      </w:r>
      <w:bookmarkEnd w:id="1220"/>
      <w:bookmarkEnd w:id="1221"/>
      <w:bookmarkEnd w:id="1222"/>
    </w:p>
    <w:p w:rsidR="002B1632" w:rsidRPr="00C614E7" w:rsidRDefault="002B1632" w:rsidP="002D60CB">
      <w:pPr>
        <w:keepLines/>
      </w:pPr>
      <w:r w:rsidRPr="00C614E7">
        <w:t xml:space="preserve">The IE </w:t>
      </w:r>
      <w:r w:rsidRPr="00C614E7">
        <w:rPr>
          <w:i/>
        </w:rPr>
        <w:t>OTDOA-</w:t>
      </w:r>
      <w:r w:rsidRPr="00C614E7">
        <w:rPr>
          <w:i/>
          <w:noProof/>
        </w:rPr>
        <w:t xml:space="preserve">LocationServerErrorCauses </w:t>
      </w:r>
      <w:r w:rsidRPr="00C614E7">
        <w:rPr>
          <w:noProof/>
        </w:rPr>
        <w:t>is</w:t>
      </w:r>
      <w:r w:rsidRPr="00C614E7">
        <w:t xml:space="preserve"> used by the location server to provide OTDOA error reasons to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assistanceDataNotSupportedByServer,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23" w:name="_Toc27765217"/>
      <w:bookmarkStart w:id="1224" w:name="_Toc37680896"/>
      <w:bookmarkStart w:id="1225" w:name="_Toc46486467"/>
      <w:r w:rsidRPr="00C614E7">
        <w:lastRenderedPageBreak/>
        <w:t>–</w:t>
      </w:r>
      <w:r w:rsidRPr="00C614E7">
        <w:tab/>
      </w:r>
      <w:r w:rsidRPr="00C614E7">
        <w:rPr>
          <w:i/>
        </w:rPr>
        <w:t>OTDOA-</w:t>
      </w:r>
      <w:r w:rsidRPr="00C614E7">
        <w:rPr>
          <w:i/>
          <w:noProof/>
        </w:rPr>
        <w:t>TargetDeviceErrorCauses</w:t>
      </w:r>
      <w:bookmarkEnd w:id="1223"/>
      <w:bookmarkEnd w:id="1224"/>
      <w:bookmarkEnd w:id="1225"/>
    </w:p>
    <w:p w:rsidR="002B1632" w:rsidRPr="00C614E7" w:rsidRDefault="002B1632" w:rsidP="002D60CB">
      <w:pPr>
        <w:keepLines/>
      </w:pPr>
      <w:r w:rsidRPr="00C614E7">
        <w:t xml:space="preserve">The IE </w:t>
      </w:r>
      <w:r w:rsidRPr="00C614E7">
        <w:rPr>
          <w:i/>
        </w:rPr>
        <w:t>OTDOA-</w:t>
      </w:r>
      <w:r w:rsidRPr="00C614E7">
        <w:rPr>
          <w:i/>
          <w:noProof/>
        </w:rPr>
        <w:t xml:space="preserve">TargetDeviceErrorCauses </w:t>
      </w:r>
      <w:r w:rsidRPr="00C614E7">
        <w:rPr>
          <w:noProof/>
        </w:rPr>
        <w:t>is</w:t>
      </w:r>
      <w:r w:rsidRPr="00C614E7">
        <w:t xml:space="preserve"> used by the target device to provide OTDOA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assistance-data-missing,</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unableToMeasureReferenceCell,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unableToMeasureAnyNeighbourCell,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attemptedButUnableToMeasureSomeNeighbourCells,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C42F64">
      <w:pPr>
        <w:pStyle w:val="Heading3"/>
      </w:pPr>
      <w:bookmarkStart w:id="1226" w:name="_Toc27765218"/>
      <w:bookmarkStart w:id="1227" w:name="_Toc37680897"/>
      <w:bookmarkStart w:id="1228" w:name="_Toc46486468"/>
      <w:r w:rsidRPr="00C614E7">
        <w:t>6.5.2</w:t>
      </w:r>
      <w:r w:rsidRPr="00C614E7">
        <w:tab/>
        <w:t>A-GNSS Positioning</w:t>
      </w:r>
      <w:bookmarkEnd w:id="1226"/>
      <w:bookmarkEnd w:id="1227"/>
      <w:bookmarkEnd w:id="1228"/>
    </w:p>
    <w:p w:rsidR="002B1632" w:rsidRPr="00C614E7" w:rsidRDefault="002B1632" w:rsidP="002D60CB">
      <w:pPr>
        <w:pStyle w:val="Heading4"/>
      </w:pPr>
      <w:bookmarkStart w:id="1229" w:name="_Toc27765219"/>
      <w:bookmarkStart w:id="1230" w:name="_Toc37680898"/>
      <w:bookmarkStart w:id="1231" w:name="_Toc46486469"/>
      <w:r w:rsidRPr="00C614E7">
        <w:t>6.5.2.1</w:t>
      </w:r>
      <w:r w:rsidRPr="00C614E7">
        <w:tab/>
        <w:t>GNSS Assistance Data</w:t>
      </w:r>
      <w:bookmarkEnd w:id="1229"/>
      <w:bookmarkEnd w:id="1230"/>
      <w:bookmarkEnd w:id="1231"/>
    </w:p>
    <w:p w:rsidR="002B1632" w:rsidRPr="00C614E7" w:rsidRDefault="002B1632" w:rsidP="002D60CB">
      <w:pPr>
        <w:pStyle w:val="Heading4"/>
      </w:pPr>
      <w:bookmarkStart w:id="1232" w:name="_Toc27765220"/>
      <w:bookmarkStart w:id="1233" w:name="_Toc37680899"/>
      <w:bookmarkStart w:id="1234" w:name="_Toc46486470"/>
      <w:r w:rsidRPr="00C614E7">
        <w:t>–</w:t>
      </w:r>
      <w:r w:rsidRPr="00C614E7">
        <w:tab/>
      </w:r>
      <w:r w:rsidRPr="00C614E7">
        <w:rPr>
          <w:i/>
          <w:noProof/>
        </w:rPr>
        <w:t>A-GNSS-ProvideAssistanceData</w:t>
      </w:r>
      <w:bookmarkEnd w:id="1232"/>
      <w:bookmarkEnd w:id="1233"/>
      <w:bookmarkEnd w:id="1234"/>
    </w:p>
    <w:p w:rsidR="002B1632" w:rsidRPr="00C614E7" w:rsidRDefault="002B1632" w:rsidP="002D60CB">
      <w:pPr>
        <w:keepLines/>
      </w:pPr>
      <w:r w:rsidRPr="00C614E7">
        <w:t xml:space="preserve">The IE </w:t>
      </w:r>
      <w:r w:rsidRPr="00C614E7">
        <w:rPr>
          <w:i/>
          <w:noProof/>
        </w:rPr>
        <w:t>A-GNSS-ProvideAssistanceData</w:t>
      </w:r>
      <w:r w:rsidRPr="00C614E7">
        <w:rPr>
          <w:noProof/>
        </w:rPr>
        <w:t xml:space="preserve"> is</w:t>
      </w:r>
      <w:r w:rsidRPr="00C614E7">
        <w:t xml:space="preserve"> used by the location server to provide assistance data to enable UE</w:t>
      </w:r>
      <w:r w:rsidRPr="00C614E7">
        <w:noBreakHyphen/>
        <w:t>based and UE</w:t>
      </w:r>
      <w:r w:rsidRPr="00C614E7">
        <w:noBreakHyphen/>
        <w:t>assisted A</w:t>
      </w:r>
      <w:r w:rsidRPr="00C614E7">
        <w:noBreakHyphen/>
        <w:t>GNSS. It may also be used to provide GNSS positioning specific error reasons.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A-GNSS-ProvideAssistanceData ::= SEQUENCE {</w:t>
      </w:r>
    </w:p>
    <w:p w:rsidR="002B1632" w:rsidRPr="00C614E7" w:rsidRDefault="002B1632" w:rsidP="002D60CB">
      <w:pPr>
        <w:pStyle w:val="PL"/>
        <w:shd w:val="clear" w:color="auto" w:fill="E6E6E6"/>
        <w:rPr>
          <w:snapToGrid w:val="0"/>
        </w:rPr>
      </w:pPr>
      <w:r w:rsidRPr="00C614E7">
        <w:rPr>
          <w:snapToGrid w:val="0"/>
        </w:rPr>
        <w:tab/>
        <w:t>gnss-CommonAssistData</w:t>
      </w:r>
      <w:r w:rsidRPr="00C614E7">
        <w:rPr>
          <w:snapToGrid w:val="0"/>
        </w:rPr>
        <w:tab/>
      </w:r>
      <w:r w:rsidRPr="00C614E7">
        <w:rPr>
          <w:snapToGrid w:val="0"/>
        </w:rPr>
        <w:tab/>
      </w:r>
      <w:r w:rsidRPr="00C614E7">
        <w:rPr>
          <w:snapToGrid w:val="0"/>
        </w:rPr>
        <w:tab/>
        <w:t>GNSS-CommonAssistData</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gnss-GenericAssistData</w:t>
      </w:r>
      <w:r w:rsidRPr="00C614E7">
        <w:rPr>
          <w:snapToGrid w:val="0"/>
        </w:rPr>
        <w:tab/>
      </w:r>
      <w:r w:rsidRPr="00C614E7">
        <w:rPr>
          <w:snapToGrid w:val="0"/>
        </w:rPr>
        <w:tab/>
      </w:r>
      <w:r w:rsidRPr="00C614E7">
        <w:rPr>
          <w:snapToGrid w:val="0"/>
        </w:rPr>
        <w:tab/>
        <w:t>GNSS-GenericAssistData</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2B1632"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gnss-PeriodicAssistData-r15</w:t>
      </w:r>
      <w:r w:rsidRPr="00C614E7">
        <w:rPr>
          <w:snapToGrid w:val="0"/>
        </w:rPr>
        <w:tab/>
        <w:t>GNSS-PeriodicAssistData-r15</w:t>
      </w:r>
      <w:r w:rsidRPr="00C614E7">
        <w:rPr>
          <w:snapToGrid w:val="0"/>
        </w:rPr>
        <w:tab/>
      </w:r>
      <w:r w:rsidRPr="00C614E7">
        <w:rPr>
          <w:snapToGrid w:val="0"/>
        </w:rPr>
        <w:tab/>
      </w:r>
      <w:r w:rsidRPr="00C614E7">
        <w:rPr>
          <w:snapToGrid w:val="0"/>
        </w:rPr>
        <w:tab/>
        <w:t>OPTIONAL</w:t>
      </w:r>
      <w:r w:rsidRPr="00C614E7">
        <w:rPr>
          <w:snapToGrid w:val="0"/>
        </w:rPr>
        <w:tab/>
        <w:t>-- Cond CtrTrans</w:t>
      </w:r>
    </w:p>
    <w:p w:rsidR="002B1632" w:rsidRPr="00C614E7" w:rsidRDefault="009559CB" w:rsidP="009559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9559CB" w:rsidRPr="00C614E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pPr>
            <w:r w:rsidRPr="00C614E7">
              <w:t>Conditional presence</w:t>
            </w:r>
          </w:p>
        </w:tc>
        <w:tc>
          <w:tcPr>
            <w:tcW w:w="7371" w:type="dxa"/>
          </w:tcPr>
          <w:p w:rsidR="009559CB" w:rsidRPr="00C614E7" w:rsidRDefault="009559CB" w:rsidP="00EA5B55">
            <w:pPr>
              <w:pStyle w:val="TAH"/>
            </w:pPr>
            <w:r w:rsidRPr="00C614E7">
              <w:t>Explanation</w:t>
            </w:r>
          </w:p>
        </w:tc>
      </w:tr>
      <w:tr w:rsidR="009559CB" w:rsidRPr="00C614E7" w:rsidTr="00EA5B55">
        <w:trPr>
          <w:cantSplit/>
        </w:trPr>
        <w:tc>
          <w:tcPr>
            <w:tcW w:w="2268" w:type="dxa"/>
          </w:tcPr>
          <w:p w:rsidR="009559CB" w:rsidRPr="00C614E7" w:rsidRDefault="009559CB" w:rsidP="00EA5B55">
            <w:pPr>
              <w:pStyle w:val="TAL"/>
              <w:rPr>
                <w:i/>
                <w:noProof/>
              </w:rPr>
            </w:pPr>
            <w:r w:rsidRPr="00C614E7">
              <w:rPr>
                <w:i/>
                <w:noProof/>
              </w:rPr>
              <w:t>CtrTrans</w:t>
            </w:r>
          </w:p>
        </w:tc>
        <w:tc>
          <w:tcPr>
            <w:tcW w:w="7371" w:type="dxa"/>
          </w:tcPr>
          <w:p w:rsidR="009559CB" w:rsidRPr="00C614E7" w:rsidRDefault="009559CB" w:rsidP="00EA5B55">
            <w:pPr>
              <w:pStyle w:val="TAL"/>
            </w:pPr>
            <w:r w:rsidRPr="00C614E7">
              <w:t>The field is mandatory present in the control transaction of a periodic assistance data delivery session as described in clause</w:t>
            </w:r>
            <w:r w:rsidR="00F80BCA" w:rsidRPr="00C614E7">
              <w:t>s</w:t>
            </w:r>
            <w:r w:rsidRPr="00C614E7">
              <w:t xml:space="preserve"> 5.2.1a and 5.2.2a. Otherwise it is not present.</w:t>
            </w:r>
          </w:p>
        </w:tc>
      </w:tr>
    </w:tbl>
    <w:p w:rsidR="002B1632" w:rsidRPr="00C614E7" w:rsidRDefault="002B1632" w:rsidP="002D60CB"/>
    <w:p w:rsidR="002B1632" w:rsidRPr="00C614E7" w:rsidRDefault="002B1632" w:rsidP="002D60CB">
      <w:pPr>
        <w:pStyle w:val="Heading4"/>
      </w:pPr>
      <w:bookmarkStart w:id="1235" w:name="_Toc27765221"/>
      <w:bookmarkStart w:id="1236" w:name="_Toc37680900"/>
      <w:bookmarkStart w:id="1237" w:name="_Toc46486471"/>
      <w:r w:rsidRPr="00C614E7">
        <w:t>–</w:t>
      </w:r>
      <w:r w:rsidRPr="00C614E7">
        <w:tab/>
      </w:r>
      <w:r w:rsidRPr="00C614E7">
        <w:rPr>
          <w:i/>
          <w:noProof/>
        </w:rPr>
        <w:t>GNSS-CommonAssistData</w:t>
      </w:r>
      <w:bookmarkEnd w:id="1235"/>
      <w:bookmarkEnd w:id="1236"/>
      <w:bookmarkEnd w:id="1237"/>
    </w:p>
    <w:p w:rsidR="002B1632" w:rsidRPr="00C614E7" w:rsidRDefault="002B1632" w:rsidP="002D60CB">
      <w:pPr>
        <w:keepLines/>
      </w:pPr>
      <w:r w:rsidRPr="00C614E7">
        <w:t xml:space="preserve">The IE </w:t>
      </w:r>
      <w:r w:rsidRPr="00C614E7">
        <w:rPr>
          <w:i/>
          <w:noProof/>
        </w:rPr>
        <w:t>GNSS-CommonAssistData</w:t>
      </w:r>
      <w:r w:rsidRPr="00C614E7">
        <w:rPr>
          <w:noProof/>
        </w:rPr>
        <w:t xml:space="preserve"> is</w:t>
      </w:r>
      <w:r w:rsidRPr="00C614E7">
        <w:t xml:space="preserve"> used by the location server to provide assistance data which can be used for any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GNSS-CommonAssistData ::= SEQUENCE {</w:t>
      </w:r>
    </w:p>
    <w:p w:rsidR="002B1632" w:rsidRPr="00C614E7" w:rsidRDefault="002B1632" w:rsidP="002D60CB">
      <w:pPr>
        <w:pStyle w:val="PL"/>
        <w:shd w:val="clear" w:color="auto" w:fill="E6E6E6"/>
        <w:rPr>
          <w:snapToGrid w:val="0"/>
        </w:rPr>
      </w:pPr>
      <w:r w:rsidRPr="00C614E7">
        <w:rPr>
          <w:snapToGrid w:val="0"/>
        </w:rPr>
        <w:tab/>
        <w:t>gnss-ReferenceTime</w:t>
      </w:r>
      <w:r w:rsidRPr="00C614E7">
        <w:rPr>
          <w:snapToGrid w:val="0"/>
        </w:rPr>
        <w:tab/>
      </w:r>
      <w:r w:rsidRPr="00C614E7">
        <w:rPr>
          <w:snapToGrid w:val="0"/>
        </w:rPr>
        <w:tab/>
      </w:r>
      <w:r w:rsidR="00354C05" w:rsidRPr="00C614E7">
        <w:rPr>
          <w:snapToGrid w:val="0"/>
        </w:rPr>
        <w:tab/>
      </w:r>
      <w:r w:rsidRPr="00C614E7">
        <w:rPr>
          <w:snapToGrid w:val="0"/>
        </w:rPr>
        <w:tab/>
        <w:t>GNSS-ReferenceTime</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gnss-ReferenceLocation</w:t>
      </w:r>
      <w:r w:rsidRPr="00C614E7">
        <w:rPr>
          <w:snapToGrid w:val="0"/>
        </w:rPr>
        <w:tab/>
      </w:r>
      <w:r w:rsidRPr="00C614E7">
        <w:rPr>
          <w:snapToGrid w:val="0"/>
        </w:rPr>
        <w:tab/>
      </w:r>
      <w:r w:rsidRPr="00C614E7">
        <w:rPr>
          <w:snapToGrid w:val="0"/>
        </w:rPr>
        <w:tab/>
        <w:t>GNSS-ReferenceLocation</w:t>
      </w:r>
      <w:r w:rsidRPr="00C614E7">
        <w:rPr>
          <w:snapToGrid w:val="0"/>
        </w:rPr>
        <w:tab/>
      </w:r>
      <w:r w:rsidRPr="00C614E7">
        <w:rPr>
          <w:snapToGrid w:val="0"/>
        </w:rPr>
        <w:tab/>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gnss-IonosphericModel</w:t>
      </w:r>
      <w:r w:rsidRPr="00C614E7">
        <w:rPr>
          <w:snapToGrid w:val="0"/>
        </w:rPr>
        <w:tab/>
      </w:r>
      <w:r w:rsidRPr="00C614E7">
        <w:rPr>
          <w:snapToGrid w:val="0"/>
        </w:rPr>
        <w:tab/>
      </w:r>
      <w:r w:rsidRPr="00C614E7">
        <w:rPr>
          <w:snapToGrid w:val="0"/>
        </w:rPr>
        <w:tab/>
        <w:t>GNSS-IonosphericModel</w:t>
      </w:r>
      <w:r w:rsidRPr="00C614E7">
        <w:rPr>
          <w:snapToGrid w:val="0"/>
        </w:rPr>
        <w:tab/>
      </w:r>
      <w:r w:rsidR="00354C05"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gnss-EarthOrientationParameters</w:t>
      </w:r>
      <w:r w:rsidRPr="00C614E7">
        <w:rPr>
          <w:snapToGrid w:val="0"/>
        </w:rPr>
        <w:tab/>
        <w:t>GNSS-EarthOrientationParameters</w:t>
      </w:r>
      <w:r w:rsidRPr="00C614E7">
        <w:rPr>
          <w:snapToGrid w:val="0"/>
        </w:rPr>
        <w:tab/>
      </w:r>
      <w:r w:rsidRPr="00C614E7">
        <w:rPr>
          <w:snapToGrid w:val="0"/>
        </w:rPr>
        <w:tab/>
        <w:t>OPTIONAL,</w:t>
      </w:r>
      <w:r w:rsidRPr="00C614E7">
        <w:rPr>
          <w:snapToGrid w:val="0"/>
        </w:rPr>
        <w:tab/>
        <w:t>-- Need ON</w:t>
      </w:r>
    </w:p>
    <w:p w:rsidR="009559CB" w:rsidRPr="00C614E7" w:rsidRDefault="002B1632"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gnss-RTK-ReferenceStationInfo-r15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gnss-RTK-CommonObservationInfo-r15</w:t>
      </w:r>
      <w:r w:rsidRPr="00C614E7">
        <w:rPr>
          <w:snapToGrid w:val="0"/>
        </w:rPr>
        <w:tab/>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GNSS-RTK-CommonObservationInfo-r15</w:t>
      </w:r>
      <w:r w:rsidRPr="00C614E7">
        <w:rPr>
          <w:snapToGrid w:val="0"/>
        </w:rPr>
        <w:tab/>
        <w:t>OPTIONAL,</w:t>
      </w:r>
      <w:r w:rsidRPr="00C614E7">
        <w:rPr>
          <w:snapToGrid w:val="0"/>
        </w:rPr>
        <w:tab/>
        <w:t>-- Cond RTK</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gnss-RTK-AuxiliaryStationData-r15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GNSS-RTK-AuxiliaryStationData-r15</w:t>
      </w:r>
      <w:r w:rsidRPr="00C614E7">
        <w:rPr>
          <w:snapToGrid w:val="0"/>
        </w:rPr>
        <w:tab/>
        <w:t>OPTIONAL</w:t>
      </w:r>
      <w:r w:rsidRPr="00C614E7">
        <w:rPr>
          <w:snapToGrid w:val="0"/>
        </w:rPr>
        <w:tab/>
        <w:t>-- Need ON</w:t>
      </w:r>
    </w:p>
    <w:p w:rsidR="009E61AC" w:rsidRPr="00C614E7" w:rsidRDefault="009559CB" w:rsidP="009E61AC">
      <w:pPr>
        <w:pStyle w:val="PL"/>
        <w:shd w:val="clear" w:color="auto" w:fill="E6E6E6"/>
        <w:rPr>
          <w:snapToGrid w:val="0"/>
        </w:rPr>
      </w:pPr>
      <w:r w:rsidRPr="00C614E7">
        <w:rPr>
          <w:snapToGrid w:val="0"/>
        </w:rPr>
        <w:lastRenderedPageBreak/>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gnss-SSR-CorrectionPoints-r16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GNSS-SSR-CorrectionPoints-r16</w:t>
      </w:r>
      <w:r w:rsidRPr="00C614E7">
        <w:rPr>
          <w:snapToGrid w:val="0"/>
        </w:rPr>
        <w:tab/>
      </w:r>
      <w:r w:rsidRPr="00C614E7">
        <w:rPr>
          <w:snapToGrid w:val="0"/>
        </w:rPr>
        <w:tab/>
        <w:t>OPTIONAL</w:t>
      </w:r>
      <w:r w:rsidRPr="00C614E7">
        <w:rPr>
          <w:snapToGrid w:val="0"/>
        </w:rPr>
        <w:tab/>
        <w:t>-- Need ON</w:t>
      </w:r>
    </w:p>
    <w:p w:rsidR="002B1632" w:rsidRPr="00C614E7" w:rsidRDefault="009E61AC" w:rsidP="009E61AC">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9559CB" w:rsidRPr="00C614E7"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pPr>
            <w:r w:rsidRPr="00C614E7">
              <w:t>Conditional presence</w:t>
            </w:r>
          </w:p>
        </w:tc>
        <w:tc>
          <w:tcPr>
            <w:tcW w:w="7371" w:type="dxa"/>
          </w:tcPr>
          <w:p w:rsidR="009559CB" w:rsidRPr="00C614E7" w:rsidRDefault="009559CB" w:rsidP="00EA5B55">
            <w:pPr>
              <w:pStyle w:val="TAH"/>
            </w:pPr>
            <w:r w:rsidRPr="00C614E7">
              <w:t>Explanation</w:t>
            </w:r>
          </w:p>
        </w:tc>
      </w:tr>
      <w:tr w:rsidR="009559CB" w:rsidRPr="00C614E7" w:rsidTr="00EA5B55">
        <w:trPr>
          <w:cantSplit/>
        </w:trPr>
        <w:tc>
          <w:tcPr>
            <w:tcW w:w="2268" w:type="dxa"/>
          </w:tcPr>
          <w:p w:rsidR="009559CB" w:rsidRPr="00C614E7" w:rsidRDefault="009559CB" w:rsidP="00EA5B55">
            <w:pPr>
              <w:pStyle w:val="TAL"/>
              <w:rPr>
                <w:i/>
                <w:noProof/>
              </w:rPr>
            </w:pPr>
            <w:r w:rsidRPr="00C614E7">
              <w:rPr>
                <w:i/>
              </w:rPr>
              <w:t>RTK</w:t>
            </w:r>
          </w:p>
        </w:tc>
        <w:tc>
          <w:tcPr>
            <w:tcW w:w="7371" w:type="dxa"/>
          </w:tcPr>
          <w:p w:rsidR="009559CB" w:rsidRPr="00C614E7" w:rsidRDefault="009559CB" w:rsidP="00EA5B55">
            <w:pPr>
              <w:pStyle w:val="TAL"/>
            </w:pPr>
            <w:r w:rsidRPr="00C614E7">
              <w:t xml:space="preserve">The field is mandatory present </w:t>
            </w:r>
            <w:r w:rsidRPr="00C614E7">
              <w:rPr>
                <w:bCs/>
                <w:noProof/>
              </w:rPr>
              <w:t xml:space="preserve">if the IE </w:t>
            </w:r>
            <w:r w:rsidRPr="00C614E7">
              <w:rPr>
                <w:bCs/>
                <w:i/>
                <w:noProof/>
              </w:rPr>
              <w:t>GNSS-RTK-Observations</w:t>
            </w:r>
            <w:r w:rsidRPr="00C614E7">
              <w:rPr>
                <w:bCs/>
                <w:noProof/>
              </w:rPr>
              <w:t xml:space="preserve"> is included in IE </w:t>
            </w:r>
            <w:r w:rsidRPr="00C614E7">
              <w:rPr>
                <w:bCs/>
                <w:i/>
                <w:noProof/>
              </w:rPr>
              <w:t>GNSS</w:t>
            </w:r>
            <w:r w:rsidRPr="00C614E7">
              <w:rPr>
                <w:bCs/>
                <w:i/>
                <w:noProof/>
              </w:rPr>
              <w:noBreakHyphen/>
              <w:t>GenericAssistData</w:t>
            </w:r>
            <w:r w:rsidRPr="00C614E7">
              <w:t>; otherwise it is not present.</w:t>
            </w:r>
          </w:p>
        </w:tc>
      </w:tr>
    </w:tbl>
    <w:p w:rsidR="002B1632" w:rsidRPr="00C614E7" w:rsidRDefault="002B1632" w:rsidP="002D60CB">
      <w:pPr>
        <w:rPr>
          <w:iCs/>
        </w:rPr>
      </w:pPr>
    </w:p>
    <w:p w:rsidR="002B1632" w:rsidRPr="00C614E7" w:rsidRDefault="002B1632" w:rsidP="002D60CB">
      <w:pPr>
        <w:pStyle w:val="Heading4"/>
      </w:pPr>
      <w:bookmarkStart w:id="1238" w:name="_Toc27765222"/>
      <w:bookmarkStart w:id="1239" w:name="_Toc37680901"/>
      <w:bookmarkStart w:id="1240" w:name="_Toc46486472"/>
      <w:r w:rsidRPr="00C614E7">
        <w:t>–</w:t>
      </w:r>
      <w:r w:rsidRPr="00C614E7">
        <w:tab/>
      </w:r>
      <w:r w:rsidRPr="00C614E7">
        <w:rPr>
          <w:i/>
          <w:noProof/>
        </w:rPr>
        <w:t>GNSS-GenericAssistData</w:t>
      </w:r>
      <w:bookmarkEnd w:id="1238"/>
      <w:bookmarkEnd w:id="1239"/>
      <w:bookmarkEnd w:id="1240"/>
    </w:p>
    <w:p w:rsidR="002B1632" w:rsidRPr="00C614E7" w:rsidRDefault="002B1632" w:rsidP="002D60CB">
      <w:pPr>
        <w:keepLines/>
      </w:pPr>
      <w:r w:rsidRPr="00C614E7">
        <w:t xml:space="preserve">The IE </w:t>
      </w:r>
      <w:r w:rsidRPr="00C614E7">
        <w:rPr>
          <w:i/>
          <w:noProof/>
        </w:rPr>
        <w:t>GNSS-GenericAssistData</w:t>
      </w:r>
      <w:r w:rsidRPr="00C614E7">
        <w:rPr>
          <w:noProof/>
        </w:rPr>
        <w:t xml:space="preserve"> is</w:t>
      </w:r>
      <w:r w:rsidRPr="00C614E7">
        <w:t xml:space="preserve"> used by the location server to provide assistance data for a specific GNSS. The specific GNSS for which the provided assistance data are applicable is indicated by the IE </w:t>
      </w:r>
      <w:r w:rsidRPr="00C614E7">
        <w:rPr>
          <w:i/>
        </w:rPr>
        <w:t>GNSS</w:t>
      </w:r>
      <w:r w:rsidRPr="00C614E7">
        <w:rPr>
          <w:i/>
        </w:rPr>
        <w:noBreakHyphen/>
        <w:t>ID</w:t>
      </w:r>
      <w:r w:rsidRPr="00C614E7">
        <w:t xml:space="preserve"> and (if applicable) by the IE </w:t>
      </w:r>
      <w:r w:rsidRPr="00C614E7">
        <w:rPr>
          <w:i/>
        </w:rPr>
        <w:t>SBAS</w:t>
      </w:r>
      <w:r w:rsidRPr="00C614E7">
        <w:rPr>
          <w:i/>
        </w:rPr>
        <w:noBreakHyphen/>
        <w:t>ID</w:t>
      </w:r>
      <w:r w:rsidRPr="00C614E7">
        <w:t>. Assistance for up to 16 GNSSs can be provided.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GNSS-GenericAssistData ::= </w:t>
      </w:r>
      <w:r w:rsidRPr="00C614E7">
        <w:t xml:space="preserve">SEQUENCE (SIZE (1..16)) OF </w:t>
      </w:r>
      <w:r w:rsidRPr="00C614E7">
        <w:rPr>
          <w:snapToGrid w:val="0"/>
        </w:rPr>
        <w:t>GNSS-GenericAssistDataElement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GNSS-GenericAssistDataElement ::= SEQUENCE {</w:t>
      </w:r>
    </w:p>
    <w:p w:rsidR="002B1632" w:rsidRPr="00C614E7" w:rsidRDefault="002B1632" w:rsidP="002D60CB">
      <w:pPr>
        <w:pStyle w:val="PL"/>
        <w:shd w:val="clear" w:color="auto" w:fill="E6E6E6"/>
        <w:rPr>
          <w:snapToGrid w:val="0"/>
        </w:rPr>
      </w:pPr>
      <w:r w:rsidRPr="00C614E7">
        <w:rPr>
          <w:snapToGrid w:val="0"/>
        </w:rPr>
        <w:tab/>
        <w:t>gnss-ID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 xml:space="preserve">OPTIONAL, </w:t>
      </w:r>
      <w:r w:rsidR="00141D73" w:rsidRPr="00C614E7">
        <w:rPr>
          <w:snapToGrid w:val="0"/>
        </w:rPr>
        <w:tab/>
      </w:r>
      <w:r w:rsidRPr="00C614E7">
        <w:rPr>
          <w:snapToGrid w:val="0"/>
        </w:rPr>
        <w:t>-- Cond GNSS-ID-SBAS</w:t>
      </w:r>
    </w:p>
    <w:p w:rsidR="002B1632" w:rsidRPr="00C614E7" w:rsidRDefault="002B1632" w:rsidP="002D60CB">
      <w:pPr>
        <w:pStyle w:val="PL"/>
        <w:shd w:val="clear" w:color="auto" w:fill="E6E6E6"/>
        <w:rPr>
          <w:snapToGrid w:val="0"/>
        </w:rPr>
      </w:pPr>
      <w:r w:rsidRPr="00C614E7">
        <w:rPr>
          <w:snapToGrid w:val="0"/>
        </w:rPr>
        <w:tab/>
        <w:t>gnss-TimeModels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GNSS-TimeModelList</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gnss-DifferentialCorrections</w:t>
      </w:r>
      <w:r w:rsidRPr="00C614E7">
        <w:rPr>
          <w:snapToGrid w:val="0"/>
        </w:rPr>
        <w:tab/>
        <w:t>GNSS-DifferentialCorrections</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gnss-NavigationModel</w:t>
      </w:r>
      <w:r w:rsidRPr="00C614E7">
        <w:rPr>
          <w:snapToGrid w:val="0"/>
        </w:rPr>
        <w:tab/>
      </w:r>
      <w:r w:rsidRPr="00C614E7">
        <w:rPr>
          <w:snapToGrid w:val="0"/>
        </w:rPr>
        <w:tab/>
      </w:r>
      <w:r w:rsidRPr="00C614E7">
        <w:rPr>
          <w:snapToGrid w:val="0"/>
        </w:rPr>
        <w:tab/>
        <w:t>GNSS-NavigationModel</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gnss-RealTimeIntegrity</w:t>
      </w:r>
      <w:r w:rsidRPr="00C614E7">
        <w:rPr>
          <w:snapToGrid w:val="0"/>
        </w:rPr>
        <w:tab/>
      </w:r>
      <w:r w:rsidRPr="00C614E7">
        <w:rPr>
          <w:snapToGrid w:val="0"/>
        </w:rPr>
        <w:tab/>
      </w:r>
      <w:r w:rsidRPr="00C614E7">
        <w:rPr>
          <w:snapToGrid w:val="0"/>
        </w:rPr>
        <w:tab/>
        <w:t>GNSS-RealTimeIntegrity</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gnss-DataBitAssistance</w:t>
      </w:r>
      <w:r w:rsidRPr="00C614E7">
        <w:rPr>
          <w:snapToGrid w:val="0"/>
        </w:rPr>
        <w:tab/>
      </w:r>
      <w:r w:rsidRPr="00C614E7">
        <w:rPr>
          <w:snapToGrid w:val="0"/>
        </w:rPr>
        <w:tab/>
      </w:r>
      <w:r w:rsidRPr="00C614E7">
        <w:rPr>
          <w:snapToGrid w:val="0"/>
        </w:rPr>
        <w:tab/>
        <w:t>GNSS-DataBitAssistance</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gnss-AcquisitionAssistance</w:t>
      </w:r>
      <w:r w:rsidRPr="00C614E7">
        <w:rPr>
          <w:snapToGrid w:val="0"/>
        </w:rPr>
        <w:tab/>
      </w:r>
      <w:r w:rsidRPr="00C614E7">
        <w:rPr>
          <w:snapToGrid w:val="0"/>
        </w:rPr>
        <w:tab/>
        <w:t>GNSS-AcquisitionAssistance</w:t>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gnss-Almanac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gnss-UTC-Model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GNSS-UTC-Model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gnss-AuxiliaryInformation</w:t>
      </w:r>
      <w:r w:rsidRPr="00C614E7">
        <w:rPr>
          <w:snapToGrid w:val="0"/>
        </w:rPr>
        <w:tab/>
      </w:r>
      <w:r w:rsidRPr="00C614E7">
        <w:rPr>
          <w:snapToGrid w:val="0"/>
        </w:rPr>
        <w:tab/>
        <w:t>GNSS-AuxiliaryInformation</w:t>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w:t>
      </w:r>
      <w:r w:rsidR="0078480B" w:rsidRPr="00C614E7">
        <w:rPr>
          <w:snapToGrid w:val="0"/>
        </w:rPr>
        <w:t>,</w:t>
      </w:r>
    </w:p>
    <w:p w:rsidR="0078480B" w:rsidRPr="00C614E7" w:rsidRDefault="0078480B" w:rsidP="002D60CB">
      <w:pPr>
        <w:pStyle w:val="PL"/>
        <w:shd w:val="clear" w:color="auto" w:fill="E6E6E6"/>
        <w:rPr>
          <w:snapToGrid w:val="0"/>
        </w:rPr>
      </w:pPr>
      <w:r w:rsidRPr="00C614E7">
        <w:rPr>
          <w:snapToGrid w:val="0"/>
        </w:rPr>
        <w:tab/>
        <w:t>[[</w:t>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t>bds-DifferentialCorrections-r12</w:t>
      </w:r>
      <w:r w:rsidRPr="00C614E7">
        <w:rPr>
          <w:snapToGrid w:val="0"/>
        </w:rPr>
        <w:tab/>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BDS-DifferentialCorrections-r12</w:t>
      </w:r>
      <w:r w:rsidRPr="00C614E7">
        <w:rPr>
          <w:snapToGrid w:val="0"/>
        </w:rPr>
        <w:tab/>
        <w:t>OPTIONAL,</w:t>
      </w:r>
      <w:r w:rsidRPr="00C614E7">
        <w:rPr>
          <w:snapToGrid w:val="0"/>
        </w:rPr>
        <w:tab/>
        <w:t>-- Cond</w:t>
      </w:r>
      <w:r w:rsidRPr="00C614E7">
        <w:rPr>
          <w:snapToGrid w:val="0"/>
        </w:rPr>
        <w:tab/>
        <w:t>GNSS-ID-BDS</w:t>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t>bds-GridModel-r12</w:t>
      </w:r>
      <w:r w:rsidRPr="00C614E7">
        <w:rPr>
          <w:snapToGrid w:val="0"/>
        </w:rPr>
        <w:tab/>
      </w:r>
      <w:r w:rsidRPr="00C614E7">
        <w:rPr>
          <w:snapToGrid w:val="0"/>
        </w:rPr>
        <w:tab/>
      </w:r>
      <w:r w:rsidRPr="00C614E7">
        <w:rPr>
          <w:snapToGrid w:val="0"/>
        </w:rPr>
        <w:tab/>
        <w:t>BDS-GridModelParameter-r12</w:t>
      </w:r>
      <w:r w:rsidRPr="00C614E7">
        <w:rPr>
          <w:snapToGrid w:val="0"/>
        </w:rPr>
        <w:tab/>
      </w:r>
      <w:r w:rsidRPr="00C614E7">
        <w:rPr>
          <w:snapToGrid w:val="0"/>
        </w:rPr>
        <w:tab/>
        <w:t>OPTIONAL</w:t>
      </w:r>
      <w:r w:rsidRPr="00C614E7">
        <w:rPr>
          <w:snapToGrid w:val="0"/>
        </w:rPr>
        <w:tab/>
        <w:t>-- Cond</w:t>
      </w:r>
      <w:r w:rsidRPr="00C614E7">
        <w:rPr>
          <w:snapToGrid w:val="0"/>
        </w:rPr>
        <w:tab/>
        <w:t>GNSS-ID-BDS</w:t>
      </w:r>
    </w:p>
    <w:p w:rsidR="009559CB" w:rsidRPr="00C614E7" w:rsidRDefault="0078480B"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gnss-RTK-Observations-r15</w:t>
      </w:r>
      <w:r w:rsidRPr="00C614E7">
        <w:rPr>
          <w:snapToGrid w:val="0"/>
        </w:rPr>
        <w:tab/>
        <w:t>GNSS-RTK-Observations-r15</w:t>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glo-RTK-BiasInformation-r15</w:t>
      </w:r>
      <w:r w:rsidRPr="00C614E7">
        <w:rPr>
          <w:snapToGrid w:val="0"/>
        </w:rPr>
        <w:tab/>
        <w:t>GLO-RTK-BiasInformation-r15</w:t>
      </w:r>
      <w:r w:rsidRPr="00C614E7">
        <w:rPr>
          <w:snapToGrid w:val="0"/>
        </w:rPr>
        <w:tab/>
      </w:r>
      <w:r w:rsidRPr="00C614E7">
        <w:rPr>
          <w:snapToGrid w:val="0"/>
        </w:rPr>
        <w:tab/>
        <w:t>OPTIONAL,</w:t>
      </w:r>
      <w:r w:rsidRPr="00C614E7">
        <w:rPr>
          <w:snapToGrid w:val="0"/>
        </w:rPr>
        <w:tab/>
        <w:t>-- Cond GNSS-ID-GLO</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gnss-RTK-MAC-CorrectionDifferences-r15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GNSS-RTK-MAC-CorrectionDifferences-r15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gnss-RTK-Residuals-r15</w:t>
      </w:r>
      <w:r w:rsidRPr="00C614E7">
        <w:rPr>
          <w:snapToGrid w:val="0"/>
        </w:rPr>
        <w:tab/>
      </w:r>
      <w:r w:rsidRPr="00C614E7">
        <w:rPr>
          <w:snapToGrid w:val="0"/>
        </w:rPr>
        <w:tab/>
        <w:t>GNSS-RTK-Residuals-r15</w:t>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gnss-RTK-FKP-Gradients-r15</w:t>
      </w:r>
      <w:r w:rsidRPr="00C614E7">
        <w:rPr>
          <w:snapToGrid w:val="0"/>
        </w:rPr>
        <w:tab/>
        <w:t>GNSS-RTK-FKP-Gradients-r15</w:t>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gnss-SSR-OrbitCorrections-r15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GNSS-SSR-OrbitCorrections-r15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gnss-SSR-ClockCorrections-r15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GNSS-SSR-ClockCorrections-r15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gnss-SSR-CodeBias-r15</w:t>
      </w:r>
      <w:r w:rsidRPr="00C614E7">
        <w:rPr>
          <w:snapToGrid w:val="0"/>
        </w:rPr>
        <w:tab/>
      </w:r>
      <w:r w:rsidRPr="00C614E7">
        <w:rPr>
          <w:snapToGrid w:val="0"/>
        </w:rPr>
        <w:tab/>
        <w:t>GNSS-SSR-CodeBias-r15</w:t>
      </w:r>
      <w:r w:rsidRPr="00C614E7">
        <w:rPr>
          <w:snapToGrid w:val="0"/>
        </w:rPr>
        <w:tab/>
      </w:r>
      <w:r w:rsidRPr="00C614E7">
        <w:rPr>
          <w:snapToGrid w:val="0"/>
        </w:rPr>
        <w:tab/>
      </w:r>
      <w:r w:rsidRPr="00C614E7">
        <w:rPr>
          <w:snapToGrid w:val="0"/>
        </w:rPr>
        <w:tab/>
        <w:t>OPTIONAL</w:t>
      </w:r>
      <w:r w:rsidRPr="00C614E7">
        <w:rPr>
          <w:snapToGrid w:val="0"/>
        </w:rPr>
        <w:tab/>
        <w:t>-- Need ON</w:t>
      </w:r>
    </w:p>
    <w:p w:rsidR="00D04D0A" w:rsidRPr="00C614E7" w:rsidRDefault="009559CB" w:rsidP="00D04D0A">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gnss-SSR-URA-r16</w:t>
      </w:r>
      <w:r w:rsidRPr="00C614E7">
        <w:rPr>
          <w:snapToGrid w:val="0"/>
        </w:rPr>
        <w:tab/>
      </w:r>
      <w:r w:rsidRPr="00C614E7">
        <w:rPr>
          <w:snapToGrid w:val="0"/>
        </w:rPr>
        <w:tab/>
      </w:r>
      <w:r w:rsidRPr="00C614E7">
        <w:rPr>
          <w:snapToGrid w:val="0"/>
        </w:rPr>
        <w:tab/>
      </w:r>
      <w:r w:rsidR="00C55484" w:rsidRPr="00C614E7">
        <w:rPr>
          <w:snapToGrid w:val="0"/>
        </w:rPr>
        <w:tab/>
      </w:r>
      <w:r w:rsidR="00C55484" w:rsidRPr="00C614E7">
        <w:rPr>
          <w:snapToGrid w:val="0"/>
        </w:rPr>
        <w:tab/>
      </w:r>
      <w:r w:rsidRPr="00C614E7">
        <w:rPr>
          <w:snapToGrid w:val="0"/>
        </w:rPr>
        <w:t>GNSS-SSR-URA-r16</w:t>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gnss-SSR-PhaseBias-r16</w:t>
      </w:r>
      <w:r w:rsidRPr="00C614E7">
        <w:rPr>
          <w:snapToGrid w:val="0"/>
        </w:rPr>
        <w:tab/>
      </w:r>
      <w:r w:rsidRPr="00C614E7">
        <w:rPr>
          <w:snapToGrid w:val="0"/>
        </w:rPr>
        <w:tab/>
      </w:r>
      <w:r w:rsidR="00C55484" w:rsidRPr="00C614E7">
        <w:rPr>
          <w:snapToGrid w:val="0"/>
        </w:rPr>
        <w:tab/>
      </w:r>
      <w:r w:rsidR="00C55484" w:rsidRPr="00C614E7">
        <w:rPr>
          <w:snapToGrid w:val="0"/>
        </w:rPr>
        <w:tab/>
      </w:r>
      <w:r w:rsidRPr="00C614E7">
        <w:rPr>
          <w:snapToGrid w:val="0"/>
        </w:rPr>
        <w:t>GNSS-SSR-PhaseBias-r16</w:t>
      </w:r>
      <w:r w:rsidRPr="00C614E7">
        <w:rPr>
          <w:snapToGrid w:val="0"/>
        </w:rPr>
        <w:tab/>
        <w:t>OPTIONAL,</w:t>
      </w:r>
      <w:r w:rsidRPr="00C614E7">
        <w:rPr>
          <w:snapToGrid w:val="0"/>
        </w:rPr>
        <w:tab/>
        <w:t>-- Need ON</w:t>
      </w:r>
    </w:p>
    <w:p w:rsidR="00A93840" w:rsidRPr="00C614E7" w:rsidRDefault="009E61AC" w:rsidP="00A93840">
      <w:pPr>
        <w:pStyle w:val="PL"/>
        <w:shd w:val="clear" w:color="auto" w:fill="E6E6E6"/>
        <w:rPr>
          <w:snapToGrid w:val="0"/>
        </w:rPr>
      </w:pPr>
      <w:r w:rsidRPr="00C614E7">
        <w:rPr>
          <w:snapToGrid w:val="0"/>
        </w:rPr>
        <w:tab/>
      </w:r>
      <w:r w:rsidRPr="00C614E7">
        <w:rPr>
          <w:snapToGrid w:val="0"/>
        </w:rPr>
        <w:tab/>
        <w:t>gnss-SSR-STEC-Correction-r16</w:t>
      </w:r>
      <w:r w:rsidR="00C55484" w:rsidRPr="00C614E7">
        <w:rPr>
          <w:snapToGrid w:val="0"/>
        </w:rPr>
        <w:tab/>
      </w:r>
      <w:r w:rsidRPr="00C614E7">
        <w:rPr>
          <w:snapToGrid w:val="0"/>
        </w:rPr>
        <w:tab/>
        <w:t>GNSS-SSR-STEC-Correction-r16</w:t>
      </w:r>
      <w:r w:rsidRPr="00C614E7">
        <w:rPr>
          <w:snapToGrid w:val="0"/>
        </w:rPr>
        <w:tab/>
      </w:r>
    </w:p>
    <w:p w:rsidR="009E61AC"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9E61AC" w:rsidRPr="00C614E7">
        <w:rPr>
          <w:snapToGrid w:val="0"/>
        </w:rPr>
        <w:tab/>
        <w:t>-- Need ON</w:t>
      </w:r>
    </w:p>
    <w:p w:rsidR="00A93840" w:rsidRPr="00C614E7" w:rsidRDefault="009E61AC" w:rsidP="00A93840">
      <w:pPr>
        <w:pStyle w:val="PL"/>
        <w:shd w:val="clear" w:color="auto" w:fill="E6E6E6"/>
        <w:rPr>
          <w:snapToGrid w:val="0"/>
        </w:rPr>
      </w:pPr>
      <w:r w:rsidRPr="00C614E7">
        <w:rPr>
          <w:snapToGrid w:val="0"/>
        </w:rPr>
        <w:tab/>
      </w:r>
      <w:r w:rsidRPr="00C614E7">
        <w:rPr>
          <w:snapToGrid w:val="0"/>
        </w:rPr>
        <w:tab/>
        <w:t>gnss-SSR-GriddedCorrection-r16</w:t>
      </w:r>
      <w:r w:rsidR="00C55484" w:rsidRPr="00C614E7">
        <w:rPr>
          <w:snapToGrid w:val="0"/>
        </w:rPr>
        <w:tab/>
      </w:r>
      <w:r w:rsidR="00C55484" w:rsidRPr="00C614E7">
        <w:rPr>
          <w:snapToGrid w:val="0"/>
        </w:rPr>
        <w:tab/>
      </w:r>
      <w:r w:rsidRPr="00C614E7">
        <w:rPr>
          <w:snapToGrid w:val="0"/>
        </w:rPr>
        <w:t>GNSS-SSR-GriddedCorrection-r16</w:t>
      </w:r>
      <w:r w:rsidRPr="00C614E7">
        <w:rPr>
          <w:snapToGrid w:val="0"/>
        </w:rPr>
        <w:tab/>
      </w:r>
    </w:p>
    <w:p w:rsidR="009E61AC"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C55484" w:rsidRPr="00C614E7">
        <w:rPr>
          <w:snapToGrid w:val="0"/>
        </w:rPr>
        <w:t>,</w:t>
      </w:r>
      <w:r w:rsidR="009E61AC"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navic-DifferentialCorrections-r16</w:t>
      </w:r>
      <w:r w:rsidRPr="00C614E7">
        <w:rPr>
          <w:snapToGrid w:val="0"/>
        </w:rPr>
        <w:tab/>
        <w:t>NavIC-DifferentialCorrections-r16</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GNSS-ID-NavIC</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navic-GridModel-r16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NavIC-GridModelParameter-r16</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GNSS-ID-NavIC</w:t>
      </w:r>
    </w:p>
    <w:p w:rsidR="0078480B" w:rsidRPr="00C614E7" w:rsidRDefault="00D04D0A" w:rsidP="009559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lastRenderedPageBreak/>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C614E7" w:rsidRDefault="00B355C7" w:rsidP="002D60CB">
            <w:pPr>
              <w:pStyle w:val="TAL"/>
              <w:keepNext w:val="0"/>
              <w:keepLines w:val="0"/>
              <w:widowControl w:val="0"/>
              <w:rPr>
                <w:i/>
              </w:rPr>
            </w:pPr>
            <w:r w:rsidRPr="00C614E7">
              <w:rPr>
                <w:i/>
              </w:rPr>
              <w:t>GNSS</w:t>
            </w:r>
            <w:r w:rsidRPr="00C614E7">
              <w:rPr>
                <w:i/>
              </w:rPr>
              <w:noBreakHyphen/>
              <w:t>ID</w:t>
            </w:r>
            <w:r w:rsidRPr="00C614E7">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C614E7" w:rsidRDefault="00B355C7" w:rsidP="002D60CB">
            <w:pPr>
              <w:pStyle w:val="TAL"/>
              <w:keepNext w:val="0"/>
              <w:keepLines w:val="0"/>
              <w:widowControl w:val="0"/>
            </w:pPr>
            <w:r w:rsidRPr="00C614E7">
              <w:t xml:space="preserve">The field may be present if the </w:t>
            </w:r>
            <w:r w:rsidRPr="00C614E7">
              <w:rPr>
                <w:i/>
              </w:rPr>
              <w:t>GNSS</w:t>
            </w:r>
            <w:r w:rsidRPr="00C614E7">
              <w:rPr>
                <w:i/>
              </w:rPr>
              <w:noBreakHyphen/>
              <w:t>ID</w:t>
            </w:r>
            <w:r w:rsidRPr="00C614E7">
              <w:t xml:space="preserve"> = </w:t>
            </w:r>
            <w:r w:rsidRPr="00C614E7">
              <w:rPr>
                <w:i/>
              </w:rPr>
              <w:t>bds</w:t>
            </w:r>
            <w:r w:rsidRPr="00C614E7">
              <w:t>; otherwise it is not present.</w:t>
            </w:r>
          </w:p>
        </w:tc>
      </w:tr>
      <w:tr w:rsidR="00C614E7" w:rsidRPr="00C614E7"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C614E7" w:rsidRDefault="009559CB" w:rsidP="00EA5B55">
            <w:pPr>
              <w:pStyle w:val="TAL"/>
              <w:keepNext w:val="0"/>
              <w:keepLines w:val="0"/>
              <w:widowControl w:val="0"/>
              <w:rPr>
                <w:i/>
              </w:rPr>
            </w:pPr>
            <w:r w:rsidRPr="00C614E7">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C614E7" w:rsidRDefault="009559CB" w:rsidP="00EA5B55">
            <w:pPr>
              <w:pStyle w:val="TAL"/>
              <w:keepNext w:val="0"/>
              <w:keepLines w:val="0"/>
              <w:widowControl w:val="0"/>
            </w:pPr>
            <w:r w:rsidRPr="00C614E7">
              <w:t xml:space="preserve">The field may be present if the </w:t>
            </w:r>
            <w:r w:rsidRPr="00C614E7">
              <w:rPr>
                <w:i/>
              </w:rPr>
              <w:t>GNSS ID</w:t>
            </w:r>
            <w:r w:rsidRPr="00C614E7">
              <w:t xml:space="preserve"> = </w:t>
            </w:r>
            <w:r w:rsidRPr="00C614E7">
              <w:rPr>
                <w:i/>
              </w:rPr>
              <w:t>glonass</w:t>
            </w:r>
            <w:r w:rsidRPr="00C614E7">
              <w:t>; otherwise it is not present.</w:t>
            </w:r>
          </w:p>
        </w:tc>
      </w:tr>
      <w:tr w:rsidR="009F32C9"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keepNext w:val="0"/>
              <w:keepLines w:val="0"/>
              <w:widowControl w:val="0"/>
              <w:rPr>
                <w:i/>
              </w:rPr>
            </w:pPr>
            <w:r w:rsidRPr="00C614E7">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keepNext w:val="0"/>
              <w:keepLines w:val="0"/>
              <w:widowControl w:val="0"/>
            </w:pPr>
            <w:r w:rsidRPr="00C614E7">
              <w:t xml:space="preserve">The field may be present if the </w:t>
            </w:r>
            <w:r w:rsidRPr="00C614E7">
              <w:rPr>
                <w:i/>
              </w:rPr>
              <w:t>GNSS</w:t>
            </w:r>
            <w:r w:rsidRPr="00C614E7">
              <w:rPr>
                <w:i/>
              </w:rPr>
              <w:noBreakHyphen/>
              <w:t>ID</w:t>
            </w:r>
            <w:r w:rsidRPr="00C614E7">
              <w:t xml:space="preserve"> = </w:t>
            </w:r>
            <w:r w:rsidRPr="00C614E7">
              <w:rPr>
                <w:i/>
              </w:rPr>
              <w:t>navic</w:t>
            </w:r>
            <w:r w:rsidRPr="00C614E7">
              <w:t>; otherwise it is not present</w:t>
            </w:r>
          </w:p>
        </w:tc>
      </w:tr>
    </w:tbl>
    <w:p w:rsidR="009559CB" w:rsidRPr="00C614E7" w:rsidRDefault="009559CB" w:rsidP="009559CB">
      <w:pPr>
        <w:rPr>
          <w:iCs/>
        </w:rPr>
      </w:pPr>
    </w:p>
    <w:p w:rsidR="009559CB" w:rsidRPr="00C614E7" w:rsidRDefault="009559CB" w:rsidP="001F60C9">
      <w:pPr>
        <w:pStyle w:val="Heading4"/>
        <w:rPr>
          <w:i/>
          <w:noProof/>
        </w:rPr>
      </w:pPr>
      <w:bookmarkStart w:id="1241" w:name="_Toc27765223"/>
      <w:bookmarkStart w:id="1242" w:name="_Toc37680902"/>
      <w:bookmarkStart w:id="1243" w:name="_Toc46486473"/>
      <w:r w:rsidRPr="00C614E7">
        <w:rPr>
          <w:i/>
        </w:rPr>
        <w:t>–</w:t>
      </w:r>
      <w:r w:rsidRPr="00C614E7">
        <w:rPr>
          <w:i/>
        </w:rPr>
        <w:tab/>
      </w:r>
      <w:r w:rsidRPr="00C614E7">
        <w:rPr>
          <w:i/>
          <w:noProof/>
        </w:rPr>
        <w:t>GNSS-PeriodicAssistData</w:t>
      </w:r>
      <w:bookmarkEnd w:id="1241"/>
      <w:bookmarkEnd w:id="1242"/>
      <w:bookmarkEnd w:id="1243"/>
    </w:p>
    <w:p w:rsidR="009559CB" w:rsidRPr="00C614E7" w:rsidRDefault="009559CB" w:rsidP="009559CB">
      <w:r w:rsidRPr="00C614E7">
        <w:t>The IE</w:t>
      </w:r>
      <w:r w:rsidRPr="00C614E7">
        <w:rPr>
          <w:i/>
        </w:rPr>
        <w:t xml:space="preserve"> GNSS-PeriodicAssistData</w:t>
      </w:r>
      <w:r w:rsidRPr="00C614E7">
        <w:t xml:space="preserve"> is used by the location server to provide control parameters for a periodic assistance data delivery session (e.g., interval and duration) to the target device.</w:t>
      </w:r>
    </w:p>
    <w:p w:rsidR="009559CB" w:rsidRPr="00C614E7" w:rsidRDefault="009559CB" w:rsidP="009559CB">
      <w:pPr>
        <w:pStyle w:val="NO"/>
      </w:pPr>
      <w:r w:rsidRPr="00C614E7">
        <w:t>NOTE:</w:t>
      </w:r>
      <w:r w:rsidRPr="00C614E7">
        <w:tab/>
        <w:t xml:space="preserve">Omission of a particular assistance data type field in IE </w:t>
      </w:r>
      <w:r w:rsidRPr="00C614E7">
        <w:rPr>
          <w:i/>
        </w:rPr>
        <w:t xml:space="preserve">GNSS-PeriodicAssistData </w:t>
      </w:r>
      <w:r w:rsidRPr="00C614E7">
        <w:t xml:space="preserve">means that the location server does not provide this assistance data type in a data transaction of a periodic assistance data delivery session, as described in clauses 5.2.1a and 5.2.2a. Inclusion of no assistance data type fields in IE </w:t>
      </w:r>
      <w:r w:rsidRPr="00C614E7">
        <w:rPr>
          <w:i/>
        </w:rPr>
        <w:t xml:space="preserve">GNSS-PeriodicAssistData </w:t>
      </w:r>
      <w:r w:rsidRPr="00C614E7">
        <w:t>means that a periodic assistance data delivery session is terminated.</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pPr>
      <w:r w:rsidRPr="00C614E7">
        <w:rPr>
          <w:snapToGrid w:val="0"/>
        </w:rPr>
        <w:t>GNSS-PeriodicAssistData-r15 ::= SEQUENCE {</w:t>
      </w:r>
    </w:p>
    <w:p w:rsidR="009559CB" w:rsidRPr="00C614E7" w:rsidRDefault="009559CB" w:rsidP="009559CB">
      <w:pPr>
        <w:pStyle w:val="PL"/>
        <w:shd w:val="clear" w:color="auto" w:fill="E6E6E6"/>
        <w:rPr>
          <w:snapToGrid w:val="0"/>
        </w:rPr>
      </w:pPr>
      <w:r w:rsidRPr="00C614E7">
        <w:rPr>
          <w:snapToGrid w:val="0"/>
          <w:lang w:eastAsia="zh-CN"/>
        </w:rPr>
        <w:tab/>
      </w:r>
      <w:r w:rsidRPr="00C614E7">
        <w:rPr>
          <w:snapToGrid w:val="0"/>
        </w:rPr>
        <w:t>gnss-RTK-PeriodicObservations-r15</w:t>
      </w:r>
      <w:r w:rsidRPr="00C614E7">
        <w:rPr>
          <w:snapToGrid w:val="0"/>
        </w:rPr>
        <w:tab/>
      </w:r>
      <w:r w:rsidRPr="00C614E7">
        <w:rPr>
          <w:snapToGrid w:val="0"/>
        </w:rPr>
        <w:tab/>
        <w:t>GNSS-PeriodicControlParam-r15</w:t>
      </w:r>
      <w:r w:rsidRPr="00C614E7">
        <w:rPr>
          <w:snapToGrid w:val="0"/>
        </w:rPr>
        <w:tab/>
        <w:t>OPTIONAL,</w:t>
      </w:r>
      <w:r w:rsidRPr="00C614E7">
        <w:rPr>
          <w:snapToGrid w:val="0"/>
        </w:rPr>
        <w:tab/>
      </w:r>
      <w:r w:rsidRPr="00C614E7">
        <w:rPr>
          <w:snapToGrid w:val="0"/>
          <w:lang w:eastAsia="zh-CN"/>
        </w:rPr>
        <w:t>-- Need ON</w:t>
      </w:r>
    </w:p>
    <w:p w:rsidR="009559CB" w:rsidRPr="00C614E7" w:rsidRDefault="009559CB" w:rsidP="009559CB">
      <w:pPr>
        <w:pStyle w:val="PL"/>
        <w:shd w:val="clear" w:color="auto" w:fill="E6E6E6"/>
        <w:rPr>
          <w:snapToGrid w:val="0"/>
        </w:rPr>
      </w:pPr>
      <w:r w:rsidRPr="00C614E7">
        <w:rPr>
          <w:snapToGrid w:val="0"/>
        </w:rPr>
        <w:tab/>
        <w:t>glo-RTK-PeriodicBiasInformation-r15</w:t>
      </w:r>
      <w:r w:rsidRPr="00C614E7">
        <w:rPr>
          <w:snapToGrid w:val="0"/>
        </w:rPr>
        <w:tab/>
      </w:r>
      <w:r w:rsidRPr="00C614E7">
        <w:rPr>
          <w:snapToGrid w:val="0"/>
        </w:rPr>
        <w:tab/>
        <w:t>GNSS-PeriodicControlParam-r15</w:t>
      </w:r>
      <w:r w:rsidRPr="00C614E7">
        <w:rPr>
          <w:snapToGrid w:val="0"/>
        </w:rPr>
        <w:tab/>
        <w:t>OPTIONAL,</w:t>
      </w:r>
      <w:r w:rsidRPr="00C614E7">
        <w:rPr>
          <w:snapToGrid w:val="0"/>
        </w:rPr>
        <w:tab/>
      </w:r>
      <w:r w:rsidRPr="00C614E7">
        <w:rPr>
          <w:snapToGrid w:val="0"/>
          <w:lang w:eastAsia="zh-CN"/>
        </w:rPr>
        <w:t>-- Need ON</w:t>
      </w:r>
    </w:p>
    <w:p w:rsidR="009559CB" w:rsidRPr="00C614E7" w:rsidRDefault="009559CB" w:rsidP="009559CB">
      <w:pPr>
        <w:pStyle w:val="PL"/>
        <w:shd w:val="clear" w:color="auto" w:fill="E6E6E6"/>
        <w:rPr>
          <w:snapToGrid w:val="0"/>
        </w:rPr>
      </w:pPr>
      <w:r w:rsidRPr="00C614E7">
        <w:rPr>
          <w:snapToGrid w:val="0"/>
        </w:rPr>
        <w:tab/>
        <w:t>gnss-RTK-MAC-PeriodicCorrectionDifferences-r15</w:t>
      </w:r>
    </w:p>
    <w:p w:rsidR="009559CB" w:rsidRPr="00C614E7" w:rsidRDefault="009559CB" w:rsidP="009559CB">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lang w:eastAsia="zh-CN"/>
        </w:rPr>
      </w:pPr>
      <w:r w:rsidRPr="00C614E7">
        <w:rPr>
          <w:snapToGrid w:val="0"/>
          <w:lang w:eastAsia="zh-CN"/>
        </w:rPr>
        <w:tab/>
        <w:t>gnss-RTK-PeriodicResiduals-r15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GNSS-PeriodicControlParam-r15</w:t>
      </w:r>
      <w:r w:rsidRPr="00C614E7">
        <w:rPr>
          <w:snapToGrid w:val="0"/>
          <w:lang w:eastAsia="zh-CN"/>
        </w:rPr>
        <w:tab/>
        <w:t>OPTIONAL,</w:t>
      </w:r>
      <w:r w:rsidRPr="00C614E7">
        <w:rPr>
          <w:snapToGrid w:val="0"/>
          <w:lang w:eastAsia="zh-CN"/>
        </w:rPr>
        <w:tab/>
        <w:t>-- Need ON</w:t>
      </w:r>
    </w:p>
    <w:p w:rsidR="009559CB" w:rsidRPr="00C614E7" w:rsidRDefault="009559CB" w:rsidP="009559CB">
      <w:pPr>
        <w:pStyle w:val="PL"/>
        <w:shd w:val="clear" w:color="auto" w:fill="E6E6E6"/>
        <w:rPr>
          <w:snapToGrid w:val="0"/>
        </w:rPr>
      </w:pPr>
      <w:r w:rsidRPr="00C614E7">
        <w:rPr>
          <w:snapToGrid w:val="0"/>
          <w:lang w:eastAsia="zh-CN"/>
        </w:rPr>
        <w:tab/>
      </w:r>
      <w:r w:rsidRPr="00C614E7">
        <w:rPr>
          <w:snapToGrid w:val="0"/>
        </w:rPr>
        <w:t>gnss-RTK-FKP-PeriodicGradients-r15</w:t>
      </w:r>
      <w:r w:rsidRPr="00C614E7">
        <w:rPr>
          <w:snapToGrid w:val="0"/>
        </w:rPr>
        <w:tab/>
      </w:r>
      <w:r w:rsidRPr="00C614E7">
        <w:rPr>
          <w:snapToGrid w:val="0"/>
        </w:rPr>
        <w:tab/>
        <w:t>GNSS-PeriodicControlParam-r15</w:t>
      </w:r>
      <w:r w:rsidRPr="00C614E7">
        <w:rPr>
          <w:snapToGrid w:val="0"/>
        </w:rPr>
        <w:tab/>
        <w:t>OPTIONAL,</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gnss-SSR-PeriodicOrbitCorrections-r15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gnss-SSR-PeriodicClockCorrections-r15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gnss-SSR-PeriodicCodeBias-r15</w:t>
      </w:r>
      <w:r w:rsidRPr="00C614E7">
        <w:rPr>
          <w:snapToGrid w:val="0"/>
        </w:rPr>
        <w:tab/>
      </w:r>
      <w:r w:rsidRPr="00C614E7">
        <w:rPr>
          <w:snapToGrid w:val="0"/>
        </w:rPr>
        <w:tab/>
      </w:r>
      <w:r w:rsidRPr="00C614E7">
        <w:rPr>
          <w:snapToGrid w:val="0"/>
        </w:rPr>
        <w:tab/>
        <w:t>GNSS-PeriodicControlParam-r15</w:t>
      </w:r>
      <w:r w:rsidRPr="00C614E7">
        <w:rPr>
          <w:snapToGrid w:val="0"/>
        </w:rPr>
        <w:tab/>
        <w:t>OPTI</w:t>
      </w:r>
      <w:r w:rsidR="00F03608" w:rsidRPr="00C614E7">
        <w:rPr>
          <w:snapToGrid w:val="0"/>
        </w:rPr>
        <w:t>ONAL,</w:t>
      </w:r>
      <w:r w:rsidRPr="00C614E7">
        <w:rPr>
          <w:snapToGrid w:val="0"/>
        </w:rPr>
        <w:t xml:space="preserve"> </w:t>
      </w:r>
      <w:r w:rsidRPr="00C614E7">
        <w:rPr>
          <w:snapToGrid w:val="0"/>
        </w:rPr>
        <w:tab/>
        <w:t xml:space="preserve">-- </w:t>
      </w:r>
      <w:r w:rsidRPr="00C614E7">
        <w:rPr>
          <w:snapToGrid w:val="0"/>
          <w:lang w:eastAsia="zh-CN"/>
        </w:rPr>
        <w:t>Need ON</w:t>
      </w:r>
    </w:p>
    <w:p w:rsidR="009E61AC" w:rsidRPr="00C614E7" w:rsidRDefault="009559CB"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gnss-SSR-PeriodicURA-r16</w:t>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lang w:eastAsia="zh-CN"/>
        </w:rPr>
      </w:pPr>
      <w:r w:rsidRPr="00C614E7">
        <w:rPr>
          <w:snapToGrid w:val="0"/>
        </w:rPr>
        <w:tab/>
        <w:t>gnss-SSR-PeriodicPhaseBias-r16</w:t>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E61AC" w:rsidRPr="00C614E7" w:rsidRDefault="009E61AC" w:rsidP="009E61AC">
      <w:pPr>
        <w:pStyle w:val="PL"/>
        <w:shd w:val="clear" w:color="auto" w:fill="E6E6E6"/>
        <w:rPr>
          <w:snapToGrid w:val="0"/>
          <w:lang w:eastAsia="zh-CN"/>
        </w:rPr>
      </w:pPr>
      <w:r w:rsidRPr="00C614E7">
        <w:rPr>
          <w:snapToGrid w:val="0"/>
        </w:rPr>
        <w:tab/>
        <w:t>gnss-SSR-PeriodicSTEC-Correction-r16</w:t>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E61AC" w:rsidRPr="00C614E7" w:rsidRDefault="009E61AC" w:rsidP="009E61AC">
      <w:pPr>
        <w:pStyle w:val="PL"/>
        <w:shd w:val="clear" w:color="auto" w:fill="E6E6E6"/>
        <w:rPr>
          <w:snapToGrid w:val="0"/>
          <w:lang w:eastAsia="zh-CN"/>
        </w:rPr>
      </w:pPr>
      <w:r w:rsidRPr="00C614E7">
        <w:rPr>
          <w:snapToGrid w:val="0"/>
        </w:rPr>
        <w:tab/>
        <w:t>gnss-SSR-PeriodicGriddedCorrection-r16</w:t>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E61AC"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2B1632" w:rsidRPr="00C614E7" w:rsidRDefault="002B1632" w:rsidP="009559CB">
      <w:pPr>
        <w:rPr>
          <w:iCs/>
        </w:rPr>
      </w:pPr>
    </w:p>
    <w:p w:rsidR="002B1632" w:rsidRPr="00C614E7" w:rsidRDefault="002B1632" w:rsidP="002D60CB">
      <w:pPr>
        <w:pStyle w:val="Heading4"/>
      </w:pPr>
      <w:bookmarkStart w:id="1244" w:name="_Toc27765224"/>
      <w:bookmarkStart w:id="1245" w:name="_Toc37680903"/>
      <w:bookmarkStart w:id="1246" w:name="_Toc46486474"/>
      <w:r w:rsidRPr="00C614E7">
        <w:t>6.5.2.2</w:t>
      </w:r>
      <w:r w:rsidRPr="00C614E7">
        <w:tab/>
        <w:t>GNSS Assistance Data Elements</w:t>
      </w:r>
      <w:bookmarkEnd w:id="1244"/>
      <w:bookmarkEnd w:id="1245"/>
      <w:bookmarkEnd w:id="1246"/>
    </w:p>
    <w:p w:rsidR="002B1632" w:rsidRPr="00C614E7" w:rsidRDefault="002B1632" w:rsidP="002D60CB">
      <w:pPr>
        <w:pStyle w:val="Heading4"/>
      </w:pPr>
      <w:bookmarkStart w:id="1247" w:name="_Toc27765225"/>
      <w:bookmarkStart w:id="1248" w:name="_Toc37680904"/>
      <w:bookmarkStart w:id="1249" w:name="_Toc46486475"/>
      <w:r w:rsidRPr="00C614E7">
        <w:t>–</w:t>
      </w:r>
      <w:r w:rsidRPr="00C614E7">
        <w:tab/>
      </w:r>
      <w:r w:rsidRPr="00C614E7">
        <w:rPr>
          <w:i/>
          <w:snapToGrid w:val="0"/>
        </w:rPr>
        <w:t>GNSS-ReferenceTime</w:t>
      </w:r>
      <w:bookmarkEnd w:id="1247"/>
      <w:bookmarkEnd w:id="1248"/>
      <w:bookmarkEnd w:id="1249"/>
    </w:p>
    <w:p w:rsidR="002B1632" w:rsidRPr="00C614E7" w:rsidRDefault="002B1632" w:rsidP="002D60CB">
      <w:pPr>
        <w:keepLines/>
      </w:pPr>
      <w:r w:rsidRPr="00C614E7">
        <w:t xml:space="preserve">The IE </w:t>
      </w:r>
      <w:r w:rsidRPr="00C614E7">
        <w:rPr>
          <w:i/>
          <w:noProof/>
        </w:rPr>
        <w:t>GNSS-ReferenceTime</w:t>
      </w:r>
      <w:r w:rsidRPr="00C614E7">
        <w:rPr>
          <w:noProof/>
        </w:rPr>
        <w:t xml:space="preserve"> is</w:t>
      </w:r>
      <w:r w:rsidRPr="00C614E7">
        <w:t xml:space="preserve"> used by the location server to provide the GNSS specific system time with uncertainty and the relationship between GNSS system time and network air-interface timing of the eNodeB/NodeB/BTS transmission in the reference cell.</w:t>
      </w:r>
    </w:p>
    <w:p w:rsidR="002B1632" w:rsidRPr="00C614E7" w:rsidRDefault="002B1632" w:rsidP="002D60CB">
      <w:pPr>
        <w:keepLines/>
      </w:pPr>
      <w:r w:rsidRPr="00C614E7">
        <w:t xml:space="preserve">If the IE </w:t>
      </w:r>
      <w:r w:rsidRPr="00C614E7">
        <w:rPr>
          <w:i/>
        </w:rPr>
        <w:t>networkTime</w:t>
      </w:r>
      <w:r w:rsidRPr="00C614E7">
        <w:t xml:space="preserve"> is present, the IEs </w:t>
      </w:r>
      <w:r w:rsidRPr="00C614E7">
        <w:rPr>
          <w:i/>
        </w:rPr>
        <w:t>gnss-SystemTime</w:t>
      </w:r>
      <w:r w:rsidRPr="00C614E7">
        <w:t xml:space="preserve"> and </w:t>
      </w:r>
      <w:r w:rsidRPr="00C614E7">
        <w:rPr>
          <w:i/>
        </w:rPr>
        <w:t>networkTime</w:t>
      </w:r>
      <w:r w:rsidRPr="00C614E7">
        <w:t xml:space="preserve"> provide a valid relationship between GNSS system time and air-interface network time, as seen at the approximate location of the target device, i.e. the propagation delay from the </w:t>
      </w:r>
      <w:r w:rsidR="00A93840" w:rsidRPr="00C614E7">
        <w:t>gNB/ng-eNB/</w:t>
      </w:r>
      <w:r w:rsidRPr="00C614E7">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C614E7">
        <w:rPr>
          <w:i/>
        </w:rPr>
        <w:t>referenceTimeUnc</w:t>
      </w:r>
      <w:r w:rsidRPr="00C614E7">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C614E7">
        <w:rPr>
          <w:i/>
        </w:rPr>
        <w:t>referenceTimeUnc</w:t>
      </w:r>
      <w:r w:rsidRPr="00C614E7">
        <w:t>.</w:t>
      </w:r>
    </w:p>
    <w:p w:rsidR="002B1632" w:rsidRPr="00C614E7" w:rsidRDefault="002B1632" w:rsidP="002D60CB">
      <w:pPr>
        <w:keepLines/>
      </w:pPr>
      <w:r w:rsidRPr="00C614E7">
        <w:t xml:space="preserve">If the IE </w:t>
      </w:r>
      <w:r w:rsidRPr="00C614E7">
        <w:rPr>
          <w:i/>
        </w:rPr>
        <w:t>networkTime</w:t>
      </w:r>
      <w:r w:rsidRPr="00C614E7">
        <w:t xml:space="preserve"> is not present, the IE </w:t>
      </w:r>
      <w:r w:rsidRPr="00C614E7">
        <w:rPr>
          <w:i/>
        </w:rPr>
        <w:t>gnssSystemTime</w:t>
      </w:r>
      <w:r w:rsidRPr="00C614E7">
        <w:t xml:space="preserve"> is an estimate of current GNSS system time at time of reception of the IE </w:t>
      </w:r>
      <w:r w:rsidRPr="00C614E7">
        <w:rPr>
          <w:i/>
        </w:rPr>
        <w:t>GNSS-ReferenceTime</w:t>
      </w:r>
      <w:r w:rsidRPr="00C614E7">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C614E7">
        <w:rPr>
          <w:i/>
        </w:rPr>
        <w:t>gnss-SystemTime</w:t>
      </w:r>
      <w:r w:rsidRPr="00C614E7">
        <w:t xml:space="preserve"> for the time between the reception of </w:t>
      </w:r>
      <w:r w:rsidRPr="00C614E7">
        <w:rPr>
          <w:i/>
        </w:rPr>
        <w:t>GNSS-ReferenceTime</w:t>
      </w:r>
      <w:r w:rsidRPr="00C614E7">
        <w:t xml:space="preserve"> and the time when the </w:t>
      </w:r>
      <w:r w:rsidRPr="00C614E7">
        <w:rPr>
          <w:i/>
        </w:rPr>
        <w:t>gnss-SystemTime</w:t>
      </w:r>
      <w:r w:rsidRPr="00C614E7">
        <w:t xml:space="preserve"> is used.</w:t>
      </w:r>
    </w:p>
    <w:p w:rsidR="002B1632" w:rsidRPr="00C614E7" w:rsidRDefault="002B1632" w:rsidP="002D60CB">
      <w:pPr>
        <w:keepLines/>
        <w:rPr>
          <w:noProof/>
        </w:rPr>
      </w:pPr>
      <w:r w:rsidRPr="00C614E7">
        <w:t>The</w:t>
      </w:r>
      <w:r w:rsidRPr="00C614E7">
        <w:rPr>
          <w:noProof/>
        </w:rPr>
        <w:t xml:space="preserve"> location server shall provide a value for the </w:t>
      </w:r>
      <w:r w:rsidRPr="00C614E7">
        <w:rPr>
          <w:i/>
          <w:noProof/>
        </w:rPr>
        <w:t>gnss-TimeID</w:t>
      </w:r>
      <w:r w:rsidRPr="00C614E7">
        <w:rPr>
          <w:noProof/>
        </w:rPr>
        <w:t xml:space="preserve"> only for GNSSs supported by the target device.</w:t>
      </w:r>
    </w:p>
    <w:p w:rsidR="002B1632" w:rsidRPr="00C614E7" w:rsidRDefault="002B1632" w:rsidP="002D60CB">
      <w:pPr>
        <w:keepLines/>
        <w:rPr>
          <w:b/>
        </w:rPr>
      </w:pPr>
      <w:r w:rsidRPr="00C614E7">
        <w:rPr>
          <w:noProof/>
        </w:rPr>
        <w:lastRenderedPageBreak/>
        <w:t xml:space="preserve">The </w:t>
      </w:r>
      <w:r w:rsidRPr="00C614E7">
        <w:t xml:space="preserve">IE </w:t>
      </w:r>
      <w:r w:rsidRPr="00C614E7">
        <w:rPr>
          <w:i/>
          <w:noProof/>
        </w:rPr>
        <w:t xml:space="preserve">GNSS-ReferenceTimeForOneCell </w:t>
      </w:r>
      <w:r w:rsidRPr="00C614E7">
        <w:rPr>
          <w:noProof/>
        </w:rPr>
        <w:t>can be provided multiple times (up to 16) to provide fine time assistance for several (neighbour) cells.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F03608" w:rsidP="005903F8">
      <w:pPr>
        <w:pStyle w:val="PL"/>
        <w:shd w:val="clear" w:color="auto" w:fill="E6E6E6"/>
      </w:pPr>
      <w:r w:rsidRPr="00C614E7">
        <w:t>GNSS-ReferenceTime ::= SEQUENCE</w:t>
      </w:r>
      <w:r w:rsidR="002B1632" w:rsidRPr="00C614E7">
        <w:t xml:space="preserve"> {</w:t>
      </w:r>
    </w:p>
    <w:p w:rsidR="002B1632" w:rsidRPr="00C614E7" w:rsidRDefault="002B1632" w:rsidP="002D60CB">
      <w:pPr>
        <w:pStyle w:val="PL"/>
        <w:shd w:val="clear" w:color="auto" w:fill="E6E6E6"/>
      </w:pPr>
      <w:r w:rsidRPr="00C614E7">
        <w:tab/>
        <w:t>gnss-SystemTime</w:t>
      </w:r>
      <w:r w:rsidRPr="00C614E7">
        <w:tab/>
      </w:r>
      <w:r w:rsidRPr="00C614E7">
        <w:tab/>
      </w:r>
      <w:r w:rsidRPr="00C614E7">
        <w:tab/>
      </w:r>
      <w:r w:rsidRPr="00C614E7">
        <w:tab/>
        <w:t>GNSS-SystemTime,</w:t>
      </w:r>
    </w:p>
    <w:p w:rsidR="002B1632" w:rsidRPr="00C614E7" w:rsidRDefault="002B1632" w:rsidP="002D60CB">
      <w:pPr>
        <w:pStyle w:val="PL"/>
        <w:shd w:val="clear" w:color="auto" w:fill="E6E6E6"/>
      </w:pPr>
      <w:r w:rsidRPr="00C614E7">
        <w:tab/>
        <w:t>referenceTimeUnc</w:t>
      </w:r>
      <w:r w:rsidRPr="00C614E7">
        <w:tab/>
      </w:r>
      <w:r w:rsidRPr="00C614E7">
        <w:tab/>
      </w:r>
      <w:r w:rsidRPr="00C614E7">
        <w:tab/>
        <w:t>INTEGER (0..127)</w:t>
      </w:r>
      <w:r w:rsidRPr="00C614E7">
        <w:tab/>
      </w:r>
      <w:r w:rsidRPr="00C614E7">
        <w:tab/>
      </w:r>
      <w:r w:rsidRPr="00C614E7">
        <w:tab/>
      </w:r>
      <w:r w:rsidRPr="00C614E7">
        <w:tab/>
      </w:r>
      <w:r w:rsidRPr="00C614E7">
        <w:tab/>
        <w:t>OPTIONAL,</w:t>
      </w:r>
      <w:r w:rsidRPr="00C614E7">
        <w:tab/>
        <w:t>-- Cond noFTA</w:t>
      </w:r>
    </w:p>
    <w:p w:rsidR="002B1632" w:rsidRPr="00C614E7" w:rsidRDefault="00F03608" w:rsidP="002D60CB">
      <w:pPr>
        <w:pStyle w:val="PL"/>
        <w:shd w:val="clear" w:color="auto" w:fill="E6E6E6"/>
      </w:pPr>
      <w:r w:rsidRPr="00C614E7">
        <w:tab/>
        <w:t>gnss-ReferenceTimeForCells</w:t>
      </w:r>
      <w:r w:rsidRPr="00C614E7">
        <w:tab/>
      </w:r>
      <w:r w:rsidR="002B1632" w:rsidRPr="00C614E7">
        <w:t>SEQUENCE (SIZE (1..16)) OF</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GNSS-ReferenceTimeForOneCell</w:t>
      </w:r>
      <w:r w:rsidRPr="00C614E7">
        <w:tab/>
        <w:t>OPTIONAL,</w:t>
      </w:r>
      <w:r w:rsidRPr="00C614E7">
        <w:rPr>
          <w:snapToGrid w:val="0"/>
        </w:rPr>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F03608" w:rsidP="005903F8">
      <w:pPr>
        <w:pStyle w:val="PL"/>
        <w:shd w:val="clear" w:color="auto" w:fill="E6E6E6"/>
      </w:pPr>
      <w:r w:rsidRPr="00C614E7">
        <w:t>GNSS-ReferenceTimeForOneCell</w:t>
      </w:r>
      <w:r w:rsidR="002B1632" w:rsidRPr="00C614E7">
        <w:t xml:space="preserve"> ::= SEQUENCE {</w:t>
      </w:r>
      <w:r w:rsidR="002B1632" w:rsidRPr="00C614E7">
        <w:tab/>
      </w:r>
    </w:p>
    <w:p w:rsidR="002B1632" w:rsidRPr="00C614E7" w:rsidRDefault="002B1632" w:rsidP="002D60CB">
      <w:pPr>
        <w:pStyle w:val="PL"/>
        <w:shd w:val="clear" w:color="auto" w:fill="E6E6E6"/>
      </w:pPr>
      <w:r w:rsidRPr="00C614E7">
        <w:tab/>
        <w:t>networkTime</w:t>
      </w:r>
      <w:r w:rsidR="00354C05" w:rsidRPr="00C614E7">
        <w:tab/>
      </w:r>
      <w:r w:rsidRPr="00C614E7">
        <w:tab/>
      </w:r>
      <w:r w:rsidRPr="00C614E7">
        <w:tab/>
      </w:r>
      <w:r w:rsidRPr="00C614E7">
        <w:tab/>
        <w:t>NetworkTime,</w:t>
      </w:r>
    </w:p>
    <w:p w:rsidR="002B1632" w:rsidRPr="00C614E7" w:rsidRDefault="002B1632" w:rsidP="002D60CB">
      <w:pPr>
        <w:pStyle w:val="PL"/>
        <w:shd w:val="clear" w:color="auto" w:fill="E6E6E6"/>
      </w:pPr>
      <w:r w:rsidRPr="00C614E7">
        <w:tab/>
        <w:t>referenceTimeUnc</w:t>
      </w:r>
      <w:r w:rsidRPr="00C614E7">
        <w:tab/>
      </w:r>
      <w:r w:rsidRPr="00C614E7">
        <w:tab/>
      </w:r>
      <w:r w:rsidRPr="00C614E7">
        <w:tab/>
        <w:t>INTEGER (0..127),</w:t>
      </w:r>
    </w:p>
    <w:p w:rsidR="002B1632" w:rsidRPr="00C614E7" w:rsidRDefault="002B1632" w:rsidP="002D60CB">
      <w:pPr>
        <w:pStyle w:val="PL"/>
        <w:shd w:val="clear" w:color="auto" w:fill="E6E6E6"/>
      </w:pPr>
      <w:r w:rsidRPr="00C614E7">
        <w:tab/>
        <w:t>bsAlign</w:t>
      </w:r>
      <w:r w:rsidRPr="00C614E7">
        <w:tab/>
      </w:r>
      <w:r w:rsidRPr="00C614E7">
        <w:tab/>
      </w:r>
      <w:r w:rsidRPr="00C614E7">
        <w:tab/>
      </w:r>
      <w:r w:rsidRPr="00C614E7">
        <w:tab/>
      </w:r>
      <w:r w:rsidRPr="00C614E7">
        <w:tab/>
      </w:r>
      <w:r w:rsidRPr="00C614E7">
        <w:tab/>
        <w:t>ENUMERATED {true}</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noFTA</w:t>
            </w:r>
          </w:p>
        </w:tc>
        <w:tc>
          <w:tcPr>
            <w:tcW w:w="7371" w:type="dxa"/>
          </w:tcPr>
          <w:p w:rsidR="002B1632" w:rsidRPr="00C614E7" w:rsidRDefault="002B1632" w:rsidP="002D60CB">
            <w:pPr>
              <w:pStyle w:val="TAL"/>
            </w:pPr>
            <w:r w:rsidRPr="00C614E7">
              <w:t xml:space="preserve">The field may be present if </w:t>
            </w:r>
            <w:r w:rsidRPr="00C614E7">
              <w:rPr>
                <w:i/>
              </w:rPr>
              <w:t>gnss-ReferenceTimeForCells</w:t>
            </w:r>
            <w:r w:rsidRPr="00C614E7">
              <w:t xml:space="preserve"> is absent;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gnss-SystemTime</w:t>
            </w:r>
          </w:p>
          <w:p w:rsidR="002B1632" w:rsidRPr="00C614E7" w:rsidRDefault="002B1632" w:rsidP="002D60CB">
            <w:pPr>
              <w:pStyle w:val="TAL"/>
              <w:keepNext w:val="0"/>
              <w:keepLines w:val="0"/>
              <w:widowControl w:val="0"/>
              <w:rPr>
                <w:b/>
                <w:i/>
                <w:noProof/>
              </w:rPr>
            </w:pPr>
            <w:r w:rsidRPr="00C614E7">
              <w:t>This field provides the specific GNSS system time.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networkTime</w:t>
            </w:r>
          </w:p>
          <w:p w:rsidR="002B1632" w:rsidRPr="00C614E7" w:rsidRDefault="002B1632" w:rsidP="002D60CB">
            <w:pPr>
              <w:pStyle w:val="TAL"/>
              <w:keepNext w:val="0"/>
              <w:keepLines w:val="0"/>
              <w:widowControl w:val="0"/>
            </w:pPr>
            <w:r w:rsidRPr="00C614E7">
              <w:t xml:space="preserve">This field specifies the cellular network time at the epoch corresponding to </w:t>
            </w:r>
            <w:r w:rsidRPr="00C614E7">
              <w:rPr>
                <w:i/>
              </w:rPr>
              <w:t>gnss-SystemTime.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referenceTimeUnc</w:t>
            </w:r>
          </w:p>
          <w:p w:rsidR="002B1632" w:rsidRPr="00C614E7" w:rsidRDefault="002B1632" w:rsidP="002D60CB">
            <w:pPr>
              <w:pStyle w:val="TAL"/>
              <w:keepNext w:val="0"/>
              <w:keepLines w:val="0"/>
              <w:widowControl w:val="0"/>
            </w:pPr>
            <w:r w:rsidRPr="00C614E7">
              <w:t xml:space="preserve">This field provides the accuracy of the relation between </w:t>
            </w:r>
            <w:r w:rsidRPr="00C614E7">
              <w:rPr>
                <w:i/>
              </w:rPr>
              <w:t>gnssSystemTime</w:t>
            </w:r>
            <w:r w:rsidRPr="00C614E7">
              <w:t xml:space="preserve"> and </w:t>
            </w:r>
            <w:r w:rsidRPr="00C614E7">
              <w:rPr>
                <w:i/>
              </w:rPr>
              <w:t>networkTime</w:t>
            </w:r>
            <w:r w:rsidRPr="00C614E7">
              <w:t xml:space="preserve"> time if IE </w:t>
            </w:r>
            <w:r w:rsidRPr="00C614E7">
              <w:rPr>
                <w:i/>
              </w:rPr>
              <w:t>networkTime</w:t>
            </w:r>
            <w:r w:rsidRPr="00C614E7">
              <w:t xml:space="preserve"> is provided. When IE </w:t>
            </w:r>
            <w:r w:rsidRPr="00C614E7">
              <w:rPr>
                <w:i/>
              </w:rPr>
              <w:t>networkTime</w:t>
            </w:r>
            <w:r w:rsidRPr="00C614E7">
              <w:t xml:space="preserve"> is not provided, this field can be included to provide the accuracy of the provided </w:t>
            </w:r>
            <w:r w:rsidRPr="00C614E7">
              <w:rPr>
                <w:i/>
              </w:rPr>
              <w:t>gnssSystemTime</w:t>
            </w:r>
            <w:r w:rsidRPr="00C614E7">
              <w:t>.</w:t>
            </w:r>
          </w:p>
          <w:p w:rsidR="002B1632" w:rsidRPr="00C614E7" w:rsidRDefault="002B1632" w:rsidP="002D60CB">
            <w:pPr>
              <w:pStyle w:val="TAL"/>
              <w:keepNext w:val="0"/>
              <w:keepLines w:val="0"/>
              <w:widowControl w:val="0"/>
              <w:rPr>
                <w:b/>
                <w:i/>
              </w:rPr>
            </w:pPr>
            <w:r w:rsidRPr="00C614E7">
              <w:t xml:space="preserve">If GNSS TOD is the given GNSS time, then the true GNSS time, corresponding to the provided network time as observed at the target device location, lies in the interval [GNSS TOD - </w:t>
            </w:r>
            <w:r w:rsidRPr="00C614E7">
              <w:rPr>
                <w:i/>
              </w:rPr>
              <w:t>referenceTimeUnc</w:t>
            </w:r>
            <w:r w:rsidRPr="00C614E7">
              <w:t xml:space="preserve">, GNSS TOD + </w:t>
            </w:r>
            <w:r w:rsidRPr="00C614E7">
              <w:rPr>
                <w:i/>
                <w:noProof/>
              </w:rPr>
              <w:t>referenceTimeUnc</w:t>
            </w:r>
            <w:r w:rsidRPr="00C614E7">
              <w:t>].</w:t>
            </w:r>
          </w:p>
          <w:p w:rsidR="002B1632" w:rsidRPr="00C614E7" w:rsidRDefault="002B1632" w:rsidP="002D60CB">
            <w:pPr>
              <w:pStyle w:val="TAL"/>
              <w:keepNext w:val="0"/>
              <w:keepLines w:val="0"/>
              <w:widowControl w:val="0"/>
            </w:pPr>
            <w:r w:rsidRPr="00C614E7">
              <w:t xml:space="preserve">The uncertainty </w:t>
            </w:r>
            <w:r w:rsidRPr="00C614E7">
              <w:rPr>
                <w:i/>
                <w:iCs/>
              </w:rPr>
              <w:t>r</w:t>
            </w:r>
            <w:r w:rsidRPr="00C614E7">
              <w:t xml:space="preserve">, expressed in microseconds, is mapped to a number </w:t>
            </w:r>
            <w:r w:rsidRPr="00C614E7">
              <w:rPr>
                <w:i/>
              </w:rPr>
              <w:t>K</w:t>
            </w:r>
            <w:r w:rsidRPr="00C614E7">
              <w:t>, with the following formula:</w:t>
            </w:r>
          </w:p>
          <w:p w:rsidR="002B1632" w:rsidRPr="00C614E7" w:rsidRDefault="002B1632" w:rsidP="002D60CB">
            <w:pPr>
              <w:pStyle w:val="TAL"/>
              <w:keepNext w:val="0"/>
              <w:keepLines w:val="0"/>
              <w:widowControl w:val="0"/>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 C*(((1+x)</w:t>
            </w:r>
            <w:r w:rsidRPr="00C614E7">
              <w:rPr>
                <w:vertAlign w:val="superscript"/>
              </w:rPr>
              <w:t>K</w:t>
            </w:r>
            <w:r w:rsidRPr="00C614E7">
              <w:t>)-1)</w:t>
            </w:r>
          </w:p>
          <w:p w:rsidR="002B1632" w:rsidRPr="00C614E7" w:rsidRDefault="002B1632" w:rsidP="002D60CB">
            <w:pPr>
              <w:pStyle w:val="TAL"/>
              <w:keepNext w:val="0"/>
              <w:keepLines w:val="0"/>
              <w:widowControl w:val="0"/>
            </w:pPr>
            <w:r w:rsidRPr="00C614E7">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C614E7">
              <w:rPr>
                <w:i/>
                <w:noProof/>
              </w:rPr>
              <w:t xml:space="preserve">referenceTimeUnc </w:t>
            </w:r>
            <w:r w:rsidRPr="00C614E7">
              <w:t>Format: see table K to uncertainty relation below.</w:t>
            </w:r>
            <w:r w:rsidRPr="00C614E7">
              <w:rPr>
                <w:b/>
                <w:i/>
                <w:noProof/>
              </w:rPr>
              <w:t xml:space="preserve"> </w:t>
            </w:r>
          </w:p>
        </w:tc>
      </w:tr>
      <w:tr w:rsidR="002B1632" w:rsidRPr="00C614E7">
        <w:trPr>
          <w:cantSplit/>
        </w:trPr>
        <w:tc>
          <w:tcPr>
            <w:tcW w:w="9639" w:type="dxa"/>
          </w:tcPr>
          <w:p w:rsidR="002B1632" w:rsidRPr="00C614E7" w:rsidRDefault="002B1632" w:rsidP="002D60CB">
            <w:pPr>
              <w:pStyle w:val="TAL"/>
              <w:widowControl w:val="0"/>
              <w:rPr>
                <w:b/>
                <w:i/>
                <w:noProof/>
              </w:rPr>
            </w:pPr>
            <w:r w:rsidRPr="00C614E7">
              <w:rPr>
                <w:b/>
                <w:i/>
                <w:noProof/>
              </w:rPr>
              <w:t>bsAlign</w:t>
            </w:r>
          </w:p>
          <w:p w:rsidR="002B1632" w:rsidRPr="00C614E7" w:rsidRDefault="002B1632" w:rsidP="002D60CB">
            <w:pPr>
              <w:pStyle w:val="TAL"/>
            </w:pPr>
            <w:r w:rsidRPr="00C614E7">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C614E7">
              <w:t>target device</w:t>
            </w:r>
            <w:r w:rsidRPr="00C614E7">
              <w:t xml:space="preserve"> to derive the GNSS - cellular time relation for any of these cells based on the timing relation information provided in </w:t>
            </w:r>
            <w:r w:rsidRPr="00C614E7">
              <w:rPr>
                <w:i/>
              </w:rPr>
              <w:t>GNSS-ReferenceTime</w:t>
            </w:r>
            <w:r w:rsidRPr="00C614E7">
              <w:t>. The flag should be set consistently in all these cells. This flag does not guarantee SFN alignment.</w:t>
            </w:r>
          </w:p>
        </w:tc>
      </w:tr>
    </w:tbl>
    <w:p w:rsidR="002B1632" w:rsidRPr="00C614E7" w:rsidRDefault="002B1632" w:rsidP="002D60CB">
      <w:pPr>
        <w:jc w:val="center"/>
      </w:pPr>
    </w:p>
    <w:p w:rsidR="002B1632" w:rsidRPr="00C614E7" w:rsidRDefault="002B1632" w:rsidP="005903F8">
      <w:pPr>
        <w:pStyle w:val="TH"/>
      </w:pPr>
      <w:r w:rsidRPr="00C614E7">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Value of K</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Value of uncertainty</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0</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0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70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2</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149.8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50</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349.62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r>
      <w:tr w:rsidR="002B1632"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127</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 8.43 seconds</w:t>
            </w:r>
          </w:p>
        </w:tc>
      </w:tr>
    </w:tbl>
    <w:p w:rsidR="002B1632" w:rsidRPr="00C614E7" w:rsidRDefault="002B1632" w:rsidP="002D60CB">
      <w:pPr>
        <w:jc w:val="center"/>
      </w:pPr>
    </w:p>
    <w:p w:rsidR="002B1632" w:rsidRPr="00C614E7" w:rsidRDefault="002B1632" w:rsidP="002D60CB">
      <w:pPr>
        <w:pStyle w:val="Heading4"/>
      </w:pPr>
      <w:bookmarkStart w:id="1250" w:name="_Toc27765226"/>
      <w:bookmarkStart w:id="1251" w:name="_Toc37680905"/>
      <w:bookmarkStart w:id="1252" w:name="_Toc46486476"/>
      <w:r w:rsidRPr="00C614E7">
        <w:t>–</w:t>
      </w:r>
      <w:r w:rsidRPr="00C614E7">
        <w:tab/>
      </w:r>
      <w:r w:rsidRPr="00C614E7">
        <w:rPr>
          <w:i/>
          <w:snapToGrid w:val="0"/>
        </w:rPr>
        <w:t>GNSS-SystemTime</w:t>
      </w:r>
      <w:bookmarkEnd w:id="1250"/>
      <w:bookmarkEnd w:id="1251"/>
      <w:bookmarkEnd w:id="125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lastRenderedPageBreak/>
        <w:t>GNSS-SystemTime ::= SEQUENCE {</w:t>
      </w:r>
    </w:p>
    <w:p w:rsidR="002B1632" w:rsidRPr="00C614E7" w:rsidRDefault="002B1632" w:rsidP="002D60CB">
      <w:pPr>
        <w:pStyle w:val="PL"/>
        <w:shd w:val="clear" w:color="auto" w:fill="E6E6E6"/>
      </w:pPr>
      <w:r w:rsidRPr="00C614E7">
        <w:tab/>
        <w:t>gnss-TimeID</w:t>
      </w:r>
      <w:r w:rsidRPr="00C614E7">
        <w:tab/>
      </w:r>
      <w:r w:rsidRPr="00C614E7">
        <w:tab/>
      </w:r>
      <w:r w:rsidRPr="00C614E7">
        <w:tab/>
      </w:r>
      <w:r w:rsidRPr="00C614E7">
        <w:tab/>
      </w:r>
      <w:r w:rsidRPr="00C614E7">
        <w:tab/>
      </w:r>
      <w:r w:rsidRPr="00C614E7">
        <w:tab/>
      </w:r>
      <w:r w:rsidRPr="00C614E7">
        <w:rPr>
          <w:snapToGrid w:val="0"/>
        </w:rPr>
        <w:t>GNSS-ID,</w:t>
      </w:r>
    </w:p>
    <w:p w:rsidR="002B1632" w:rsidRPr="00C614E7" w:rsidRDefault="002B1632" w:rsidP="002D60CB">
      <w:pPr>
        <w:pStyle w:val="PL"/>
        <w:shd w:val="clear" w:color="auto" w:fill="E6E6E6"/>
      </w:pPr>
      <w:r w:rsidRPr="00C614E7">
        <w:tab/>
        <w:t>gnss-DayNumber</w:t>
      </w:r>
      <w:r w:rsidRPr="00C614E7">
        <w:tab/>
      </w:r>
      <w:r w:rsidRPr="00C614E7">
        <w:tab/>
      </w:r>
      <w:r w:rsidRPr="00C614E7">
        <w:tab/>
      </w:r>
      <w:r w:rsidRPr="00C614E7">
        <w:tab/>
      </w:r>
      <w:r w:rsidRPr="00C614E7">
        <w:tab/>
        <w:t>INTEGER (0..32767),</w:t>
      </w:r>
    </w:p>
    <w:p w:rsidR="002B1632" w:rsidRPr="00C614E7" w:rsidRDefault="002B1632" w:rsidP="002D60CB">
      <w:pPr>
        <w:pStyle w:val="PL"/>
        <w:shd w:val="clear" w:color="auto" w:fill="E6E6E6"/>
      </w:pPr>
      <w:r w:rsidRPr="00C614E7">
        <w:tab/>
        <w:t>gnss-TimeOfDay</w:t>
      </w:r>
      <w:r w:rsidRPr="00C614E7">
        <w:tab/>
      </w:r>
      <w:r w:rsidRPr="00C614E7">
        <w:tab/>
      </w:r>
      <w:r w:rsidRPr="00C614E7">
        <w:tab/>
      </w:r>
      <w:r w:rsidRPr="00C614E7">
        <w:tab/>
      </w:r>
      <w:r w:rsidRPr="00C614E7">
        <w:tab/>
        <w:t>INTEGER (0..86399),</w:t>
      </w:r>
    </w:p>
    <w:p w:rsidR="002B1632" w:rsidRPr="00C614E7" w:rsidRDefault="002B1632" w:rsidP="002D60CB">
      <w:pPr>
        <w:pStyle w:val="PL"/>
        <w:shd w:val="clear" w:color="auto" w:fill="E6E6E6"/>
      </w:pPr>
      <w:r w:rsidRPr="00C614E7">
        <w:tab/>
        <w:t>gnss-TimeOfDayFrac-msec</w:t>
      </w:r>
      <w:r w:rsidRPr="00C614E7">
        <w:tab/>
      </w:r>
      <w:r w:rsidRPr="00C614E7">
        <w:tab/>
      </w:r>
      <w:r w:rsidRPr="00C614E7">
        <w:tab/>
        <w:t>INTEGER (0..999)</w:t>
      </w:r>
      <w:r w:rsidRPr="00C614E7">
        <w:tab/>
      </w:r>
      <w:r w:rsidRPr="00C614E7">
        <w:tab/>
        <w:t>OPTIONAL,</w:t>
      </w:r>
      <w:r w:rsidRPr="00C614E7">
        <w:rPr>
          <w:snapToGrid w:val="0"/>
        </w:rPr>
        <w:tab/>
        <w:t>-- Need ON</w:t>
      </w:r>
    </w:p>
    <w:p w:rsidR="002B1632" w:rsidRPr="00C614E7" w:rsidRDefault="002B1632" w:rsidP="002D60CB">
      <w:pPr>
        <w:pStyle w:val="PL"/>
        <w:shd w:val="clear" w:color="auto" w:fill="E6E6E6"/>
      </w:pPr>
      <w:r w:rsidRPr="00C614E7">
        <w:tab/>
        <w:t>notificationOfLeapSecond</w:t>
      </w:r>
      <w:r w:rsidRPr="00C614E7">
        <w:tab/>
      </w:r>
      <w:r w:rsidRPr="00C614E7">
        <w:tab/>
        <w:t>BIT STRING (SIZE(2))</w:t>
      </w:r>
      <w:r w:rsidR="00354C05" w:rsidRPr="00C614E7">
        <w:tab/>
      </w:r>
      <w:r w:rsidRPr="00C614E7">
        <w:t>OPTIONAL,</w:t>
      </w:r>
      <w:r w:rsidRPr="00C614E7">
        <w:tab/>
        <w:t>-- Cond gnss-TimeID-glonass</w:t>
      </w:r>
    </w:p>
    <w:p w:rsidR="002B1632" w:rsidRPr="00C614E7" w:rsidRDefault="002B1632" w:rsidP="002D60CB">
      <w:pPr>
        <w:pStyle w:val="PL"/>
        <w:shd w:val="clear" w:color="auto" w:fill="E6E6E6"/>
      </w:pPr>
      <w:r w:rsidRPr="00C614E7">
        <w:tab/>
        <w:t>gps-TOW-Assist</w:t>
      </w:r>
      <w:r w:rsidRPr="00C614E7">
        <w:tab/>
      </w:r>
      <w:r w:rsidRPr="00C614E7">
        <w:tab/>
      </w:r>
      <w:r w:rsidRPr="00C614E7">
        <w:tab/>
      </w:r>
      <w:r w:rsidRPr="00C614E7">
        <w:tab/>
      </w:r>
      <w:r w:rsidRPr="00C614E7">
        <w:tab/>
        <w:t>GPS-TOW-Assist</w:t>
      </w:r>
      <w:r w:rsidR="00354C05" w:rsidRPr="00C614E7">
        <w:tab/>
      </w:r>
      <w:r w:rsidRPr="00C614E7">
        <w:tab/>
      </w:r>
      <w:r w:rsidRPr="00C614E7">
        <w:tab/>
        <w:t>OPTIONAL,</w:t>
      </w:r>
      <w:r w:rsidRPr="00C614E7">
        <w:tab/>
        <w:t>-- Cond gnss-TimeID-gps</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rPr>
              <w:t>gnss-TimeID-glonass</w:t>
            </w:r>
          </w:p>
        </w:tc>
        <w:tc>
          <w:tcPr>
            <w:tcW w:w="7371" w:type="dxa"/>
          </w:tcPr>
          <w:p w:rsidR="002B1632" w:rsidRPr="00C614E7" w:rsidRDefault="002B1632" w:rsidP="002D60CB">
            <w:pPr>
              <w:pStyle w:val="TAL"/>
            </w:pPr>
            <w:r w:rsidRPr="00C614E7">
              <w:t xml:space="preserve">The field may be present if </w:t>
            </w:r>
            <w:r w:rsidRPr="00C614E7">
              <w:rPr>
                <w:i/>
              </w:rPr>
              <w:t>gnss-TimeID</w:t>
            </w:r>
            <w:r w:rsidRPr="00C614E7">
              <w:t>=`glonass</w:t>
            </w:r>
            <w:r w:rsidR="002A511C" w:rsidRPr="00C614E7">
              <w:t>′</w:t>
            </w:r>
            <w:r w:rsidRPr="00C614E7">
              <w:t>; otherwise it is not present.</w:t>
            </w:r>
          </w:p>
        </w:tc>
      </w:tr>
      <w:tr w:rsidR="002B1632" w:rsidRPr="00C614E7">
        <w:trPr>
          <w:cantSplit/>
        </w:trPr>
        <w:tc>
          <w:tcPr>
            <w:tcW w:w="2268" w:type="dxa"/>
          </w:tcPr>
          <w:p w:rsidR="002B1632" w:rsidRPr="00C614E7" w:rsidRDefault="002B1632" w:rsidP="002D60CB">
            <w:pPr>
              <w:pStyle w:val="TAL"/>
              <w:rPr>
                <w:i/>
              </w:rPr>
            </w:pPr>
            <w:r w:rsidRPr="00C614E7">
              <w:rPr>
                <w:i/>
              </w:rPr>
              <w:t>gnss-TimeID-gps</w:t>
            </w:r>
          </w:p>
        </w:tc>
        <w:tc>
          <w:tcPr>
            <w:tcW w:w="7371" w:type="dxa"/>
          </w:tcPr>
          <w:p w:rsidR="002B1632" w:rsidRPr="00C614E7" w:rsidRDefault="002B1632" w:rsidP="002D60CB">
            <w:pPr>
              <w:pStyle w:val="TAL"/>
            </w:pPr>
            <w:r w:rsidRPr="00C614E7">
              <w:t xml:space="preserve">The field may be present if </w:t>
            </w:r>
            <w:r w:rsidRPr="00C614E7">
              <w:rPr>
                <w:i/>
              </w:rPr>
              <w:t>gnss-TimeID</w:t>
            </w:r>
            <w:r w:rsidRPr="00C614E7">
              <w:t>=`gps</w:t>
            </w:r>
            <w:r w:rsidR="002A511C" w:rsidRPr="00C614E7">
              <w:t>′</w:t>
            </w:r>
            <w:r w:rsidRPr="00C614E7">
              <w:t>;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GNSS-SystemTime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gnss-TimeID</w:t>
            </w:r>
          </w:p>
          <w:p w:rsidR="002B1632" w:rsidRPr="00C614E7" w:rsidRDefault="002B1632" w:rsidP="002D60CB">
            <w:pPr>
              <w:pStyle w:val="TAL"/>
              <w:keepNext w:val="0"/>
              <w:keepLines w:val="0"/>
              <w:widowControl w:val="0"/>
              <w:rPr>
                <w:noProof/>
              </w:rPr>
            </w:pPr>
            <w:r w:rsidRPr="00C614E7">
              <w:rPr>
                <w:noProof/>
              </w:rPr>
              <w:t xml:space="preserve">This field specifies the GNSS for which the </w:t>
            </w:r>
            <w:r w:rsidRPr="00C614E7">
              <w:rPr>
                <w:i/>
              </w:rPr>
              <w:t>GNSS-SystemTime</w:t>
            </w:r>
            <w:r w:rsidRPr="00C614E7">
              <w:t xml:space="preserve"> is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gnss-DayNumber</w:t>
            </w:r>
          </w:p>
          <w:p w:rsidR="00A9370E" w:rsidRPr="00C614E7" w:rsidRDefault="00A9370E" w:rsidP="002D60CB">
            <w:pPr>
              <w:pStyle w:val="TAL"/>
              <w:keepNext w:val="0"/>
              <w:keepLines w:val="0"/>
              <w:widowControl w:val="0"/>
            </w:pPr>
            <w:r w:rsidRPr="00C614E7">
              <w:t>This field specifies the sequential number of days (with day count starting at 0) from the origin of the GNSS System Time as follows:</w:t>
            </w:r>
          </w:p>
          <w:p w:rsidR="00A9370E" w:rsidRPr="00C614E7" w:rsidRDefault="00A9370E" w:rsidP="002D60CB">
            <w:pPr>
              <w:pStyle w:val="TAL"/>
              <w:keepNext w:val="0"/>
              <w:keepLines w:val="0"/>
              <w:widowControl w:val="0"/>
            </w:pPr>
            <w:r w:rsidRPr="00C614E7">
              <w:tab/>
              <w:t>GPS, QZSS, SBAS – Days from January 6</w:t>
            </w:r>
            <w:r w:rsidRPr="00C614E7">
              <w:rPr>
                <w:vertAlign w:val="superscript"/>
              </w:rPr>
              <w:t>th</w:t>
            </w:r>
            <w:r w:rsidRPr="00C614E7">
              <w:t xml:space="preserve"> 1980 00:00:00 UTC (USNO);</w:t>
            </w:r>
          </w:p>
          <w:p w:rsidR="00A9370E" w:rsidRPr="00C614E7" w:rsidRDefault="00A9370E" w:rsidP="002D60CB">
            <w:pPr>
              <w:pStyle w:val="TAL"/>
              <w:keepNext w:val="0"/>
              <w:keepLines w:val="0"/>
              <w:widowControl w:val="0"/>
            </w:pPr>
            <w:r w:rsidRPr="00C614E7">
              <w:tab/>
              <w:t xml:space="preserve">Galileo – Days from </w:t>
            </w:r>
            <w:r w:rsidR="00662FEC" w:rsidRPr="00C614E7">
              <w:t>Galileo System Time (GST) start epoch, defined as 13 seconds before midnight between 21</w:t>
            </w:r>
            <w:r w:rsidR="00662FEC" w:rsidRPr="00C614E7">
              <w:rPr>
                <w:vertAlign w:val="superscript"/>
              </w:rPr>
              <w:t>st</w:t>
            </w:r>
            <w:r w:rsidR="00354C05" w:rsidRPr="00C614E7">
              <w:tab/>
            </w:r>
            <w:r w:rsidR="00662FEC" w:rsidRPr="00C614E7">
              <w:tab/>
            </w:r>
            <w:r w:rsidR="00662FEC" w:rsidRPr="00C614E7">
              <w:tab/>
            </w:r>
            <w:r w:rsidR="00662FEC" w:rsidRPr="00C614E7">
              <w:tab/>
            </w:r>
            <w:r w:rsidR="00662FEC" w:rsidRPr="00C614E7">
              <w:tab/>
              <w:t>August and 22</w:t>
            </w:r>
            <w:r w:rsidR="00662FEC" w:rsidRPr="00C614E7">
              <w:rPr>
                <w:vertAlign w:val="superscript"/>
              </w:rPr>
              <w:t>nd</w:t>
            </w:r>
            <w:r w:rsidR="00662FEC" w:rsidRPr="00C614E7">
              <w:t xml:space="preserve"> August 1999; i.e., GST was equal to 13 seconds at </w:t>
            </w:r>
            <w:r w:rsidRPr="00C614E7">
              <w:t>August 22</w:t>
            </w:r>
            <w:r w:rsidRPr="00C614E7">
              <w:rPr>
                <w:vertAlign w:val="superscript"/>
              </w:rPr>
              <w:t>nd</w:t>
            </w:r>
            <w:r w:rsidRPr="00C614E7">
              <w:t xml:space="preserve"> 1999 00:00</w:t>
            </w:r>
            <w:r w:rsidR="00662FEC" w:rsidRPr="00C614E7">
              <w:t>:00</w:t>
            </w:r>
            <w:r w:rsidRPr="00C614E7">
              <w:t xml:space="preserve"> UT</w:t>
            </w:r>
            <w:r w:rsidR="00662FEC" w:rsidRPr="00C614E7">
              <w:t>C</w:t>
            </w:r>
            <w:r w:rsidRPr="00C614E7">
              <w:t>;</w:t>
            </w:r>
          </w:p>
          <w:p w:rsidR="00793EAF" w:rsidRPr="00C614E7" w:rsidRDefault="00A9370E" w:rsidP="002D60CB">
            <w:pPr>
              <w:pStyle w:val="TAL"/>
              <w:widowControl w:val="0"/>
            </w:pPr>
            <w:r w:rsidRPr="00C614E7">
              <w:tab/>
              <w:t xml:space="preserve">GLONASS – Days from </w:t>
            </w:r>
            <w:r w:rsidR="00B163E5" w:rsidRPr="00C614E7">
              <w:t>December 3</w:t>
            </w:r>
            <w:r w:rsidRPr="00C614E7">
              <w:t>1</w:t>
            </w:r>
            <w:r w:rsidRPr="00C614E7">
              <w:rPr>
                <w:vertAlign w:val="superscript"/>
              </w:rPr>
              <w:t>st</w:t>
            </w:r>
            <w:r w:rsidRPr="00C614E7">
              <w:t xml:space="preserve"> </w:t>
            </w:r>
            <w:r w:rsidR="00B163E5" w:rsidRPr="00C614E7">
              <w:t>1995 21</w:t>
            </w:r>
            <w:r w:rsidRPr="00C614E7">
              <w:t>:00:00 UTC (</w:t>
            </w:r>
            <w:r w:rsidR="00B163E5" w:rsidRPr="00C614E7">
              <w:t>SU</w:t>
            </w:r>
            <w:r w:rsidRPr="00C614E7">
              <w:t>)</w:t>
            </w:r>
            <w:r w:rsidR="00793EAF" w:rsidRPr="00C614E7">
              <w:t>, which is local UTC Mosco</w:t>
            </w:r>
            <w:r w:rsidR="00F03608" w:rsidRPr="00C614E7">
              <w:t>w</w:t>
            </w:r>
          </w:p>
          <w:p w:rsidR="00A9370E" w:rsidRPr="00C614E7" w:rsidRDefault="00F03608" w:rsidP="002D60CB">
            <w:pPr>
              <w:pStyle w:val="TAL"/>
              <w:keepNext w:val="0"/>
              <w:keepLines w:val="0"/>
              <w:widowControl w:val="0"/>
            </w:pPr>
            <w:r w:rsidRPr="00C614E7">
              <w:tab/>
            </w:r>
            <w:r w:rsidRPr="00C614E7">
              <w:tab/>
            </w:r>
            <w:r w:rsidRPr="00C614E7">
              <w:tab/>
            </w:r>
            <w:r w:rsidRPr="00C614E7">
              <w:tab/>
            </w:r>
            <w:r w:rsidRPr="00C614E7">
              <w:tab/>
            </w:r>
            <w:r w:rsidR="00793EAF" w:rsidRPr="00C614E7">
              <w:t>January 1</w:t>
            </w:r>
            <w:r w:rsidR="00793EAF" w:rsidRPr="00C614E7">
              <w:rPr>
                <w:vertAlign w:val="superscript"/>
              </w:rPr>
              <w:t>st</w:t>
            </w:r>
            <w:r w:rsidR="00793EAF" w:rsidRPr="00C614E7">
              <w:t xml:space="preserve"> 1996 00:00:00, defined as UTC(SU) + 3 hours in [9]</w:t>
            </w:r>
            <w:r w:rsidR="00A9370E" w:rsidRPr="00C614E7">
              <w:t>;</w:t>
            </w:r>
          </w:p>
          <w:p w:rsidR="00D04D0A" w:rsidRPr="00C614E7" w:rsidRDefault="00A9370E" w:rsidP="00D04D0A">
            <w:pPr>
              <w:pStyle w:val="TAL"/>
              <w:keepNext w:val="0"/>
              <w:keepLines w:val="0"/>
              <w:widowControl w:val="0"/>
              <w:rPr>
                <w:lang w:eastAsia="ja-JP"/>
              </w:rPr>
            </w:pPr>
            <w:r w:rsidRPr="00C614E7">
              <w:tab/>
              <w:t>BDS – Days from January 1</w:t>
            </w:r>
            <w:r w:rsidRPr="00C614E7">
              <w:rPr>
                <w:vertAlign w:val="superscript"/>
              </w:rPr>
              <w:t>st</w:t>
            </w:r>
            <w:r w:rsidRPr="00C614E7">
              <w:t xml:space="preserve"> 2006 00:00:00 UTC (NTSC).</w:t>
            </w:r>
          </w:p>
          <w:p w:rsidR="00D04D0A" w:rsidRPr="00C614E7" w:rsidRDefault="00D04D0A" w:rsidP="00D04D0A">
            <w:pPr>
              <w:pStyle w:val="TAL"/>
              <w:widowControl w:val="0"/>
              <w:rPr>
                <w:lang w:eastAsia="ja-JP"/>
              </w:rPr>
            </w:pPr>
            <w:r w:rsidRPr="00C614E7">
              <w:tab/>
            </w:r>
            <w:r w:rsidRPr="00C614E7">
              <w:rPr>
                <w:lang w:eastAsia="ja-JP"/>
              </w:rPr>
              <w:t>NavIC – Days from NavIC System Time start epoch, defined as 13 seconds before midnight between 21st</w:t>
            </w:r>
          </w:p>
          <w:p w:rsidR="00D04D0A" w:rsidRPr="00C614E7" w:rsidRDefault="00D04D0A" w:rsidP="00D04D0A">
            <w:pPr>
              <w:pStyle w:val="TAL"/>
              <w:widowControl w:val="0"/>
              <w:rPr>
                <w:lang w:eastAsia="ja-JP"/>
              </w:rPr>
            </w:pPr>
            <w:r w:rsidRPr="00C614E7">
              <w:tab/>
            </w:r>
            <w:r w:rsidRPr="00C614E7">
              <w:rPr>
                <w:lang w:eastAsia="ja-JP"/>
              </w:rPr>
              <w:t>August and 22nd August 1999; i.e., NavIC System Time was equal to 00:00:00 at August 21st, 1999</w:t>
            </w:r>
          </w:p>
          <w:p w:rsidR="002B1632" w:rsidRPr="00C614E7" w:rsidRDefault="00D04D0A" w:rsidP="00D04D0A">
            <w:pPr>
              <w:pStyle w:val="TAL"/>
              <w:keepNext w:val="0"/>
              <w:keepLines w:val="0"/>
              <w:widowControl w:val="0"/>
              <w:rPr>
                <w:b/>
                <w:i/>
                <w:noProof/>
              </w:rPr>
            </w:pPr>
            <w:r w:rsidRPr="00C614E7">
              <w:tab/>
            </w:r>
            <w:r w:rsidRPr="00C614E7">
              <w:rPr>
                <w:lang w:eastAsia="ja-JP"/>
              </w:rPr>
              <w:t>23:55:47 UTC (BIPM).</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gnss-TimeOfDay</w:t>
            </w:r>
          </w:p>
          <w:p w:rsidR="002B1632" w:rsidRPr="00C614E7" w:rsidRDefault="002B1632" w:rsidP="002D60CB">
            <w:pPr>
              <w:pStyle w:val="TAL"/>
              <w:keepNext w:val="0"/>
              <w:keepLines w:val="0"/>
              <w:widowControl w:val="0"/>
              <w:rPr>
                <w:b/>
                <w:i/>
              </w:rPr>
            </w:pPr>
            <w:r w:rsidRPr="00C614E7">
              <w:t>This field specifies the integer number of seconds from the GNSS day change.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gnss-TimeOfDayFrac-msec</w:t>
            </w:r>
          </w:p>
          <w:p w:rsidR="002B1632" w:rsidRPr="00C614E7" w:rsidRDefault="002B1632" w:rsidP="002D60CB">
            <w:pPr>
              <w:pStyle w:val="TAL"/>
              <w:keepNext w:val="0"/>
              <w:keepLines w:val="0"/>
              <w:widowControl w:val="0"/>
              <w:rPr>
                <w:b/>
                <w:i/>
              </w:rPr>
            </w:pPr>
            <w:r w:rsidRPr="00C614E7">
              <w:t xml:space="preserve">This field specifies the fractional part of the </w:t>
            </w:r>
            <w:r w:rsidRPr="00C614E7">
              <w:rPr>
                <w:i/>
              </w:rPr>
              <w:t>gnssTimeOfDay</w:t>
            </w:r>
            <w:r w:rsidRPr="00C614E7">
              <w:t xml:space="preserve"> field in 1</w:t>
            </w:r>
            <w:r w:rsidRPr="00C614E7">
              <w:noBreakHyphen/>
              <w:t>milli</w:t>
            </w:r>
            <w:r w:rsidRPr="00C614E7">
              <w:noBreakHyphen/>
              <w:t xml:space="preserve">seconds resolution. The total GNSS TOD is </w:t>
            </w:r>
            <w:r w:rsidRPr="00C614E7">
              <w:rPr>
                <w:i/>
              </w:rPr>
              <w:t>gnss-TimeOfDay + gnssTimeOfDayFrac-msec.</w:t>
            </w:r>
          </w:p>
        </w:tc>
      </w:tr>
      <w:tr w:rsidR="00C614E7" w:rsidRPr="00C614E7">
        <w:trPr>
          <w:cantSplit/>
        </w:trPr>
        <w:tc>
          <w:tcPr>
            <w:tcW w:w="9639" w:type="dxa"/>
          </w:tcPr>
          <w:p w:rsidR="002B1632" w:rsidRPr="00C614E7" w:rsidRDefault="002B1632" w:rsidP="002D60CB">
            <w:pPr>
              <w:pStyle w:val="TAL"/>
              <w:keepNext w:val="0"/>
              <w:keepLines w:val="0"/>
              <w:widowControl w:val="0"/>
              <w:rPr>
                <w:noProof/>
              </w:rPr>
            </w:pPr>
            <w:r w:rsidRPr="00C614E7">
              <w:rPr>
                <w:b/>
                <w:i/>
              </w:rPr>
              <w:t>notificationOfLeapSecond</w:t>
            </w:r>
          </w:p>
          <w:p w:rsidR="002B1632" w:rsidRPr="00C614E7" w:rsidRDefault="002B1632" w:rsidP="002D60CB">
            <w:pPr>
              <w:pStyle w:val="TAL"/>
              <w:keepNext w:val="0"/>
              <w:keepLines w:val="0"/>
              <w:widowControl w:val="0"/>
              <w:rPr>
                <w:b/>
                <w:i/>
              </w:rPr>
            </w:pPr>
            <w:r w:rsidRPr="00C614E7">
              <w:rPr>
                <w:noProof/>
              </w:rPr>
              <w:t>This field specifies the notification of forthcoming leap second correction, as defined by parameter KP in [9, Table 4.7].</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gps-TOW-Assist</w:t>
            </w:r>
          </w:p>
          <w:p w:rsidR="002B1632" w:rsidRPr="00C614E7" w:rsidRDefault="002B1632" w:rsidP="002D60CB">
            <w:pPr>
              <w:pStyle w:val="TAL"/>
              <w:keepNext w:val="0"/>
              <w:keepLines w:val="0"/>
              <w:widowControl w:val="0"/>
              <w:rPr>
                <w:b/>
                <w:i/>
              </w:rPr>
            </w:pPr>
            <w:r w:rsidRPr="00C614E7">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C614E7" w:rsidRDefault="002B1632" w:rsidP="009559CB"/>
    <w:p w:rsidR="002B1632" w:rsidRPr="00C614E7" w:rsidRDefault="002B1632" w:rsidP="002D60CB">
      <w:pPr>
        <w:pStyle w:val="Heading4"/>
      </w:pPr>
      <w:bookmarkStart w:id="1253" w:name="_Toc27765227"/>
      <w:bookmarkStart w:id="1254" w:name="_Toc37680906"/>
      <w:bookmarkStart w:id="1255" w:name="_Toc46486477"/>
      <w:r w:rsidRPr="00C614E7">
        <w:t>–</w:t>
      </w:r>
      <w:r w:rsidRPr="00C614E7">
        <w:tab/>
      </w:r>
      <w:r w:rsidRPr="00C614E7">
        <w:rPr>
          <w:i/>
          <w:snapToGrid w:val="0"/>
        </w:rPr>
        <w:t>GPS-TOW-Assist</w:t>
      </w:r>
      <w:bookmarkEnd w:id="1253"/>
      <w:bookmarkEnd w:id="1254"/>
      <w:bookmarkEnd w:id="125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GPS-TOW-Assist ::= SEQUENCE (SIZE(1..64)) OF GPS-TOW-AssistElement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GPS-TOW-AssistElement ::= SEQUENCE {</w:t>
      </w:r>
    </w:p>
    <w:p w:rsidR="002B1632" w:rsidRPr="00C614E7" w:rsidRDefault="002B1632" w:rsidP="002D60CB">
      <w:pPr>
        <w:pStyle w:val="PL"/>
        <w:shd w:val="clear" w:color="auto" w:fill="E6E6E6"/>
      </w:pPr>
      <w:r w:rsidRPr="00C614E7">
        <w:tab/>
        <w:t>satelliteID</w:t>
      </w:r>
      <w:r w:rsidRPr="00C614E7">
        <w:tab/>
      </w:r>
      <w:r w:rsidRPr="00C614E7">
        <w:tab/>
        <w:t>INTEGER (1..64),</w:t>
      </w:r>
    </w:p>
    <w:p w:rsidR="002B1632" w:rsidRPr="00C614E7" w:rsidRDefault="002B1632" w:rsidP="002D60CB">
      <w:pPr>
        <w:pStyle w:val="PL"/>
        <w:shd w:val="clear" w:color="auto" w:fill="E6E6E6"/>
      </w:pPr>
      <w:r w:rsidRPr="00C614E7">
        <w:tab/>
        <w:t>tlmWord</w:t>
      </w:r>
      <w:r w:rsidRPr="00C614E7">
        <w:tab/>
      </w:r>
      <w:r w:rsidRPr="00C614E7">
        <w:tab/>
      </w:r>
      <w:r w:rsidRPr="00C614E7">
        <w:tab/>
        <w:t>INTEGER (0..16383),</w:t>
      </w:r>
    </w:p>
    <w:p w:rsidR="002B1632" w:rsidRPr="00C614E7" w:rsidRDefault="002B1632" w:rsidP="002D60CB">
      <w:pPr>
        <w:pStyle w:val="PL"/>
        <w:shd w:val="clear" w:color="auto" w:fill="E6E6E6"/>
      </w:pPr>
      <w:r w:rsidRPr="00C614E7">
        <w:tab/>
        <w:t>antiSpoof</w:t>
      </w:r>
      <w:r w:rsidRPr="00C614E7">
        <w:tab/>
      </w:r>
      <w:r w:rsidRPr="00C614E7">
        <w:tab/>
        <w:t>INTEGER (0..1),</w:t>
      </w:r>
    </w:p>
    <w:p w:rsidR="002B1632" w:rsidRPr="00C614E7" w:rsidRDefault="002B1632" w:rsidP="002D60CB">
      <w:pPr>
        <w:pStyle w:val="PL"/>
        <w:shd w:val="clear" w:color="auto" w:fill="E6E6E6"/>
      </w:pPr>
      <w:r w:rsidRPr="00C614E7">
        <w:tab/>
        <w:t>alert</w:t>
      </w:r>
      <w:r w:rsidRPr="00C614E7">
        <w:tab/>
      </w:r>
      <w:r w:rsidRPr="00C614E7">
        <w:tab/>
      </w:r>
      <w:r w:rsidRPr="00C614E7">
        <w:tab/>
        <w:t>INTEGER (0..1),</w:t>
      </w:r>
    </w:p>
    <w:p w:rsidR="002B1632" w:rsidRPr="00C614E7" w:rsidRDefault="002B1632" w:rsidP="002D60CB">
      <w:pPr>
        <w:pStyle w:val="PL"/>
        <w:shd w:val="clear" w:color="auto" w:fill="E6E6E6"/>
      </w:pPr>
      <w:r w:rsidRPr="00C614E7">
        <w:tab/>
        <w:t>tlmRsvdBits</w:t>
      </w:r>
      <w:r w:rsidRPr="00C614E7">
        <w:tab/>
      </w:r>
      <w:r w:rsidRPr="00C614E7">
        <w:tab/>
        <w:t>INTEGER (0..3),</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GPS-TOW-Assist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satelliteID</w:t>
            </w:r>
          </w:p>
          <w:p w:rsidR="002B1632" w:rsidRPr="00C614E7" w:rsidRDefault="002B1632" w:rsidP="002D60CB">
            <w:pPr>
              <w:pStyle w:val="TAL"/>
              <w:keepNext w:val="0"/>
              <w:keepLines w:val="0"/>
              <w:widowControl w:val="0"/>
              <w:rPr>
                <w:noProof/>
              </w:rPr>
            </w:pPr>
            <w:r w:rsidRPr="00C614E7">
              <w:rPr>
                <w:noProof/>
              </w:rPr>
              <w:t xml:space="preserve">This field </w:t>
            </w:r>
            <w:r w:rsidRPr="00C614E7">
              <w:t xml:space="preserve">identifies the satellite for which the </w:t>
            </w:r>
            <w:r w:rsidRPr="00C614E7">
              <w:rPr>
                <w:i/>
              </w:rPr>
              <w:t>GPS-TOW-Assist</w:t>
            </w:r>
            <w:r w:rsidRPr="00C614E7">
              <w:t xml:space="preserve"> is applicable. This field is identical to the GPS PRN Signal No.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tlmWord</w:t>
            </w:r>
          </w:p>
          <w:p w:rsidR="002B1632" w:rsidRPr="00C614E7" w:rsidRDefault="002B1632" w:rsidP="002D60CB">
            <w:pPr>
              <w:pStyle w:val="TAL"/>
              <w:keepNext w:val="0"/>
              <w:keepLines w:val="0"/>
              <w:widowControl w:val="0"/>
              <w:rPr>
                <w:noProof/>
              </w:rPr>
            </w:pPr>
            <w:r w:rsidRPr="00C614E7">
              <w:rPr>
                <w:noProof/>
              </w:rPr>
              <w:t xml:space="preserve">This field contains a 14-bit value representing the Telemetry Message (TLM) being broadcast by the GPS satellite identified by the particular </w:t>
            </w:r>
            <w:r w:rsidRPr="00C614E7">
              <w:rPr>
                <w:i/>
                <w:noProof/>
              </w:rPr>
              <w:t>satelliteID</w:t>
            </w:r>
            <w:r w:rsidRPr="00C614E7">
              <w:rPr>
                <w:noProof/>
              </w:rPr>
              <w:t>, with the MSB occurring first in the satellite transmission, as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antiSpoof</w:t>
            </w:r>
          </w:p>
          <w:p w:rsidR="002B1632" w:rsidRPr="00C614E7" w:rsidRDefault="002B1632" w:rsidP="002D60CB">
            <w:pPr>
              <w:pStyle w:val="TAL"/>
              <w:keepNext w:val="0"/>
              <w:keepLines w:val="0"/>
              <w:widowControl w:val="0"/>
              <w:rPr>
                <w:noProof/>
              </w:rPr>
            </w:pPr>
            <w:r w:rsidRPr="00C614E7">
              <w:t xml:space="preserve">This field contains the Anti-Spoof flag that is being broadcast by the GPS satellite identified by </w:t>
            </w:r>
            <w:r w:rsidRPr="00C614E7">
              <w:rPr>
                <w:i/>
              </w:rPr>
              <w:t>satelliteID</w:t>
            </w:r>
            <w:r w:rsidRPr="00C614E7">
              <w:t>, as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alert</w:t>
            </w:r>
          </w:p>
          <w:p w:rsidR="002B1632" w:rsidRPr="00C614E7" w:rsidRDefault="002B1632" w:rsidP="002D60CB">
            <w:pPr>
              <w:pStyle w:val="TAL"/>
              <w:keepNext w:val="0"/>
              <w:keepLines w:val="0"/>
              <w:widowControl w:val="0"/>
              <w:rPr>
                <w:noProof/>
              </w:rPr>
            </w:pPr>
            <w:r w:rsidRPr="00C614E7">
              <w:t xml:space="preserve">This field contains the Alert flag that is being broadcast by the GPS satellite identified by </w:t>
            </w:r>
            <w:r w:rsidRPr="00C614E7">
              <w:rPr>
                <w:i/>
              </w:rPr>
              <w:t>satelliteID</w:t>
            </w:r>
            <w:r w:rsidRPr="00C614E7">
              <w:t>, as defined in [4].</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tlmRsvdBits</w:t>
            </w:r>
          </w:p>
          <w:p w:rsidR="002B1632" w:rsidRPr="00C614E7" w:rsidRDefault="002B1632" w:rsidP="002D60CB">
            <w:pPr>
              <w:pStyle w:val="TAL"/>
              <w:keepNext w:val="0"/>
              <w:keepLines w:val="0"/>
              <w:widowControl w:val="0"/>
              <w:rPr>
                <w:noProof/>
              </w:rPr>
            </w:pPr>
            <w:r w:rsidRPr="00C614E7">
              <w:t xml:space="preserve">This field contains the two reserved bits in the TLM Word being broadcast by the GPS satellite identified by </w:t>
            </w:r>
            <w:r w:rsidRPr="00C614E7">
              <w:rPr>
                <w:i/>
              </w:rPr>
              <w:t>satelliteID</w:t>
            </w:r>
            <w:r w:rsidRPr="00C614E7">
              <w:t>, with the MSB occurring first in the satellite transmission, as defined in [4].</w:t>
            </w:r>
          </w:p>
        </w:tc>
      </w:tr>
    </w:tbl>
    <w:p w:rsidR="002B1632" w:rsidRPr="00C614E7" w:rsidRDefault="002B1632" w:rsidP="002D60CB"/>
    <w:p w:rsidR="002B1632" w:rsidRPr="00C614E7" w:rsidRDefault="002B1632" w:rsidP="002D60CB">
      <w:pPr>
        <w:pStyle w:val="Heading4"/>
      </w:pPr>
      <w:bookmarkStart w:id="1256" w:name="_Toc27765228"/>
      <w:bookmarkStart w:id="1257" w:name="_Toc37680907"/>
      <w:bookmarkStart w:id="1258" w:name="_Toc46486478"/>
      <w:r w:rsidRPr="00C614E7">
        <w:t>–</w:t>
      </w:r>
      <w:r w:rsidRPr="00C614E7">
        <w:tab/>
      </w:r>
      <w:r w:rsidRPr="00C614E7">
        <w:rPr>
          <w:i/>
          <w:snapToGrid w:val="0"/>
        </w:rPr>
        <w:t>NetworkTime</w:t>
      </w:r>
      <w:bookmarkEnd w:id="1256"/>
      <w:bookmarkEnd w:id="1257"/>
      <w:bookmarkEnd w:id="125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NetworkTime ::= SEQUENCE {</w:t>
      </w:r>
    </w:p>
    <w:p w:rsidR="002B1632" w:rsidRPr="00C614E7" w:rsidRDefault="002B1632" w:rsidP="002D60CB">
      <w:pPr>
        <w:pStyle w:val="PL"/>
        <w:shd w:val="clear" w:color="auto" w:fill="E6E6E6"/>
      </w:pPr>
      <w:r w:rsidRPr="00C614E7">
        <w:tab/>
        <w:t>secondsFromFrameStructureStart</w:t>
      </w:r>
      <w:r w:rsidR="00354C05" w:rsidRPr="00C614E7">
        <w:tab/>
      </w:r>
      <w:r w:rsidRPr="00C614E7">
        <w:tab/>
      </w:r>
      <w:r w:rsidRPr="00C614E7">
        <w:tab/>
      </w:r>
      <w:r w:rsidRPr="00C614E7">
        <w:tab/>
        <w:t>INTEGER(0..12533),</w:t>
      </w:r>
    </w:p>
    <w:p w:rsidR="002B1632" w:rsidRPr="00C614E7" w:rsidRDefault="002B1632" w:rsidP="002D60CB">
      <w:pPr>
        <w:pStyle w:val="PL"/>
        <w:shd w:val="clear" w:color="auto" w:fill="E6E6E6"/>
      </w:pPr>
      <w:r w:rsidRPr="00C614E7">
        <w:tab/>
        <w:t>fractionalSecondsFromFrameStructureStart</w:t>
      </w:r>
      <w:r w:rsidR="00354C05" w:rsidRPr="00C614E7">
        <w:tab/>
      </w:r>
      <w:r w:rsidRPr="00C614E7">
        <w:t>INTEGER(0..3999999),</w:t>
      </w:r>
    </w:p>
    <w:p w:rsidR="002B1632" w:rsidRPr="00C614E7" w:rsidRDefault="002B1632" w:rsidP="002D60CB">
      <w:pPr>
        <w:pStyle w:val="PL"/>
        <w:shd w:val="clear" w:color="auto" w:fill="E6E6E6"/>
      </w:pPr>
      <w:r w:rsidRPr="00C614E7">
        <w:tab/>
        <w:t>frameDrift</w:t>
      </w:r>
      <w:r w:rsidRPr="00C614E7">
        <w:tab/>
      </w:r>
      <w:r w:rsidRPr="00C614E7">
        <w:tab/>
      </w:r>
      <w:r w:rsidRPr="00C614E7">
        <w:tab/>
      </w:r>
      <w:r w:rsidRPr="00C614E7">
        <w:tab/>
      </w:r>
      <w:r w:rsidRPr="00C614E7">
        <w:tab/>
      </w:r>
      <w:r w:rsidRPr="00C614E7">
        <w:tab/>
      </w:r>
      <w:r w:rsidRPr="00C614E7">
        <w:tab/>
      </w:r>
      <w:r w:rsidRPr="00C614E7">
        <w:tab/>
      </w:r>
      <w:r w:rsidRPr="00C614E7">
        <w:tab/>
        <w:t>INTEGER (-64..63)</w:t>
      </w:r>
      <w:r w:rsidR="00354C05" w:rsidRPr="00C614E7">
        <w:tab/>
      </w:r>
      <w:r w:rsidRPr="00C614E7">
        <w:t>OPTIONAL,</w:t>
      </w:r>
      <w:r w:rsidRPr="00C614E7">
        <w:tab/>
        <w:t>-- Cond GNSSsynch</w:t>
      </w:r>
    </w:p>
    <w:p w:rsidR="002B1632" w:rsidRPr="00C614E7" w:rsidRDefault="002B1632" w:rsidP="002D60CB">
      <w:pPr>
        <w:pStyle w:val="PL"/>
        <w:shd w:val="clear" w:color="auto" w:fill="E6E6E6"/>
      </w:pPr>
      <w:r w:rsidRPr="00C614E7">
        <w:tab/>
        <w:t>cellID</w:t>
      </w:r>
      <w:r w:rsidR="00354C05" w:rsidRPr="00C614E7">
        <w:tab/>
      </w:r>
      <w:r w:rsidRPr="00C614E7">
        <w:tab/>
        <w:t>CHOICE {</w:t>
      </w:r>
    </w:p>
    <w:p w:rsidR="002B1632" w:rsidRPr="00C614E7" w:rsidRDefault="002B1632" w:rsidP="002D60CB">
      <w:pPr>
        <w:pStyle w:val="PL"/>
        <w:shd w:val="clear" w:color="auto" w:fill="E6E6E6"/>
      </w:pPr>
      <w:r w:rsidRPr="00C614E7">
        <w:tab/>
      </w:r>
      <w:r w:rsidRPr="00C614E7">
        <w:tab/>
      </w:r>
      <w:r w:rsidRPr="00C614E7">
        <w:tab/>
      </w:r>
      <w:r w:rsidRPr="00C614E7">
        <w:tab/>
        <w:t>eUTRA</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physCellId</w:t>
      </w:r>
      <w:r w:rsidRPr="00C614E7">
        <w:tab/>
      </w:r>
      <w:r w:rsidRPr="00C614E7">
        <w:tab/>
      </w:r>
      <w:r w:rsidRPr="00C614E7">
        <w:tab/>
        <w:t>INTEGER (0..503),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cellGlobalIdEUTRA</w:t>
      </w:r>
      <w:r w:rsidRPr="00C614E7">
        <w:tab/>
        <w:t>CellGlobalIdEUTRA-AndUTRA</w:t>
      </w:r>
      <w:r w:rsidRPr="00C614E7">
        <w:tab/>
        <w:t>OPTIONAL,</w:t>
      </w:r>
      <w:r w:rsidRPr="00C614E7">
        <w:tab/>
      </w:r>
      <w:r w:rsidRPr="00C614E7">
        <w:rPr>
          <w:snapToGrid w:val="0"/>
        </w:rPr>
        <w:t>-- Need ON</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earfcn</w:t>
      </w:r>
      <w:r w:rsidRPr="00C614E7">
        <w:rPr>
          <w:snapToGrid w:val="0"/>
        </w:rPr>
        <w:tab/>
      </w:r>
      <w:r w:rsidRPr="00C614E7">
        <w:rPr>
          <w:snapToGrid w:val="0"/>
        </w:rPr>
        <w:tab/>
      </w:r>
      <w:r w:rsidRPr="00C614E7">
        <w:rPr>
          <w:snapToGrid w:val="0"/>
        </w:rPr>
        <w:tab/>
      </w:r>
      <w:r w:rsidRPr="00C614E7">
        <w:rPr>
          <w:snapToGrid w:val="0"/>
        </w:rPr>
        <w:tab/>
        <w:t>ARFCN-ValueEUTRA,</w:t>
      </w:r>
    </w:p>
    <w:p w:rsidR="00BD4A9C"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r w:rsidR="00BD4A9C" w:rsidRPr="00C614E7">
        <w:t>,</w:t>
      </w:r>
    </w:p>
    <w:p w:rsidR="00BD4A9C" w:rsidRPr="00C614E7" w:rsidRDefault="00BD4A9C" w:rsidP="002D60CB">
      <w:pPr>
        <w:pStyle w:val="PL"/>
        <w:shd w:val="clear" w:color="auto" w:fill="E6E6E6"/>
      </w:pPr>
      <w:r w:rsidRPr="00C614E7">
        <w:tab/>
      </w:r>
      <w:r w:rsidRPr="00C614E7">
        <w:tab/>
      </w:r>
      <w:r w:rsidRPr="00C614E7">
        <w:tab/>
      </w:r>
      <w:r w:rsidRPr="00C614E7">
        <w:tab/>
      </w:r>
      <w:r w:rsidRPr="00C614E7">
        <w:tab/>
      </w:r>
      <w:r w:rsidRPr="00C614E7">
        <w:tab/>
      </w:r>
      <w:r w:rsidRPr="00C614E7">
        <w:tab/>
        <w:t>[[ earfcn-v9a0</w:t>
      </w:r>
      <w:r w:rsidRPr="00C614E7">
        <w:tab/>
      </w:r>
      <w:r w:rsidRPr="00C614E7">
        <w:tab/>
        <w:t>ARFCN-ValueEUTRA-v9a0 OPTIONAL</w:t>
      </w:r>
      <w:r w:rsidRPr="00C614E7">
        <w:tab/>
        <w:t>-- Cond EARFCN-max</w:t>
      </w:r>
    </w:p>
    <w:p w:rsidR="002B1632" w:rsidRPr="00C614E7" w:rsidRDefault="00BD4A9C"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uTRA</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mode</w:t>
      </w:r>
      <w:r w:rsidR="00354C05" w:rsidRPr="00C614E7">
        <w:tab/>
      </w:r>
      <w:r w:rsidRPr="00C614E7">
        <w:t>CHOICE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fdd</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primary-CPICH-Info</w:t>
      </w:r>
      <w:r w:rsidRPr="00C614E7">
        <w:tab/>
      </w:r>
      <w:r w:rsidRPr="00C614E7">
        <w:rPr>
          <w:snapToGrid w:val="0"/>
        </w:rPr>
        <w:t>INTEGER (0..511)</w:t>
      </w:r>
      <w:r w:rsidRPr="00C614E7">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tdd</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cellParameters</w:t>
      </w:r>
      <w:r w:rsidRPr="00C614E7">
        <w:tab/>
      </w:r>
      <w:r w:rsidRPr="00C614E7">
        <w:tab/>
      </w:r>
      <w:r w:rsidRPr="00C614E7">
        <w:rPr>
          <w:snapToGrid w:val="0"/>
        </w:rPr>
        <w:t>INTEGER (0..127)</w:t>
      </w:r>
      <w:r w:rsidRPr="00C614E7">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cellGlobalIdUTRA</w:t>
      </w:r>
      <w:r w:rsidRPr="00C614E7">
        <w:tab/>
        <w:t>CellGlobalIdEUTRA-AndUTRA</w:t>
      </w:r>
      <w:r w:rsidRPr="00C614E7">
        <w:tab/>
        <w:t>OPTIONAL,</w:t>
      </w:r>
      <w:r w:rsidRPr="00C614E7">
        <w:tab/>
      </w:r>
      <w:r w:rsidRPr="00C614E7">
        <w:rPr>
          <w:snapToGrid w:val="0"/>
        </w:rPr>
        <w:t>-- Need ON</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uarfcn</w:t>
      </w:r>
      <w:r w:rsidRPr="00C614E7">
        <w:tab/>
      </w:r>
      <w:r w:rsidRPr="00C614E7">
        <w:tab/>
      </w:r>
      <w:r w:rsidRPr="00C614E7">
        <w:tab/>
      </w:r>
      <w:r w:rsidRPr="00C614E7">
        <w:tab/>
        <w:t>ARFCN-ValueUTRA,</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gSM</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bcchCarrier</w:t>
      </w:r>
      <w:r w:rsidRPr="00C614E7">
        <w:tab/>
      </w:r>
      <w:r w:rsidRPr="00C614E7">
        <w:tab/>
      </w:r>
      <w:r w:rsidRPr="00C614E7">
        <w:tab/>
        <w:t>INTEGER (0..1023),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bsic</w:t>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cellGlobalIdGERAN</w:t>
      </w:r>
      <w:r w:rsidRPr="00C614E7">
        <w:tab/>
        <w:t>CellGlobalIdGERAN</w:t>
      </w:r>
      <w:r w:rsidRPr="00C614E7">
        <w:tab/>
      </w:r>
      <w:r w:rsidRPr="00C614E7">
        <w:tab/>
      </w:r>
      <w:r w:rsidRPr="00C614E7">
        <w:tab/>
        <w:t>OPTIONAL,</w:t>
      </w:r>
      <w:r w:rsidRPr="00C614E7">
        <w:tab/>
      </w:r>
      <w:r w:rsidRPr="00C614E7">
        <w:rPr>
          <w:snapToGrid w:val="0"/>
        </w:rPr>
        <w:t>-- Need ON</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6C6D0E" w:rsidRPr="00C614E7" w:rsidRDefault="002B1632" w:rsidP="006C6D0E">
      <w:pPr>
        <w:pStyle w:val="PL"/>
        <w:shd w:val="clear" w:color="auto" w:fill="E6E6E6"/>
      </w:pPr>
      <w:r w:rsidRPr="00C614E7">
        <w:tab/>
      </w:r>
      <w:r w:rsidRPr="00C614E7">
        <w:tab/>
      </w:r>
      <w:r w:rsidRPr="00C614E7">
        <w:tab/>
      </w:r>
      <w:r w:rsidRPr="00C614E7">
        <w:tab/>
        <w:t>...</w:t>
      </w:r>
      <w:r w:rsidR="006C6D0E" w:rsidRPr="00C614E7">
        <w:t>,</w:t>
      </w:r>
    </w:p>
    <w:p w:rsidR="006C6D0E" w:rsidRPr="00C614E7" w:rsidRDefault="006C6D0E" w:rsidP="006C6D0E">
      <w:pPr>
        <w:pStyle w:val="PL"/>
        <w:shd w:val="clear" w:color="auto" w:fill="E6E6E6"/>
      </w:pPr>
      <w:r w:rsidRPr="00C614E7">
        <w:tab/>
      </w:r>
      <w:r w:rsidRPr="00C614E7">
        <w:tab/>
      </w:r>
      <w:r w:rsidRPr="00C614E7">
        <w:tab/>
      </w:r>
      <w:r w:rsidRPr="00C614E7">
        <w:tab/>
        <w:t>nBIoT-r14</w:t>
      </w:r>
      <w:r w:rsidRPr="00C614E7">
        <w:tab/>
        <w:t>SEQUENCE {</w:t>
      </w:r>
    </w:p>
    <w:p w:rsidR="006C6D0E" w:rsidRPr="00C614E7" w:rsidRDefault="006C6D0E" w:rsidP="006C6D0E">
      <w:pPr>
        <w:pStyle w:val="PL"/>
        <w:shd w:val="clear" w:color="auto" w:fill="E6E6E6"/>
      </w:pPr>
      <w:r w:rsidRPr="00C614E7">
        <w:tab/>
      </w:r>
      <w:r w:rsidRPr="00C614E7">
        <w:tab/>
      </w:r>
      <w:r w:rsidRPr="00C614E7">
        <w:tab/>
      </w:r>
      <w:r w:rsidRPr="00C614E7">
        <w:tab/>
      </w:r>
      <w:r w:rsidRPr="00C614E7">
        <w:tab/>
      </w:r>
      <w:r w:rsidRPr="00C614E7">
        <w:tab/>
      </w:r>
      <w:r w:rsidRPr="00C614E7">
        <w:tab/>
        <w:t>nbPhysCellId-r14</w:t>
      </w:r>
      <w:r w:rsidRPr="00C614E7">
        <w:tab/>
        <w:t>INTEGER (0..503),</w:t>
      </w:r>
    </w:p>
    <w:p w:rsidR="006C6D0E" w:rsidRPr="00C614E7" w:rsidRDefault="006C6D0E" w:rsidP="006C6D0E">
      <w:pPr>
        <w:pStyle w:val="PL"/>
        <w:shd w:val="clear" w:color="auto" w:fill="E6E6E6"/>
      </w:pPr>
      <w:r w:rsidRPr="00C614E7">
        <w:tab/>
      </w:r>
      <w:r w:rsidRPr="00C614E7">
        <w:tab/>
      </w:r>
      <w:r w:rsidRPr="00C614E7">
        <w:tab/>
      </w:r>
      <w:r w:rsidRPr="00C614E7">
        <w:tab/>
      </w:r>
      <w:r w:rsidRPr="00C614E7">
        <w:tab/>
      </w:r>
      <w:r w:rsidRPr="00C614E7">
        <w:tab/>
      </w:r>
      <w:r w:rsidRPr="00C614E7">
        <w:tab/>
        <w:t>nbCellGlobalId-r14</w:t>
      </w:r>
      <w:r w:rsidRPr="00C614E7">
        <w:tab/>
        <w:t>ECGI</w:t>
      </w:r>
      <w:r w:rsidRPr="00C614E7">
        <w:tab/>
      </w:r>
      <w:r w:rsidRPr="00C614E7">
        <w:tab/>
      </w:r>
      <w:r w:rsidRPr="00C614E7">
        <w:tab/>
      </w:r>
      <w:r w:rsidRPr="00C614E7">
        <w:tab/>
      </w:r>
      <w:r w:rsidRPr="00C614E7">
        <w:tab/>
      </w:r>
      <w:r w:rsidRPr="00C614E7">
        <w:tab/>
        <w:t>OPTIONAL,</w:t>
      </w:r>
      <w:r w:rsidRPr="00C614E7">
        <w:tab/>
      </w:r>
      <w:r w:rsidRPr="00C614E7">
        <w:rPr>
          <w:snapToGrid w:val="0"/>
        </w:rPr>
        <w:t>-- Need ON</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nbCarrierFreq-r14</w:t>
      </w:r>
      <w:r w:rsidRPr="00C614E7">
        <w:rPr>
          <w:snapToGrid w:val="0"/>
        </w:rPr>
        <w:tab/>
        <w:t>CarrierFreq-NB-r14,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BA3567" w:rsidRPr="00C614E7" w:rsidRDefault="006C6D0E"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r w:rsidR="00BA3567" w:rsidRPr="00C614E7">
        <w:t>,</w:t>
      </w:r>
    </w:p>
    <w:p w:rsidR="00BA3567" w:rsidRPr="00C614E7" w:rsidRDefault="00BA3567" w:rsidP="00BA3567">
      <w:pPr>
        <w:pStyle w:val="PL"/>
        <w:shd w:val="clear" w:color="auto" w:fill="E6E6E6"/>
      </w:pPr>
      <w:r w:rsidRPr="00C614E7">
        <w:tab/>
      </w:r>
      <w:r w:rsidRPr="00C614E7">
        <w:tab/>
      </w:r>
      <w:r w:rsidRPr="00C614E7">
        <w:tab/>
      </w:r>
      <w:r w:rsidRPr="00C614E7">
        <w:tab/>
        <w:t>nr-r15</w:t>
      </w:r>
      <w:r w:rsidRPr="00C614E7">
        <w:tab/>
      </w:r>
      <w:r w:rsidRPr="00C614E7">
        <w:tab/>
        <w:t>SEQUENCE {</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nrPhysCellId-r15</w:t>
      </w:r>
      <w:r w:rsidRPr="00C614E7">
        <w:tab/>
        <w:t>INTEGER (0..1007),</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nrCellGlobalID-r15</w:t>
      </w:r>
      <w:r w:rsidRPr="00C614E7">
        <w:tab/>
        <w:t>NCGI-r15</w:t>
      </w:r>
      <w:r w:rsidRPr="00C614E7">
        <w:tab/>
      </w:r>
      <w:r w:rsidRPr="00C614E7">
        <w:tab/>
      </w:r>
      <w:r w:rsidRPr="00C614E7">
        <w:tab/>
      </w:r>
      <w:r w:rsidRPr="00C614E7">
        <w:tab/>
      </w:r>
      <w:r w:rsidRPr="00C614E7">
        <w:tab/>
        <w:t>OPTIONAL,</w:t>
      </w:r>
      <w:r w:rsidRPr="00C614E7">
        <w:tab/>
        <w:t>-- Need ON</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nrARFCN-r15</w:t>
      </w:r>
      <w:r w:rsidRPr="00C614E7">
        <w:tab/>
      </w:r>
      <w:r w:rsidRPr="00C614E7">
        <w:tab/>
      </w:r>
      <w:r w:rsidRPr="00C614E7">
        <w:tab/>
        <w:t>ARFCN-ValueNR-r15,</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rPr>
        <w:tc>
          <w:tcPr>
            <w:tcW w:w="2268" w:type="dxa"/>
          </w:tcPr>
          <w:p w:rsidR="002B1632" w:rsidRPr="00C614E7" w:rsidRDefault="002B1632" w:rsidP="002D60CB">
            <w:pPr>
              <w:pStyle w:val="TAH"/>
              <w:rPr>
                <w:i/>
              </w:rPr>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C614E7" w:rsidRDefault="00BD4A9C" w:rsidP="002D60CB">
            <w:pPr>
              <w:pStyle w:val="TAL"/>
              <w:rPr>
                <w:i/>
                <w:noProof/>
              </w:rPr>
            </w:pPr>
            <w:r w:rsidRPr="00C614E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C614E7" w:rsidRDefault="00BD4A9C" w:rsidP="002D60CB">
            <w:pPr>
              <w:pStyle w:val="TAL"/>
            </w:pPr>
            <w:r w:rsidRPr="00C614E7">
              <w:t xml:space="preserve">The field is mandatory present if the corresponding </w:t>
            </w:r>
            <w:r w:rsidRPr="00C614E7">
              <w:rPr>
                <w:i/>
              </w:rPr>
              <w:t xml:space="preserve">earfcn </w:t>
            </w:r>
            <w:r w:rsidRPr="00C614E7">
              <w:t xml:space="preserve">(i.e. without suffix) is set to </w:t>
            </w:r>
            <w:r w:rsidRPr="00C614E7">
              <w:rPr>
                <w:i/>
              </w:rPr>
              <w:t>maxEARFCN</w:t>
            </w:r>
            <w:r w:rsidRPr="00C614E7">
              <w:t>. Otherwise the field is not present.</w:t>
            </w:r>
          </w:p>
        </w:tc>
      </w:tr>
      <w:tr w:rsidR="002B1632" w:rsidRPr="00C614E7">
        <w:trPr>
          <w:cantSplit/>
        </w:trPr>
        <w:tc>
          <w:tcPr>
            <w:tcW w:w="2268" w:type="dxa"/>
          </w:tcPr>
          <w:p w:rsidR="002B1632" w:rsidRPr="00C614E7" w:rsidRDefault="002B1632" w:rsidP="002D60CB">
            <w:pPr>
              <w:pStyle w:val="TAL"/>
              <w:rPr>
                <w:i/>
              </w:rPr>
            </w:pPr>
            <w:r w:rsidRPr="00C614E7">
              <w:rPr>
                <w:i/>
              </w:rPr>
              <w:t>GNSSsynch</w:t>
            </w:r>
          </w:p>
        </w:tc>
        <w:tc>
          <w:tcPr>
            <w:tcW w:w="7371" w:type="dxa"/>
          </w:tcPr>
          <w:p w:rsidR="002B1632" w:rsidRPr="00C614E7" w:rsidRDefault="002B1632" w:rsidP="002D60CB">
            <w:pPr>
              <w:pStyle w:val="TAL"/>
            </w:pPr>
            <w:r w:rsidRPr="00C614E7">
              <w:t xml:space="preserve">The field is present and set to 0 if </w:t>
            </w:r>
            <w:r w:rsidRPr="00C614E7">
              <w:rPr>
                <w:i/>
              </w:rPr>
              <w:t>NetworkTime</w:t>
            </w:r>
            <w:r w:rsidRPr="00C614E7">
              <w:t xml:space="preserve"> is synchronized to </w:t>
            </w:r>
            <w:r w:rsidRPr="00C614E7">
              <w:rPr>
                <w:i/>
              </w:rPr>
              <w:t>gnss-SystemTime</w:t>
            </w:r>
            <w:r w:rsidRPr="00C614E7">
              <w:t>; otherwise the field is optionally present, need OR.</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NetworkTime</w:t>
            </w:r>
            <w:r w:rsidRPr="00C614E7">
              <w:rPr>
                <w:i/>
                <w:noProof/>
              </w:rPr>
              <w:t xml:space="preserve"> </w:t>
            </w:r>
            <w:r w:rsidRPr="00C614E7">
              <w:rPr>
                <w:iCs/>
                <w:noProof/>
              </w:rPr>
              <w:t>field descriptions</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secondsFromFrameStructureStart</w:t>
            </w:r>
          </w:p>
          <w:p w:rsidR="002B1632" w:rsidRPr="00C614E7" w:rsidRDefault="002B1632" w:rsidP="002D60CB">
            <w:pPr>
              <w:pStyle w:val="TAL"/>
              <w:keepNext w:val="0"/>
              <w:keepLines w:val="0"/>
              <w:widowControl w:val="0"/>
            </w:pPr>
            <w:r w:rsidRPr="00C614E7">
              <w:t>This field specifies the number of seconds from the beginning of the longest frame structure in the corresponding air interface.</w:t>
            </w:r>
          </w:p>
          <w:p w:rsidR="002B1632" w:rsidRPr="00C614E7" w:rsidRDefault="002B1632" w:rsidP="002D60CB">
            <w:pPr>
              <w:pStyle w:val="TAL"/>
              <w:keepNext w:val="0"/>
              <w:keepLines w:val="0"/>
              <w:widowControl w:val="0"/>
            </w:pPr>
            <w:r w:rsidRPr="00C614E7">
              <w:t xml:space="preserve">In </w:t>
            </w:r>
            <w:r w:rsidR="00A93840" w:rsidRPr="00C614E7">
              <w:t xml:space="preserve">the </w:t>
            </w:r>
            <w:r w:rsidRPr="00C614E7">
              <w:t>case of E-UTRA, the SFN cycle length is 10.24 seconds.</w:t>
            </w:r>
          </w:p>
          <w:p w:rsidR="002B1632" w:rsidRPr="00C614E7" w:rsidRDefault="002B1632" w:rsidP="002D60CB">
            <w:pPr>
              <w:pStyle w:val="TAL"/>
              <w:keepNext w:val="0"/>
              <w:keepLines w:val="0"/>
              <w:widowControl w:val="0"/>
            </w:pPr>
            <w:r w:rsidRPr="00C614E7">
              <w:t xml:space="preserve">In </w:t>
            </w:r>
            <w:r w:rsidR="00A93840" w:rsidRPr="00C614E7">
              <w:t xml:space="preserve">the </w:t>
            </w:r>
            <w:r w:rsidRPr="00C614E7">
              <w:t>case of UTRA, the SFN cycle length is 40.96 seconds.</w:t>
            </w:r>
          </w:p>
          <w:p w:rsidR="006C6D0E" w:rsidRPr="00C614E7" w:rsidRDefault="002B1632" w:rsidP="006C6D0E">
            <w:pPr>
              <w:pStyle w:val="TAL"/>
              <w:keepLines w:val="0"/>
            </w:pPr>
            <w:r w:rsidRPr="00C614E7">
              <w:t xml:space="preserve">In </w:t>
            </w:r>
            <w:r w:rsidR="00A93840" w:rsidRPr="00C614E7">
              <w:t xml:space="preserve">the </w:t>
            </w:r>
            <w:r w:rsidRPr="00C614E7">
              <w:t>case of GSM, the hyperfame length is 12533.76 seconds.</w:t>
            </w:r>
          </w:p>
          <w:p w:rsidR="00BA3567" w:rsidRPr="00C614E7" w:rsidRDefault="006C6D0E" w:rsidP="00BA3567">
            <w:pPr>
              <w:pStyle w:val="TAL"/>
            </w:pPr>
            <w:r w:rsidRPr="00C614E7">
              <w:t xml:space="preserve">In </w:t>
            </w:r>
            <w:r w:rsidR="00A93840" w:rsidRPr="00C614E7">
              <w:t xml:space="preserve">the </w:t>
            </w:r>
            <w:r w:rsidRPr="00C614E7">
              <w:t>case of NB-IoT, the Hyper-SFN cycle lengths is 10485.76 seconds.</w:t>
            </w:r>
          </w:p>
          <w:p w:rsidR="002B1632" w:rsidRPr="00C614E7" w:rsidRDefault="00BA3567" w:rsidP="00BA3567">
            <w:pPr>
              <w:pStyle w:val="TAL"/>
              <w:keepLines w:val="0"/>
            </w:pPr>
            <w:r w:rsidRPr="00C614E7">
              <w:t xml:space="preserve">In </w:t>
            </w:r>
            <w:r w:rsidR="00A93840" w:rsidRPr="00C614E7">
              <w:t xml:space="preserve">the </w:t>
            </w:r>
            <w:r w:rsidRPr="00C614E7">
              <w:t>case of NR, the SFN cycle length is 10.24 seconds.</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fractionalSecondsFromFrameStructureStart</w:t>
            </w:r>
          </w:p>
          <w:p w:rsidR="002B1632" w:rsidRPr="00C614E7" w:rsidRDefault="002B1632" w:rsidP="002D60CB">
            <w:pPr>
              <w:pStyle w:val="TAL"/>
              <w:keepNext w:val="0"/>
              <w:keepLines w:val="0"/>
              <w:widowControl w:val="0"/>
            </w:pPr>
            <w:r w:rsidRPr="00C614E7">
              <w:t xml:space="preserve">This field specifies the fractional part of the </w:t>
            </w:r>
            <w:r w:rsidRPr="00C614E7">
              <w:rPr>
                <w:i/>
              </w:rPr>
              <w:t>secondsFromFrameStructureStart</w:t>
            </w:r>
            <w:r w:rsidRPr="00C614E7">
              <w:t xml:space="preserve"> in 250 ns resolution.</w:t>
            </w:r>
          </w:p>
          <w:p w:rsidR="002B1632" w:rsidRPr="00C614E7" w:rsidRDefault="002B1632" w:rsidP="002D60CB">
            <w:pPr>
              <w:pStyle w:val="TAL"/>
              <w:keepNext w:val="0"/>
              <w:keepLines w:val="0"/>
              <w:widowControl w:val="0"/>
            </w:pPr>
            <w:r w:rsidRPr="00C614E7">
              <w:t xml:space="preserve">The total time since the particular frame structure start is </w:t>
            </w:r>
            <w:r w:rsidRPr="00C614E7">
              <w:rPr>
                <w:i/>
              </w:rPr>
              <w:t>secondsFromFrameStructureStart + fractionalSecondsFromFrameStructureStart</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frameDrift</w:t>
            </w:r>
          </w:p>
          <w:p w:rsidR="002B1632" w:rsidRPr="00C614E7" w:rsidRDefault="002B1632" w:rsidP="002D60CB">
            <w:pPr>
              <w:pStyle w:val="TAH"/>
              <w:keepNext w:val="0"/>
              <w:keepLines w:val="0"/>
              <w:widowControl w:val="0"/>
              <w:jc w:val="left"/>
              <w:rPr>
                <w:b w:val="0"/>
                <w:i/>
              </w:rPr>
            </w:pPr>
            <w:r w:rsidRPr="00C614E7">
              <w:rPr>
                <w:b w:val="0"/>
                <w:bCs/>
                <w:iCs/>
                <w:noProof/>
              </w:rPr>
              <w:t>This field specifies the drift rate of the GNSS</w:t>
            </w:r>
            <w:r w:rsidRPr="00C614E7">
              <w:rPr>
                <w:b w:val="0"/>
                <w:bCs/>
                <w:iCs/>
                <w:noProof/>
              </w:rPr>
              <w:noBreakHyphen/>
              <w:t>network time relation with scale factor 2</w:t>
            </w:r>
            <w:r w:rsidRPr="00C614E7">
              <w:rPr>
                <w:b w:val="0"/>
                <w:bCs/>
                <w:iCs/>
                <w:noProof/>
                <w:vertAlign w:val="superscript"/>
              </w:rPr>
              <w:t>-30</w:t>
            </w:r>
            <w:r w:rsidRPr="00C614E7">
              <w:rPr>
                <w:b w:val="0"/>
                <w:bCs/>
                <w:iCs/>
                <w:noProof/>
              </w:rPr>
              <w:t xml:space="preserve"> seconds/second, in the range from </w:t>
            </w:r>
            <w:r w:rsidRPr="00C614E7">
              <w:rPr>
                <w:b w:val="0"/>
                <w:bCs/>
                <w:iCs/>
                <w:noProof/>
              </w:rPr>
              <w:noBreakHyphen/>
              <w:t>5.9605e-8 to +5.8673e-8 sec/sec.</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cellID</w:t>
            </w:r>
          </w:p>
          <w:p w:rsidR="002B1632" w:rsidRPr="00C614E7" w:rsidRDefault="002B1632" w:rsidP="002D60CB">
            <w:pPr>
              <w:pStyle w:val="TAL"/>
              <w:keepNext w:val="0"/>
              <w:keepLines w:val="0"/>
              <w:widowControl w:val="0"/>
            </w:pPr>
            <w:r w:rsidRPr="00C614E7">
              <w:t>This field specifies the cell for which the GNSS–network time relation is provided.</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rPr>
                <w:b/>
                <w:i/>
              </w:rPr>
            </w:pPr>
            <w:r w:rsidRPr="00C614E7">
              <w:t xml:space="preserve">This field specifies the physical cell identity of the reference cell (E-UTRA), as defined in </w:t>
            </w:r>
            <w:r w:rsidR="00DD6009" w:rsidRPr="00C614E7">
              <w:t xml:space="preserve">TS 36.331 </w:t>
            </w:r>
            <w:r w:rsidRPr="00C614E7">
              <w:t>[12], for which the GNSS network time relation is provided.</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rPr>
              <w:t>cellGlobalIdEUTRA</w:t>
            </w:r>
          </w:p>
          <w:p w:rsidR="002B1632" w:rsidRPr="00C614E7" w:rsidRDefault="002B1632" w:rsidP="002D60CB">
            <w:pPr>
              <w:pStyle w:val="TAL"/>
              <w:keepNext w:val="0"/>
              <w:keepLines w:val="0"/>
              <w:widowControl w:val="0"/>
              <w:rPr>
                <w:b/>
                <w:i/>
                <w:noProof/>
              </w:rPr>
            </w:pPr>
            <w:r w:rsidRPr="00C614E7">
              <w:rPr>
                <w:noProof/>
              </w:rPr>
              <w:t xml:space="preserve">This field specifies the </w:t>
            </w:r>
            <w:r w:rsidRPr="00C614E7">
              <w:t>Evolved Cell Global Identifier (ECGI), the globally unique identity of a cell in E-UTRA, of the reference cell for the GNSS</w:t>
            </w:r>
            <w:r w:rsidRPr="00C614E7">
              <w:noBreakHyphen/>
              <w:t xml:space="preserve">network time relation, as defined in </w:t>
            </w:r>
            <w:r w:rsidR="00DD6009" w:rsidRPr="00C614E7">
              <w:t xml:space="preserve">TS 36.331 </w:t>
            </w:r>
            <w:r w:rsidRPr="00C614E7">
              <w:t>[12].</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earfcn</w:t>
            </w:r>
          </w:p>
          <w:p w:rsidR="002B1632" w:rsidRPr="00C614E7" w:rsidRDefault="002B1632" w:rsidP="002D60CB">
            <w:pPr>
              <w:pStyle w:val="TAL"/>
              <w:rPr>
                <w:bCs/>
              </w:rPr>
            </w:pPr>
            <w:r w:rsidRPr="00C614E7">
              <w:rPr>
                <w:bCs/>
                <w:noProof/>
              </w:rPr>
              <w:t>This field specifies E-ARFCN</w:t>
            </w:r>
            <w:r w:rsidRPr="00C614E7">
              <w:rPr>
                <w:bCs/>
              </w:rPr>
              <w:t xml:space="preserve"> of the reference cell for the GNSS</w:t>
            </w:r>
            <w:r w:rsidRPr="00C614E7">
              <w:rPr>
                <w:bCs/>
              </w:rPr>
              <w:noBreakHyphen/>
              <w:t>network time relation (E-UTRA).</w:t>
            </w:r>
            <w:r w:rsidR="0050095D" w:rsidRPr="00C614E7">
              <w:rPr>
                <w:bCs/>
              </w:rPr>
              <w:t xml:space="preserve"> In </w:t>
            </w:r>
            <w:r w:rsidR="00A93840" w:rsidRPr="00C614E7">
              <w:rPr>
                <w:bCs/>
              </w:rPr>
              <w:t xml:space="preserve">the </w:t>
            </w:r>
            <w:r w:rsidR="0050095D" w:rsidRPr="00C614E7">
              <w:rPr>
                <w:bCs/>
              </w:rPr>
              <w:t xml:space="preserve">case the server includes </w:t>
            </w:r>
            <w:r w:rsidR="0050095D" w:rsidRPr="00C614E7">
              <w:rPr>
                <w:bCs/>
                <w:i/>
                <w:iCs/>
              </w:rPr>
              <w:t>earfcn-v9a0</w:t>
            </w:r>
            <w:r w:rsidR="0050095D" w:rsidRPr="00C614E7">
              <w:rPr>
                <w:bCs/>
              </w:rPr>
              <w:t xml:space="preserve">, the server shall set the corresponding </w:t>
            </w:r>
            <w:r w:rsidR="0050095D" w:rsidRPr="00C614E7">
              <w:rPr>
                <w:bCs/>
                <w:i/>
                <w:iCs/>
              </w:rPr>
              <w:t>earfcn</w:t>
            </w:r>
            <w:r w:rsidR="0050095D" w:rsidRPr="00C614E7">
              <w:rPr>
                <w:bCs/>
              </w:rPr>
              <w:t xml:space="preserve"> (i.e. without suffix) to </w:t>
            </w:r>
            <w:r w:rsidR="0050095D" w:rsidRPr="00C614E7">
              <w:rPr>
                <w:bCs/>
                <w:i/>
                <w:iCs/>
              </w:rPr>
              <w:t>maxEARFCN</w:t>
            </w:r>
            <w:r w:rsidR="0050095D" w:rsidRPr="00C614E7">
              <w:rPr>
                <w:bCs/>
              </w:rPr>
              <w:t>.</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primary-CPICH-Info</w:t>
            </w:r>
          </w:p>
          <w:p w:rsidR="002B1632" w:rsidRPr="00C614E7" w:rsidRDefault="002B1632" w:rsidP="002D60CB">
            <w:pPr>
              <w:pStyle w:val="TAL"/>
              <w:keepNext w:val="0"/>
              <w:keepLines w:val="0"/>
              <w:widowControl w:val="0"/>
              <w:rPr>
                <w:b/>
                <w:i/>
                <w:noProof/>
              </w:rPr>
            </w:pPr>
            <w:r w:rsidRPr="00C614E7">
              <w:t>This field specifies the physical cell identity of the reference cell (UTRA)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cellParameters</w:t>
            </w:r>
          </w:p>
          <w:p w:rsidR="002B1632" w:rsidRPr="00C614E7" w:rsidRDefault="002B1632" w:rsidP="002D60CB">
            <w:pPr>
              <w:pStyle w:val="TAL"/>
              <w:keepNext w:val="0"/>
              <w:keepLines w:val="0"/>
              <w:widowControl w:val="0"/>
              <w:rPr>
                <w:b/>
                <w:i/>
                <w:noProof/>
              </w:rPr>
            </w:pPr>
            <w:r w:rsidRPr="00C614E7">
              <w:t>This field specifies the physical cell identity of the reference cell (UTRA)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cellGlobalIdUTRA</w:t>
            </w:r>
          </w:p>
          <w:p w:rsidR="002B1632" w:rsidRPr="00C614E7" w:rsidRDefault="002B1632" w:rsidP="002D60CB">
            <w:pPr>
              <w:pStyle w:val="TAL"/>
              <w:keepNext w:val="0"/>
              <w:keepLines w:val="0"/>
              <w:widowControl w:val="0"/>
              <w:rPr>
                <w:b/>
                <w:i/>
                <w:noProof/>
              </w:rPr>
            </w:pPr>
            <w:r w:rsidRPr="00C614E7">
              <w:rPr>
                <w:noProof/>
              </w:rPr>
              <w:t xml:space="preserve">The filed specifies the global UTRAN Cell Identifier, the globally unique identity of a cell in UTRA, </w:t>
            </w:r>
            <w:r w:rsidRPr="00C614E7">
              <w:t>of the reference cell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uarfcn</w:t>
            </w:r>
          </w:p>
          <w:p w:rsidR="002B1632" w:rsidRPr="00C614E7" w:rsidRDefault="002B1632" w:rsidP="002D60CB">
            <w:pPr>
              <w:pStyle w:val="TAL"/>
              <w:keepNext w:val="0"/>
              <w:keepLines w:val="0"/>
              <w:widowControl w:val="0"/>
              <w:rPr>
                <w:b/>
                <w:i/>
                <w:noProof/>
              </w:rPr>
            </w:pPr>
            <w:r w:rsidRPr="00C614E7">
              <w:rPr>
                <w:noProof/>
              </w:rPr>
              <w:t>This field specifies ARFCN</w:t>
            </w:r>
            <w:r w:rsidRPr="00C614E7">
              <w:t xml:space="preserve"> of the reference cell for the GNSS</w:t>
            </w:r>
            <w:r w:rsidRPr="00C614E7">
              <w:noBreakHyphen/>
              <w:t>network time relation (UTRA).</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bcchCarrier</w:t>
            </w:r>
          </w:p>
          <w:p w:rsidR="002B1632" w:rsidRPr="00C614E7" w:rsidRDefault="002B1632" w:rsidP="002D60CB">
            <w:pPr>
              <w:pStyle w:val="TAL"/>
              <w:keepNext w:val="0"/>
              <w:keepLines w:val="0"/>
              <w:widowControl w:val="0"/>
              <w:rPr>
                <w:b/>
                <w:i/>
                <w:noProof/>
              </w:rPr>
            </w:pPr>
            <w:r w:rsidRPr="00C614E7">
              <w:t>This field specifies the absolute GSM RF channel number of the BCCH of the reference base station (GERAN) for the GNSS</w:t>
            </w:r>
            <w:r w:rsidRPr="00C614E7">
              <w:noBreakHyphen/>
              <w:t xml:space="preserve">network time relation, as defined in </w:t>
            </w:r>
            <w:r w:rsidR="00DD6009" w:rsidRPr="00C614E7">
              <w:t xml:space="preserve">TS 44.031 </w:t>
            </w:r>
            <w:r w:rsidRPr="00C614E7">
              <w:t>[14].</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bsic</w:t>
            </w:r>
          </w:p>
          <w:p w:rsidR="002B1632" w:rsidRPr="00C614E7" w:rsidRDefault="002B1632" w:rsidP="002D60CB">
            <w:pPr>
              <w:pStyle w:val="TAL"/>
              <w:keepNext w:val="0"/>
              <w:keepLines w:val="0"/>
              <w:widowControl w:val="0"/>
              <w:rPr>
                <w:b/>
                <w:i/>
                <w:noProof/>
              </w:rPr>
            </w:pPr>
            <w:r w:rsidRPr="00C614E7">
              <w:t>This field specifies the Base Station Identity Code of the reference base station (GERAN) for the GNSS</w:t>
            </w:r>
            <w:r w:rsidRPr="00C614E7">
              <w:noBreakHyphen/>
              <w:t xml:space="preserve">network time relation, as defined in </w:t>
            </w:r>
            <w:r w:rsidR="00DD6009" w:rsidRPr="00C614E7">
              <w:t xml:space="preserve">TS 44.031 </w:t>
            </w:r>
            <w:r w:rsidRPr="00C614E7">
              <w:t>[14].</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cellGlobalIdGERAN</w:t>
            </w:r>
          </w:p>
          <w:p w:rsidR="002B1632" w:rsidRPr="00C614E7" w:rsidRDefault="002B1632" w:rsidP="002D60CB">
            <w:pPr>
              <w:pStyle w:val="TAL"/>
              <w:keepNext w:val="0"/>
              <w:keepLines w:val="0"/>
              <w:widowControl w:val="0"/>
              <w:rPr>
                <w:b/>
                <w:i/>
                <w:noProof/>
              </w:rPr>
            </w:pPr>
            <w:r w:rsidRPr="00C614E7">
              <w:rPr>
                <w:noProof/>
              </w:rPr>
              <w:t xml:space="preserve">This field specifies the </w:t>
            </w:r>
            <w:r w:rsidRPr="00C614E7">
              <w:t>Cell Global Identification (CGI), the globally unique identity of a cell in GERAN, of the reference base station for the GNSS</w:t>
            </w:r>
            <w:r w:rsidRPr="00C614E7">
              <w:noBreakHyphen/>
              <w:t>network time relation.</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nbPhysCellId</w:t>
            </w:r>
          </w:p>
          <w:p w:rsidR="006C6D0E" w:rsidRPr="00C614E7" w:rsidRDefault="006C6D0E" w:rsidP="008E1379">
            <w:pPr>
              <w:pStyle w:val="TAL"/>
              <w:keepNext w:val="0"/>
              <w:keepLines w:val="0"/>
              <w:widowControl w:val="0"/>
              <w:rPr>
                <w:b/>
                <w:i/>
                <w:noProof/>
              </w:rPr>
            </w:pPr>
            <w:r w:rsidRPr="00C614E7">
              <w:t xml:space="preserve">This field specifies the narrowband physical layer cell identity of the NB-IoT reference cell, as defined in </w:t>
            </w:r>
            <w:r w:rsidR="00DD6009" w:rsidRPr="00C614E7">
              <w:t xml:space="preserve">TS 36.331 </w:t>
            </w:r>
            <w:r w:rsidRPr="00C614E7">
              <w:t>[12], for which the GNSS network time relation is provided.</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nbCellGlobalId</w:t>
            </w:r>
          </w:p>
          <w:p w:rsidR="006C6D0E" w:rsidRPr="00C614E7" w:rsidRDefault="006C6D0E" w:rsidP="008E1379">
            <w:pPr>
              <w:pStyle w:val="TAL"/>
              <w:keepNext w:val="0"/>
              <w:keepLines w:val="0"/>
              <w:widowControl w:val="0"/>
              <w:rPr>
                <w:b/>
                <w:i/>
                <w:noProof/>
              </w:rPr>
            </w:pPr>
            <w:r w:rsidRPr="00C614E7">
              <w:rPr>
                <w:noProof/>
              </w:rPr>
              <w:t xml:space="preserve">This field specifies the </w:t>
            </w:r>
            <w:r w:rsidRPr="00C614E7">
              <w:t>global cell identifier of the NB-IoT reference cell for which the GNSS</w:t>
            </w:r>
            <w:r w:rsidRPr="00C614E7">
              <w:noBreakHyphen/>
              <w:t xml:space="preserve">network time relation is provided, as defined in </w:t>
            </w:r>
            <w:r w:rsidR="00DD6009" w:rsidRPr="00C614E7">
              <w:t xml:space="preserve">TS 36.331 </w:t>
            </w:r>
            <w:r w:rsidRPr="00C614E7">
              <w:t>[12].</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nbCarrierFreq</w:t>
            </w:r>
          </w:p>
          <w:p w:rsidR="006C6D0E" w:rsidRPr="00C614E7" w:rsidRDefault="006C6D0E" w:rsidP="008E1379">
            <w:pPr>
              <w:pStyle w:val="TAL"/>
              <w:keepNext w:val="0"/>
              <w:keepLines w:val="0"/>
              <w:widowControl w:val="0"/>
              <w:rPr>
                <w:b/>
                <w:i/>
                <w:noProof/>
              </w:rPr>
            </w:pPr>
            <w:r w:rsidRPr="00C614E7">
              <w:rPr>
                <w:snapToGrid w:val="0"/>
              </w:rPr>
              <w:t xml:space="preserve">This field specifies the carrier frequency of the NB-IoT reference cell </w:t>
            </w:r>
            <w:r w:rsidRPr="00C614E7">
              <w:t>for which the GNSS</w:t>
            </w:r>
            <w:r w:rsidRPr="00C614E7">
              <w:noBreakHyphen/>
              <w:t>network time relation is provided.</w:t>
            </w:r>
          </w:p>
        </w:tc>
      </w:tr>
      <w:tr w:rsidR="00C614E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nrPhysCellId</w:t>
            </w:r>
          </w:p>
          <w:p w:rsidR="00BA3567" w:rsidRPr="00C614E7" w:rsidRDefault="00BA3567" w:rsidP="00271F46">
            <w:pPr>
              <w:pStyle w:val="TAL"/>
              <w:keepNext w:val="0"/>
              <w:keepLines w:val="0"/>
              <w:widowControl w:val="0"/>
              <w:rPr>
                <w:noProof/>
              </w:rPr>
            </w:pPr>
            <w:r w:rsidRPr="00C614E7">
              <w:rPr>
                <w:noProof/>
              </w:rPr>
              <w:t xml:space="preserve">This field specifies the physical cell identity of the reference cell (NR), as defined in </w:t>
            </w:r>
            <w:r w:rsidR="007B237C" w:rsidRPr="00C614E7">
              <w:rPr>
                <w:noProof/>
              </w:rPr>
              <w:t>TS 38.331 [35]</w:t>
            </w:r>
            <w:r w:rsidRPr="00C614E7">
              <w:rPr>
                <w:noProof/>
              </w:rPr>
              <w:t>, for which the GNSS network time relation is provided.</w:t>
            </w:r>
          </w:p>
        </w:tc>
      </w:tr>
      <w:tr w:rsidR="00C614E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nrCellGlobalID</w:t>
            </w:r>
          </w:p>
          <w:p w:rsidR="00BA3567" w:rsidRPr="00C614E7" w:rsidRDefault="00BA3567" w:rsidP="00271F46">
            <w:pPr>
              <w:pStyle w:val="TAL"/>
              <w:keepNext w:val="0"/>
              <w:keepLines w:val="0"/>
              <w:widowControl w:val="0"/>
              <w:rPr>
                <w:noProof/>
              </w:rPr>
            </w:pPr>
            <w:r w:rsidRPr="00C614E7">
              <w:rPr>
                <w:noProof/>
              </w:rPr>
              <w:t>This field specifies the NR Cell Global Identifier (NCGI) of the reference cell (NR) for the GNSS</w:t>
            </w:r>
            <w:r w:rsidRPr="00C614E7">
              <w:rPr>
                <w:noProof/>
              </w:rPr>
              <w:noBreakHyphen/>
              <w:t xml:space="preserve">network time relation, as defined in </w:t>
            </w:r>
            <w:r w:rsidR="007B237C" w:rsidRPr="00C614E7">
              <w:rPr>
                <w:noProof/>
              </w:rPr>
              <w:t>TS 38.331 [35]</w:t>
            </w:r>
            <w:r w:rsidRPr="00C614E7">
              <w:rPr>
                <w:noProof/>
              </w:rPr>
              <w:t>.</w:t>
            </w:r>
          </w:p>
        </w:tc>
      </w:tr>
      <w:tr w:rsidR="00BA356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nrARFCN</w:t>
            </w:r>
          </w:p>
          <w:p w:rsidR="00BA3567" w:rsidRPr="00C614E7" w:rsidRDefault="00BA3567" w:rsidP="00271F46">
            <w:pPr>
              <w:pStyle w:val="TAL"/>
              <w:keepNext w:val="0"/>
              <w:keepLines w:val="0"/>
              <w:widowControl w:val="0"/>
              <w:rPr>
                <w:noProof/>
              </w:rPr>
            </w:pPr>
            <w:r w:rsidRPr="00C614E7">
              <w:rPr>
                <w:noProof/>
              </w:rPr>
              <w:t>This field specifies NR-ARFCN of the reference cell (NR) for the GNSS</w:t>
            </w:r>
            <w:r w:rsidRPr="00C614E7">
              <w:rPr>
                <w:noProof/>
              </w:rPr>
              <w:noBreakHyphen/>
              <w:t>network time relation.</w:t>
            </w:r>
          </w:p>
        </w:tc>
      </w:tr>
    </w:tbl>
    <w:p w:rsidR="006C6D0E" w:rsidRPr="00C614E7" w:rsidRDefault="006C6D0E" w:rsidP="002D60CB"/>
    <w:p w:rsidR="002B1632" w:rsidRPr="00C614E7" w:rsidRDefault="002B1632" w:rsidP="002D60CB">
      <w:pPr>
        <w:pStyle w:val="Heading4"/>
      </w:pPr>
      <w:bookmarkStart w:id="1259" w:name="_Toc27765229"/>
      <w:bookmarkStart w:id="1260" w:name="_Toc37680908"/>
      <w:bookmarkStart w:id="1261" w:name="_Toc46486479"/>
      <w:r w:rsidRPr="00C614E7">
        <w:lastRenderedPageBreak/>
        <w:t>–</w:t>
      </w:r>
      <w:r w:rsidRPr="00C614E7">
        <w:tab/>
      </w:r>
      <w:r w:rsidRPr="00C614E7">
        <w:rPr>
          <w:i/>
          <w:snapToGrid w:val="0"/>
        </w:rPr>
        <w:t>GNSS-ReferenceLocation</w:t>
      </w:r>
      <w:bookmarkEnd w:id="1259"/>
      <w:bookmarkEnd w:id="1260"/>
      <w:bookmarkEnd w:id="1261"/>
    </w:p>
    <w:p w:rsidR="002B1632" w:rsidRPr="00C614E7" w:rsidRDefault="002B1632" w:rsidP="002D60CB">
      <w:pPr>
        <w:keepLines/>
      </w:pPr>
      <w:r w:rsidRPr="00C614E7">
        <w:t xml:space="preserve">The IE </w:t>
      </w:r>
      <w:r w:rsidRPr="00C614E7">
        <w:rPr>
          <w:i/>
          <w:noProof/>
        </w:rPr>
        <w:t>GNSS-ReferenceLocation</w:t>
      </w:r>
      <w:r w:rsidRPr="00C614E7">
        <w:rPr>
          <w:noProof/>
        </w:rPr>
        <w:t xml:space="preserve"> is</w:t>
      </w:r>
      <w:r w:rsidRPr="00C614E7">
        <w:t xml:space="preserve"> used by the location server to provide the target device with a</w:t>
      </w:r>
      <w:r w:rsidRPr="00C614E7">
        <w:noBreakHyphen/>
        <w:t xml:space="preserve">priori knowledge of its location in order to improve GNSS receiver performance. The IE </w:t>
      </w:r>
      <w:r w:rsidRPr="00C614E7">
        <w:rPr>
          <w:i/>
        </w:rPr>
        <w:t>GNSS-ReferenceLocation</w:t>
      </w:r>
      <w:r w:rsidRPr="00C614E7">
        <w:t xml:space="preserve"> is provided in WGS</w:t>
      </w:r>
      <w:r w:rsidRPr="00C614E7">
        <w:noBreakHyphen/>
        <w:t>84 reference system.</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GNSS-ReferenceLocation ::= SEQUENCE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threeDlocation</w:t>
      </w:r>
      <w:r w:rsidRPr="00C614E7">
        <w:rPr>
          <w:snapToGrid w:val="0"/>
        </w:rPr>
        <w:tab/>
      </w:r>
      <w:r w:rsidRPr="00C614E7">
        <w:rPr>
          <w:snapToGrid w:val="0"/>
        </w:rPr>
        <w:tab/>
      </w:r>
      <w:r w:rsidRPr="00C614E7">
        <w:rPr>
          <w:snapToGrid w:val="0"/>
        </w:rPr>
        <w:tab/>
        <w:t>EllipsoidPointWithAltitudeAndUncertaintyEllipsoid,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62" w:name="_Toc27765230"/>
      <w:bookmarkStart w:id="1263" w:name="_Toc37680909"/>
      <w:bookmarkStart w:id="1264" w:name="_Toc46486480"/>
      <w:r w:rsidRPr="00C614E7">
        <w:t>–</w:t>
      </w:r>
      <w:r w:rsidRPr="00C614E7">
        <w:tab/>
      </w:r>
      <w:r w:rsidRPr="00C614E7">
        <w:rPr>
          <w:i/>
          <w:snapToGrid w:val="0"/>
        </w:rPr>
        <w:t>GNSS-IonosphericModel</w:t>
      </w:r>
      <w:bookmarkEnd w:id="1262"/>
      <w:bookmarkEnd w:id="1263"/>
      <w:bookmarkEnd w:id="1264"/>
    </w:p>
    <w:p w:rsidR="002B1632" w:rsidRPr="00C614E7" w:rsidRDefault="002B1632" w:rsidP="002D60CB">
      <w:pPr>
        <w:keepLines/>
      </w:pPr>
      <w:r w:rsidRPr="00C614E7">
        <w:t xml:space="preserve">The IE </w:t>
      </w:r>
      <w:r w:rsidRPr="00C614E7">
        <w:rPr>
          <w:i/>
          <w:noProof/>
        </w:rPr>
        <w:t>GNSS-IonosphericModel</w:t>
      </w:r>
      <w:r w:rsidRPr="00C614E7">
        <w:rPr>
          <w:noProof/>
        </w:rPr>
        <w:t xml:space="preserve"> is</w:t>
      </w:r>
      <w:r w:rsidRPr="00C614E7">
        <w:t xml:space="preserve"> used by the location server to provide parameters to model the propagation delay of the GNSS signals through the ionosphere. Proper use of these fields allows a single</w:t>
      </w:r>
      <w:r w:rsidRPr="00C614E7">
        <w:noBreakHyphen/>
        <w:t xml:space="preserve">frequency GNSS receiver to remove parts of the ionospheric delay from the pseudorange measurements. </w:t>
      </w:r>
      <w:r w:rsidR="00C55484" w:rsidRPr="00C614E7">
        <w:rPr>
          <w:lang w:eastAsia="zh-CN"/>
        </w:rPr>
        <w:t>Three</w:t>
      </w:r>
      <w:r w:rsidRPr="00C614E7">
        <w:t xml:space="preserve"> Ionospheric Models are supported: The Klobuchar model as defined in [4], the NeQuick model as defined in [8]</w:t>
      </w:r>
      <w:r w:rsidR="00C55484" w:rsidRPr="00C614E7">
        <w:rPr>
          <w:lang w:eastAsia="zh-CN"/>
        </w:rPr>
        <w:t xml:space="preserve"> , and the </w:t>
      </w:r>
      <w:r w:rsidR="00C55484" w:rsidRPr="00C614E7">
        <w:rPr>
          <w:snapToGrid w:val="0"/>
        </w:rPr>
        <w:t>klobucharModel</w:t>
      </w:r>
      <w:r w:rsidR="00C55484" w:rsidRPr="00C614E7">
        <w:rPr>
          <w:snapToGrid w:val="0"/>
          <w:lang w:eastAsia="zh-CN"/>
        </w:rPr>
        <w:t>2 as defined in [39]</w:t>
      </w:r>
      <w:r w:rsidRPr="00C614E7">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GNSS-IonosphericModel ::= SEQUENCE {</w:t>
      </w:r>
    </w:p>
    <w:p w:rsidR="002B1632" w:rsidRPr="00C614E7" w:rsidRDefault="002B1632" w:rsidP="002D60CB">
      <w:pPr>
        <w:pStyle w:val="PL"/>
        <w:shd w:val="clear" w:color="auto" w:fill="E6E6E6"/>
        <w:rPr>
          <w:snapToGrid w:val="0"/>
        </w:rPr>
      </w:pPr>
      <w:r w:rsidRPr="00C614E7">
        <w:rPr>
          <w:snapToGrid w:val="0"/>
        </w:rPr>
        <w:tab/>
        <w:t>klobucharModel</w:t>
      </w:r>
      <w:r w:rsidRPr="00C614E7">
        <w:rPr>
          <w:snapToGrid w:val="0"/>
        </w:rPr>
        <w:tab/>
      </w:r>
      <w:r w:rsidRPr="00C614E7">
        <w:rPr>
          <w:snapToGrid w:val="0"/>
        </w:rPr>
        <w:tab/>
      </w:r>
      <w:r w:rsidRPr="00C614E7">
        <w:rPr>
          <w:snapToGrid w:val="0"/>
        </w:rPr>
        <w:tab/>
        <w:t>KlobucharModelParameter</w:t>
      </w:r>
      <w:r w:rsidRPr="00C614E7">
        <w:rPr>
          <w:snapToGrid w:val="0"/>
        </w:rPr>
        <w:tab/>
      </w:r>
      <w:r w:rsidRPr="00C614E7">
        <w:rPr>
          <w:snapToGrid w:val="0"/>
        </w:rPr>
        <w:tab/>
        <w:t>OPTIONAL,</w:t>
      </w:r>
      <w:r w:rsidRPr="00C614E7">
        <w:tab/>
      </w:r>
      <w:r w:rsidRPr="00C614E7">
        <w:rPr>
          <w:snapToGrid w:val="0"/>
        </w:rPr>
        <w:t>-- Need ON</w:t>
      </w:r>
    </w:p>
    <w:p w:rsidR="002B1632" w:rsidRPr="00C614E7" w:rsidRDefault="002B1632" w:rsidP="002D60CB">
      <w:pPr>
        <w:pStyle w:val="PL"/>
        <w:shd w:val="clear" w:color="auto" w:fill="E6E6E6"/>
        <w:rPr>
          <w:snapToGrid w:val="0"/>
        </w:rPr>
      </w:pPr>
      <w:r w:rsidRPr="00C614E7">
        <w:rPr>
          <w:snapToGrid w:val="0"/>
        </w:rPr>
        <w:tab/>
        <w:t>neQuickModel</w:t>
      </w:r>
      <w:r w:rsidRPr="00C614E7">
        <w:rPr>
          <w:snapToGrid w:val="0"/>
        </w:rPr>
        <w:tab/>
      </w:r>
      <w:r w:rsidRPr="00C614E7">
        <w:rPr>
          <w:snapToGrid w:val="0"/>
        </w:rPr>
        <w:tab/>
      </w:r>
      <w:r w:rsidRPr="00C614E7">
        <w:rPr>
          <w:snapToGrid w:val="0"/>
        </w:rPr>
        <w:tab/>
        <w:t>NeQuickModelParameter</w:t>
      </w:r>
      <w:r w:rsidRPr="00C614E7">
        <w:rPr>
          <w:snapToGrid w:val="0"/>
        </w:rPr>
        <w:tab/>
      </w:r>
      <w:r w:rsidRPr="00C614E7">
        <w:rPr>
          <w:snapToGrid w:val="0"/>
        </w:rPr>
        <w:tab/>
        <w:t>OPTIONAL,</w:t>
      </w:r>
      <w:r w:rsidRPr="00C614E7">
        <w:tab/>
      </w:r>
      <w:r w:rsidRPr="00C614E7">
        <w:rPr>
          <w:snapToGrid w:val="0"/>
        </w:rPr>
        <w:t>-- Need ON</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r>
      <w:bookmarkStart w:id="1265" w:name="OLE_LINK33"/>
      <w:bookmarkStart w:id="1266" w:name="OLE_LINK34"/>
      <w:r w:rsidRPr="00C614E7">
        <w:rPr>
          <w:snapToGrid w:val="0"/>
        </w:rPr>
        <w:t>klobucharModel</w:t>
      </w:r>
      <w:r w:rsidRPr="00C614E7">
        <w:rPr>
          <w:snapToGrid w:val="0"/>
          <w:lang w:eastAsia="zh-CN"/>
        </w:rPr>
        <w:t>2</w:t>
      </w:r>
      <w:bookmarkEnd w:id="1265"/>
      <w:bookmarkEnd w:id="1266"/>
      <w:r w:rsidRPr="00C614E7">
        <w:rPr>
          <w:snapToGrid w:val="0"/>
          <w:lang w:eastAsia="zh-CN"/>
        </w:rPr>
        <w:t>-r16</w:t>
      </w:r>
      <w:r w:rsidRPr="00C614E7">
        <w:rPr>
          <w:snapToGrid w:val="0"/>
          <w:lang w:eastAsia="zh-CN"/>
        </w:rPr>
        <w:tab/>
      </w:r>
      <w:r w:rsidRPr="00C614E7">
        <w:rPr>
          <w:snapToGrid w:val="0"/>
          <w:lang w:eastAsia="zh-CN"/>
        </w:rPr>
        <w:tab/>
        <w:t>KlobucharModel2Parameter-r16</w:t>
      </w:r>
      <w:r w:rsidRPr="00C614E7">
        <w:rPr>
          <w:snapToGrid w:val="0"/>
          <w:lang w:eastAsia="zh-CN"/>
        </w:rPr>
        <w:tab/>
        <w:t>OPTIONAL</w:t>
      </w:r>
      <w:r w:rsidRPr="00C614E7">
        <w:rPr>
          <w:snapToGrid w:val="0"/>
          <w:lang w:eastAsia="zh-CN"/>
        </w:rPr>
        <w:tab/>
        <w:t>-- Need ON</w:t>
      </w:r>
    </w:p>
    <w:p w:rsidR="00D04D0A" w:rsidRPr="00C614E7" w:rsidRDefault="00D04D0A" w:rsidP="00D04D0A">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267" w:name="_Toc27765231"/>
      <w:bookmarkStart w:id="1268" w:name="_Toc37680910"/>
      <w:bookmarkStart w:id="1269" w:name="_Toc46486481"/>
      <w:r w:rsidRPr="00C614E7">
        <w:t>–</w:t>
      </w:r>
      <w:r w:rsidRPr="00C614E7">
        <w:tab/>
      </w:r>
      <w:r w:rsidRPr="00C614E7">
        <w:rPr>
          <w:i/>
          <w:snapToGrid w:val="0"/>
        </w:rPr>
        <w:t>KlobucharModelParameter</w:t>
      </w:r>
      <w:bookmarkEnd w:id="1267"/>
      <w:bookmarkEnd w:id="1268"/>
      <w:bookmarkEnd w:id="126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KlobucharModelParameter</w:t>
      </w:r>
      <w:r w:rsidRPr="00C614E7">
        <w:t xml:space="preserve"> ::= SEQUENCE {</w:t>
      </w:r>
    </w:p>
    <w:p w:rsidR="002B1632" w:rsidRPr="00C614E7" w:rsidRDefault="002B1632" w:rsidP="002D60CB">
      <w:pPr>
        <w:pStyle w:val="PL"/>
        <w:shd w:val="clear" w:color="auto" w:fill="E6E6E6"/>
      </w:pPr>
      <w:r w:rsidRPr="00C614E7">
        <w:tab/>
        <w:t>dataID</w:t>
      </w:r>
      <w:r w:rsidRPr="00C614E7">
        <w:tab/>
      </w:r>
      <w:r w:rsidRPr="00C614E7">
        <w:tab/>
      </w:r>
      <w:r w:rsidRPr="00C614E7">
        <w:tab/>
        <w:t>BIT STRING (SIZE (2)),</w:t>
      </w:r>
    </w:p>
    <w:p w:rsidR="002B1632" w:rsidRPr="00C614E7" w:rsidRDefault="002B1632" w:rsidP="002D60CB">
      <w:pPr>
        <w:pStyle w:val="PL"/>
        <w:shd w:val="clear" w:color="auto" w:fill="E6E6E6"/>
      </w:pPr>
      <w:r w:rsidRPr="00C614E7">
        <w:tab/>
        <w:t>alfa0</w:t>
      </w:r>
      <w:r w:rsidRPr="00C614E7">
        <w:tab/>
      </w:r>
      <w:r w:rsidRPr="00C614E7">
        <w:tab/>
      </w:r>
      <w:r w:rsidRPr="00C614E7">
        <w:tab/>
        <w:t>INTEGER (-128..127),</w:t>
      </w:r>
    </w:p>
    <w:p w:rsidR="002B1632" w:rsidRPr="00C614E7" w:rsidRDefault="002B1632" w:rsidP="002D60CB">
      <w:pPr>
        <w:pStyle w:val="PL"/>
        <w:shd w:val="clear" w:color="auto" w:fill="E6E6E6"/>
      </w:pPr>
      <w:r w:rsidRPr="00C614E7">
        <w:tab/>
        <w:t>alfa1</w:t>
      </w:r>
      <w:r w:rsidRPr="00C614E7">
        <w:tab/>
      </w:r>
      <w:r w:rsidRPr="00C614E7">
        <w:tab/>
      </w:r>
      <w:r w:rsidRPr="00C614E7">
        <w:tab/>
        <w:t>INTEGER (-128..127),</w:t>
      </w:r>
    </w:p>
    <w:p w:rsidR="002B1632" w:rsidRPr="00C614E7" w:rsidRDefault="002B1632" w:rsidP="002D60CB">
      <w:pPr>
        <w:pStyle w:val="PL"/>
        <w:shd w:val="clear" w:color="auto" w:fill="E6E6E6"/>
      </w:pPr>
      <w:r w:rsidRPr="00C614E7">
        <w:tab/>
        <w:t>alfa2</w:t>
      </w:r>
      <w:r w:rsidRPr="00C614E7">
        <w:tab/>
      </w:r>
      <w:r w:rsidRPr="00C614E7">
        <w:tab/>
      </w:r>
      <w:r w:rsidRPr="00C614E7">
        <w:tab/>
        <w:t>INTEGER (-128..127),</w:t>
      </w:r>
    </w:p>
    <w:p w:rsidR="002B1632" w:rsidRPr="00C614E7" w:rsidRDefault="002B1632" w:rsidP="002D60CB">
      <w:pPr>
        <w:pStyle w:val="PL"/>
        <w:shd w:val="clear" w:color="auto" w:fill="E6E6E6"/>
      </w:pPr>
      <w:r w:rsidRPr="00C614E7">
        <w:tab/>
        <w:t>alfa3</w:t>
      </w:r>
      <w:r w:rsidRPr="00C614E7">
        <w:tab/>
      </w:r>
      <w:r w:rsidRPr="00C614E7">
        <w:tab/>
      </w:r>
      <w:r w:rsidRPr="00C614E7">
        <w:tab/>
        <w:t>INTEGER (-128..127),</w:t>
      </w:r>
    </w:p>
    <w:p w:rsidR="002B1632" w:rsidRPr="00C614E7" w:rsidRDefault="002B1632" w:rsidP="002D60CB">
      <w:pPr>
        <w:pStyle w:val="PL"/>
        <w:shd w:val="clear" w:color="auto" w:fill="E6E6E6"/>
      </w:pPr>
      <w:r w:rsidRPr="00C614E7">
        <w:tab/>
        <w:t>beta0</w:t>
      </w:r>
      <w:r w:rsidRPr="00C614E7">
        <w:tab/>
      </w:r>
      <w:r w:rsidRPr="00C614E7">
        <w:tab/>
      </w:r>
      <w:r w:rsidRPr="00C614E7">
        <w:tab/>
        <w:t>INTEGER (-128..127),</w:t>
      </w:r>
    </w:p>
    <w:p w:rsidR="002B1632" w:rsidRPr="00C614E7" w:rsidRDefault="002B1632" w:rsidP="002D60CB">
      <w:pPr>
        <w:pStyle w:val="PL"/>
        <w:shd w:val="clear" w:color="auto" w:fill="E6E6E6"/>
      </w:pPr>
      <w:r w:rsidRPr="00C614E7">
        <w:tab/>
        <w:t>beta1</w:t>
      </w:r>
      <w:r w:rsidRPr="00C614E7">
        <w:tab/>
      </w:r>
      <w:r w:rsidRPr="00C614E7">
        <w:tab/>
      </w:r>
      <w:r w:rsidRPr="00C614E7">
        <w:tab/>
        <w:t>INTEGER (-128..127),</w:t>
      </w:r>
    </w:p>
    <w:p w:rsidR="002B1632" w:rsidRPr="00C614E7" w:rsidRDefault="002B1632" w:rsidP="002D60CB">
      <w:pPr>
        <w:pStyle w:val="PL"/>
        <w:shd w:val="clear" w:color="auto" w:fill="E6E6E6"/>
      </w:pPr>
      <w:r w:rsidRPr="00C614E7">
        <w:tab/>
        <w:t>beta2</w:t>
      </w:r>
      <w:r w:rsidRPr="00C614E7">
        <w:tab/>
      </w:r>
      <w:r w:rsidRPr="00C614E7">
        <w:tab/>
      </w:r>
      <w:r w:rsidRPr="00C614E7">
        <w:tab/>
        <w:t>INTEGER (-128..127),</w:t>
      </w:r>
    </w:p>
    <w:p w:rsidR="002B1632" w:rsidRPr="00C614E7" w:rsidRDefault="002B1632" w:rsidP="002D60CB">
      <w:pPr>
        <w:pStyle w:val="PL"/>
        <w:shd w:val="clear" w:color="auto" w:fill="E6E6E6"/>
      </w:pPr>
      <w:r w:rsidRPr="00C614E7">
        <w:tab/>
        <w:t>beta3</w:t>
      </w:r>
      <w:r w:rsidRPr="00C614E7">
        <w:tab/>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KlobucharModelParamater</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dataID</w:t>
            </w:r>
          </w:p>
          <w:p w:rsidR="002B1632" w:rsidRPr="00C614E7" w:rsidRDefault="002B1632" w:rsidP="002D60CB">
            <w:pPr>
              <w:pStyle w:val="TAL"/>
              <w:keepNext w:val="0"/>
              <w:keepLines w:val="0"/>
              <w:widowControl w:val="0"/>
            </w:pPr>
            <w:r w:rsidRPr="00C614E7">
              <w:rPr>
                <w:bCs/>
              </w:rPr>
              <w:t xml:space="preserve">When </w:t>
            </w:r>
            <w:r w:rsidRPr="00C614E7">
              <w:rPr>
                <w:bCs/>
                <w:i/>
              </w:rPr>
              <w:t>dataID</w:t>
            </w:r>
            <w:r w:rsidRPr="00C614E7">
              <w:rPr>
                <w:bCs/>
              </w:rPr>
              <w:t xml:space="preserve"> has the value </w:t>
            </w:r>
            <w:r w:rsidR="002A511C" w:rsidRPr="00C614E7">
              <w:rPr>
                <w:bCs/>
              </w:rPr>
              <w:t>′</w:t>
            </w:r>
            <w:r w:rsidRPr="00C614E7">
              <w:rPr>
                <w:bCs/>
              </w:rPr>
              <w:t>11</w:t>
            </w:r>
            <w:r w:rsidR="002A511C" w:rsidRPr="00C614E7">
              <w:rPr>
                <w:bCs/>
              </w:rPr>
              <w:t>′</w:t>
            </w:r>
            <w:r w:rsidRPr="00C614E7">
              <w:rPr>
                <w:bCs/>
              </w:rPr>
              <w:t xml:space="preserve"> it indicates that the parameters have been generated by QZSS, and the parameters have been specialized and are applicable within the area defined in [7]. </w:t>
            </w:r>
            <w:r w:rsidR="00B355C7" w:rsidRPr="00C614E7">
              <w:rPr>
                <w:bCs/>
              </w:rPr>
              <w:t xml:space="preserve">When </w:t>
            </w:r>
            <w:r w:rsidR="00B355C7" w:rsidRPr="00C614E7">
              <w:rPr>
                <w:bCs/>
                <w:i/>
                <w:iCs/>
              </w:rPr>
              <w:t>dataID</w:t>
            </w:r>
            <w:r w:rsidR="00B355C7" w:rsidRPr="00C614E7">
              <w:rPr>
                <w:bCs/>
              </w:rPr>
              <w:t xml:space="preserve"> has the value </w:t>
            </w:r>
            <w:r w:rsidR="002A511C" w:rsidRPr="00C614E7">
              <w:rPr>
                <w:bCs/>
              </w:rPr>
              <w:t>′</w:t>
            </w:r>
            <w:r w:rsidR="00B355C7" w:rsidRPr="00C614E7">
              <w:rPr>
                <w:bCs/>
              </w:rPr>
              <w:t>01</w:t>
            </w:r>
            <w:r w:rsidR="002A511C" w:rsidRPr="00C614E7">
              <w:rPr>
                <w:bCs/>
              </w:rPr>
              <w:t>′</w:t>
            </w:r>
            <w:r w:rsidR="00B355C7" w:rsidRPr="00C614E7">
              <w:rPr>
                <w:bCs/>
              </w:rPr>
              <w:t xml:space="preserve"> it indicates that the parameters have been generated by BDS</w:t>
            </w:r>
            <w:r w:rsidR="00D04D0A" w:rsidRPr="00C614E7">
              <w:rPr>
                <w:bCs/>
                <w:lang w:eastAsia="zh-CN"/>
              </w:rPr>
              <w:t xml:space="preserve"> B1I</w:t>
            </w:r>
            <w:r w:rsidR="00B355C7" w:rsidRPr="00C614E7">
              <w:rPr>
                <w:bCs/>
              </w:rPr>
              <w:t xml:space="preserve">, and UE shall use these parameters according to the description given in 5.2.4.7 in </w:t>
            </w:r>
            <w:r w:rsidR="00B0152E" w:rsidRPr="00C614E7">
              <w:rPr>
                <w:bCs/>
              </w:rPr>
              <w:t>[23]</w:t>
            </w:r>
            <w:r w:rsidR="00B355C7" w:rsidRPr="00C614E7">
              <w:rPr>
                <w:bCs/>
              </w:rPr>
              <w:t xml:space="preserve">. </w:t>
            </w:r>
            <w:r w:rsidR="00D04D0A" w:rsidRPr="00C614E7">
              <w:rPr>
                <w:bCs/>
              </w:rPr>
              <w:t xml:space="preserve">When the </w:t>
            </w:r>
            <w:r w:rsidR="00D04D0A" w:rsidRPr="00C614E7">
              <w:rPr>
                <w:bCs/>
                <w:i/>
                <w:iCs/>
              </w:rPr>
              <w:t>dataID</w:t>
            </w:r>
            <w:r w:rsidR="00D04D0A" w:rsidRPr="00C614E7">
              <w:rPr>
                <w:bCs/>
              </w:rPr>
              <w:t xml:space="preserve"> has the value ′10′, it indicates that the parameters have been generated by NavIC, and UE shall use these parameters according to the description given in [38]. </w:t>
            </w:r>
            <w:r w:rsidRPr="00C614E7">
              <w:rPr>
                <w:bCs/>
              </w:rPr>
              <w:t xml:space="preserve">When </w:t>
            </w:r>
            <w:r w:rsidRPr="00C614E7">
              <w:rPr>
                <w:bCs/>
                <w:i/>
                <w:iCs/>
              </w:rPr>
              <w:t>dataID</w:t>
            </w:r>
            <w:r w:rsidRPr="00C614E7">
              <w:rPr>
                <w:bCs/>
              </w:rPr>
              <w:t xml:space="preserve"> has the value </w:t>
            </w:r>
            <w:r w:rsidR="002A511C" w:rsidRPr="00C614E7">
              <w:rPr>
                <w:bCs/>
              </w:rPr>
              <w:t>′</w:t>
            </w:r>
            <w:r w:rsidRPr="00C614E7">
              <w:rPr>
                <w:bCs/>
              </w:rPr>
              <w:t>00</w:t>
            </w:r>
            <w:r w:rsidR="002A511C" w:rsidRPr="00C614E7">
              <w:rPr>
                <w:bCs/>
              </w:rPr>
              <w:t>′</w:t>
            </w:r>
            <w:r w:rsidRPr="00C614E7">
              <w:rPr>
                <w:bCs/>
              </w:rPr>
              <w:t xml:space="preserve"> it indicates the parameters are applicable worldwide [4</w:t>
            </w:r>
            <w:r w:rsidR="00075A80" w:rsidRPr="00C614E7">
              <w:rPr>
                <w:bCs/>
              </w:rPr>
              <w:t>]</w:t>
            </w:r>
            <w:r w:rsidRPr="00C614E7">
              <w:rPr>
                <w:bCs/>
              </w:rPr>
              <w:t>,</w:t>
            </w:r>
            <w:r w:rsidR="00075A80" w:rsidRPr="00C614E7">
              <w:rPr>
                <w:bCs/>
              </w:rPr>
              <w:t xml:space="preserve"> [</w:t>
            </w:r>
            <w:r w:rsidRPr="00C614E7">
              <w:rPr>
                <w:bCs/>
              </w:rPr>
              <w:t>7].</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alpha0</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0</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Cs/>
                <w:iCs/>
                <w:noProof/>
              </w:rPr>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alpha1</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1</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-27</w:t>
            </w:r>
            <w:r w:rsidRPr="00C614E7">
              <w:t xml:space="preserve"> seconds/semi-circle.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alpha2</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2</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-24</w:t>
            </w:r>
            <w:r w:rsidRPr="00C614E7">
              <w:t xml:space="preserve"> seconds/semi-circle</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alpha3</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3</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-24</w:t>
            </w:r>
            <w:r w:rsidRPr="00C614E7">
              <w:t xml:space="preserve"> seconds/semi-circle</w:t>
            </w:r>
            <w:r w:rsidRPr="00C614E7">
              <w:rPr>
                <w:vertAlign w:val="superscript"/>
              </w:rPr>
              <w:t>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beta0</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0</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11</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beta1</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1</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14</w:t>
            </w:r>
            <w:r w:rsidRPr="00C614E7">
              <w:t xml:space="preserve"> seconds/semi-circle.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beta2</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2</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16</w:t>
            </w:r>
            <w:r w:rsidRPr="00C614E7">
              <w:t xml:space="preserve"> seconds/semi-circle</w:t>
            </w:r>
            <w:r w:rsidRPr="00C614E7">
              <w:rPr>
                <w:vertAlign w:val="superscript"/>
              </w:rPr>
              <w:t>2</w:t>
            </w:r>
            <w:r w:rsidRPr="00C614E7">
              <w:t>.</w:t>
            </w:r>
          </w:p>
        </w:tc>
      </w:tr>
      <w:tr w:rsidR="009F32C9"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beta3</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3</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16</w:t>
            </w:r>
            <w:r w:rsidRPr="00C614E7">
              <w:t xml:space="preserve"> seconds/semi-circle</w:t>
            </w:r>
            <w:r w:rsidRPr="00C614E7">
              <w:rPr>
                <w:vertAlign w:val="superscript"/>
              </w:rPr>
              <w:t>3</w:t>
            </w:r>
            <w:r w:rsidRPr="00C614E7">
              <w:t>.</w:t>
            </w:r>
          </w:p>
        </w:tc>
      </w:tr>
    </w:tbl>
    <w:p w:rsidR="00D04D0A" w:rsidRPr="00C614E7" w:rsidRDefault="00D04D0A" w:rsidP="00D04D0A">
      <w:pPr>
        <w:rPr>
          <w:b/>
          <w:lang w:eastAsia="zh-CN"/>
        </w:rPr>
      </w:pPr>
    </w:p>
    <w:p w:rsidR="00D04D0A" w:rsidRPr="00C614E7" w:rsidRDefault="00D04D0A" w:rsidP="00D04D0A">
      <w:pPr>
        <w:pStyle w:val="Heading4"/>
        <w:rPr>
          <w:i/>
          <w:snapToGrid w:val="0"/>
          <w:lang w:eastAsia="zh-CN"/>
        </w:rPr>
      </w:pPr>
      <w:bookmarkStart w:id="1270" w:name="_Toc14967456"/>
      <w:bookmarkStart w:id="1271" w:name="_Toc37680911"/>
      <w:bookmarkStart w:id="1272" w:name="_Toc46486482"/>
      <w:r w:rsidRPr="00C614E7">
        <w:t>–</w:t>
      </w:r>
      <w:r w:rsidRPr="00C614E7">
        <w:tab/>
      </w:r>
      <w:bookmarkEnd w:id="1270"/>
      <w:r w:rsidRPr="00C614E7">
        <w:rPr>
          <w:i/>
          <w:snapToGrid w:val="0"/>
        </w:rPr>
        <w:t>KlobucharModel2Parameter</w:t>
      </w:r>
      <w:bookmarkEnd w:id="1271"/>
      <w:bookmarkEnd w:id="1272"/>
    </w:p>
    <w:p w:rsidR="00D04D0A" w:rsidRPr="00C614E7" w:rsidRDefault="00D04D0A" w:rsidP="00D04D0A">
      <w:pPr>
        <w:pStyle w:val="PL"/>
        <w:shd w:val="clear" w:color="auto" w:fill="E6E6E6"/>
      </w:pPr>
      <w:r w:rsidRPr="00C614E7">
        <w:t>-- ASN1START</w:t>
      </w:r>
    </w:p>
    <w:p w:rsidR="00D04D0A" w:rsidRPr="00C614E7" w:rsidRDefault="00D04D0A" w:rsidP="00D04D0A">
      <w:pPr>
        <w:pStyle w:val="PL"/>
        <w:shd w:val="clear" w:color="auto" w:fill="E6E6E6"/>
        <w:rPr>
          <w:lang w:eastAsia="zh-CN"/>
        </w:rPr>
      </w:pPr>
    </w:p>
    <w:p w:rsidR="00D04D0A" w:rsidRPr="00C614E7" w:rsidRDefault="00D04D0A" w:rsidP="00D04D0A">
      <w:pPr>
        <w:pStyle w:val="PL"/>
        <w:shd w:val="clear" w:color="auto" w:fill="E6E6E6"/>
      </w:pPr>
      <w:r w:rsidRPr="00C614E7">
        <w:rPr>
          <w:snapToGrid w:val="0"/>
          <w:lang w:eastAsia="zh-CN"/>
        </w:rPr>
        <w:t>KlobucharModel2Parameter-r16</w:t>
      </w:r>
      <w:bookmarkStart w:id="1273" w:name="OLE_LINK29"/>
      <w:bookmarkStart w:id="1274" w:name="OLE_LINK30"/>
      <w:r w:rsidRPr="00C614E7">
        <w:rPr>
          <w:snapToGrid w:val="0"/>
          <w:lang w:eastAsia="zh-CN"/>
        </w:rPr>
        <w:t xml:space="preserve"> </w:t>
      </w:r>
      <w:r w:rsidRPr="00C614E7">
        <w:t>::= SEQUENCE {</w:t>
      </w:r>
    </w:p>
    <w:p w:rsidR="00D04D0A" w:rsidRPr="00C614E7" w:rsidRDefault="00D04D0A" w:rsidP="00D04D0A">
      <w:pPr>
        <w:pStyle w:val="PL"/>
        <w:shd w:val="clear" w:color="auto" w:fill="E6E6E6"/>
      </w:pPr>
      <w:r w:rsidRPr="00C614E7">
        <w:tab/>
        <w:t>alfa1</w:t>
      </w:r>
      <w:r w:rsidRPr="00C614E7">
        <w:rPr>
          <w:lang w:eastAsia="zh-CN"/>
        </w:rPr>
        <w:t>-r16</w:t>
      </w:r>
      <w:r w:rsidRPr="00C614E7">
        <w:tab/>
      </w:r>
      <w:r w:rsidRPr="00C614E7">
        <w:tab/>
      </w:r>
      <w:r w:rsidRPr="00C614E7">
        <w:tab/>
        <w:t>INTEGER (0..1023),</w:t>
      </w:r>
    </w:p>
    <w:p w:rsidR="00D04D0A" w:rsidRPr="00C614E7" w:rsidRDefault="00D04D0A" w:rsidP="00D04D0A">
      <w:pPr>
        <w:pStyle w:val="PL"/>
        <w:shd w:val="clear" w:color="auto" w:fill="E6E6E6"/>
      </w:pPr>
      <w:r w:rsidRPr="00C614E7">
        <w:tab/>
        <w:t>alfa2</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alfa3</w:t>
      </w:r>
      <w:r w:rsidRPr="00C614E7">
        <w:rPr>
          <w:lang w:eastAsia="zh-CN"/>
        </w:rPr>
        <w:t>-r16</w:t>
      </w:r>
      <w:r w:rsidRPr="00C614E7">
        <w:tab/>
      </w:r>
      <w:r w:rsidRPr="00C614E7">
        <w:tab/>
      </w:r>
      <w:r w:rsidRPr="00C614E7">
        <w:tab/>
        <w:t>INTEGER (0..255),</w:t>
      </w:r>
    </w:p>
    <w:bookmarkEnd w:id="1273"/>
    <w:bookmarkEnd w:id="1274"/>
    <w:p w:rsidR="00D04D0A" w:rsidRPr="00C614E7" w:rsidRDefault="00D04D0A" w:rsidP="00D04D0A">
      <w:pPr>
        <w:pStyle w:val="PL"/>
        <w:shd w:val="clear" w:color="auto" w:fill="E6E6E6"/>
      </w:pPr>
      <w:r w:rsidRPr="00C614E7">
        <w:tab/>
        <w:t>alfa4</w:t>
      </w:r>
      <w:r w:rsidRPr="00C614E7">
        <w:rPr>
          <w:lang w:eastAsia="zh-CN"/>
        </w:rPr>
        <w:t>-r16</w:t>
      </w:r>
      <w:r w:rsidRPr="00C614E7">
        <w:tab/>
      </w:r>
      <w:r w:rsidRPr="00C614E7">
        <w:tab/>
      </w:r>
      <w:r w:rsidRPr="00C614E7">
        <w:tab/>
        <w:t>INTEGER (0..255),</w:t>
      </w:r>
    </w:p>
    <w:p w:rsidR="00D04D0A" w:rsidRPr="00C614E7" w:rsidRDefault="00D04D0A" w:rsidP="00D04D0A">
      <w:pPr>
        <w:pStyle w:val="PL"/>
        <w:shd w:val="clear" w:color="auto" w:fill="E6E6E6"/>
      </w:pPr>
      <w:r w:rsidRPr="00C614E7">
        <w:tab/>
        <w:t>alfa5</w:t>
      </w:r>
      <w:r w:rsidRPr="00C614E7">
        <w:rPr>
          <w:lang w:eastAsia="zh-CN"/>
        </w:rPr>
        <w:t>-r16</w:t>
      </w:r>
      <w:r w:rsidRPr="00C614E7">
        <w:tab/>
      </w:r>
      <w:r w:rsidRPr="00C614E7">
        <w:tab/>
      </w:r>
      <w:r w:rsidRPr="00C614E7">
        <w:tab/>
        <w:t>INTEGER (0..255),</w:t>
      </w:r>
    </w:p>
    <w:p w:rsidR="00D04D0A" w:rsidRPr="00C614E7" w:rsidRDefault="00D04D0A" w:rsidP="00D04D0A">
      <w:pPr>
        <w:pStyle w:val="PL"/>
        <w:shd w:val="clear" w:color="auto" w:fill="E6E6E6"/>
      </w:pPr>
      <w:r w:rsidRPr="00C614E7">
        <w:tab/>
        <w:t>alfa6</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alfa7</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alfa8</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rPr>
          <w:lang w:eastAsia="zh-CN"/>
        </w:rPr>
      </w:pPr>
      <w:r w:rsidRPr="00C614E7">
        <w:tab/>
        <w:t>alfa9</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rPr>
          <w:lang w:eastAsia="zh-CN"/>
        </w:rPr>
        <w:tab/>
      </w:r>
      <w:r w:rsidRPr="00C614E7">
        <w:t>...</w:t>
      </w:r>
    </w:p>
    <w:p w:rsidR="00D04D0A" w:rsidRPr="00C614E7" w:rsidRDefault="00D04D0A" w:rsidP="00D04D0A">
      <w:pPr>
        <w:pStyle w:val="PL"/>
        <w:shd w:val="clear" w:color="auto" w:fill="E6E6E6"/>
      </w:pPr>
      <w:r w:rsidRPr="00C614E7">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keepNext w:val="0"/>
              <w:keepLines w:val="0"/>
              <w:widowControl w:val="0"/>
            </w:pPr>
            <w:r w:rsidRPr="00C614E7">
              <w:rPr>
                <w:i/>
                <w:snapToGrid w:val="0"/>
              </w:rPr>
              <w:t xml:space="preserve">KlobucharModel2Parameter </w:t>
            </w:r>
            <w:r w:rsidRPr="00C614E7">
              <w:rPr>
                <w:iCs/>
                <w:noProof/>
              </w:rPr>
              <w:t>field descriptions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1</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1</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Cs/>
                <w:iCs/>
                <w:noProof/>
              </w:rPr>
            </w:pPr>
            <w:r w:rsidRPr="00C614E7">
              <w:t>Scale factor 2</w:t>
            </w:r>
            <w:r w:rsidRPr="00C614E7">
              <w:rPr>
                <w:vertAlign w:val="superscript"/>
              </w:rPr>
              <w:t>-3</w:t>
            </w:r>
            <w:r w:rsidRPr="00C614E7">
              <w:rPr>
                <w:vertAlign w:val="superscript"/>
                <w:lang w:eastAsia="zh-CN"/>
              </w:rPr>
              <w:t xml:space="preserve"> </w:t>
            </w:r>
            <w:r w:rsidRPr="00C614E7">
              <w:t>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2</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2</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3</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3</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bookmarkStart w:id="1275" w:name="OLE_LINK57"/>
            <w:bookmarkStart w:id="1276" w:name="OLE_LINK58"/>
            <w:r w:rsidRPr="00C614E7">
              <w:rPr>
                <w:b/>
                <w:i/>
                <w:noProof/>
              </w:rPr>
              <w:t>al</w:t>
            </w:r>
            <w:r w:rsidRPr="00C614E7">
              <w:rPr>
                <w:b/>
                <w:i/>
                <w:noProof/>
                <w:lang w:eastAsia="zh-CN"/>
              </w:rPr>
              <w:t>f</w:t>
            </w:r>
            <w:r w:rsidRPr="00C614E7">
              <w:rPr>
                <w:b/>
                <w:i/>
                <w:noProof/>
              </w:rPr>
              <w:t>a</w:t>
            </w:r>
            <w:r w:rsidRPr="00C614E7">
              <w:rPr>
                <w:b/>
                <w:i/>
                <w:noProof/>
                <w:lang w:eastAsia="zh-CN"/>
              </w:rPr>
              <w:t>4</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4</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bookmarkEnd w:id="1275"/>
            <w:bookmarkEnd w:id="1276"/>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5</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rFonts w:ascii="Symbol" w:hAnsi="Symbol"/>
                <w:vertAlign w:val="subscript"/>
                <w:lang w:eastAsia="zh-CN"/>
              </w:rPr>
              <w:t></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 xml:space="preserve">Scale factor </w:t>
            </w:r>
            <w:r w:rsidRPr="00C614E7">
              <w:rPr>
                <w:lang w:eastAsia="zh-CN"/>
              </w:rPr>
              <w:t>-</w:t>
            </w:r>
            <w:r w:rsidRPr="00C614E7">
              <w:t>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t>a</w:t>
            </w:r>
            <w:r w:rsidRPr="00C614E7">
              <w:rPr>
                <w:b/>
                <w:i/>
                <w:noProof/>
              </w:rPr>
              <w:t>l</w:t>
            </w:r>
            <w:r w:rsidRPr="00C614E7">
              <w:rPr>
                <w:b/>
                <w:i/>
                <w:noProof/>
                <w:lang w:eastAsia="zh-CN"/>
              </w:rPr>
              <w:t>f</w:t>
            </w:r>
            <w:r w:rsidRPr="00C614E7">
              <w:rPr>
                <w:b/>
                <w:i/>
                <w:noProof/>
              </w:rPr>
              <w:t>a</w:t>
            </w:r>
            <w:r w:rsidRPr="00C614E7">
              <w:rPr>
                <w:b/>
                <w:i/>
                <w:noProof/>
                <w:lang w:eastAsia="zh-CN"/>
              </w:rPr>
              <w:t>6</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6</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t>a</w:t>
            </w:r>
            <w:r w:rsidRPr="00C614E7">
              <w:rPr>
                <w:b/>
                <w:i/>
                <w:noProof/>
              </w:rPr>
              <w:t>l</w:t>
            </w:r>
            <w:r w:rsidRPr="00C614E7">
              <w:rPr>
                <w:b/>
                <w:i/>
                <w:noProof/>
                <w:lang w:eastAsia="zh-CN"/>
              </w:rPr>
              <w:t>f</w:t>
            </w:r>
            <w:r w:rsidRPr="00C614E7">
              <w:rPr>
                <w:b/>
                <w:i/>
                <w:noProof/>
              </w:rPr>
              <w:t>a</w:t>
            </w:r>
            <w:r w:rsidRPr="00C614E7">
              <w:rPr>
                <w:b/>
                <w:i/>
                <w:noProof/>
                <w:lang w:eastAsia="zh-CN"/>
              </w:rPr>
              <w:t>7</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7</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lastRenderedPageBreak/>
              <w:t>a</w:t>
            </w:r>
            <w:r w:rsidRPr="00C614E7">
              <w:rPr>
                <w:b/>
                <w:i/>
                <w:noProof/>
              </w:rPr>
              <w:t>l</w:t>
            </w:r>
            <w:r w:rsidRPr="00C614E7">
              <w:rPr>
                <w:b/>
                <w:i/>
                <w:noProof/>
                <w:lang w:eastAsia="zh-CN"/>
              </w:rPr>
              <w:t>f</w:t>
            </w:r>
            <w:r w:rsidRPr="00C614E7">
              <w:rPr>
                <w:b/>
                <w:i/>
                <w:noProof/>
              </w:rPr>
              <w:t>a</w:t>
            </w:r>
            <w:r w:rsidRPr="00C614E7">
              <w:rPr>
                <w:b/>
                <w:i/>
                <w:noProof/>
                <w:lang w:eastAsia="zh-CN"/>
              </w:rPr>
              <w:t>8</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8</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9F32C9"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9</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9</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bl>
    <w:p w:rsidR="00D04D0A" w:rsidRPr="00C614E7" w:rsidRDefault="00D04D0A" w:rsidP="002D60CB">
      <w:pPr>
        <w:rPr>
          <w:b/>
        </w:rPr>
      </w:pPr>
    </w:p>
    <w:p w:rsidR="002B1632" w:rsidRPr="00C614E7" w:rsidRDefault="002B1632" w:rsidP="002D60CB">
      <w:pPr>
        <w:pStyle w:val="Heading4"/>
      </w:pPr>
      <w:bookmarkStart w:id="1277" w:name="_Toc27765232"/>
      <w:bookmarkStart w:id="1278" w:name="_Toc37680912"/>
      <w:bookmarkStart w:id="1279" w:name="_Toc46486483"/>
      <w:r w:rsidRPr="00C614E7">
        <w:t>–</w:t>
      </w:r>
      <w:r w:rsidRPr="00C614E7">
        <w:tab/>
      </w:r>
      <w:r w:rsidRPr="00C614E7">
        <w:rPr>
          <w:i/>
          <w:snapToGrid w:val="0"/>
        </w:rPr>
        <w:t>NeQuickModelParameter</w:t>
      </w:r>
      <w:bookmarkEnd w:id="1277"/>
      <w:bookmarkEnd w:id="1278"/>
      <w:bookmarkEnd w:id="127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NeQuickModelParameter</w:t>
      </w:r>
      <w:r w:rsidRPr="00C614E7">
        <w:t xml:space="preserve"> ::= SEQUENCE {</w:t>
      </w:r>
    </w:p>
    <w:p w:rsidR="002B1632" w:rsidRPr="00C614E7" w:rsidRDefault="002B1632" w:rsidP="002D60CB">
      <w:pPr>
        <w:pStyle w:val="PL"/>
        <w:shd w:val="clear" w:color="auto" w:fill="E6E6E6"/>
      </w:pPr>
      <w:r w:rsidRPr="00C614E7">
        <w:tab/>
        <w:t>ai0</w:t>
      </w:r>
      <w:r w:rsidR="00354C05" w:rsidRPr="00C614E7">
        <w:tab/>
      </w:r>
      <w:r w:rsidRPr="00C614E7">
        <w:tab/>
      </w:r>
      <w:r w:rsidRPr="00C614E7">
        <w:tab/>
        <w:t>INTEGER (0..</w:t>
      </w:r>
      <w:r w:rsidR="00A756ED" w:rsidRPr="00C614E7">
        <w:t>2047</w:t>
      </w:r>
      <w:r w:rsidRPr="00C614E7">
        <w:t>),</w:t>
      </w:r>
    </w:p>
    <w:p w:rsidR="002B1632" w:rsidRPr="00C614E7" w:rsidRDefault="00354C05" w:rsidP="002D60CB">
      <w:pPr>
        <w:pStyle w:val="PL"/>
        <w:shd w:val="clear" w:color="auto" w:fill="E6E6E6"/>
      </w:pPr>
      <w:r w:rsidRPr="00C614E7">
        <w:tab/>
      </w:r>
      <w:r w:rsidR="002B1632" w:rsidRPr="00C614E7">
        <w:t>ai1</w:t>
      </w:r>
      <w:r w:rsidRPr="00C614E7">
        <w:tab/>
      </w:r>
      <w:r w:rsidR="002B1632" w:rsidRPr="00C614E7">
        <w:tab/>
      </w:r>
      <w:r w:rsidR="002B1632" w:rsidRPr="00C614E7">
        <w:tab/>
        <w:t>INTEGER (</w:t>
      </w:r>
      <w:r w:rsidR="00A756ED" w:rsidRPr="00C614E7">
        <w:t>-1024</w:t>
      </w:r>
      <w:r w:rsidR="002B1632" w:rsidRPr="00C614E7">
        <w:t>..</w:t>
      </w:r>
      <w:r w:rsidR="00A756ED" w:rsidRPr="00C614E7">
        <w:t>1023</w:t>
      </w:r>
      <w:r w:rsidR="002B1632" w:rsidRPr="00C614E7">
        <w:t>),</w:t>
      </w:r>
    </w:p>
    <w:p w:rsidR="002B1632" w:rsidRPr="00C614E7" w:rsidRDefault="00354C05" w:rsidP="002D60CB">
      <w:pPr>
        <w:pStyle w:val="PL"/>
        <w:shd w:val="clear" w:color="auto" w:fill="E6E6E6"/>
      </w:pPr>
      <w:r w:rsidRPr="00C614E7">
        <w:tab/>
      </w:r>
      <w:r w:rsidR="002B1632" w:rsidRPr="00C614E7">
        <w:t>ai2</w:t>
      </w:r>
      <w:r w:rsidRPr="00C614E7">
        <w:tab/>
      </w:r>
      <w:r w:rsidR="002B1632" w:rsidRPr="00C614E7">
        <w:tab/>
      </w:r>
      <w:r w:rsidR="002B1632" w:rsidRPr="00C614E7">
        <w:tab/>
        <w:t>INTEGER (</w:t>
      </w:r>
      <w:r w:rsidR="00A756ED" w:rsidRPr="00C614E7">
        <w:t>-8192</w:t>
      </w:r>
      <w:r w:rsidR="002B1632" w:rsidRPr="00C614E7">
        <w:t>..</w:t>
      </w:r>
      <w:r w:rsidR="00A756ED" w:rsidRPr="00C614E7">
        <w:t>8191</w:t>
      </w:r>
      <w:r w:rsidR="002B1632" w:rsidRPr="00C614E7">
        <w:t>),</w:t>
      </w:r>
    </w:p>
    <w:p w:rsidR="002B1632" w:rsidRPr="00C614E7" w:rsidRDefault="002B1632" w:rsidP="002D60CB">
      <w:pPr>
        <w:pStyle w:val="PL"/>
        <w:shd w:val="clear" w:color="auto" w:fill="E6E6E6"/>
      </w:pPr>
      <w:r w:rsidRPr="00C614E7">
        <w:tab/>
        <w:t>ionoStormFlag1</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ionoStormFlag2</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ionoStormFlag3</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ionoStormFlag4</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ionoStormFlag5</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NeQuickModelParameter</w:t>
            </w:r>
            <w:r w:rsidRPr="00C614E7">
              <w:rPr>
                <w:iCs/>
                <w:noProof/>
              </w:rPr>
              <w:t xml:space="preserve"> field descriptions</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ai0</w:t>
            </w:r>
          </w:p>
          <w:p w:rsidR="00A756ED" w:rsidRPr="00C614E7" w:rsidRDefault="00A756ED" w:rsidP="002D60CB">
            <w:pPr>
              <w:pStyle w:val="TAL"/>
              <w:rPr>
                <w:noProof/>
              </w:rPr>
            </w:pPr>
            <w:r w:rsidRPr="00C614E7">
              <w:rPr>
                <w:noProof/>
              </w:rPr>
              <w:t>Effective Ionisation Level 1</w:t>
            </w:r>
            <w:r w:rsidRPr="00C614E7">
              <w:rPr>
                <w:noProof/>
                <w:vertAlign w:val="superscript"/>
              </w:rPr>
              <w:t>st</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-2</w:t>
            </w:r>
            <w:r w:rsidRPr="00C614E7">
              <w:rPr>
                <w:noProof/>
              </w:rPr>
              <w:t xml:space="preserve"> Solar Flux Units (SFUs), [8] </w:t>
            </w:r>
            <w:r w:rsidR="00DD6009" w:rsidRPr="00C614E7">
              <w:rPr>
                <w:noProof/>
              </w:rPr>
              <w:t>clause</w:t>
            </w:r>
            <w:r w:rsidRPr="00C614E7">
              <w:rPr>
                <w:noProof/>
              </w:rPr>
              <w:t xml:space="preserve"> 5.1.6.</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ai1</w:t>
            </w:r>
          </w:p>
          <w:p w:rsidR="00A756ED" w:rsidRPr="00C614E7" w:rsidRDefault="00A756ED" w:rsidP="002D60CB">
            <w:pPr>
              <w:pStyle w:val="TAL"/>
              <w:rPr>
                <w:noProof/>
              </w:rPr>
            </w:pPr>
            <w:r w:rsidRPr="00C614E7">
              <w:rPr>
                <w:noProof/>
              </w:rPr>
              <w:t>Effective Ionisation Level 2</w:t>
            </w:r>
            <w:r w:rsidRPr="00C614E7">
              <w:rPr>
                <w:noProof/>
                <w:vertAlign w:val="superscript"/>
              </w:rPr>
              <w:t>nd</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-8</w:t>
            </w:r>
            <w:r w:rsidRPr="00C614E7">
              <w:rPr>
                <w:noProof/>
              </w:rPr>
              <w:t xml:space="preserve"> Solar Flux Units/degree, [8] </w:t>
            </w:r>
            <w:r w:rsidR="00DD6009" w:rsidRPr="00C614E7">
              <w:rPr>
                <w:noProof/>
              </w:rPr>
              <w:t>clause</w:t>
            </w:r>
            <w:r w:rsidRPr="00C614E7">
              <w:rPr>
                <w:noProof/>
              </w:rPr>
              <w:t xml:space="preserve"> 5.1.6.</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ai2</w:t>
            </w:r>
          </w:p>
          <w:p w:rsidR="00A756ED" w:rsidRPr="00C614E7" w:rsidRDefault="00A756ED" w:rsidP="002D60CB">
            <w:pPr>
              <w:pStyle w:val="TAL"/>
              <w:rPr>
                <w:noProof/>
              </w:rPr>
            </w:pPr>
            <w:r w:rsidRPr="00C614E7">
              <w:rPr>
                <w:noProof/>
              </w:rPr>
              <w:t>Effective Ionisation Level 3</w:t>
            </w:r>
            <w:r w:rsidRPr="00C614E7">
              <w:rPr>
                <w:noProof/>
                <w:vertAlign w:val="superscript"/>
              </w:rPr>
              <w:t>rd</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-15</w:t>
            </w:r>
            <w:r w:rsidRPr="00C614E7">
              <w:rPr>
                <w:noProof/>
              </w:rPr>
              <w:t xml:space="preserve"> Solar Flux Units/degree</w:t>
            </w:r>
            <w:r w:rsidRPr="00C614E7">
              <w:rPr>
                <w:noProof/>
                <w:vertAlign w:val="superscript"/>
              </w:rPr>
              <w:t>2</w:t>
            </w:r>
            <w:r w:rsidRPr="00C614E7">
              <w:rPr>
                <w:noProof/>
              </w:rPr>
              <w:t xml:space="preserve">, [8] </w:t>
            </w:r>
            <w:r w:rsidR="00DD6009" w:rsidRPr="00C614E7">
              <w:rPr>
                <w:noProof/>
              </w:rPr>
              <w:t>clause</w:t>
            </w:r>
            <w:r w:rsidRPr="00C614E7">
              <w:rPr>
                <w:noProof/>
              </w:rPr>
              <w:t xml:space="preserve"> 5.1.6. </w:t>
            </w:r>
          </w:p>
        </w:tc>
      </w:tr>
      <w:tr w:rsidR="002B1632" w:rsidRPr="00C614E7">
        <w:trPr>
          <w:cantSplit/>
        </w:trPr>
        <w:tc>
          <w:tcPr>
            <w:tcW w:w="9639" w:type="dxa"/>
          </w:tcPr>
          <w:p w:rsidR="002B1632" w:rsidRPr="00C614E7" w:rsidRDefault="002B1632" w:rsidP="002D60CB">
            <w:pPr>
              <w:pStyle w:val="TAL"/>
              <w:rPr>
                <w:b/>
                <w:i/>
                <w:noProof/>
              </w:rPr>
            </w:pPr>
            <w:r w:rsidRPr="00C614E7">
              <w:rPr>
                <w:b/>
                <w:i/>
                <w:noProof/>
              </w:rPr>
              <w:t>ionoStormFlag1, ionoStormFlag2, ionoStormFlag3, ionoStormFlag4, ionoStormFlag5</w:t>
            </w:r>
          </w:p>
          <w:p w:rsidR="002B1632" w:rsidRPr="00C614E7" w:rsidRDefault="002B1632" w:rsidP="002D60CB">
            <w:pPr>
              <w:pStyle w:val="TAL"/>
              <w:rPr>
                <w:bCs/>
                <w:iCs/>
                <w:noProof/>
              </w:rPr>
            </w:pPr>
            <w:r w:rsidRPr="00C614E7">
              <w:t xml:space="preserve">These fields specify the ionosphere </w:t>
            </w:r>
            <w:r w:rsidR="00A756ED" w:rsidRPr="00C614E7">
              <w:t>disturbance</w:t>
            </w:r>
            <w:r w:rsidRPr="00C614E7">
              <w:t xml:space="preserve"> flags (1,…,5) for five different regions as described in [8]</w:t>
            </w:r>
            <w:r w:rsidR="00A756ED" w:rsidRPr="00C614E7">
              <w:t xml:space="preserve">, </w:t>
            </w:r>
            <w:r w:rsidR="00DD6009" w:rsidRPr="00C614E7">
              <w:t>clause</w:t>
            </w:r>
            <w:r w:rsidR="00A756ED" w:rsidRPr="00C614E7">
              <w:t xml:space="preserve"> 5.1.6</w:t>
            </w:r>
            <w:r w:rsidRPr="00C614E7">
              <w:t xml:space="preserve">. If the ionosphere </w:t>
            </w:r>
            <w:r w:rsidR="00A756ED" w:rsidRPr="00C614E7">
              <w:t>disturbance</w:t>
            </w:r>
            <w:r w:rsidRPr="00C614E7">
              <w:t xml:space="preserve"> flag for a region is not present the target device shall treat the ionosphere </w:t>
            </w:r>
            <w:r w:rsidR="00A756ED" w:rsidRPr="00C614E7">
              <w:t>disturbance</w:t>
            </w:r>
            <w:r w:rsidRPr="00C614E7">
              <w:t xml:space="preserve"> condition as unknown.</w:t>
            </w:r>
          </w:p>
        </w:tc>
      </w:tr>
    </w:tbl>
    <w:p w:rsidR="002B1632" w:rsidRPr="00C614E7" w:rsidRDefault="002B1632" w:rsidP="002D60CB"/>
    <w:p w:rsidR="002B1632" w:rsidRPr="00C614E7" w:rsidRDefault="002B1632" w:rsidP="002D60CB">
      <w:pPr>
        <w:pStyle w:val="Heading4"/>
      </w:pPr>
      <w:bookmarkStart w:id="1280" w:name="_Toc27765233"/>
      <w:bookmarkStart w:id="1281" w:name="_Toc37680913"/>
      <w:bookmarkStart w:id="1282" w:name="_Toc46486484"/>
      <w:r w:rsidRPr="00C614E7">
        <w:t>–</w:t>
      </w:r>
      <w:r w:rsidRPr="00C614E7">
        <w:tab/>
      </w:r>
      <w:r w:rsidRPr="00C614E7">
        <w:rPr>
          <w:i/>
          <w:snapToGrid w:val="0"/>
        </w:rPr>
        <w:t>GNSS-EarthOrientationParameters</w:t>
      </w:r>
      <w:bookmarkEnd w:id="1280"/>
      <w:bookmarkEnd w:id="1281"/>
      <w:bookmarkEnd w:id="1282"/>
    </w:p>
    <w:p w:rsidR="002B1632" w:rsidRPr="00C614E7" w:rsidRDefault="002B1632" w:rsidP="002D60CB">
      <w:r w:rsidRPr="00C614E7">
        <w:t xml:space="preserve">The IE </w:t>
      </w:r>
      <w:r w:rsidRPr="00C614E7">
        <w:rPr>
          <w:i/>
          <w:noProof/>
        </w:rPr>
        <w:t>GNSS-EarthOrientationParameters</w:t>
      </w:r>
      <w:r w:rsidRPr="00C614E7">
        <w:rPr>
          <w:noProof/>
        </w:rPr>
        <w:t xml:space="preserve"> is</w:t>
      </w:r>
      <w:r w:rsidRPr="00C614E7">
        <w:t xml:space="preserve"> used by the location server to provide parameters to construct the ECEF and ECI coordinate transformation as defined in [4]. The IE </w:t>
      </w:r>
      <w:r w:rsidRPr="00C614E7">
        <w:rPr>
          <w:i/>
        </w:rPr>
        <w:t>GNSS-EarthOrientationParameters</w:t>
      </w:r>
      <w:r w:rsidRPr="00C614E7">
        <w:t xml:space="preserve"> indicates the relationship between the Earth</w:t>
      </w:r>
      <w:r w:rsidR="002A511C" w:rsidRPr="00C614E7">
        <w:t>′</w:t>
      </w:r>
      <w:r w:rsidRPr="00C614E7">
        <w:t>s rotational axis and WGS-84 reference system.</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GNSS-EarthOrientationParameters ::= SEQUENCE {</w:t>
      </w:r>
    </w:p>
    <w:p w:rsidR="002B1632" w:rsidRPr="00C614E7" w:rsidRDefault="002B1632" w:rsidP="002D60CB">
      <w:pPr>
        <w:pStyle w:val="PL"/>
        <w:shd w:val="clear" w:color="auto" w:fill="E6E6E6"/>
        <w:rPr>
          <w:snapToGrid w:val="0"/>
        </w:rPr>
      </w:pPr>
      <w:r w:rsidRPr="00C614E7">
        <w:rPr>
          <w:snapToGrid w:val="0"/>
        </w:rPr>
        <w:tab/>
        <w:t>teop</w:t>
      </w:r>
      <w:r w:rsidRPr="00C614E7">
        <w:rPr>
          <w:snapToGrid w:val="0"/>
        </w:rPr>
        <w:tab/>
      </w:r>
      <w:r w:rsidRPr="00C614E7">
        <w:rPr>
          <w:snapToGrid w:val="0"/>
        </w:rPr>
        <w:tab/>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pmX</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p>
    <w:p w:rsidR="002B1632" w:rsidRPr="00C614E7" w:rsidRDefault="002B1632" w:rsidP="002D60CB">
      <w:pPr>
        <w:pStyle w:val="PL"/>
        <w:shd w:val="clear" w:color="auto" w:fill="E6E6E6"/>
        <w:rPr>
          <w:snapToGrid w:val="0"/>
        </w:rPr>
      </w:pPr>
      <w:r w:rsidRPr="00C614E7">
        <w:rPr>
          <w:snapToGrid w:val="0"/>
        </w:rPr>
        <w:tab/>
        <w:t>pmXdot</w:t>
      </w:r>
      <w:r w:rsidRPr="00C614E7">
        <w:rPr>
          <w:snapToGrid w:val="0"/>
        </w:rPr>
        <w:tab/>
      </w:r>
      <w:r w:rsidRPr="00C614E7">
        <w:rPr>
          <w:snapToGrid w:val="0"/>
        </w:rPr>
        <w:tab/>
      </w:r>
      <w:r w:rsidRPr="00C614E7">
        <w:rPr>
          <w:snapToGrid w:val="0"/>
        </w:rPr>
        <w:tab/>
      </w:r>
      <w:r w:rsidRPr="00C614E7">
        <w:rPr>
          <w:snapToGrid w:val="0"/>
        </w:rPr>
        <w:tab/>
        <w:t>INTEGER (-16384..16383),</w:t>
      </w:r>
    </w:p>
    <w:p w:rsidR="002B1632" w:rsidRPr="00C614E7" w:rsidRDefault="002B1632" w:rsidP="002D60CB">
      <w:pPr>
        <w:pStyle w:val="PL"/>
        <w:shd w:val="clear" w:color="auto" w:fill="E6E6E6"/>
        <w:rPr>
          <w:snapToGrid w:val="0"/>
        </w:rPr>
      </w:pPr>
      <w:r w:rsidRPr="00C614E7">
        <w:rPr>
          <w:snapToGrid w:val="0"/>
        </w:rPr>
        <w:tab/>
        <w:t>pmY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p>
    <w:p w:rsidR="002B1632" w:rsidRPr="00C614E7" w:rsidRDefault="002B1632" w:rsidP="002D60CB">
      <w:pPr>
        <w:pStyle w:val="PL"/>
        <w:shd w:val="clear" w:color="auto" w:fill="E6E6E6"/>
        <w:rPr>
          <w:snapToGrid w:val="0"/>
        </w:rPr>
      </w:pPr>
      <w:r w:rsidRPr="00C614E7">
        <w:rPr>
          <w:snapToGrid w:val="0"/>
        </w:rPr>
        <w:tab/>
        <w:t>pmYdot</w:t>
      </w:r>
      <w:r w:rsidRPr="00C614E7">
        <w:rPr>
          <w:snapToGrid w:val="0"/>
        </w:rPr>
        <w:tab/>
      </w:r>
      <w:r w:rsidRPr="00C614E7">
        <w:rPr>
          <w:snapToGrid w:val="0"/>
        </w:rPr>
        <w:tab/>
      </w:r>
      <w:r w:rsidRPr="00C614E7">
        <w:rPr>
          <w:snapToGrid w:val="0"/>
        </w:rPr>
        <w:tab/>
      </w:r>
      <w:r w:rsidRPr="00C614E7">
        <w:rPr>
          <w:snapToGrid w:val="0"/>
        </w:rPr>
        <w:tab/>
        <w:t>INTEGER (-16384..16383),</w:t>
      </w:r>
    </w:p>
    <w:p w:rsidR="002B1632" w:rsidRPr="00C614E7" w:rsidRDefault="002B1632" w:rsidP="002D60CB">
      <w:pPr>
        <w:pStyle w:val="PL"/>
        <w:shd w:val="clear" w:color="auto" w:fill="E6E6E6"/>
        <w:rPr>
          <w:snapToGrid w:val="0"/>
        </w:rPr>
      </w:pPr>
      <w:r w:rsidRPr="00C614E7">
        <w:rPr>
          <w:snapToGrid w:val="0"/>
        </w:rPr>
        <w:tab/>
        <w:t>deltaUT1</w:t>
      </w:r>
      <w:r w:rsidRPr="00C614E7">
        <w:rPr>
          <w:snapToGrid w:val="0"/>
        </w:rPr>
        <w:tab/>
      </w:r>
      <w:r w:rsidRPr="00C614E7">
        <w:rPr>
          <w:snapToGrid w:val="0"/>
        </w:rPr>
        <w:tab/>
      </w:r>
      <w:r w:rsidRPr="00C614E7">
        <w:rPr>
          <w:snapToGrid w:val="0"/>
        </w:rPr>
        <w:tab/>
        <w:t>INTEGER (-1073741824..1073741823),</w:t>
      </w:r>
    </w:p>
    <w:p w:rsidR="002B1632" w:rsidRPr="00C614E7" w:rsidRDefault="002B1632" w:rsidP="002D60CB">
      <w:pPr>
        <w:pStyle w:val="PL"/>
        <w:shd w:val="clear" w:color="auto" w:fill="E6E6E6"/>
        <w:rPr>
          <w:snapToGrid w:val="0"/>
        </w:rPr>
      </w:pPr>
      <w:r w:rsidRPr="00C614E7">
        <w:rPr>
          <w:snapToGrid w:val="0"/>
        </w:rPr>
        <w:tab/>
        <w:t>deltaUT1dot</w:t>
      </w:r>
      <w:r w:rsidRPr="00C614E7">
        <w:rPr>
          <w:snapToGrid w:val="0"/>
        </w:rPr>
        <w:tab/>
      </w:r>
      <w:r w:rsidRPr="00C614E7">
        <w:rPr>
          <w:snapToGrid w:val="0"/>
        </w:rPr>
        <w:tab/>
      </w:r>
      <w:r w:rsidRPr="00C614E7">
        <w:rPr>
          <w:snapToGrid w:val="0"/>
        </w:rPr>
        <w:tab/>
        <w:t>INTEGER (-262144..262143),</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GNSS-EarthOrientationParameters</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teop</w:t>
            </w:r>
          </w:p>
          <w:p w:rsidR="002B1632" w:rsidRPr="00C614E7" w:rsidRDefault="002B1632" w:rsidP="002D60CB">
            <w:pPr>
              <w:pStyle w:val="TAL"/>
              <w:keepNext w:val="0"/>
              <w:keepLines w:val="0"/>
              <w:widowControl w:val="0"/>
            </w:pPr>
            <w:r w:rsidRPr="00C614E7">
              <w:t>This field specifies the EOP data reference time in seconds, as specified in [4]</w:t>
            </w:r>
            <w:r w:rsidR="00D04D0A" w:rsidRPr="00C614E7">
              <w:rPr>
                <w:lang w:eastAsia="zh-CN"/>
              </w:rPr>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pmX</w:t>
            </w:r>
          </w:p>
          <w:p w:rsidR="002B1632" w:rsidRPr="00C614E7" w:rsidRDefault="002B1632" w:rsidP="002D60CB">
            <w:pPr>
              <w:pStyle w:val="TALCharChar"/>
              <w:keepNext w:val="0"/>
              <w:keepLines w:val="0"/>
              <w:widowControl w:val="0"/>
            </w:pPr>
            <w:r w:rsidRPr="00C614E7">
              <w:rPr>
                <w:bCs/>
                <w:iCs/>
                <w:noProof/>
              </w:rPr>
              <w:t xml:space="preserve">This field specifies the </w:t>
            </w:r>
            <w:r w:rsidRPr="00C614E7">
              <w:t>X-axis polar motion value at reference time in arc-seconds, as specified in [4]</w:t>
            </w:r>
            <w:r w:rsidR="00D04D0A" w:rsidRPr="00C614E7">
              <w:rPr>
                <w:lang w:eastAsia="zh-CN"/>
              </w:rPr>
              <w:t>, [39]</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-20</w:t>
            </w:r>
            <w:r w:rsidRPr="00C614E7">
              <w:t xml:space="preserve"> arc-seconds.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pmXdot</w:t>
            </w:r>
          </w:p>
          <w:p w:rsidR="002B1632" w:rsidRPr="00C614E7" w:rsidRDefault="002B1632" w:rsidP="002D60CB">
            <w:pPr>
              <w:pStyle w:val="TAL"/>
              <w:keepNext w:val="0"/>
              <w:keepLines w:val="0"/>
              <w:widowControl w:val="0"/>
            </w:pPr>
            <w:r w:rsidRPr="00C614E7">
              <w:rPr>
                <w:noProof/>
              </w:rPr>
              <w:t>This field specifies the X-axis polar motion drift at reference time in arc-seconds/day</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-21</w:t>
            </w:r>
            <w:r w:rsidRPr="00C614E7">
              <w:t xml:space="preserve"> arc-seconds/day.</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pmY</w:t>
            </w:r>
          </w:p>
          <w:p w:rsidR="002B1632" w:rsidRPr="00C614E7" w:rsidRDefault="002B1632" w:rsidP="002D60CB">
            <w:pPr>
              <w:pStyle w:val="TAL"/>
              <w:keepNext w:val="0"/>
              <w:keepLines w:val="0"/>
              <w:widowControl w:val="0"/>
            </w:pPr>
            <w:r w:rsidRPr="00C614E7">
              <w:rPr>
                <w:noProof/>
              </w:rPr>
              <w:t>This field specifies the Y-axis polar motion value at reference time in arc-seconds</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-20</w:t>
            </w:r>
            <w:r w:rsidRPr="00C614E7">
              <w:t xml:space="preserve"> arc-seconds.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pmYdot</w:t>
            </w:r>
          </w:p>
          <w:p w:rsidR="002B1632" w:rsidRPr="00C614E7" w:rsidRDefault="002B1632" w:rsidP="002D60CB">
            <w:pPr>
              <w:pStyle w:val="TAL"/>
              <w:keepNext w:val="0"/>
              <w:keepLines w:val="0"/>
              <w:widowControl w:val="0"/>
            </w:pPr>
            <w:r w:rsidRPr="00C614E7">
              <w:rPr>
                <w:noProof/>
              </w:rPr>
              <w:t>This field specifies the Y-axis polar motion drift at reference time in arc-seconds/day</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-21</w:t>
            </w:r>
            <w:r w:rsidRPr="00C614E7">
              <w:t xml:space="preserve"> arc-seconds/day.</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deltaUT1</w:t>
            </w:r>
          </w:p>
          <w:p w:rsidR="002B1632" w:rsidRPr="00C614E7" w:rsidRDefault="002B1632" w:rsidP="002D60CB">
            <w:pPr>
              <w:pStyle w:val="TALCharChar"/>
              <w:keepNext w:val="0"/>
              <w:keepLines w:val="0"/>
              <w:widowControl w:val="0"/>
            </w:pPr>
            <w:r w:rsidRPr="00C614E7">
              <w:rPr>
                <w:noProof/>
              </w:rPr>
              <w:t xml:space="preserve">This field specifies the </w:t>
            </w:r>
            <w:r w:rsidRPr="00C614E7">
              <w:t>UT1-UTC difference at reference time in seconds, as specified in [4]</w:t>
            </w:r>
            <w:r w:rsidR="00D04D0A" w:rsidRPr="00C614E7">
              <w:rPr>
                <w:lang w:eastAsia="zh-CN"/>
              </w:rPr>
              <w:t>, [39]</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-24</w:t>
            </w:r>
            <w:r w:rsidRPr="00C614E7">
              <w:t xml:space="preserve"> seconds.</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deltaUT1dot</w:t>
            </w:r>
          </w:p>
          <w:p w:rsidR="002B1632" w:rsidRPr="00C614E7" w:rsidRDefault="002B1632" w:rsidP="002D60CB">
            <w:pPr>
              <w:pStyle w:val="TAL"/>
              <w:keepNext w:val="0"/>
              <w:keepLines w:val="0"/>
              <w:widowControl w:val="0"/>
            </w:pPr>
            <w:r w:rsidRPr="00C614E7">
              <w:rPr>
                <w:noProof/>
              </w:rPr>
              <w:t>This field specifies the Rate of UT1-UTC difference at reference time in seconds/day</w:t>
            </w:r>
            <w:r w:rsidRPr="00C614E7">
              <w:t>, as specified in [4]</w:t>
            </w:r>
            <w:r w:rsidR="00D04D0A" w:rsidRPr="00C614E7">
              <w:rPr>
                <w:lang w:eastAsia="zh-CN"/>
              </w:rPr>
              <w:t>, [39]</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-25</w:t>
            </w:r>
            <w:r w:rsidRPr="00C614E7">
              <w:t xml:space="preserve"> seconds/day.</w:t>
            </w:r>
          </w:p>
        </w:tc>
      </w:tr>
    </w:tbl>
    <w:p w:rsidR="009559CB" w:rsidRPr="00C614E7" w:rsidRDefault="009559CB" w:rsidP="009559CB">
      <w:pPr>
        <w:rPr>
          <w:b/>
        </w:rPr>
      </w:pPr>
    </w:p>
    <w:p w:rsidR="009559CB" w:rsidRPr="00C614E7" w:rsidRDefault="009559CB" w:rsidP="009559CB">
      <w:pPr>
        <w:pStyle w:val="Heading4"/>
        <w:rPr>
          <w:i/>
        </w:rPr>
      </w:pPr>
      <w:bookmarkStart w:id="1283" w:name="_Toc27765234"/>
      <w:bookmarkStart w:id="1284" w:name="_Toc37680914"/>
      <w:bookmarkStart w:id="1285" w:name="_Toc46486485"/>
      <w:r w:rsidRPr="00C614E7">
        <w:rPr>
          <w:i/>
        </w:rPr>
        <w:t>–</w:t>
      </w:r>
      <w:r w:rsidRPr="00C614E7">
        <w:rPr>
          <w:i/>
        </w:rPr>
        <w:tab/>
        <w:t>GNSS-RTK-ReferenceStationInfo</w:t>
      </w:r>
      <w:bookmarkEnd w:id="1283"/>
      <w:bookmarkEnd w:id="1284"/>
      <w:bookmarkEnd w:id="1285"/>
    </w:p>
    <w:p w:rsidR="009559CB" w:rsidRPr="00C614E7" w:rsidRDefault="009559CB" w:rsidP="009559CB">
      <w:r w:rsidRPr="00C614E7">
        <w:t xml:space="preserve">The IE </w:t>
      </w:r>
      <w:bookmarkStart w:id="1286" w:name="_Hlk499115237"/>
      <w:r w:rsidRPr="00C614E7">
        <w:rPr>
          <w:i/>
        </w:rPr>
        <w:t xml:space="preserve">GNSS-RTK-ReferenceStationInfo </w:t>
      </w:r>
      <w:bookmarkEnd w:id="1286"/>
      <w:r w:rsidRPr="00C614E7">
        <w:rPr>
          <w:noProof/>
        </w:rPr>
        <w:t>is</w:t>
      </w:r>
      <w:r w:rsidRPr="00C614E7">
        <w:t xml:space="preserve"> used by the location server to provide the Earth-centered, Earth-fixed (ECEF) coordinates of the antenna reference point (ARP) of the stationary reference station for which the </w:t>
      </w:r>
      <w:r w:rsidRPr="00C614E7">
        <w:rPr>
          <w:i/>
        </w:rPr>
        <w:t>GNSS</w:t>
      </w:r>
      <w:r w:rsidRPr="00C614E7">
        <w:rPr>
          <w:i/>
        </w:rPr>
        <w:noBreakHyphen/>
        <w:t>RTK</w:t>
      </w:r>
      <w:r w:rsidRPr="00C614E7">
        <w:rPr>
          <w:i/>
        </w:rPr>
        <w:noBreakHyphen/>
        <w:t>Observations</w:t>
      </w:r>
      <w:r w:rsidRPr="00C614E7">
        <w:t xml:space="preserve"> assistance data are provided together with reference station antenna description.</w:t>
      </w:r>
    </w:p>
    <w:p w:rsidR="009559CB" w:rsidRPr="00C614E7" w:rsidRDefault="009559CB" w:rsidP="009559CB">
      <w:r w:rsidRPr="00C614E7">
        <w:rPr>
          <w:noProof/>
        </w:rPr>
        <w:t xml:space="preserve">The parameters provided in </w:t>
      </w:r>
      <w:r w:rsidRPr="00C614E7">
        <w:t xml:space="preserve">IE </w:t>
      </w:r>
      <w:r w:rsidRPr="00C614E7">
        <w:rPr>
          <w:i/>
        </w:rPr>
        <w:t xml:space="preserve">GNSS-RTK-ReferenceStationInfo </w:t>
      </w:r>
      <w:r w:rsidRPr="00C614E7">
        <w:t>are used as specified for message type 1006, 1033 and 1032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GNSS-RTK-ReferenceStationInfo-r15 ::= SEQUENCE {</w:t>
      </w:r>
    </w:p>
    <w:p w:rsidR="009559CB" w:rsidRPr="00C614E7" w:rsidRDefault="009559CB" w:rsidP="009559CB">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tab/>
        <w:t>referenceStationIndicator-r15</w:t>
      </w:r>
      <w:r w:rsidRPr="00C614E7">
        <w:rPr>
          <w:snapToGrid w:val="0"/>
        </w:rPr>
        <w:tab/>
      </w:r>
      <w:r w:rsidRPr="00C614E7">
        <w:rPr>
          <w:snapToGrid w:val="0"/>
        </w:rPr>
        <w:tab/>
      </w:r>
      <w:r w:rsidRPr="00C614E7">
        <w:rPr>
          <w:snapToGrid w:val="0"/>
        </w:rPr>
        <w:tab/>
        <w:t>ENUMERATED {physical, non-physical},</w:t>
      </w:r>
    </w:p>
    <w:p w:rsidR="009559CB" w:rsidRPr="00C614E7" w:rsidRDefault="009559CB" w:rsidP="009559CB">
      <w:pPr>
        <w:pStyle w:val="PL"/>
        <w:shd w:val="clear" w:color="auto" w:fill="E6E6E6"/>
        <w:rPr>
          <w:snapToGrid w:val="0"/>
        </w:rPr>
      </w:pPr>
      <w:r w:rsidRPr="00C614E7">
        <w:rPr>
          <w:snapToGrid w:val="0"/>
        </w:rPr>
        <w:tab/>
        <w:t>antenna-reference-point-ECEF-X-r15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antenna-reference-point-ECEF-Y-r15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antenna-reference-point-ECEF-Z-r15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antennaHeight-r15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(0..65535)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r>
      <w:bookmarkStart w:id="1287" w:name="_Hlk499115228"/>
      <w:r w:rsidRPr="00C614E7">
        <w:rPr>
          <w:snapToGrid w:val="0"/>
        </w:rPr>
        <w:t>antennaDescription</w:t>
      </w:r>
      <w:bookmarkEnd w:id="1287"/>
      <w:r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AntennaDescription-r15</w:t>
      </w:r>
      <w:r w:rsidRPr="00C614E7">
        <w:rPr>
          <w:snapToGrid w:val="0"/>
        </w:rPr>
        <w:tab/>
      </w:r>
      <w:r w:rsidRPr="00C614E7">
        <w:rPr>
          <w:snapToGrid w:val="0"/>
        </w:rPr>
        <w:tab/>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antenna-reference-point-unc-r15</w:t>
      </w:r>
      <w:r w:rsidRPr="00C614E7">
        <w:rPr>
          <w:snapToGrid w:val="0"/>
        </w:rPr>
        <w:tab/>
      </w:r>
      <w:r w:rsidRPr="00C614E7">
        <w:rPr>
          <w:snapToGrid w:val="0"/>
        </w:rPr>
        <w:tab/>
      </w:r>
      <w:r w:rsidRPr="00C614E7">
        <w:rPr>
          <w:snapToGrid w:val="0"/>
        </w:rPr>
        <w:tab/>
        <w:t>AntennaReferencePointUnc-r15</w:t>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physical-reference-station-info-r15</w:t>
      </w:r>
      <w:r w:rsidRPr="00C614E7">
        <w:rPr>
          <w:snapToGrid w:val="0"/>
        </w:rPr>
        <w:tab/>
      </w:r>
      <w:r w:rsidRPr="00C614E7">
        <w:rPr>
          <w:snapToGrid w:val="0"/>
        </w:rPr>
        <w:tab/>
        <w:t>PhysicalReferenceStationInfo-r15</w:t>
      </w:r>
      <w:r w:rsidRPr="00C614E7">
        <w:rPr>
          <w:snapToGrid w:val="0"/>
        </w:rPr>
        <w:tab/>
        <w:t>OPTIONAL, -- Cond NP</w:t>
      </w:r>
    </w:p>
    <w:p w:rsidR="003F0160" w:rsidRPr="00C614E7" w:rsidRDefault="009559CB" w:rsidP="003F0160">
      <w:pPr>
        <w:pStyle w:val="PL"/>
        <w:shd w:val="clear" w:color="auto" w:fill="E6E6E6"/>
        <w:rPr>
          <w:snapToGrid w:val="0"/>
        </w:rPr>
      </w:pPr>
      <w:r w:rsidRPr="00C614E7">
        <w:rPr>
          <w:snapToGrid w:val="0"/>
        </w:rPr>
        <w:tab/>
        <w:t>...</w:t>
      </w:r>
      <w:r w:rsidR="003F0160" w:rsidRPr="00C614E7">
        <w:rPr>
          <w:snapToGrid w:val="0"/>
        </w:rPr>
        <w:t>,</w:t>
      </w:r>
    </w:p>
    <w:p w:rsidR="003F0160" w:rsidRPr="00C614E7" w:rsidRDefault="003F0160" w:rsidP="003F0160">
      <w:pPr>
        <w:pStyle w:val="PL"/>
        <w:shd w:val="clear" w:color="auto" w:fill="E6E6E6"/>
        <w:rPr>
          <w:snapToGrid w:val="0"/>
        </w:rPr>
      </w:pPr>
      <w:r w:rsidRPr="00C614E7">
        <w:rPr>
          <w:snapToGrid w:val="0"/>
        </w:rPr>
        <w:tab/>
        <w:t>[[</w:t>
      </w:r>
    </w:p>
    <w:p w:rsidR="003F0160" w:rsidRPr="00C614E7" w:rsidRDefault="003F0160" w:rsidP="003F0160">
      <w:pPr>
        <w:pStyle w:val="PL"/>
        <w:shd w:val="clear" w:color="auto" w:fill="E6E6E6"/>
        <w:rPr>
          <w:snapToGrid w:val="0"/>
        </w:rPr>
      </w:pPr>
      <w:r w:rsidRPr="00C614E7">
        <w:rPr>
          <w:snapToGrid w:val="0"/>
        </w:rPr>
        <w:tab/>
        <w:t>equalIntegerAmbiguityLevel-r16</w:t>
      </w:r>
      <w:r w:rsidRPr="00C614E7">
        <w:rPr>
          <w:snapToGrid w:val="0"/>
        </w:rPr>
        <w:tab/>
      </w:r>
      <w:r w:rsidRPr="00C614E7">
        <w:rPr>
          <w:snapToGrid w:val="0"/>
        </w:rPr>
        <w:tab/>
      </w:r>
      <w:r w:rsidRPr="00C614E7">
        <w:rPr>
          <w:snapToGrid w:val="0"/>
        </w:rPr>
        <w:tab/>
        <w:t>EqualIntegerAmbiguityLevel-r16</w:t>
      </w:r>
      <w:r w:rsidRPr="00C614E7">
        <w:rPr>
          <w:snapToGrid w:val="0"/>
        </w:rPr>
        <w:tab/>
      </w:r>
      <w:r w:rsidRPr="00C614E7">
        <w:rPr>
          <w:snapToGrid w:val="0"/>
        </w:rPr>
        <w:tab/>
        <w:t xml:space="preserve">OPTIONAL </w:t>
      </w:r>
      <w:r w:rsidR="00BC4DFE" w:rsidRPr="00C614E7">
        <w:rPr>
          <w:snapToGrid w:val="0"/>
        </w:rPr>
        <w:t>-</w:t>
      </w:r>
      <w:r w:rsidRPr="00C614E7">
        <w:rPr>
          <w:snapToGrid w:val="0"/>
        </w:rPr>
        <w:t>- Need ON</w:t>
      </w:r>
    </w:p>
    <w:p w:rsidR="009559CB" w:rsidRPr="00C614E7" w:rsidRDefault="003F0160" w:rsidP="003F0160">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bookmarkStart w:id="1288" w:name="_Hlk499118114"/>
      <w:r w:rsidRPr="00C614E7">
        <w:rPr>
          <w:snapToGrid w:val="0"/>
        </w:rPr>
        <w:t>AntennaDescription</w:t>
      </w:r>
      <w:bookmarkEnd w:id="1288"/>
      <w:r w:rsidRPr="00C614E7">
        <w:rPr>
          <w:snapToGrid w:val="0"/>
        </w:rPr>
        <w:t>-r15 ::= SEQUENCE {</w:t>
      </w:r>
    </w:p>
    <w:p w:rsidR="009559CB" w:rsidRPr="00C614E7" w:rsidRDefault="009559CB" w:rsidP="009559CB">
      <w:pPr>
        <w:pStyle w:val="PL"/>
        <w:shd w:val="clear" w:color="auto" w:fill="E6E6E6"/>
        <w:rPr>
          <w:snapToGrid w:val="0"/>
        </w:rPr>
      </w:pPr>
      <w:r w:rsidRPr="00C614E7">
        <w:rPr>
          <w:snapToGrid w:val="0"/>
        </w:rPr>
        <w:tab/>
        <w:t>antennaDescriptor-r15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VisibleString (SIZE (1..256)),</w:t>
      </w:r>
    </w:p>
    <w:p w:rsidR="009559CB" w:rsidRPr="00C614E7" w:rsidRDefault="009559CB" w:rsidP="009559CB">
      <w:pPr>
        <w:pStyle w:val="PL"/>
        <w:shd w:val="clear" w:color="auto" w:fill="E6E6E6"/>
        <w:rPr>
          <w:snapToGrid w:val="0"/>
        </w:rPr>
      </w:pPr>
      <w:r w:rsidRPr="00C614E7">
        <w:rPr>
          <w:snapToGrid w:val="0"/>
        </w:rPr>
        <w:tab/>
        <w:t>antennaSetUpID-r15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non-zero }</w:t>
      </w:r>
      <w:r w:rsidRPr="00C614E7">
        <w:rPr>
          <w:snapToGrid w:val="0"/>
        </w:rPr>
        <w:tab/>
      </w:r>
      <w:r w:rsidRPr="00C614E7">
        <w:rPr>
          <w:snapToGrid w:val="0"/>
        </w:rPr>
        <w:tab/>
      </w:r>
      <w:r w:rsidRPr="00C614E7">
        <w:rPr>
          <w:snapToGrid w:val="0"/>
        </w:rPr>
        <w:tab/>
      </w:r>
      <w:r w:rsidRPr="00C614E7">
        <w:rPr>
          <w:snapToGrid w:val="0"/>
        </w:rPr>
        <w:tab/>
        <w:t>OPTIONAL, -- Need OP</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AntennaReferencePointUnc-r15 ::= SEQUENCE {</w:t>
      </w:r>
    </w:p>
    <w:p w:rsidR="009559CB" w:rsidRPr="00C614E7" w:rsidRDefault="009559CB" w:rsidP="009559CB">
      <w:pPr>
        <w:pStyle w:val="PL"/>
        <w:shd w:val="clear" w:color="auto" w:fill="E6E6E6"/>
        <w:rPr>
          <w:snapToGrid w:val="0"/>
        </w:rPr>
      </w:pPr>
      <w:r w:rsidRPr="00C614E7">
        <w:rPr>
          <w:snapToGrid w:val="0"/>
        </w:rPr>
        <w:tab/>
        <w:t>uncertainty-X-r15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uncertainty-Y-r15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uncertainty-Z-r15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PhysicalReferenceStationInfo-r15 ::= SEQUENCE {</w:t>
      </w:r>
    </w:p>
    <w:p w:rsidR="009559CB" w:rsidRPr="00C614E7" w:rsidRDefault="009559CB" w:rsidP="009559CB">
      <w:pPr>
        <w:pStyle w:val="PL"/>
        <w:shd w:val="clear" w:color="auto" w:fill="E6E6E6"/>
        <w:rPr>
          <w:snapToGrid w:val="0"/>
        </w:rPr>
      </w:pPr>
      <w:r w:rsidRPr="00C614E7">
        <w:rPr>
          <w:snapToGrid w:val="0"/>
        </w:rPr>
        <w:tab/>
        <w:t>physicalReferenceStationID-r15</w:t>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tab/>
        <w:t>physical-ARP-ECEF-X-r15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physical-ARP-ECEF-Y-r15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physical-ARP-ECEF-Z-r15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physical-ARP-unc-r15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AntennaReferencePointUnc-r15</w:t>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3F0160" w:rsidRPr="00C614E7" w:rsidRDefault="003F0160" w:rsidP="003F0160">
      <w:pPr>
        <w:pStyle w:val="PL"/>
        <w:shd w:val="clear" w:color="auto" w:fill="E6E6E6"/>
      </w:pPr>
    </w:p>
    <w:p w:rsidR="003F0160" w:rsidRPr="00C614E7" w:rsidRDefault="003F0160" w:rsidP="003F0160">
      <w:pPr>
        <w:pStyle w:val="PL"/>
        <w:shd w:val="clear" w:color="auto" w:fill="E6E6E6"/>
      </w:pPr>
      <w:r w:rsidRPr="00C614E7">
        <w:t>EqualIntegerAmbiguityLevel-r16 ::= CHOICE {</w:t>
      </w:r>
    </w:p>
    <w:p w:rsidR="003F0160" w:rsidRPr="00C614E7" w:rsidRDefault="003F0160" w:rsidP="003F0160">
      <w:pPr>
        <w:pStyle w:val="PL"/>
        <w:shd w:val="clear" w:color="auto" w:fill="E6E6E6"/>
      </w:pPr>
      <w:r w:rsidRPr="00C614E7">
        <w:tab/>
        <w:t>allReferenceStations-r16</w:t>
      </w:r>
      <w:r w:rsidRPr="00C614E7">
        <w:tab/>
      </w:r>
      <w:r w:rsidRPr="00C614E7">
        <w:tab/>
      </w:r>
      <w:r w:rsidRPr="00C614E7">
        <w:tab/>
      </w:r>
      <w:r w:rsidRPr="00C614E7">
        <w:tab/>
        <w:t>NULL,</w:t>
      </w:r>
    </w:p>
    <w:p w:rsidR="003F0160" w:rsidRPr="00C614E7" w:rsidRDefault="003F0160" w:rsidP="003F0160">
      <w:pPr>
        <w:pStyle w:val="PL"/>
        <w:shd w:val="clear" w:color="auto" w:fill="E6E6E6"/>
      </w:pPr>
      <w:r w:rsidRPr="00C614E7">
        <w:tab/>
        <w:t>referenceStationList-r16</w:t>
      </w:r>
      <w:r w:rsidRPr="00C614E7">
        <w:tab/>
      </w:r>
      <w:r w:rsidRPr="00C614E7">
        <w:tab/>
      </w:r>
      <w:r w:rsidRPr="00C614E7">
        <w:tab/>
      </w:r>
      <w:r w:rsidRPr="00C614E7">
        <w:tab/>
        <w:t>ReferenceStationList-r16</w:t>
      </w:r>
    </w:p>
    <w:p w:rsidR="003F0160" w:rsidRPr="00C614E7" w:rsidRDefault="003F0160" w:rsidP="003F0160">
      <w:pPr>
        <w:pStyle w:val="PL"/>
        <w:shd w:val="clear" w:color="auto" w:fill="E6E6E6"/>
      </w:pPr>
      <w:r w:rsidRPr="00C614E7">
        <w:t>}</w:t>
      </w:r>
    </w:p>
    <w:p w:rsidR="003F0160" w:rsidRPr="00C614E7" w:rsidRDefault="003F0160" w:rsidP="003F0160">
      <w:pPr>
        <w:pStyle w:val="PL"/>
        <w:shd w:val="clear" w:color="auto" w:fill="E6E6E6"/>
      </w:pPr>
    </w:p>
    <w:p w:rsidR="003F0160" w:rsidRPr="00C614E7" w:rsidRDefault="003F0160" w:rsidP="003F0160">
      <w:pPr>
        <w:pStyle w:val="PL"/>
        <w:shd w:val="clear" w:color="auto" w:fill="E6E6E6"/>
      </w:pPr>
      <w:r w:rsidRPr="00C614E7">
        <w:t>ReferenceStationList-r16 ::= SEQUENCE (SIZE(1..16)) OF GNSS-ReferenceStationID-r15</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keepNext w:val="0"/>
              <w:keepLines w:val="0"/>
              <w:widowControl w:val="0"/>
            </w:pPr>
            <w:r w:rsidRPr="00C614E7">
              <w:t>Conditional presence</w:t>
            </w:r>
          </w:p>
        </w:tc>
        <w:tc>
          <w:tcPr>
            <w:tcW w:w="7371" w:type="dxa"/>
          </w:tcPr>
          <w:p w:rsidR="009559CB" w:rsidRPr="00C614E7" w:rsidRDefault="009559CB" w:rsidP="00EA5B55">
            <w:pPr>
              <w:pStyle w:val="TAH"/>
              <w:keepNext w:val="0"/>
              <w:keepLines w:val="0"/>
              <w:widowControl w:val="0"/>
            </w:pPr>
            <w:r w:rsidRPr="00C614E7">
              <w:t>Explanation</w:t>
            </w:r>
          </w:p>
        </w:tc>
      </w:tr>
      <w:tr w:rsidR="009559CB" w:rsidRPr="00C614E7" w:rsidTr="00EA5B55">
        <w:trPr>
          <w:cantSplit/>
        </w:trPr>
        <w:tc>
          <w:tcPr>
            <w:tcW w:w="2268" w:type="dxa"/>
          </w:tcPr>
          <w:p w:rsidR="009559CB" w:rsidRPr="00C614E7" w:rsidRDefault="009559CB" w:rsidP="00EA5B55">
            <w:pPr>
              <w:pStyle w:val="TAL"/>
              <w:keepNext w:val="0"/>
              <w:keepLines w:val="0"/>
              <w:widowControl w:val="0"/>
              <w:rPr>
                <w:i/>
                <w:noProof/>
              </w:rPr>
            </w:pPr>
            <w:r w:rsidRPr="00C614E7">
              <w:rPr>
                <w:i/>
              </w:rPr>
              <w:t>NP</w:t>
            </w:r>
          </w:p>
        </w:tc>
        <w:tc>
          <w:tcPr>
            <w:tcW w:w="7371" w:type="dxa"/>
          </w:tcPr>
          <w:p w:rsidR="009559CB" w:rsidRPr="00C614E7" w:rsidRDefault="009559CB" w:rsidP="00EA5B55">
            <w:pPr>
              <w:pStyle w:val="TAL"/>
              <w:keepNext w:val="0"/>
              <w:keepLines w:val="0"/>
              <w:widowControl w:val="0"/>
            </w:pPr>
            <w:r w:rsidRPr="00C614E7">
              <w:t xml:space="preserve">The field is optionally present, need ON, </w:t>
            </w:r>
            <w:r w:rsidRPr="00C614E7">
              <w:rPr>
                <w:bCs/>
                <w:noProof/>
              </w:rPr>
              <w:t xml:space="preserve">if the </w:t>
            </w:r>
            <w:r w:rsidRPr="00C614E7">
              <w:rPr>
                <w:i/>
                <w:snapToGrid w:val="0"/>
              </w:rPr>
              <w:t>referenceStationIndicator</w:t>
            </w:r>
            <w:r w:rsidR="000A65A9" w:rsidRPr="00C614E7">
              <w:rPr>
                <w:snapToGrid w:val="0"/>
              </w:rPr>
              <w:t xml:space="preserve"> has the value </w:t>
            </w:r>
            <w:r w:rsidR="002A511C" w:rsidRPr="00C614E7">
              <w:rPr>
                <w:snapToGrid w:val="0"/>
              </w:rPr>
              <w:t>′</w:t>
            </w:r>
            <w:r w:rsidRPr="00C614E7">
              <w:rPr>
                <w:i/>
                <w:snapToGrid w:val="0"/>
              </w:rPr>
              <w:t>non-physical</w:t>
            </w:r>
            <w:r w:rsidR="002A511C" w:rsidRPr="00C614E7">
              <w:rPr>
                <w:snapToGrid w:val="0"/>
              </w:rPr>
              <w:t>′</w:t>
            </w:r>
            <w:r w:rsidRPr="00C614E7">
              <w:t>; otherwise it is not present.</w:t>
            </w:r>
          </w:p>
        </w:tc>
      </w:tr>
    </w:tbl>
    <w:p w:rsidR="009559CB" w:rsidRPr="00C614E7"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C614E7" w:rsidRPr="00C614E7" w:rsidTr="003F0160">
        <w:trPr>
          <w:gridAfter w:val="1"/>
          <w:wAfter w:w="6" w:type="dxa"/>
          <w:cantSplit/>
          <w:tblHeader/>
        </w:trPr>
        <w:tc>
          <w:tcPr>
            <w:tcW w:w="9639" w:type="dxa"/>
          </w:tcPr>
          <w:p w:rsidR="009559CB" w:rsidRPr="00C614E7" w:rsidRDefault="009559CB" w:rsidP="00EA5B55">
            <w:pPr>
              <w:pStyle w:val="TAH"/>
            </w:pPr>
            <w:r w:rsidRPr="00C614E7">
              <w:rPr>
                <w:i/>
                <w:snapToGrid w:val="0"/>
              </w:rPr>
              <w:lastRenderedPageBreak/>
              <w:t>GNSS-RTK-ReferenceStationInfo</w:t>
            </w:r>
            <w:r w:rsidRPr="00C614E7">
              <w:rPr>
                <w:snapToGrid w:val="0"/>
              </w:rPr>
              <w:t xml:space="preserve"> </w:t>
            </w:r>
            <w:r w:rsidRPr="00C614E7">
              <w:rPr>
                <w:iCs/>
                <w:noProof/>
              </w:rPr>
              <w:t>field descriptions</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referenceStationID</w:t>
            </w:r>
          </w:p>
          <w:p w:rsidR="009559CB" w:rsidRPr="00C614E7" w:rsidRDefault="009559CB" w:rsidP="00EA5B55">
            <w:pPr>
              <w:pStyle w:val="TAL"/>
            </w:pPr>
            <w:r w:rsidRPr="00C614E7">
              <w:t>The Reference Station ID is determined by the RTK service provider.</w:t>
            </w:r>
          </w:p>
        </w:tc>
      </w:tr>
      <w:tr w:rsidR="00C614E7" w:rsidRPr="00C614E7" w:rsidTr="003F0160">
        <w:trPr>
          <w:gridAfter w:val="1"/>
          <w:wAfter w:w="6" w:type="dxa"/>
          <w:cantSplit/>
        </w:trPr>
        <w:tc>
          <w:tcPr>
            <w:tcW w:w="9639" w:type="dxa"/>
          </w:tcPr>
          <w:p w:rsidR="009559CB" w:rsidRPr="00C614E7" w:rsidRDefault="009559CB" w:rsidP="00EA5B55">
            <w:pPr>
              <w:pStyle w:val="TAL"/>
              <w:rPr>
                <w:rFonts w:eastAsia="Malgun Gothic"/>
                <w:b/>
                <w:i/>
              </w:rPr>
            </w:pPr>
            <w:r w:rsidRPr="00C614E7">
              <w:rPr>
                <w:rFonts w:eastAsia="Malgun Gothic"/>
                <w:b/>
                <w:i/>
              </w:rPr>
              <w:t>referenceStationIndicator</w:t>
            </w:r>
          </w:p>
          <w:p w:rsidR="009559CB" w:rsidRPr="00C614E7" w:rsidRDefault="009559CB" w:rsidP="00EA5B55">
            <w:pPr>
              <w:pStyle w:val="TAL"/>
              <w:rPr>
                <w:rFonts w:eastAsia="Malgun Gothic"/>
              </w:rPr>
            </w:pPr>
            <w:r w:rsidRPr="00C614E7">
              <w:rPr>
                <w:rFonts w:eastAsia="Malgun Gothic"/>
              </w:rPr>
              <w:t xml:space="preserve">This fields specifies type of reference station. Enumerated value </w:t>
            </w:r>
            <w:r w:rsidRPr="00C614E7">
              <w:rPr>
                <w:rFonts w:eastAsia="Malgun Gothic"/>
                <w:i/>
              </w:rPr>
              <w:t>physical</w:t>
            </w:r>
            <w:r w:rsidRPr="00C614E7">
              <w:rPr>
                <w:rFonts w:eastAsia="Malgun Gothic"/>
              </w:rPr>
              <w:t xml:space="preserve"> indicates a real, physical reference station; value </w:t>
            </w:r>
            <w:r w:rsidRPr="00C614E7">
              <w:rPr>
                <w:rFonts w:eastAsia="Malgun Gothic"/>
                <w:i/>
              </w:rPr>
              <w:t>non-physical</w:t>
            </w:r>
            <w:r w:rsidRPr="00C614E7">
              <w:rPr>
                <w:rFonts w:eastAsia="Malgun Gothic"/>
              </w:rPr>
              <w:t xml:space="preserve"> indicates a non-physical or computed reference station.</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antenna-reference-point-ECEF-X</w:t>
            </w:r>
          </w:p>
          <w:p w:rsidR="009559CB" w:rsidRPr="00C614E7" w:rsidRDefault="009559CB" w:rsidP="00EA5B55">
            <w:pPr>
              <w:pStyle w:val="TAL"/>
            </w:pPr>
            <w:r w:rsidRPr="00C614E7">
              <w:t>This field specifies the antenna reference point X-coordinate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antenna-reference-point-ECEF-Y</w:t>
            </w:r>
          </w:p>
          <w:p w:rsidR="009559CB" w:rsidRPr="00C614E7" w:rsidRDefault="009559CB" w:rsidP="00EA5B55">
            <w:pPr>
              <w:pStyle w:val="TAL"/>
            </w:pPr>
            <w:r w:rsidRPr="00C614E7">
              <w:t>This field specifies the antenna reference point Y-coordinate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antenna-reference-point-ECEF-Z</w:t>
            </w:r>
          </w:p>
          <w:p w:rsidR="009559CB" w:rsidRPr="00C614E7" w:rsidRDefault="009559CB" w:rsidP="00EA5B55">
            <w:pPr>
              <w:pStyle w:val="TAL"/>
            </w:pPr>
            <w:r w:rsidRPr="00C614E7">
              <w:t>This field specifies the antenna reference point Z-coordinate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antennaHeight</w:t>
            </w:r>
          </w:p>
          <w:p w:rsidR="009559CB" w:rsidRPr="00C614E7" w:rsidRDefault="009559CB" w:rsidP="00EA5B55">
            <w:pPr>
              <w:pStyle w:val="TAL"/>
            </w:pPr>
            <w:r w:rsidRPr="00C614E7">
              <w:t>This field specifies the height of the Antenna Reference Point above the marker used in the survey campaign.</w:t>
            </w:r>
          </w:p>
          <w:p w:rsidR="009559CB" w:rsidRPr="00C614E7" w:rsidRDefault="009559CB" w:rsidP="00EA5B55">
            <w:pPr>
              <w:pStyle w:val="TAL"/>
            </w:pPr>
            <w:r w:rsidRPr="00C614E7">
              <w:t xml:space="preserve">Scale factor 0.0001 m; range 0–6.5535 m. </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antennaDescriptor</w:t>
            </w:r>
          </w:p>
          <w:p w:rsidR="009559CB" w:rsidRPr="00C614E7" w:rsidRDefault="009559CB" w:rsidP="00EA5B55">
            <w:pPr>
              <w:pStyle w:val="TAL"/>
            </w:pPr>
            <w:r w:rsidRPr="00C614E7">
              <w:t xml:space="preserve">This field provides an ASCII descriptor of the reference station antenna using IGS naming convention [31]. The descriptor can be used to look up model specific phase </w:t>
            </w:r>
            <w:r w:rsidR="00A93840" w:rsidRPr="00C614E7">
              <w:t>centre</w:t>
            </w:r>
            <w:r w:rsidR="0052141D" w:rsidRPr="00C614E7">
              <w:t xml:space="preserve"> </w:t>
            </w:r>
            <w:r w:rsidRPr="00C614E7">
              <w:t>corrections of that antenna.</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antennaSetUpID</w:t>
            </w:r>
          </w:p>
          <w:p w:rsidR="009559CB" w:rsidRPr="00C614E7" w:rsidRDefault="009559CB" w:rsidP="00EA5B55">
            <w:pPr>
              <w:pStyle w:val="TAL"/>
            </w:pPr>
            <w:r w:rsidRPr="00C614E7">
              <w:t>This field, if present, indicates that the standard IGS Model is not valid (</w:t>
            </w:r>
            <w:r w:rsidRPr="00C614E7">
              <w:rPr>
                <w:rFonts w:cs="Arial"/>
              </w:rPr>
              <w:t xml:space="preserve">≠ </w:t>
            </w:r>
            <w:r w:rsidRPr="00C614E7">
              <w:t>0 [30]). If this field is absent th</w:t>
            </w:r>
            <w:r w:rsidR="000A65A9" w:rsidRPr="00C614E7">
              <w:t>e standard IGS Model is valid (</w:t>
            </w:r>
            <w:r w:rsidR="002A511C" w:rsidRPr="00C614E7">
              <w:t>′</w:t>
            </w:r>
            <w:r w:rsidR="000A65A9" w:rsidRPr="00C614E7">
              <w:t>0 = Use standard IGS Model</w:t>
            </w:r>
            <w:r w:rsidR="002A511C" w:rsidRPr="00C614E7">
              <w:t>′</w:t>
            </w:r>
            <w:r w:rsidRPr="00C614E7">
              <w:t xml:space="preserve"> [30]).</w:t>
            </w:r>
          </w:p>
        </w:tc>
      </w:tr>
      <w:tr w:rsidR="00C614E7" w:rsidRPr="00C614E7" w:rsidTr="003F0160">
        <w:trPr>
          <w:gridAfter w:val="1"/>
          <w:wAfter w:w="6" w:type="dxa"/>
          <w:cantSplit/>
        </w:trPr>
        <w:tc>
          <w:tcPr>
            <w:tcW w:w="9639" w:type="dxa"/>
          </w:tcPr>
          <w:p w:rsidR="009559CB" w:rsidRPr="00C614E7" w:rsidRDefault="009559CB" w:rsidP="009559CB">
            <w:pPr>
              <w:pStyle w:val="TAL"/>
              <w:rPr>
                <w:b/>
                <w:i/>
              </w:rPr>
            </w:pPr>
            <w:r w:rsidRPr="00C614E7">
              <w:rPr>
                <w:b/>
                <w:i/>
              </w:rPr>
              <w:t>antenna-reference-point-unc</w:t>
            </w:r>
          </w:p>
          <w:p w:rsidR="009559CB" w:rsidRPr="00C614E7" w:rsidRDefault="009559CB" w:rsidP="006751C4">
            <w:pPr>
              <w:pStyle w:val="TAL"/>
            </w:pPr>
            <w:r w:rsidRPr="00C614E7">
              <w:t>This field specifies the uncertainty of the ARP coordinates.</w:t>
            </w:r>
            <w:r w:rsidRPr="00C614E7">
              <w:rPr>
                <w:snapToGrid w:val="0"/>
              </w:rPr>
              <w:t xml:space="preserve"> </w:t>
            </w:r>
            <w:r w:rsidRPr="00C614E7">
              <w:rPr>
                <w:i/>
                <w:snapToGrid w:val="0"/>
              </w:rPr>
              <w:t>uncertainty-X</w:t>
            </w:r>
            <w:r w:rsidRPr="00C614E7">
              <w:rPr>
                <w:snapToGrid w:val="0"/>
              </w:rPr>
              <w:t xml:space="preserve">, </w:t>
            </w:r>
            <w:r w:rsidRPr="00C614E7">
              <w:rPr>
                <w:i/>
                <w:snapToGrid w:val="0"/>
              </w:rPr>
              <w:t>uncertainty-Y</w:t>
            </w:r>
            <w:r w:rsidRPr="00C614E7">
              <w:rPr>
                <w:snapToGrid w:val="0"/>
              </w:rPr>
              <w:t xml:space="preserve">, and </w:t>
            </w:r>
            <w:r w:rsidRPr="00C614E7">
              <w:rPr>
                <w:i/>
                <w:snapToGrid w:val="0"/>
              </w:rPr>
              <w:t>uncertainty-Z</w:t>
            </w:r>
            <w:r w:rsidRPr="00C614E7">
              <w:rPr>
                <w:snapToGrid w:val="0"/>
              </w:rPr>
              <w:t xml:space="preserve"> </w:t>
            </w:r>
            <w:r w:rsidRPr="00C614E7">
              <w:rPr>
                <w:noProof/>
              </w:rPr>
              <w:t xml:space="preserve">correspond to the encoded </w:t>
            </w:r>
            <w:r w:rsidR="006751C4" w:rsidRPr="00C614E7">
              <w:rPr>
                <w:noProof/>
              </w:rPr>
              <w:t xml:space="preserve">high accuracy </w:t>
            </w:r>
            <w:r w:rsidRPr="00C614E7">
              <w:rPr>
                <w:noProof/>
              </w:rPr>
              <w:t xml:space="preserve">uncertainty of the X, Y, and Z-coordinate, respectively, as defined in TS 23.032 [15]. </w:t>
            </w:r>
            <w:r w:rsidRPr="00C614E7">
              <w:rPr>
                <w:i/>
                <w:snapToGrid w:val="0"/>
              </w:rPr>
              <w:t>confidence-X</w:t>
            </w:r>
            <w:r w:rsidRPr="00C614E7">
              <w:rPr>
                <w:snapToGrid w:val="0"/>
              </w:rPr>
              <w:t xml:space="preserve">, </w:t>
            </w:r>
            <w:r w:rsidRPr="00C614E7">
              <w:rPr>
                <w:i/>
                <w:snapToGrid w:val="0"/>
              </w:rPr>
              <w:t>confidence-Y</w:t>
            </w:r>
            <w:r w:rsidRPr="00C614E7">
              <w:rPr>
                <w:snapToGrid w:val="0"/>
              </w:rPr>
              <w:t xml:space="preserve">, and </w:t>
            </w:r>
            <w:r w:rsidRPr="00C614E7">
              <w:rPr>
                <w:i/>
                <w:snapToGrid w:val="0"/>
              </w:rPr>
              <w:t>confidence-Z</w:t>
            </w:r>
            <w:r w:rsidRPr="00C614E7">
              <w:rPr>
                <w:snapToGrid w:val="0"/>
              </w:rPr>
              <w:t xml:space="preserve"> </w:t>
            </w:r>
            <w:r w:rsidRPr="00C614E7">
              <w:rPr>
                <w:noProof/>
              </w:rPr>
              <w:t>corresponds to confidence as defined in TS 23.032 [15].</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physical-reference-station-info</w:t>
            </w:r>
          </w:p>
          <w:p w:rsidR="009559CB" w:rsidRPr="00C614E7" w:rsidRDefault="009559CB" w:rsidP="00EA5B55">
            <w:pPr>
              <w:pStyle w:val="TAL"/>
              <w:rPr>
                <w:rFonts w:cs="Arial"/>
                <w:b/>
                <w:i/>
                <w:szCs w:val="18"/>
              </w:rPr>
            </w:pPr>
            <w:r w:rsidRPr="00C614E7">
              <w:t>This field provides the earth-</w:t>
            </w:r>
            <w:r w:rsidR="00A93840" w:rsidRPr="00C614E7">
              <w:t>centred</w:t>
            </w:r>
            <w:r w:rsidRPr="00C614E7">
              <w:t xml:space="preserve">, earth-fixed (ECEF) coordinates of the antenna reference point (ARP) for the real (or "physical") reference station used. This field may be used in </w:t>
            </w:r>
            <w:r w:rsidR="00A93840" w:rsidRPr="00C614E7">
              <w:t xml:space="preserve">the </w:t>
            </w:r>
            <w:r w:rsidRPr="00C614E7">
              <w:t>case of the non-physical reference station approach to allow the target device to refer baseline vectors to a physical reference rather than to a non-physical reference without any connection to a physical point.</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physicalReferenceStationID</w:t>
            </w:r>
          </w:p>
          <w:p w:rsidR="009559CB" w:rsidRPr="00C614E7" w:rsidRDefault="009559CB" w:rsidP="00EA5B55">
            <w:pPr>
              <w:pStyle w:val="TAL"/>
              <w:rPr>
                <w:rFonts w:cs="Arial"/>
                <w:b/>
                <w:i/>
                <w:szCs w:val="18"/>
              </w:rPr>
            </w:pPr>
            <w:r w:rsidRPr="00C614E7">
              <w:t xml:space="preserve">This field specifies the station ID of a real reference station, when </w:t>
            </w:r>
            <w:r w:rsidRPr="00C614E7">
              <w:rPr>
                <w:bCs/>
                <w:noProof/>
              </w:rPr>
              <w:t xml:space="preserve">the </w:t>
            </w:r>
            <w:r w:rsidRPr="00C614E7">
              <w:rPr>
                <w:i/>
                <w:snapToGrid w:val="0"/>
              </w:rPr>
              <w:t>referenceStationIndicator</w:t>
            </w:r>
            <w:r w:rsidR="000A65A9" w:rsidRPr="00C614E7">
              <w:rPr>
                <w:snapToGrid w:val="0"/>
              </w:rPr>
              <w:t xml:space="preserve"> has the value </w:t>
            </w:r>
            <w:r w:rsidR="002A511C" w:rsidRPr="00C614E7">
              <w:rPr>
                <w:snapToGrid w:val="0"/>
              </w:rPr>
              <w:t>′</w:t>
            </w:r>
            <w:r w:rsidRPr="00C614E7">
              <w:rPr>
                <w:i/>
                <w:snapToGrid w:val="0"/>
              </w:rPr>
              <w:t>non-physical</w:t>
            </w:r>
            <w:r w:rsidR="002A511C" w:rsidRPr="00C614E7">
              <w:rPr>
                <w:snapToGrid w:val="0"/>
              </w:rPr>
              <w:t>′</w:t>
            </w:r>
            <w:r w:rsidRPr="00C614E7">
              <w:t>.</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physical-ARP-ECEF-X</w:t>
            </w:r>
          </w:p>
          <w:p w:rsidR="009559CB" w:rsidRPr="00C614E7" w:rsidRDefault="009559CB" w:rsidP="00EA5B55">
            <w:pPr>
              <w:pStyle w:val="TAL"/>
            </w:pPr>
            <w:r w:rsidRPr="00C614E7">
              <w:t>This field specifies the antenna reference point X-coordinate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physical-ARP-ECEF-Y</w:t>
            </w:r>
          </w:p>
          <w:p w:rsidR="009559CB" w:rsidRPr="00C614E7" w:rsidRDefault="009559CB" w:rsidP="00EA5B55">
            <w:pPr>
              <w:pStyle w:val="TAL"/>
            </w:pPr>
            <w:r w:rsidRPr="00C614E7">
              <w:t>This field specifies the antenna reference point Y-coordinate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physical-ARP-ECEF-Z</w:t>
            </w:r>
          </w:p>
          <w:p w:rsidR="009559CB" w:rsidRPr="00C614E7" w:rsidRDefault="009559CB" w:rsidP="00EA5B55">
            <w:pPr>
              <w:pStyle w:val="TAL"/>
            </w:pPr>
            <w:r w:rsidRPr="00C614E7">
              <w:t>This field specifies the antenna reference point Z-coordinate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physical-ARP-unc</w:t>
            </w:r>
          </w:p>
          <w:p w:rsidR="009559CB" w:rsidRPr="00C614E7" w:rsidRDefault="009559CB" w:rsidP="00EA5B55">
            <w:pPr>
              <w:pStyle w:val="TAL"/>
              <w:rPr>
                <w:rFonts w:cs="Arial"/>
                <w:b/>
                <w:i/>
                <w:szCs w:val="18"/>
              </w:rPr>
            </w:pPr>
            <w:r w:rsidRPr="00C614E7">
              <w:t>This field specifies the uncertainty of the ARP coordinates.</w:t>
            </w:r>
          </w:p>
        </w:tc>
      </w:tr>
      <w:tr w:rsidR="009F32C9" w:rsidRPr="00C614E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C614E7" w:rsidRDefault="003F0160" w:rsidP="005903F8">
            <w:pPr>
              <w:pStyle w:val="TAL"/>
              <w:rPr>
                <w:b/>
                <w:bCs/>
                <w:i/>
                <w:iCs/>
              </w:rPr>
            </w:pPr>
            <w:r w:rsidRPr="00C614E7">
              <w:rPr>
                <w:b/>
                <w:bCs/>
                <w:i/>
                <w:iCs/>
              </w:rPr>
              <w:t>equalIntegerAmbiguityLevel</w:t>
            </w:r>
          </w:p>
          <w:p w:rsidR="003F0160" w:rsidRPr="00C614E7" w:rsidRDefault="003F0160" w:rsidP="005903F8">
            <w:pPr>
              <w:pStyle w:val="TAL"/>
            </w:pPr>
            <w:r w:rsidRPr="00C614E7">
              <w:t xml:space="preserve">This field specifies the integer ambiguity level of this reference station in relation to other reference stations. Either, </w:t>
            </w:r>
            <w:r w:rsidR="00A93840" w:rsidRPr="00C614E7">
              <w:t xml:space="preserve">the presence or absence of </w:t>
            </w:r>
            <w:r w:rsidR="00A93840" w:rsidRPr="00C614E7">
              <w:rPr>
                <w:i/>
                <w:iCs/>
              </w:rPr>
              <w:t>allReferenceStations</w:t>
            </w:r>
            <w:r w:rsidR="00A93840" w:rsidRPr="00C614E7">
              <w:t xml:space="preserve"> indicates</w:t>
            </w:r>
            <w:r w:rsidRPr="00C614E7">
              <w:t xml:space="preserve"> whether the integer ambiguity level may be assumed to be aligned between all reference stations or not (interpreted as no alignment is facilitated from the location server), or </w:t>
            </w:r>
            <w:r w:rsidR="00A93840" w:rsidRPr="00C614E7">
              <w:rPr>
                <w:i/>
                <w:iCs/>
              </w:rPr>
              <w:t>referenceStationList</w:t>
            </w:r>
            <w:r w:rsidR="00A93840" w:rsidRPr="00C614E7">
              <w:t xml:space="preserve"> provides</w:t>
            </w:r>
            <w:r w:rsidRPr="00C614E7">
              <w:t xml:space="preserve"> a list of reference stations for which the integer ambiguity level may be assumed to be the same.</w:t>
            </w:r>
          </w:p>
        </w:tc>
      </w:tr>
    </w:tbl>
    <w:p w:rsidR="009559CB" w:rsidRPr="00C614E7" w:rsidRDefault="009559CB" w:rsidP="009559CB"/>
    <w:p w:rsidR="009559CB" w:rsidRPr="00C614E7" w:rsidRDefault="009559CB" w:rsidP="009559CB">
      <w:pPr>
        <w:pStyle w:val="Heading4"/>
        <w:rPr>
          <w:i/>
        </w:rPr>
      </w:pPr>
      <w:bookmarkStart w:id="1289" w:name="_Toc27765235"/>
      <w:bookmarkStart w:id="1290" w:name="_Toc37680915"/>
      <w:bookmarkStart w:id="1291" w:name="_Toc46486486"/>
      <w:r w:rsidRPr="00C614E7">
        <w:rPr>
          <w:i/>
        </w:rPr>
        <w:t>–</w:t>
      </w:r>
      <w:r w:rsidRPr="00C614E7">
        <w:rPr>
          <w:i/>
        </w:rPr>
        <w:tab/>
        <w:t>GNSS-RTK-CommonObservationInfo</w:t>
      </w:r>
      <w:bookmarkEnd w:id="1289"/>
      <w:bookmarkEnd w:id="1290"/>
      <w:bookmarkEnd w:id="1291"/>
    </w:p>
    <w:p w:rsidR="009559CB" w:rsidRPr="00C614E7" w:rsidRDefault="009559CB" w:rsidP="009559CB">
      <w:pPr>
        <w:rPr>
          <w:i/>
        </w:rPr>
      </w:pPr>
      <w:r w:rsidRPr="00C614E7">
        <w:t xml:space="preserve">The IE </w:t>
      </w:r>
      <w:r w:rsidRPr="00C614E7">
        <w:rPr>
          <w:i/>
        </w:rPr>
        <w:t>GNSS-RTK-CommonObservationInfo</w:t>
      </w:r>
      <w:r w:rsidRPr="00C614E7">
        <w:rPr>
          <w:noProof/>
        </w:rPr>
        <w:t xml:space="preserve"> is</w:t>
      </w:r>
      <w:r w:rsidRPr="00C614E7">
        <w:t xml:space="preserve"> used by the location server to provide common information applicable to the IE </w:t>
      </w:r>
      <w:r w:rsidRPr="00C614E7">
        <w:rPr>
          <w:i/>
        </w:rPr>
        <w:t>GNSS-RTK-Observations.</w:t>
      </w:r>
    </w:p>
    <w:p w:rsidR="009559CB" w:rsidRPr="00C614E7" w:rsidRDefault="009559CB" w:rsidP="009559CB">
      <w:r w:rsidRPr="00C614E7">
        <w:rPr>
          <w:noProof/>
        </w:rPr>
        <w:t xml:space="preserve">The parameters provided in </w:t>
      </w:r>
      <w:r w:rsidRPr="00C614E7">
        <w:t xml:space="preserve">IE </w:t>
      </w:r>
      <w:r w:rsidRPr="00C614E7">
        <w:rPr>
          <w:i/>
        </w:rPr>
        <w:t>GNSS-RTK-CommonObservationInfo</w:t>
      </w:r>
      <w:r w:rsidRPr="00C614E7">
        <w:t xml:space="preserve"> are used as specified for message type 1071-1127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GNSS-RTK-CommonObservationInfo-r15 ::= SEQUENCE {</w:t>
      </w:r>
    </w:p>
    <w:p w:rsidR="009559CB" w:rsidRPr="00C614E7" w:rsidRDefault="009559CB" w:rsidP="009559CB">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lastRenderedPageBreak/>
        <w:tab/>
        <w:t>clockSteeringIndicator-r15</w:t>
      </w:r>
      <w:r w:rsidRPr="00C614E7">
        <w:rPr>
          <w:snapToGrid w:val="0"/>
        </w:rPr>
        <w:tab/>
      </w:r>
      <w:r w:rsidRPr="00C614E7">
        <w:rPr>
          <w:snapToGrid w:val="0"/>
        </w:rPr>
        <w:tab/>
      </w:r>
      <w:r w:rsidRPr="00C614E7">
        <w:rPr>
          <w:snapToGrid w:val="0"/>
        </w:rPr>
        <w:tab/>
        <w:t>INTEGER (0..3),</w:t>
      </w:r>
    </w:p>
    <w:p w:rsidR="009559CB" w:rsidRPr="00C614E7" w:rsidRDefault="009559CB" w:rsidP="009559CB">
      <w:pPr>
        <w:pStyle w:val="PL"/>
        <w:shd w:val="clear" w:color="auto" w:fill="E6E6E6"/>
        <w:rPr>
          <w:snapToGrid w:val="0"/>
        </w:rPr>
      </w:pPr>
      <w:r w:rsidRPr="00C614E7">
        <w:rPr>
          <w:snapToGrid w:val="0"/>
        </w:rPr>
        <w:tab/>
        <w:t>externalClockIndicator-r15</w:t>
      </w:r>
      <w:r w:rsidRPr="00C614E7">
        <w:rPr>
          <w:snapToGrid w:val="0"/>
        </w:rPr>
        <w:tab/>
      </w:r>
      <w:r w:rsidRPr="00C614E7">
        <w:rPr>
          <w:snapToGrid w:val="0"/>
        </w:rPr>
        <w:tab/>
      </w:r>
      <w:r w:rsidRPr="00C614E7">
        <w:rPr>
          <w:snapToGrid w:val="0"/>
        </w:rPr>
        <w:tab/>
        <w:t>INTEGER (0..3),</w:t>
      </w:r>
    </w:p>
    <w:p w:rsidR="009559CB" w:rsidRPr="00C614E7" w:rsidRDefault="009559CB" w:rsidP="009559CB">
      <w:pPr>
        <w:pStyle w:val="PL"/>
        <w:shd w:val="clear" w:color="auto" w:fill="E6E6E6"/>
        <w:rPr>
          <w:snapToGrid w:val="0"/>
        </w:rPr>
      </w:pPr>
      <w:r w:rsidRPr="00C614E7">
        <w:rPr>
          <w:snapToGrid w:val="0"/>
        </w:rPr>
        <w:tab/>
        <w:t>smoothingIndicator-r15</w:t>
      </w:r>
      <w:r w:rsidRPr="00C614E7">
        <w:rPr>
          <w:snapToGrid w:val="0"/>
        </w:rPr>
        <w:tab/>
      </w:r>
      <w:r w:rsidRPr="00C614E7">
        <w:rPr>
          <w:snapToGrid w:val="0"/>
        </w:rPr>
        <w:tab/>
      </w:r>
      <w:r w:rsidRPr="00C614E7">
        <w:rPr>
          <w:snapToGrid w:val="0"/>
        </w:rPr>
        <w:tab/>
      </w:r>
      <w:r w:rsidRPr="00C614E7">
        <w:rPr>
          <w:snapToGrid w:val="0"/>
        </w:rPr>
        <w:tab/>
        <w:t>BIT STRING (SIZE(1)),</w:t>
      </w:r>
    </w:p>
    <w:p w:rsidR="009559CB" w:rsidRPr="00C614E7" w:rsidRDefault="009559CB" w:rsidP="009559CB">
      <w:pPr>
        <w:pStyle w:val="PL"/>
        <w:shd w:val="clear" w:color="auto" w:fill="E6E6E6"/>
        <w:rPr>
          <w:snapToGrid w:val="0"/>
        </w:rPr>
      </w:pPr>
      <w:r w:rsidRPr="00C614E7">
        <w:rPr>
          <w:snapToGrid w:val="0"/>
        </w:rPr>
        <w:tab/>
        <w:t>smoothingInterval-r15</w:t>
      </w:r>
      <w:r w:rsidRPr="00C614E7">
        <w:rPr>
          <w:snapToGrid w:val="0"/>
        </w:rPr>
        <w:tab/>
      </w:r>
      <w:r w:rsidRPr="00C614E7">
        <w:rPr>
          <w:snapToGrid w:val="0"/>
        </w:rPr>
        <w:tab/>
      </w:r>
      <w:r w:rsidRPr="00C614E7">
        <w:rPr>
          <w:snapToGrid w:val="0"/>
        </w:rPr>
        <w:tab/>
      </w:r>
      <w:r w:rsidRPr="00C614E7">
        <w:rPr>
          <w:snapToGrid w:val="0"/>
        </w:rPr>
        <w:tab/>
        <w:t>BIT STRING (SIZE(3)),</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9559CB" w:rsidRPr="00C614E7" w:rsidRDefault="009559CB" w:rsidP="00EA5B55">
            <w:pPr>
              <w:pStyle w:val="TAH"/>
            </w:pPr>
            <w:r w:rsidRPr="00C614E7">
              <w:rPr>
                <w:i/>
                <w:snapToGrid w:val="0"/>
              </w:rPr>
              <w:t>GNSS-RTK-CommonObservationInfo</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referenceStationID</w:t>
            </w:r>
          </w:p>
          <w:p w:rsidR="009559CB" w:rsidRPr="00C614E7" w:rsidRDefault="009559CB" w:rsidP="00EA5B55">
            <w:pPr>
              <w:pStyle w:val="TAL"/>
              <w:rPr>
                <w:snapToGrid w:val="0"/>
              </w:rPr>
            </w:pPr>
            <w:r w:rsidRPr="00C614E7">
              <w:rPr>
                <w:snapToGrid w:val="0"/>
              </w:rPr>
              <w:t xml:space="preserve">This field specifies the Station ID for which the </w:t>
            </w:r>
            <w:r w:rsidRPr="00C614E7">
              <w:rPr>
                <w:bCs/>
                <w:i/>
                <w:noProof/>
              </w:rPr>
              <w:t>GNSS-RTK-Observations</w:t>
            </w:r>
            <w:r w:rsidRPr="00C614E7">
              <w:rPr>
                <w:bCs/>
                <w:noProof/>
              </w:rPr>
              <w:t xml:space="preserve"> are provided.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clockSteeringIndicator</w:t>
            </w:r>
          </w:p>
          <w:p w:rsidR="009559CB" w:rsidRPr="00C614E7" w:rsidRDefault="009559CB" w:rsidP="00EA5B55">
            <w:pPr>
              <w:pStyle w:val="TAL"/>
              <w:rPr>
                <w:snapToGrid w:val="0"/>
              </w:rPr>
            </w:pPr>
            <w:r w:rsidRPr="00C614E7">
              <w:rPr>
                <w:snapToGrid w:val="0"/>
              </w:rPr>
              <w:t>This field provides the clock steering indicator. The interpretation of the value is as follows:</w:t>
            </w:r>
          </w:p>
          <w:p w:rsidR="009559CB" w:rsidRPr="00C614E7" w:rsidRDefault="009559CB" w:rsidP="00EA5B55">
            <w:pPr>
              <w:pStyle w:val="TAL"/>
            </w:pPr>
            <w:r w:rsidRPr="00C614E7">
              <w:rPr>
                <w:snapToGrid w:val="0"/>
              </w:rPr>
              <w:tab/>
            </w:r>
            <w:r w:rsidRPr="00C614E7">
              <w:t xml:space="preserve">0 </w:t>
            </w:r>
            <w:r w:rsidRPr="00C614E7">
              <w:rPr>
                <w:snapToGrid w:val="0"/>
              </w:rPr>
              <w:tab/>
            </w:r>
            <w:r w:rsidRPr="00C614E7">
              <w:t>clock steering is not applied</w:t>
            </w:r>
          </w:p>
          <w:p w:rsidR="009559CB" w:rsidRPr="00C614E7" w:rsidRDefault="009559CB" w:rsidP="00EA5B55">
            <w:pPr>
              <w:pStyle w:val="TAL"/>
            </w:pPr>
            <w:r w:rsidRPr="00C614E7">
              <w:rPr>
                <w:snapToGrid w:val="0"/>
              </w:rPr>
              <w:tab/>
            </w:r>
            <w:r w:rsidRPr="00C614E7">
              <w:rPr>
                <w:snapToGrid w:val="0"/>
              </w:rPr>
              <w:tab/>
            </w:r>
            <w:r w:rsidRPr="00C614E7">
              <w:t>In this case</w:t>
            </w:r>
            <w:r w:rsidR="00964284" w:rsidRPr="00C614E7">
              <w:t>, the</w:t>
            </w:r>
            <w:r w:rsidRPr="00C614E7">
              <w:t xml:space="preserve"> receiver clock must be kept in the range of ±1 ms (approximately ±300 km)</w:t>
            </w:r>
          </w:p>
          <w:p w:rsidR="009559CB" w:rsidRPr="00C614E7" w:rsidRDefault="009559CB" w:rsidP="00EA5B55">
            <w:pPr>
              <w:pStyle w:val="TAL"/>
            </w:pPr>
            <w:r w:rsidRPr="00C614E7">
              <w:rPr>
                <w:snapToGrid w:val="0"/>
              </w:rPr>
              <w:tab/>
            </w:r>
            <w:r w:rsidRPr="00C614E7">
              <w:t xml:space="preserve">1 </w:t>
            </w:r>
            <w:r w:rsidRPr="00C614E7">
              <w:rPr>
                <w:snapToGrid w:val="0"/>
              </w:rPr>
              <w:tab/>
            </w:r>
            <w:r w:rsidRPr="00C614E7">
              <w:t>clock steering has been applied</w:t>
            </w:r>
          </w:p>
          <w:p w:rsidR="009559CB" w:rsidRPr="00C614E7" w:rsidRDefault="009559CB" w:rsidP="00EA5B55">
            <w:pPr>
              <w:pStyle w:val="TAL"/>
            </w:pPr>
            <w:r w:rsidRPr="00C614E7">
              <w:rPr>
                <w:snapToGrid w:val="0"/>
              </w:rPr>
              <w:tab/>
            </w:r>
            <w:r w:rsidRPr="00C614E7">
              <w:rPr>
                <w:snapToGrid w:val="0"/>
              </w:rPr>
              <w:tab/>
            </w:r>
            <w:r w:rsidRPr="00C614E7">
              <w:t>In this case</w:t>
            </w:r>
            <w:r w:rsidR="00964284" w:rsidRPr="00C614E7">
              <w:t>, the</w:t>
            </w:r>
            <w:r w:rsidRPr="00C614E7">
              <w:t xml:space="preserve"> receiver clock must be kept in the range of ±1 microsecond (approximately ±300 </w:t>
            </w:r>
            <w:r w:rsidR="00964284" w:rsidRPr="00C614E7">
              <w:t>metres</w:t>
            </w:r>
            <w:r w:rsidRPr="00C614E7">
              <w:t>).</w:t>
            </w:r>
          </w:p>
          <w:p w:rsidR="009559CB" w:rsidRPr="00C614E7" w:rsidRDefault="009559CB" w:rsidP="00EA5B55">
            <w:pPr>
              <w:pStyle w:val="TAL"/>
            </w:pPr>
            <w:r w:rsidRPr="00C614E7">
              <w:rPr>
                <w:snapToGrid w:val="0"/>
              </w:rPr>
              <w:tab/>
            </w:r>
            <w:r w:rsidRPr="00C614E7">
              <w:t xml:space="preserve">2 </w:t>
            </w:r>
            <w:r w:rsidRPr="00C614E7">
              <w:rPr>
                <w:snapToGrid w:val="0"/>
              </w:rPr>
              <w:tab/>
            </w:r>
            <w:r w:rsidRPr="00C614E7">
              <w:t>unknown clock steering status</w:t>
            </w:r>
          </w:p>
          <w:p w:rsidR="009559CB" w:rsidRPr="00C614E7" w:rsidRDefault="009559CB" w:rsidP="00EA5B55">
            <w:pPr>
              <w:pStyle w:val="TAL"/>
              <w:rPr>
                <w:bCs/>
                <w:iCs/>
              </w:rPr>
            </w:pPr>
            <w:r w:rsidRPr="00C614E7">
              <w:rPr>
                <w:snapToGrid w:val="0"/>
              </w:rPr>
              <w:tab/>
            </w:r>
            <w:r w:rsidRPr="00C614E7">
              <w:t xml:space="preserve">3 </w:t>
            </w:r>
            <w:r w:rsidRPr="00C614E7">
              <w:rPr>
                <w:snapToGrid w:val="0"/>
              </w:rPr>
              <w:tab/>
            </w:r>
            <w:r w:rsidRPr="00C614E7">
              <w:t>reserved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externalClockIndicator</w:t>
            </w:r>
          </w:p>
          <w:p w:rsidR="009559CB" w:rsidRPr="00C614E7" w:rsidRDefault="009559CB" w:rsidP="00EA5B55">
            <w:pPr>
              <w:pStyle w:val="TAL"/>
              <w:rPr>
                <w:snapToGrid w:val="0"/>
              </w:rPr>
            </w:pPr>
            <w:r w:rsidRPr="00C614E7">
              <w:rPr>
                <w:snapToGrid w:val="0"/>
              </w:rPr>
              <w:t>This field provides the external clock indicator. The interpretation of the value is as follows:</w:t>
            </w:r>
          </w:p>
          <w:p w:rsidR="009559CB" w:rsidRPr="00C614E7" w:rsidRDefault="009559CB" w:rsidP="00EA5B55">
            <w:pPr>
              <w:pStyle w:val="TAL"/>
            </w:pPr>
            <w:r w:rsidRPr="00C614E7">
              <w:rPr>
                <w:snapToGrid w:val="0"/>
              </w:rPr>
              <w:tab/>
            </w:r>
            <w:r w:rsidRPr="00C614E7">
              <w:t xml:space="preserve">0 </w:t>
            </w:r>
            <w:r w:rsidRPr="00C614E7">
              <w:rPr>
                <w:snapToGrid w:val="0"/>
              </w:rPr>
              <w:tab/>
            </w:r>
            <w:r w:rsidRPr="00C614E7">
              <w:t>internal clock is used</w:t>
            </w:r>
          </w:p>
          <w:p w:rsidR="009559CB" w:rsidRPr="00C614E7" w:rsidRDefault="009559CB" w:rsidP="00EA5B55">
            <w:pPr>
              <w:pStyle w:val="TAL"/>
            </w:pPr>
            <w:r w:rsidRPr="00C614E7">
              <w:rPr>
                <w:snapToGrid w:val="0"/>
              </w:rPr>
              <w:tab/>
            </w:r>
            <w:r w:rsidRPr="00C614E7">
              <w:t xml:space="preserve">1 </w:t>
            </w:r>
            <w:r w:rsidRPr="00C614E7">
              <w:rPr>
                <w:snapToGrid w:val="0"/>
              </w:rPr>
              <w:tab/>
            </w:r>
            <w:r w:rsidRPr="00C614E7">
              <w:t>external clock is used, clock status is "locked"</w:t>
            </w:r>
          </w:p>
          <w:p w:rsidR="009559CB" w:rsidRPr="00C614E7" w:rsidRDefault="009559CB" w:rsidP="00EA5B55">
            <w:pPr>
              <w:pStyle w:val="TAL"/>
            </w:pPr>
            <w:r w:rsidRPr="00C614E7">
              <w:rPr>
                <w:snapToGrid w:val="0"/>
              </w:rPr>
              <w:tab/>
            </w:r>
            <w:r w:rsidRPr="00C614E7">
              <w:t xml:space="preserve">2 </w:t>
            </w:r>
            <w:r w:rsidRPr="00C614E7">
              <w:rPr>
                <w:snapToGrid w:val="0"/>
              </w:rPr>
              <w:tab/>
            </w:r>
            <w:r w:rsidRPr="00C614E7">
              <w:t xml:space="preserve">external clock is used, clock status is "not locked", which may indicate external clock failure and that the </w:t>
            </w:r>
            <w:r w:rsidRPr="00C614E7">
              <w:rPr>
                <w:snapToGrid w:val="0"/>
              </w:rPr>
              <w:tab/>
            </w:r>
            <w:r w:rsidRPr="00C614E7">
              <w:rPr>
                <w:snapToGrid w:val="0"/>
              </w:rPr>
              <w:tab/>
            </w:r>
            <w:r w:rsidRPr="00C614E7">
              <w:rPr>
                <w:snapToGrid w:val="0"/>
              </w:rPr>
              <w:tab/>
            </w:r>
            <w:r w:rsidRPr="00C614E7">
              <w:rPr>
                <w:snapToGrid w:val="0"/>
              </w:rPr>
              <w:tab/>
            </w:r>
            <w:r w:rsidRPr="00C614E7">
              <w:t>transmitted data may not be reliable.</w:t>
            </w:r>
          </w:p>
          <w:p w:rsidR="009559CB" w:rsidRPr="00C614E7" w:rsidRDefault="009559CB" w:rsidP="00EA5B55">
            <w:pPr>
              <w:pStyle w:val="TAL"/>
              <w:rPr>
                <w:rFonts w:eastAsia="Malgun Gothic"/>
              </w:rPr>
            </w:pPr>
            <w:r w:rsidRPr="00C614E7">
              <w:rPr>
                <w:snapToGrid w:val="0"/>
              </w:rPr>
              <w:tab/>
            </w:r>
            <w:r w:rsidRPr="00C614E7">
              <w:t xml:space="preserve">3 </w:t>
            </w:r>
            <w:r w:rsidRPr="00C614E7">
              <w:rPr>
                <w:snapToGrid w:val="0"/>
              </w:rPr>
              <w:tab/>
            </w:r>
            <w:r w:rsidRPr="00C614E7">
              <w:t>unknown clock is used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smoothingIndicator</w:t>
            </w:r>
          </w:p>
          <w:p w:rsidR="009559CB" w:rsidRPr="00C614E7" w:rsidRDefault="009559CB" w:rsidP="00EA5B55">
            <w:pPr>
              <w:pStyle w:val="TAL"/>
              <w:rPr>
                <w:snapToGrid w:val="0"/>
              </w:rPr>
            </w:pPr>
            <w:r w:rsidRPr="00C614E7">
              <w:rPr>
                <w:bCs/>
                <w:iCs/>
              </w:rPr>
              <w:t xml:space="preserve">This field provides the GNSS Divergence-free Smoothing Indicator. </w:t>
            </w:r>
            <w:r w:rsidRPr="00C614E7">
              <w:rPr>
                <w:snapToGrid w:val="0"/>
              </w:rPr>
              <w:t>The interpretation of the value is as follows:</w:t>
            </w:r>
          </w:p>
          <w:p w:rsidR="009559CB" w:rsidRPr="00C614E7" w:rsidRDefault="009559CB" w:rsidP="00EA5B55">
            <w:pPr>
              <w:pStyle w:val="TAL"/>
              <w:rPr>
                <w:bCs/>
                <w:iCs/>
              </w:rPr>
            </w:pPr>
            <w:r w:rsidRPr="00C614E7">
              <w:rPr>
                <w:snapToGrid w:val="0"/>
              </w:rPr>
              <w:tab/>
            </w:r>
            <w:r w:rsidRPr="00C614E7">
              <w:rPr>
                <w:bCs/>
                <w:iCs/>
              </w:rPr>
              <w:t>1</w:t>
            </w:r>
            <w:r w:rsidRPr="00C614E7">
              <w:rPr>
                <w:snapToGrid w:val="0"/>
              </w:rPr>
              <w:tab/>
            </w:r>
            <w:r w:rsidRPr="00C614E7">
              <w:rPr>
                <w:bCs/>
                <w:iCs/>
              </w:rPr>
              <w:t>Divergence-free smoothing is used</w:t>
            </w:r>
          </w:p>
          <w:p w:rsidR="009559CB" w:rsidRPr="00C614E7" w:rsidRDefault="009559CB" w:rsidP="00EA5B55">
            <w:pPr>
              <w:pStyle w:val="TAL"/>
              <w:rPr>
                <w:bCs/>
                <w:iCs/>
              </w:rPr>
            </w:pPr>
            <w:r w:rsidRPr="00C614E7">
              <w:rPr>
                <w:snapToGrid w:val="0"/>
              </w:rPr>
              <w:tab/>
            </w:r>
            <w:r w:rsidRPr="00C614E7">
              <w:rPr>
                <w:bCs/>
                <w:iCs/>
              </w:rPr>
              <w:t xml:space="preserve">0 </w:t>
            </w:r>
            <w:r w:rsidRPr="00C614E7">
              <w:rPr>
                <w:snapToGrid w:val="0"/>
              </w:rPr>
              <w:tab/>
            </w:r>
            <w:r w:rsidRPr="00C614E7">
              <w:rPr>
                <w:bCs/>
                <w:iCs/>
              </w:rPr>
              <w:t>Other type of smoothing is used</w:t>
            </w:r>
          </w:p>
        </w:tc>
      </w:tr>
      <w:tr w:rsidR="009559CB"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smoothingInterval</w:t>
            </w:r>
          </w:p>
          <w:p w:rsidR="009559CB" w:rsidRPr="00C614E7" w:rsidRDefault="009559CB" w:rsidP="00EA5B55">
            <w:pPr>
              <w:pStyle w:val="TAL"/>
              <w:rPr>
                <w:bCs/>
                <w:iCs/>
              </w:rPr>
            </w:pPr>
            <w:r w:rsidRPr="00C614E7">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C614E7">
              <w:rPr>
                <w:bCs/>
                <w:iCs/>
              </w:rPr>
              <w:t>which the satellite is visible.</w:t>
            </w:r>
            <w:r w:rsidRPr="00C614E7">
              <w:rPr>
                <w:bCs/>
                <w:iCs/>
              </w:rPr>
              <w:t xml:space="preserve"> A value of zero indicates no smoothing is used.</w:t>
            </w:r>
          </w:p>
          <w:p w:rsidR="009559CB" w:rsidRPr="00C614E7" w:rsidRDefault="009559CB" w:rsidP="00EA5B55">
            <w:pPr>
              <w:pStyle w:val="TAL"/>
              <w:rPr>
                <w:bCs/>
                <w:iCs/>
              </w:rPr>
            </w:pPr>
            <w:r w:rsidRPr="00C614E7">
              <w:rPr>
                <w:bCs/>
                <w:iCs/>
              </w:rPr>
              <w:t xml:space="preserve">See table </w:t>
            </w:r>
            <w:r w:rsidRPr="00C614E7">
              <w:t>"</w:t>
            </w:r>
            <w:r w:rsidRPr="00C614E7">
              <w:rPr>
                <w:bCs/>
                <w:i/>
              </w:rPr>
              <w:t>smoothingInterval</w:t>
            </w:r>
            <w:r w:rsidRPr="00C614E7">
              <w:rPr>
                <w:bCs/>
                <w:iCs/>
              </w:rPr>
              <w:t xml:space="preserve"> value to Smoothing Interval relation</w:t>
            </w:r>
            <w:r w:rsidRPr="00C614E7">
              <w:t>"</w:t>
            </w:r>
            <w:r w:rsidRPr="00C614E7">
              <w:rPr>
                <w:bCs/>
                <w:iCs/>
              </w:rPr>
              <w:t xml:space="preserve"> below.</w:t>
            </w:r>
          </w:p>
        </w:tc>
      </w:tr>
    </w:tbl>
    <w:p w:rsidR="009559CB" w:rsidRPr="00C614E7" w:rsidRDefault="009559CB" w:rsidP="009559CB"/>
    <w:p w:rsidR="009559CB" w:rsidRPr="00C614E7" w:rsidRDefault="009559CB" w:rsidP="009559CB">
      <w:pPr>
        <w:pStyle w:val="TH"/>
      </w:pPr>
      <w:r w:rsidRPr="00C614E7">
        <w:rPr>
          <w:i/>
          <w:noProof/>
        </w:rPr>
        <w:t xml:space="preserve">smoothingInterval </w:t>
      </w:r>
      <w:r w:rsidRPr="00C614E7">
        <w:rPr>
          <w:noProof/>
        </w:rPr>
        <w:t xml:space="preserve">value to </w:t>
      </w:r>
      <w:r w:rsidRPr="00C614E7">
        <w:rPr>
          <w:lang w:eastAsia="ko-KR"/>
        </w:rPr>
        <w:t>Smoothing Interval</w:t>
      </w:r>
      <w:r w:rsidRPr="00C614E7">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C614E7" w:rsidRPr="00C614E7" w:rsidTr="00EA5B55">
        <w:trPr>
          <w:jc w:val="center"/>
        </w:trPr>
        <w:tc>
          <w:tcPr>
            <w:tcW w:w="1188" w:type="dxa"/>
            <w:shd w:val="clear" w:color="auto" w:fill="auto"/>
          </w:tcPr>
          <w:p w:rsidR="009559CB" w:rsidRPr="00C614E7" w:rsidRDefault="00964284" w:rsidP="00EA5B55">
            <w:pPr>
              <w:pStyle w:val="TAH"/>
              <w:rPr>
                <w:lang w:eastAsia="ko-KR"/>
              </w:rPr>
            </w:pPr>
            <w:r w:rsidRPr="00C614E7">
              <w:rPr>
                <w:i/>
                <w:noProof/>
              </w:rPr>
              <w:t xml:space="preserve">smoothingInterval </w:t>
            </w:r>
            <w:r w:rsidRPr="00C614E7">
              <w:rPr>
                <w:noProof/>
              </w:rPr>
              <w:t>value</w:t>
            </w:r>
          </w:p>
        </w:tc>
        <w:tc>
          <w:tcPr>
            <w:tcW w:w="2821" w:type="dxa"/>
            <w:shd w:val="clear" w:color="auto" w:fill="auto"/>
          </w:tcPr>
          <w:p w:rsidR="009559CB" w:rsidRPr="00C614E7" w:rsidRDefault="009559CB" w:rsidP="00EA5B55">
            <w:pPr>
              <w:pStyle w:val="TAH"/>
              <w:rPr>
                <w:lang w:eastAsia="ko-KR"/>
              </w:rPr>
            </w:pPr>
            <w:r w:rsidRPr="00C614E7">
              <w:rPr>
                <w:lang w:eastAsia="ko-KR"/>
              </w:rPr>
              <w:t>Smoothing Interval</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000 (0)</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No smoothing</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001 (1)</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&lt; 30 s</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010 (2)</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30-60 s</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011 (3)</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1-2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100 (4)</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2-4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101 (5)</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4-8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110 (6)</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&gt;8 min</w:t>
            </w:r>
          </w:p>
        </w:tc>
      </w:tr>
      <w:tr w:rsidR="009559CB"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111 (7)</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Unlimited smoothing interval</w:t>
            </w:r>
          </w:p>
        </w:tc>
      </w:tr>
    </w:tbl>
    <w:p w:rsidR="009559CB" w:rsidRPr="00C614E7" w:rsidRDefault="009559CB" w:rsidP="009559CB">
      <w:pPr>
        <w:rPr>
          <w:lang w:eastAsia="ko-KR"/>
        </w:rPr>
      </w:pPr>
    </w:p>
    <w:p w:rsidR="009559CB" w:rsidRPr="00C614E7" w:rsidRDefault="009559CB" w:rsidP="001F60C9">
      <w:pPr>
        <w:pStyle w:val="Heading4"/>
        <w:rPr>
          <w:i/>
        </w:rPr>
      </w:pPr>
      <w:bookmarkStart w:id="1292" w:name="_Toc27765236"/>
      <w:bookmarkStart w:id="1293" w:name="_Toc37680916"/>
      <w:bookmarkStart w:id="1294" w:name="_Toc46486487"/>
      <w:r w:rsidRPr="00C614E7">
        <w:rPr>
          <w:i/>
        </w:rPr>
        <w:t>–</w:t>
      </w:r>
      <w:r w:rsidRPr="00C614E7">
        <w:rPr>
          <w:i/>
        </w:rPr>
        <w:tab/>
      </w:r>
      <w:r w:rsidRPr="00C614E7">
        <w:rPr>
          <w:i/>
          <w:snapToGrid w:val="0"/>
        </w:rPr>
        <w:t>GNSS-RTK-AuxiliaryStationData</w:t>
      </w:r>
      <w:bookmarkEnd w:id="1292"/>
      <w:bookmarkEnd w:id="1293"/>
      <w:bookmarkEnd w:id="1294"/>
    </w:p>
    <w:p w:rsidR="009559CB" w:rsidRPr="00C614E7" w:rsidRDefault="009559CB" w:rsidP="009559CB">
      <w:pPr>
        <w:keepLines/>
      </w:pPr>
      <w:r w:rsidRPr="00C614E7">
        <w:t xml:space="preserve">The IE </w:t>
      </w:r>
      <w:r w:rsidRPr="00C614E7">
        <w:rPr>
          <w:i/>
          <w:noProof/>
        </w:rPr>
        <w:t xml:space="preserve">GNSS-RTK-AuxiliaryStationData </w:t>
      </w:r>
      <w:r w:rsidRPr="00C614E7">
        <w:rPr>
          <w:noProof/>
        </w:rPr>
        <w:t>is</w:t>
      </w:r>
      <w:r w:rsidRPr="00C614E7">
        <w:t xml:space="preserve"> used by the location server to provide the coordinates of the antenna reference point (ARP) of Auxiliary Reference Stations, relative to the coordinates provided in IE </w:t>
      </w:r>
      <w:r w:rsidRPr="00C614E7">
        <w:rPr>
          <w:i/>
        </w:rPr>
        <w:t>GNSS</w:t>
      </w:r>
      <w:r w:rsidRPr="00C614E7">
        <w:rPr>
          <w:i/>
        </w:rPr>
        <w:noBreakHyphen/>
        <w:t>RTK</w:t>
      </w:r>
      <w:r w:rsidRPr="00C614E7">
        <w:rPr>
          <w:i/>
        </w:rPr>
        <w:noBreakHyphen/>
        <w:t>ReferenceStationInfo</w:t>
      </w:r>
      <w:r w:rsidRPr="00C614E7">
        <w:t xml:space="preserve">. The reference station provided in IE </w:t>
      </w:r>
      <w:r w:rsidRPr="00C614E7">
        <w:rPr>
          <w:i/>
        </w:rPr>
        <w:t>GNSS-RTK-ReferenceStationInfo</w:t>
      </w:r>
      <w:r w:rsidRPr="00C614E7">
        <w:t xml:space="preserve"> is the Master Reference Station. Therefore, one Master Reference Station with its associated Auxiliary Stations is used in a single Provide Assistance Data message.</w:t>
      </w:r>
    </w:p>
    <w:p w:rsidR="009559CB" w:rsidRPr="00C614E7" w:rsidRDefault="009559CB" w:rsidP="009559CB">
      <w:r w:rsidRPr="00C614E7">
        <w:rPr>
          <w:noProof/>
        </w:rPr>
        <w:t xml:space="preserve">The parameters provided in </w:t>
      </w:r>
      <w:r w:rsidRPr="00C614E7">
        <w:t xml:space="preserve">IE </w:t>
      </w:r>
      <w:r w:rsidRPr="00C614E7">
        <w:rPr>
          <w:i/>
        </w:rPr>
        <w:t xml:space="preserve">GNSS-RTK-AuxiliaryStationData </w:t>
      </w:r>
      <w:r w:rsidRPr="00C614E7">
        <w:t>are used as specified for message type 1014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GNSS-RTK-AuxiliaryStationData-r15 ::= SEQUENCE {</w:t>
      </w:r>
    </w:p>
    <w:p w:rsidR="009559CB" w:rsidRPr="00C614E7" w:rsidRDefault="009559CB" w:rsidP="009559CB">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GNSS-NetworkID-r15,</w:t>
      </w:r>
    </w:p>
    <w:p w:rsidR="009559CB" w:rsidRPr="00C614E7" w:rsidRDefault="009559CB" w:rsidP="009559CB">
      <w:pPr>
        <w:pStyle w:val="PL"/>
        <w:shd w:val="clear" w:color="auto" w:fill="E6E6E6"/>
        <w:rPr>
          <w:snapToGrid w:val="0"/>
        </w:rPr>
      </w:pPr>
      <w:r w:rsidRPr="00C614E7">
        <w:rPr>
          <w:snapToGrid w:val="0"/>
        </w:rPr>
        <w:tab/>
        <w:t>subNetworkID-r15</w:t>
      </w:r>
      <w:r w:rsidRPr="00C614E7">
        <w:rPr>
          <w:snapToGrid w:val="0"/>
        </w:rPr>
        <w:tab/>
      </w:r>
      <w:r w:rsidRPr="00C614E7">
        <w:rPr>
          <w:snapToGrid w:val="0"/>
        </w:rPr>
        <w:tab/>
      </w:r>
      <w:r w:rsidRPr="00C614E7">
        <w:rPr>
          <w:snapToGrid w:val="0"/>
        </w:rPr>
        <w:tab/>
      </w:r>
      <w:r w:rsidRPr="00C614E7">
        <w:rPr>
          <w:snapToGrid w:val="0"/>
        </w:rPr>
        <w:tab/>
        <w:t>GNSS-SubNetworkID-r15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pPr>
      <w:r w:rsidRPr="00C614E7">
        <w:lastRenderedPageBreak/>
        <w:tab/>
        <w:t>master-referenceStationID-r15</w:t>
      </w:r>
      <w:r w:rsidRPr="00C614E7">
        <w:tab/>
        <w:t>GNSS-ReferenceStationID-r15,</w:t>
      </w:r>
    </w:p>
    <w:p w:rsidR="009559CB" w:rsidRPr="00C614E7" w:rsidRDefault="009559CB" w:rsidP="009559CB">
      <w:pPr>
        <w:pStyle w:val="PL"/>
        <w:shd w:val="clear" w:color="auto" w:fill="E6E6E6"/>
        <w:rPr>
          <w:snapToGrid w:val="0"/>
        </w:rPr>
      </w:pPr>
      <w:r w:rsidRPr="00C614E7">
        <w:rPr>
          <w:snapToGrid w:val="0"/>
        </w:rPr>
        <w:tab/>
        <w:t>auxiliaryStationList-r15</w:t>
      </w:r>
      <w:r w:rsidRPr="00C614E7">
        <w:rPr>
          <w:snapToGrid w:val="0"/>
        </w:rPr>
        <w:tab/>
      </w:r>
      <w:r w:rsidRPr="00C614E7">
        <w:rPr>
          <w:snapToGrid w:val="0"/>
        </w:rPr>
        <w:tab/>
        <w:t>AuxiliaryStationList-r15,</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AuxiliaryStationList-r15 ::= SEQUENCE (SIZE (1..32)) OF AuxiliaryStationElement-r15</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AuxiliaryStationElement-r15 ::= SEQUENCE {</w:t>
      </w:r>
    </w:p>
    <w:p w:rsidR="009559CB" w:rsidRPr="00C614E7" w:rsidRDefault="009559CB" w:rsidP="009559CB">
      <w:pPr>
        <w:pStyle w:val="PL"/>
        <w:shd w:val="clear" w:color="auto" w:fill="E6E6E6"/>
      </w:pPr>
      <w:r w:rsidRPr="00C614E7">
        <w:tab/>
        <w:t>aux-referenceStationID-r15</w:t>
      </w:r>
      <w:r w:rsidRPr="00C614E7">
        <w:tab/>
      </w:r>
      <w:r w:rsidRPr="00C614E7">
        <w:tab/>
      </w:r>
      <w:r w:rsidRPr="00C614E7">
        <w:tab/>
      </w:r>
      <w:r w:rsidRPr="00C614E7">
        <w:tab/>
        <w:t>GNSS-ReferenceStationID-r15,</w:t>
      </w:r>
    </w:p>
    <w:p w:rsidR="009559CB" w:rsidRPr="00C614E7" w:rsidRDefault="009559CB" w:rsidP="009559CB">
      <w:pPr>
        <w:pStyle w:val="PL"/>
        <w:shd w:val="clear" w:color="auto" w:fill="E6E6E6"/>
      </w:pPr>
      <w:r w:rsidRPr="00C614E7">
        <w:tab/>
        <w:t>aux-master-delta-latitude-r15</w:t>
      </w:r>
      <w:r w:rsidRPr="00C614E7">
        <w:tab/>
      </w:r>
      <w:r w:rsidRPr="00C614E7">
        <w:tab/>
      </w:r>
      <w:r w:rsidRPr="00C614E7">
        <w:tab/>
        <w:t>INTEGER (-524288..524287),</w:t>
      </w:r>
    </w:p>
    <w:p w:rsidR="009559CB" w:rsidRPr="00C614E7" w:rsidRDefault="009559CB" w:rsidP="009559CB">
      <w:pPr>
        <w:pStyle w:val="PL"/>
        <w:shd w:val="clear" w:color="auto" w:fill="E6E6E6"/>
      </w:pPr>
      <w:r w:rsidRPr="00C614E7">
        <w:tab/>
        <w:t>aux-master-delta-longitude-r15</w:t>
      </w:r>
      <w:r w:rsidRPr="00C614E7">
        <w:tab/>
      </w:r>
      <w:r w:rsidRPr="00C614E7">
        <w:tab/>
      </w:r>
      <w:r w:rsidRPr="00C614E7">
        <w:tab/>
        <w:t>INTEGER (-1048576..1048575),</w:t>
      </w:r>
    </w:p>
    <w:p w:rsidR="009559CB" w:rsidRPr="00C614E7" w:rsidRDefault="009559CB" w:rsidP="009559CB">
      <w:pPr>
        <w:pStyle w:val="PL"/>
        <w:shd w:val="clear" w:color="auto" w:fill="E6E6E6"/>
      </w:pPr>
      <w:r w:rsidRPr="00C614E7">
        <w:tab/>
        <w:t>aux-master-delta-height-r15</w:t>
      </w:r>
      <w:r w:rsidRPr="00C614E7">
        <w:tab/>
      </w:r>
      <w:r w:rsidRPr="00C614E7">
        <w:tab/>
      </w:r>
      <w:r w:rsidRPr="00C614E7">
        <w:tab/>
      </w:r>
      <w:r w:rsidRPr="00C614E7">
        <w:tab/>
        <w:t>INTEGER (-4194304..4194303),</w:t>
      </w:r>
    </w:p>
    <w:p w:rsidR="009559CB" w:rsidRPr="00C614E7" w:rsidRDefault="009559CB" w:rsidP="009559CB">
      <w:pPr>
        <w:pStyle w:val="PL"/>
        <w:shd w:val="clear" w:color="auto" w:fill="E6E6E6"/>
      </w:pPr>
      <w:r w:rsidRPr="00C614E7">
        <w:tab/>
        <w:t>aux-ARP-unc-r15</w:t>
      </w:r>
      <w:r w:rsidRPr="00C614E7">
        <w:tab/>
      </w:r>
      <w:r w:rsidRPr="00C614E7">
        <w:tab/>
      </w:r>
      <w:r w:rsidRPr="00C614E7">
        <w:tab/>
      </w:r>
      <w:r w:rsidRPr="00C614E7">
        <w:tab/>
      </w:r>
      <w:r w:rsidRPr="00C614E7">
        <w:tab/>
      </w:r>
      <w:r w:rsidRPr="00C614E7">
        <w:tab/>
      </w:r>
      <w:r w:rsidRPr="00C614E7">
        <w:tab/>
        <w:t>Aux-ARP-Unc-r15</w:t>
      </w:r>
      <w:r w:rsidRPr="00C614E7">
        <w:tab/>
      </w:r>
      <w:r w:rsidRPr="00C614E7">
        <w:tab/>
      </w:r>
      <w:r w:rsidRPr="00C614E7">
        <w:tab/>
      </w:r>
      <w:r w:rsidRPr="00C614E7">
        <w:tab/>
      </w:r>
      <w:r w:rsidRPr="00C614E7">
        <w:tab/>
        <w:t>OPTIONAL,</w:t>
      </w:r>
      <w:r w:rsidRPr="00C614E7">
        <w:tab/>
        <w:t>-- Need ON</w:t>
      </w:r>
    </w:p>
    <w:p w:rsidR="009559CB" w:rsidRPr="00C614E7" w:rsidRDefault="009559CB" w:rsidP="009559CB">
      <w:pPr>
        <w:pStyle w:val="PL"/>
        <w:shd w:val="clear" w:color="auto" w:fill="E6E6E6"/>
      </w:pPr>
      <w:r w:rsidRPr="00C614E7">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Aux-ARP-Unc-r15 ::= SEQUENCE {</w:t>
      </w:r>
    </w:p>
    <w:p w:rsidR="009559CB" w:rsidRPr="00C614E7" w:rsidRDefault="009559CB" w:rsidP="009559CB">
      <w:pPr>
        <w:pStyle w:val="PL"/>
        <w:shd w:val="clear" w:color="auto" w:fill="E6E6E6"/>
        <w:rPr>
          <w:snapToGrid w:val="0"/>
        </w:rPr>
      </w:pPr>
      <w:r w:rsidRPr="00C614E7">
        <w:rPr>
          <w:snapToGrid w:val="0"/>
        </w:rPr>
        <w:tab/>
        <w:t>horizontalUncertainty-r15</w:t>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horizontalConfidence-r15</w:t>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verticalUncertainty-r15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t>verticalConfidence-r15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9559CB" w:rsidRPr="00C614E7" w:rsidRDefault="009559CB" w:rsidP="00EA5B55">
            <w:pPr>
              <w:pStyle w:val="TAH"/>
            </w:pPr>
            <w:r w:rsidRPr="00C614E7">
              <w:rPr>
                <w:i/>
                <w:snapToGrid w:val="0"/>
              </w:rPr>
              <w:t>GNSS-RTK-AuxiliaryStationData</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networkID</w:t>
            </w:r>
          </w:p>
          <w:p w:rsidR="009559CB" w:rsidRPr="00C614E7" w:rsidRDefault="009559CB" w:rsidP="00EA5B55">
            <w:pPr>
              <w:pStyle w:val="TAL"/>
            </w:pPr>
            <w:r w:rsidRPr="00C614E7">
              <w:t xml:space="preserve">This field defines the network and the source of the particular set of reference stations and their observation information. The RTK service provider should ensure that the </w:t>
            </w:r>
            <w:r w:rsidRPr="00C614E7">
              <w:rPr>
                <w:i/>
              </w:rPr>
              <w:t>networkID</w:t>
            </w:r>
            <w:r w:rsidRPr="00C614E7">
              <w:t xml:space="preserve"> is unique in the region serviced. The </w:t>
            </w:r>
            <w:r w:rsidRPr="00C614E7">
              <w:rPr>
                <w:i/>
              </w:rPr>
              <w:t>networkID</w:t>
            </w:r>
            <w:r w:rsidRPr="00C614E7">
              <w:t xml:space="preserve"> indicates an area and its reference stations where the service providers will provide a homogenous solution with levelled integer ambiguities between its reference stations. In general, the area indicated by </w:t>
            </w:r>
            <w:r w:rsidRPr="00C614E7">
              <w:rPr>
                <w:i/>
              </w:rPr>
              <w:t>networkID</w:t>
            </w:r>
            <w:r w:rsidRPr="00C614E7">
              <w:t xml:space="preserve"> will comprise one subnetwork with a unique </w:t>
            </w:r>
            <w:r w:rsidRPr="00C614E7">
              <w:rPr>
                <w:i/>
              </w:rPr>
              <w:t>subNetworkID</w:t>
            </w:r>
            <w:r w:rsidRPr="00C614E7">
              <w:t xml:space="preserve">. </w:t>
            </w:r>
          </w:p>
        </w:tc>
      </w:tr>
      <w:tr w:rsidR="00C614E7" w:rsidRPr="00C614E7" w:rsidTr="00EA5B55">
        <w:trPr>
          <w:cantSplit/>
        </w:trPr>
        <w:tc>
          <w:tcPr>
            <w:tcW w:w="9639" w:type="dxa"/>
          </w:tcPr>
          <w:p w:rsidR="009559CB" w:rsidRPr="00C614E7" w:rsidRDefault="009559CB" w:rsidP="00EA5B55">
            <w:pPr>
              <w:pStyle w:val="TAL"/>
              <w:rPr>
                <w:b/>
                <w:bCs/>
                <w:i/>
                <w:iCs/>
                <w:noProof/>
                <w:lang w:eastAsia="en-GB"/>
              </w:rPr>
            </w:pPr>
            <w:r w:rsidRPr="00C614E7">
              <w:rPr>
                <w:b/>
                <w:bCs/>
                <w:i/>
                <w:iCs/>
                <w:noProof/>
                <w:lang w:eastAsia="en-GB"/>
              </w:rPr>
              <w:t>subNetworkID</w:t>
            </w:r>
          </w:p>
          <w:p w:rsidR="009559CB" w:rsidRPr="00C614E7" w:rsidRDefault="009559CB" w:rsidP="00EA5B55">
            <w:pPr>
              <w:pStyle w:val="TAL"/>
              <w:rPr>
                <w:bCs/>
                <w:iCs/>
                <w:noProof/>
                <w:lang w:eastAsia="en-GB"/>
              </w:rPr>
            </w:pPr>
            <w:r w:rsidRPr="00C614E7">
              <w:rPr>
                <w:bCs/>
                <w:iCs/>
                <w:noProof/>
                <w:lang w:eastAsia="en-GB"/>
              </w:rPr>
              <w:t xml:space="preserve">This field identifies the subnetwork of a network identified by </w:t>
            </w:r>
            <w:r w:rsidRPr="00C614E7">
              <w:rPr>
                <w:bCs/>
                <w:i/>
                <w:iCs/>
                <w:noProof/>
                <w:lang w:eastAsia="en-GB"/>
              </w:rPr>
              <w:t>networkID</w:t>
            </w:r>
            <w:r w:rsidRPr="00C614E7">
              <w:rPr>
                <w:bCs/>
                <w:iCs/>
                <w:noProof/>
                <w:lang w:eastAsia="en-GB"/>
              </w:rPr>
              <w:t xml:space="preserve">. In general the area indicated by </w:t>
            </w:r>
            <w:r w:rsidRPr="00C614E7">
              <w:rPr>
                <w:bCs/>
                <w:i/>
                <w:iCs/>
                <w:noProof/>
                <w:lang w:eastAsia="en-GB"/>
              </w:rPr>
              <w:t>networkID</w:t>
            </w:r>
            <w:r w:rsidRPr="00C614E7">
              <w:rPr>
                <w:bCs/>
                <w:iCs/>
                <w:noProof/>
                <w:lang w:eastAsia="en-GB"/>
              </w:rPr>
              <w:t xml:space="preserve"> will consist of one subnetwork. The </w:t>
            </w:r>
            <w:r w:rsidRPr="00C614E7">
              <w:rPr>
                <w:bCs/>
                <w:i/>
                <w:iCs/>
                <w:noProof/>
                <w:lang w:eastAsia="en-GB"/>
              </w:rPr>
              <w:t>subNetworkID</w:t>
            </w:r>
            <w:r w:rsidRPr="00C614E7">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master-referenceStationID</w:t>
            </w:r>
          </w:p>
          <w:p w:rsidR="009559CB" w:rsidRPr="00C614E7" w:rsidRDefault="009559CB" w:rsidP="00EA5B55">
            <w:pPr>
              <w:pStyle w:val="TAL"/>
            </w:pPr>
            <w:r w:rsidRPr="00C614E7">
              <w:t>This field identifies the Master Reference Station.</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aux-referenceStationID</w:t>
            </w:r>
          </w:p>
          <w:p w:rsidR="009559CB" w:rsidRPr="00C614E7" w:rsidRDefault="009559CB" w:rsidP="00EA5B55">
            <w:pPr>
              <w:pStyle w:val="TAL"/>
            </w:pPr>
            <w:r w:rsidRPr="00C614E7">
              <w:t xml:space="preserve">This field identifies the Auxiliary Reference Station. </w:t>
            </w:r>
          </w:p>
        </w:tc>
      </w:tr>
      <w:tr w:rsidR="00C614E7" w:rsidRPr="00C614E7" w:rsidTr="00EA5B55">
        <w:trPr>
          <w:cantSplit/>
        </w:trPr>
        <w:tc>
          <w:tcPr>
            <w:tcW w:w="9639" w:type="dxa"/>
          </w:tcPr>
          <w:p w:rsidR="009559CB" w:rsidRPr="00C614E7" w:rsidRDefault="009559CB" w:rsidP="00EA5B55">
            <w:pPr>
              <w:pStyle w:val="TAL"/>
              <w:rPr>
                <w:b/>
                <w:i/>
                <w:noProof/>
              </w:rPr>
            </w:pPr>
            <w:r w:rsidRPr="00C614E7">
              <w:rPr>
                <w:b/>
                <w:i/>
                <w:noProof/>
              </w:rPr>
              <w:t>aux-master-delta-latitude</w:t>
            </w:r>
          </w:p>
          <w:p w:rsidR="009559CB" w:rsidRPr="00C614E7" w:rsidRDefault="009559CB" w:rsidP="00EA5B55">
            <w:pPr>
              <w:pStyle w:val="TAL"/>
              <w:rPr>
                <w:rFonts w:cs="Arial"/>
                <w:noProof/>
                <w:szCs w:val="18"/>
              </w:rPr>
            </w:pPr>
            <w:r w:rsidRPr="00C614E7">
              <w:rPr>
                <w:rFonts w:cs="Arial"/>
                <w:noProof/>
                <w:szCs w:val="18"/>
              </w:rPr>
              <w:t xml:space="preserve">This field provides the delta value in latitude of Antenna Reference Point of </w:t>
            </w:r>
            <w:r w:rsidRPr="00C614E7">
              <w:rPr>
                <w:rFonts w:cs="Arial"/>
                <w:szCs w:val="18"/>
              </w:rPr>
              <w:t>"</w:t>
            </w:r>
            <w:r w:rsidRPr="00C614E7">
              <w:rPr>
                <w:rFonts w:cs="Arial"/>
                <w:noProof/>
                <w:szCs w:val="18"/>
              </w:rPr>
              <w:t>Auxiliary Reference Station minus Master Reference Station</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rPr>
                <w:rFonts w:cs="Arial"/>
                <w:szCs w:val="18"/>
              </w:rPr>
              <w:t>.</w:t>
            </w:r>
          </w:p>
          <w:p w:rsidR="009559CB" w:rsidRPr="00C614E7" w:rsidRDefault="009559CB" w:rsidP="00EA5B55">
            <w:pPr>
              <w:pStyle w:val="TAL"/>
              <w:rPr>
                <w:noProof/>
              </w:rPr>
            </w:pPr>
            <w:r w:rsidRPr="00C614E7">
              <w:rPr>
                <w:rFonts w:cs="Arial"/>
                <w:szCs w:val="18"/>
              </w:rPr>
              <w:t>Scale factor 25×10</w:t>
            </w:r>
            <w:r w:rsidRPr="00C614E7">
              <w:rPr>
                <w:rFonts w:cs="Arial"/>
                <w:szCs w:val="18"/>
                <w:vertAlign w:val="superscript"/>
              </w:rPr>
              <w:t>-6</w:t>
            </w:r>
            <w:r w:rsidRPr="00C614E7">
              <w:rPr>
                <w:rFonts w:cs="Arial"/>
                <w:szCs w:val="18"/>
              </w:rPr>
              <w:t xml:space="preserve"> degrees; range ±13.1071 degrees.</w:t>
            </w:r>
          </w:p>
        </w:tc>
      </w:tr>
      <w:tr w:rsidR="00C614E7" w:rsidRPr="00C614E7" w:rsidTr="00EA5B55">
        <w:trPr>
          <w:cantSplit/>
        </w:trPr>
        <w:tc>
          <w:tcPr>
            <w:tcW w:w="9639" w:type="dxa"/>
          </w:tcPr>
          <w:p w:rsidR="009559CB" w:rsidRPr="00C614E7" w:rsidRDefault="009559CB" w:rsidP="00EA5B55">
            <w:pPr>
              <w:pStyle w:val="TAL"/>
              <w:rPr>
                <w:b/>
                <w:i/>
                <w:noProof/>
              </w:rPr>
            </w:pPr>
            <w:r w:rsidRPr="00C614E7">
              <w:rPr>
                <w:b/>
                <w:i/>
                <w:noProof/>
              </w:rPr>
              <w:t>aux-master-delta-longitude</w:t>
            </w:r>
          </w:p>
          <w:p w:rsidR="009559CB" w:rsidRPr="00C614E7" w:rsidRDefault="009559CB" w:rsidP="00EA5B55">
            <w:pPr>
              <w:pStyle w:val="TAL"/>
              <w:rPr>
                <w:noProof/>
              </w:rPr>
            </w:pPr>
            <w:r w:rsidRPr="00C614E7">
              <w:rPr>
                <w:noProof/>
              </w:rPr>
              <w:t xml:space="preserve">This field provides the delta value in longitude of Antenna Reference Point of </w:t>
            </w:r>
            <w:r w:rsidRPr="00C614E7">
              <w:t>"</w:t>
            </w:r>
            <w:r w:rsidRPr="00C614E7">
              <w:rPr>
                <w:noProof/>
              </w:rPr>
              <w:t>Auxiliary Reference Station minus Master Reference Station</w:t>
            </w:r>
            <w:r w:rsidRPr="00C614E7">
              <w:t>"</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t>.</w:t>
            </w:r>
          </w:p>
          <w:p w:rsidR="009559CB" w:rsidRPr="00C614E7" w:rsidRDefault="009559CB" w:rsidP="00EA5B55">
            <w:pPr>
              <w:pStyle w:val="TAL"/>
              <w:rPr>
                <w:noProof/>
              </w:rPr>
            </w:pPr>
            <w:r w:rsidRPr="00C614E7">
              <w:t>Scale factor 25</w:t>
            </w:r>
            <w:r w:rsidRPr="00C614E7">
              <w:rPr>
                <w:rFonts w:cs="Arial"/>
              </w:rPr>
              <w:t>×</w:t>
            </w:r>
            <w:r w:rsidRPr="00C614E7">
              <w:t>10</w:t>
            </w:r>
            <w:r w:rsidRPr="00C614E7">
              <w:rPr>
                <w:vertAlign w:val="superscript"/>
              </w:rPr>
              <w:t>-6</w:t>
            </w:r>
            <w:r w:rsidRPr="00C614E7">
              <w:t xml:space="preserve"> degrees; range ±26.2142 degrees.</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aux-master-delta-height</w:t>
            </w:r>
          </w:p>
          <w:p w:rsidR="009559CB" w:rsidRPr="00C614E7" w:rsidRDefault="009559CB" w:rsidP="00EA5B55">
            <w:pPr>
              <w:pStyle w:val="TAL"/>
              <w:rPr>
                <w:noProof/>
              </w:rPr>
            </w:pPr>
            <w:r w:rsidRPr="00C614E7">
              <w:rPr>
                <w:noProof/>
              </w:rPr>
              <w:t xml:space="preserve">This field provides the delta value in ellipsoidal height of Antenna Reference Point of </w:t>
            </w:r>
            <w:r w:rsidRPr="00C614E7">
              <w:t>"</w:t>
            </w:r>
            <w:r w:rsidRPr="00C614E7">
              <w:rPr>
                <w:noProof/>
              </w:rPr>
              <w:t>Auxiliary Reference Station minus Master Reference Station</w:t>
            </w:r>
            <w:r w:rsidRPr="00C614E7">
              <w:t>"</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t>.</w:t>
            </w:r>
          </w:p>
          <w:p w:rsidR="009559CB" w:rsidRPr="00C614E7" w:rsidRDefault="009559CB" w:rsidP="00EA5B55">
            <w:pPr>
              <w:pStyle w:val="TAL"/>
            </w:pPr>
            <w:r w:rsidRPr="00C614E7">
              <w:t xml:space="preserve">Scale factor 1 </w:t>
            </w:r>
            <w:r w:rsidR="00964284" w:rsidRPr="00C614E7">
              <w:t>millimetre</w:t>
            </w:r>
            <w:r w:rsidRPr="00C614E7">
              <w:t xml:space="preserve">; range ±4194.303 m. </w:t>
            </w:r>
          </w:p>
        </w:tc>
      </w:tr>
      <w:tr w:rsidR="009F32C9" w:rsidRPr="00C614E7" w:rsidTr="00EA5B55">
        <w:trPr>
          <w:cantSplit/>
        </w:trPr>
        <w:tc>
          <w:tcPr>
            <w:tcW w:w="9639" w:type="dxa"/>
            <w:shd w:val="clear" w:color="auto" w:fill="auto"/>
          </w:tcPr>
          <w:p w:rsidR="009559CB" w:rsidRPr="00C614E7" w:rsidRDefault="009559CB" w:rsidP="00EA5B55">
            <w:pPr>
              <w:pStyle w:val="TAL"/>
              <w:rPr>
                <w:b/>
                <w:i/>
              </w:rPr>
            </w:pPr>
            <w:r w:rsidRPr="00C614E7">
              <w:rPr>
                <w:b/>
                <w:i/>
              </w:rPr>
              <w:t>aux-ARP-unc</w:t>
            </w:r>
          </w:p>
          <w:p w:rsidR="009559CB" w:rsidRPr="00C614E7" w:rsidRDefault="009559CB" w:rsidP="00EA5B55">
            <w:pPr>
              <w:pStyle w:val="TAL"/>
            </w:pPr>
            <w:r w:rsidRPr="00C614E7">
              <w:t>This field specifies the uncertainty of the auxiliary station ARP coordinates and comprise the following fields:</w:t>
            </w:r>
          </w:p>
          <w:p w:rsidR="009559CB" w:rsidRPr="00C614E7" w:rsidRDefault="009559CB" w:rsidP="00EA5B55">
            <w:pPr>
              <w:pStyle w:val="B1"/>
              <w:widowControl w:val="0"/>
              <w:spacing w:after="0"/>
              <w:rPr>
                <w:rFonts w:ascii="Arial" w:hAnsi="Arial" w:cs="Arial"/>
                <w:noProof/>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horizontalUncertainty</w:t>
            </w:r>
            <w:r w:rsidRPr="00C614E7">
              <w:rPr>
                <w:rFonts w:ascii="Arial" w:hAnsi="Arial" w:cs="Arial"/>
                <w:snapToGrid w:val="0"/>
                <w:sz w:val="18"/>
                <w:szCs w:val="18"/>
              </w:rPr>
              <w:t xml:space="preserve"> indicates the horizontal uncertainty of the ARP latitude/longitude. </w:t>
            </w:r>
            <w:r w:rsidRPr="00C614E7">
              <w:rPr>
                <w:rFonts w:ascii="Arial" w:hAnsi="Arial" w:cs="Arial"/>
                <w:noProof/>
                <w:sz w:val="18"/>
                <w:szCs w:val="18"/>
              </w:rPr>
              <w:t xml:space="preserve">The </w:t>
            </w:r>
            <w:r w:rsidR="002A511C" w:rsidRPr="00C614E7">
              <w:rPr>
                <w:rFonts w:ascii="Arial" w:hAnsi="Arial" w:cs="Arial"/>
                <w:noProof/>
                <w:sz w:val="18"/>
                <w:szCs w:val="18"/>
              </w:rPr>
              <w:t>′</w:t>
            </w:r>
            <w:r w:rsidRPr="00C614E7">
              <w:rPr>
                <w:rFonts w:ascii="Arial" w:hAnsi="Arial" w:cs="Arial"/>
                <w:i/>
                <w:noProof/>
                <w:sz w:val="18"/>
                <w:szCs w:val="18"/>
              </w:rPr>
              <w:t>horizontalUncertainty</w:t>
            </w:r>
            <w:r w:rsidR="002A511C" w:rsidRPr="00C614E7">
              <w:rPr>
                <w:rFonts w:ascii="Arial" w:hAnsi="Arial" w:cs="Arial"/>
                <w:noProof/>
                <w:sz w:val="18"/>
                <w:szCs w:val="18"/>
              </w:rPr>
              <w:t>′</w:t>
            </w:r>
            <w:r w:rsidRPr="00C614E7">
              <w:rPr>
                <w:rFonts w:ascii="Arial" w:hAnsi="Arial" w:cs="Arial"/>
                <w:noProof/>
                <w:sz w:val="18"/>
                <w:szCs w:val="18"/>
              </w:rPr>
              <w:t xml:space="preserve"> corresponds to the encoded </w:t>
            </w:r>
            <w:r w:rsidR="006751C4" w:rsidRPr="00C614E7">
              <w:rPr>
                <w:rFonts w:ascii="Arial" w:hAnsi="Arial" w:cs="Arial"/>
                <w:noProof/>
                <w:sz w:val="18"/>
                <w:szCs w:val="18"/>
              </w:rPr>
              <w:t xml:space="preserve">high accuracy </w:t>
            </w:r>
            <w:r w:rsidRPr="00C614E7">
              <w:rPr>
                <w:rFonts w:ascii="Arial" w:hAnsi="Arial" w:cs="Arial"/>
                <w:noProof/>
                <w:sz w:val="18"/>
                <w:szCs w:val="18"/>
              </w:rPr>
              <w:t xml:space="preserve">uncertainty as defined in TS 23.032 [15] and </w:t>
            </w:r>
            <w:r w:rsidR="002A511C" w:rsidRPr="00C614E7">
              <w:rPr>
                <w:rFonts w:ascii="Arial" w:hAnsi="Arial" w:cs="Arial"/>
                <w:noProof/>
                <w:sz w:val="18"/>
                <w:szCs w:val="18"/>
              </w:rPr>
              <w:t>′</w:t>
            </w:r>
            <w:r w:rsidRPr="00C614E7">
              <w:rPr>
                <w:rFonts w:ascii="Arial" w:hAnsi="Arial" w:cs="Arial"/>
                <w:i/>
                <w:noProof/>
                <w:sz w:val="18"/>
                <w:szCs w:val="18"/>
              </w:rPr>
              <w:t>horizontalConfidence</w:t>
            </w:r>
            <w:r w:rsidR="002A511C" w:rsidRPr="00C614E7">
              <w:rPr>
                <w:rFonts w:ascii="Arial" w:hAnsi="Arial" w:cs="Arial"/>
                <w:noProof/>
                <w:sz w:val="18"/>
                <w:szCs w:val="18"/>
              </w:rPr>
              <w:t>′</w:t>
            </w:r>
            <w:r w:rsidRPr="00C614E7">
              <w:rPr>
                <w:rFonts w:ascii="Arial" w:hAnsi="Arial" w:cs="Arial"/>
                <w:noProof/>
                <w:sz w:val="18"/>
                <w:szCs w:val="18"/>
              </w:rPr>
              <w:t xml:space="preserve"> corresponds to confidence as defined in TS 23.032 [15].</w:t>
            </w:r>
          </w:p>
          <w:p w:rsidR="009559CB" w:rsidRPr="00C614E7" w:rsidRDefault="009559CB" w:rsidP="006751C4">
            <w:pPr>
              <w:pStyle w:val="B1"/>
              <w:spacing w:after="0"/>
              <w:rPr>
                <w:rFonts w:ascii="Arial" w:hAnsi="Arial"/>
                <w:sz w:val="18"/>
              </w:rPr>
            </w:pPr>
            <w:r w:rsidRPr="00C614E7">
              <w:rPr>
                <w:rFonts w:ascii="Arial" w:hAnsi="Arial"/>
                <w:snapToGrid w:val="0"/>
                <w:sz w:val="18"/>
              </w:rPr>
              <w:t>-</w:t>
            </w:r>
            <w:r w:rsidRPr="00C614E7">
              <w:rPr>
                <w:rFonts w:ascii="Arial" w:hAnsi="Arial"/>
                <w:snapToGrid w:val="0"/>
                <w:sz w:val="18"/>
              </w:rPr>
              <w:tab/>
            </w:r>
            <w:r w:rsidRPr="00C614E7">
              <w:rPr>
                <w:rFonts w:ascii="Arial" w:hAnsi="Arial"/>
                <w:b/>
                <w:i/>
                <w:snapToGrid w:val="0"/>
                <w:sz w:val="18"/>
              </w:rPr>
              <w:t>verticalUncertainty</w:t>
            </w:r>
            <w:r w:rsidRPr="00C614E7">
              <w:rPr>
                <w:rFonts w:ascii="Arial" w:hAnsi="Arial"/>
                <w:snapToGrid w:val="0"/>
                <w:sz w:val="18"/>
              </w:rPr>
              <w:t xml:space="preserve"> indicates the vertical uncertainty of the ARP altitude. </w:t>
            </w:r>
            <w:r w:rsidRPr="00C614E7">
              <w:rPr>
                <w:rFonts w:ascii="Arial" w:hAnsi="Arial"/>
                <w:noProof/>
                <w:sz w:val="18"/>
              </w:rPr>
              <w:t xml:space="preserve">The </w:t>
            </w:r>
            <w:r w:rsidR="000A65A9" w:rsidRPr="00C614E7">
              <w:rPr>
                <w:rFonts w:ascii="Arial" w:hAnsi="Arial"/>
                <w:noProof/>
                <w:sz w:val="18"/>
              </w:rPr>
              <w:t>'</w:t>
            </w:r>
            <w:r w:rsidRPr="00C614E7">
              <w:rPr>
                <w:rFonts w:ascii="Arial" w:hAnsi="Arial"/>
                <w:i/>
                <w:noProof/>
                <w:sz w:val="18"/>
              </w:rPr>
              <w:t>verticalUncertainty</w:t>
            </w:r>
            <w:r w:rsidR="000A65A9" w:rsidRPr="00C614E7">
              <w:rPr>
                <w:rFonts w:ascii="Arial" w:hAnsi="Arial"/>
                <w:noProof/>
                <w:sz w:val="18"/>
              </w:rPr>
              <w:t>'</w:t>
            </w:r>
            <w:r w:rsidRPr="00C614E7">
              <w:rPr>
                <w:rFonts w:ascii="Arial" w:hAnsi="Arial"/>
                <w:noProof/>
                <w:sz w:val="18"/>
              </w:rPr>
              <w:t xml:space="preserve"> corresponds to the encoded </w:t>
            </w:r>
            <w:r w:rsidR="006751C4" w:rsidRPr="00C614E7">
              <w:rPr>
                <w:rFonts w:ascii="Arial" w:hAnsi="Arial"/>
                <w:noProof/>
                <w:sz w:val="18"/>
              </w:rPr>
              <w:t xml:space="preserve">high accuracy </w:t>
            </w:r>
            <w:r w:rsidRPr="00C614E7">
              <w:rPr>
                <w:rFonts w:ascii="Arial" w:hAnsi="Arial"/>
                <w:noProof/>
                <w:sz w:val="18"/>
              </w:rPr>
              <w:t xml:space="preserve">uncertainty as defined in TS 23.032 [15] and </w:t>
            </w:r>
            <w:r w:rsidR="000A65A9" w:rsidRPr="00C614E7">
              <w:rPr>
                <w:rFonts w:ascii="Arial" w:hAnsi="Arial"/>
                <w:noProof/>
                <w:sz w:val="18"/>
              </w:rPr>
              <w:t>'</w:t>
            </w:r>
            <w:r w:rsidRPr="00C614E7">
              <w:rPr>
                <w:rFonts w:ascii="Arial" w:hAnsi="Arial"/>
                <w:i/>
                <w:noProof/>
                <w:sz w:val="18"/>
              </w:rPr>
              <w:t>verticalConfidence</w:t>
            </w:r>
            <w:r w:rsidR="000A65A9" w:rsidRPr="00C614E7">
              <w:rPr>
                <w:rFonts w:ascii="Arial" w:hAnsi="Arial"/>
                <w:noProof/>
                <w:sz w:val="18"/>
              </w:rPr>
              <w:t>'</w:t>
            </w:r>
            <w:r w:rsidRPr="00C614E7">
              <w:rPr>
                <w:rFonts w:ascii="Arial" w:hAnsi="Arial"/>
                <w:noProof/>
                <w:sz w:val="18"/>
              </w:rPr>
              <w:t xml:space="preserve"> corresponds to confidence as defined in </w:t>
            </w:r>
            <w:r w:rsidR="00F80BCA" w:rsidRPr="00C614E7">
              <w:rPr>
                <w:rFonts w:ascii="Arial" w:hAnsi="Arial"/>
                <w:noProof/>
                <w:sz w:val="18"/>
              </w:rPr>
              <w:t>T</w:t>
            </w:r>
            <w:r w:rsidRPr="00C614E7">
              <w:rPr>
                <w:rFonts w:ascii="Arial" w:hAnsi="Arial"/>
                <w:noProof/>
                <w:sz w:val="18"/>
              </w:rPr>
              <w:t>S 23.032 [15].</w:t>
            </w:r>
          </w:p>
        </w:tc>
      </w:tr>
    </w:tbl>
    <w:p w:rsidR="002B1632" w:rsidRPr="00C614E7" w:rsidRDefault="002B1632" w:rsidP="002D60CB">
      <w:pPr>
        <w:rPr>
          <w:b/>
        </w:rPr>
      </w:pPr>
    </w:p>
    <w:p w:rsidR="009E61AC" w:rsidRPr="00C614E7" w:rsidRDefault="009E61AC" w:rsidP="009E61AC">
      <w:pPr>
        <w:pStyle w:val="Heading4"/>
        <w:rPr>
          <w:i/>
        </w:rPr>
      </w:pPr>
      <w:bookmarkStart w:id="1295" w:name="_Toc37680917"/>
      <w:bookmarkStart w:id="1296" w:name="_Toc46486488"/>
      <w:r w:rsidRPr="00C614E7">
        <w:rPr>
          <w:i/>
        </w:rPr>
        <w:lastRenderedPageBreak/>
        <w:t>–</w:t>
      </w:r>
      <w:r w:rsidRPr="00C614E7">
        <w:rPr>
          <w:i/>
        </w:rPr>
        <w:tab/>
      </w:r>
      <w:r w:rsidRPr="00C614E7">
        <w:rPr>
          <w:i/>
          <w:snapToGrid w:val="0"/>
        </w:rPr>
        <w:t>GNSS-SSR-CorrectionPoints</w:t>
      </w:r>
      <w:bookmarkEnd w:id="1295"/>
      <w:bookmarkEnd w:id="1296"/>
    </w:p>
    <w:p w:rsidR="009E61AC" w:rsidRPr="00C614E7" w:rsidRDefault="009E61AC" w:rsidP="009E61AC">
      <w:pPr>
        <w:keepLines/>
      </w:pPr>
      <w:r w:rsidRPr="00C614E7">
        <w:t xml:space="preserve">The </w:t>
      </w:r>
      <w:bookmarkStart w:id="1297" w:name="_Hlk23942697"/>
      <w:r w:rsidRPr="00C614E7">
        <w:t xml:space="preserve">IE </w:t>
      </w:r>
      <w:r w:rsidRPr="00C614E7">
        <w:rPr>
          <w:i/>
          <w:noProof/>
        </w:rPr>
        <w:t>GNSS-SSR-CorrectionPoints</w:t>
      </w:r>
      <w:r w:rsidRPr="00C614E7" w:rsidDel="005D5212">
        <w:rPr>
          <w:i/>
          <w:noProof/>
        </w:rPr>
        <w:t xml:space="preserve"> </w:t>
      </w:r>
      <w:bookmarkEnd w:id="1297"/>
      <w:r w:rsidRPr="00C614E7">
        <w:rPr>
          <w:noProof/>
        </w:rPr>
        <w:t>is</w:t>
      </w:r>
      <w:r w:rsidRPr="00C614E7">
        <w:t xml:space="preserve"> used by the location server to provide a list of correction point coordinates or an array of correction points (</w:t>
      </w:r>
      <w:r w:rsidRPr="00C614E7">
        <w:rPr>
          <w:lang w:eastAsia="ko-KR"/>
        </w:rPr>
        <w:t>"</w:t>
      </w:r>
      <w:r w:rsidRPr="00C614E7">
        <w:t>grid</w:t>
      </w:r>
      <w:r w:rsidRPr="00C614E7">
        <w:rPr>
          <w:lang w:eastAsia="ko-KR"/>
        </w:rPr>
        <w:t>"</w:t>
      </w:r>
      <w:r w:rsidRPr="00C614E7">
        <w:t xml:space="preserve">) for which the </w:t>
      </w:r>
      <w:bookmarkStart w:id="1298" w:name="_Hlk23206442"/>
      <w:r w:rsidRPr="00C614E7">
        <w:rPr>
          <w:i/>
          <w:snapToGrid w:val="0"/>
        </w:rPr>
        <w:t>GNSS</w:t>
      </w:r>
      <w:r w:rsidRPr="00C614E7">
        <w:rPr>
          <w:i/>
          <w:snapToGrid w:val="0"/>
        </w:rPr>
        <w:noBreakHyphen/>
        <w:t>SSR</w:t>
      </w:r>
      <w:r w:rsidRPr="00C614E7">
        <w:rPr>
          <w:i/>
          <w:snapToGrid w:val="0"/>
        </w:rPr>
        <w:noBreakHyphen/>
        <w:t>GriddedCorrection</w:t>
      </w:r>
      <w:r w:rsidRPr="00C614E7">
        <w:t xml:space="preserve"> </w:t>
      </w:r>
      <w:bookmarkEnd w:id="1298"/>
      <w:r w:rsidRPr="00C614E7">
        <w:t>are valid.</w:t>
      </w:r>
    </w:p>
    <w:p w:rsidR="009E61AC" w:rsidRPr="00C614E7" w:rsidRDefault="009E61AC" w:rsidP="009E61AC">
      <w:pPr>
        <w:pStyle w:val="PL"/>
        <w:shd w:val="clear" w:color="auto" w:fill="E6E6E6"/>
      </w:pPr>
      <w:bookmarkStart w:id="1299" w:name="_Hlk16070290"/>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rPr>
          <w:snapToGrid w:val="0"/>
        </w:rPr>
      </w:pPr>
      <w:bookmarkStart w:id="1300" w:name="_Hlk23465048"/>
      <w:r w:rsidRPr="00C614E7">
        <w:rPr>
          <w:snapToGrid w:val="0"/>
        </w:rPr>
        <w:t>GNSS-SSR-CorrectionPoints</w:t>
      </w:r>
      <w:bookmarkEnd w:id="1300"/>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correctionPointSetID-r16</w:t>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correctionPoints-r16</w:t>
      </w:r>
      <w:r w:rsidRPr="00C614E7">
        <w:rPr>
          <w:snapToGrid w:val="0"/>
        </w:rPr>
        <w:tab/>
      </w:r>
      <w:r w:rsidRPr="00C614E7">
        <w:rPr>
          <w:snapToGrid w:val="0"/>
        </w:rPr>
        <w:tab/>
      </w:r>
      <w:r w:rsidRPr="00C614E7">
        <w:rPr>
          <w:snapToGrid w:val="0"/>
        </w:rPr>
        <w:tab/>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listOfCorrectionPoints-r16</w:t>
      </w:r>
      <w:r w:rsidRPr="00C614E7">
        <w:rPr>
          <w:snapToGrid w:val="0"/>
        </w:rPr>
        <w:tab/>
      </w:r>
      <w:r w:rsidRPr="00C614E7">
        <w:rPr>
          <w:snapToGrid w:val="0"/>
        </w:rPr>
        <w:tab/>
      </w:r>
      <w:r w:rsidRPr="00C614E7">
        <w:rPr>
          <w:snapToGrid w:val="0"/>
        </w:rPr>
        <w:tab/>
        <w:t>GNSS-SSR-ListOfCorrectionPoints-r16,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arrayOfCorrectionPoints-r16</w:t>
      </w:r>
      <w:r w:rsidRPr="00C614E7">
        <w:rPr>
          <w:snapToGrid w:val="0"/>
        </w:rPr>
        <w:tab/>
      </w:r>
      <w:r w:rsidRPr="00C614E7">
        <w:rPr>
          <w:snapToGrid w:val="0"/>
        </w:rPr>
        <w:tab/>
      </w:r>
      <w:r w:rsidRPr="00C614E7">
        <w:rPr>
          <w:snapToGrid w:val="0"/>
        </w:rPr>
        <w:tab/>
        <w:t>GNSS-SSR-ArrayOfCorrectionPoints-r16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GNSS-SSR-ListOfCorrectionPoints-r16 ::= SEQUENCE {</w:t>
      </w:r>
    </w:p>
    <w:p w:rsidR="009E61AC" w:rsidRPr="00C614E7" w:rsidRDefault="009E61AC" w:rsidP="009E61AC">
      <w:pPr>
        <w:pStyle w:val="PL"/>
        <w:shd w:val="clear" w:color="auto" w:fill="E6E6E6"/>
        <w:rPr>
          <w:snapToGrid w:val="0"/>
        </w:rPr>
      </w:pPr>
      <w:r w:rsidRPr="00C614E7">
        <w:rPr>
          <w:snapToGrid w:val="0"/>
        </w:rPr>
        <w:tab/>
        <w:t>referencePointLatitude-r16</w:t>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referencePointLongitude-r16</w:t>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relativeLocationsList-r16</w:t>
      </w:r>
      <w:r w:rsidRPr="00C614E7">
        <w:rPr>
          <w:snapToGrid w:val="0"/>
        </w:rPr>
        <w:tab/>
      </w:r>
      <w:r w:rsidRPr="00C614E7">
        <w:rPr>
          <w:snapToGrid w:val="0"/>
        </w:rPr>
        <w:tab/>
        <w:t>SEQUENCE (SIZE (0..63)) OF RelativeLocation</w:t>
      </w:r>
      <w:r w:rsidR="00964284" w:rsidRPr="00C614E7">
        <w:rPr>
          <w:snapToGrid w:val="0"/>
        </w:rPr>
        <w:t>Element-r16</w:t>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RelativeLocation</w:t>
      </w:r>
      <w:r w:rsidR="00964284" w:rsidRPr="00C614E7">
        <w:rPr>
          <w:snapToGrid w:val="0"/>
        </w:rPr>
        <w:t>Element-r16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deltaLatitude-r16</w:t>
      </w:r>
      <w:r w:rsidRPr="00C614E7">
        <w:rPr>
          <w:snapToGrid w:val="0"/>
        </w:rPr>
        <w:tab/>
      </w:r>
      <w:r w:rsidRPr="00C614E7">
        <w:rPr>
          <w:snapToGrid w:val="0"/>
        </w:rPr>
        <w:tab/>
      </w:r>
      <w:r w:rsidRPr="00C614E7">
        <w:rPr>
          <w:snapToGrid w:val="0"/>
        </w:rPr>
        <w:tab/>
      </w:r>
      <w:r w:rsidRPr="00C614E7">
        <w:rPr>
          <w:snapToGrid w:val="0"/>
        </w:rPr>
        <w:tab/>
        <w:t>INTEGER (-512..511),</w:t>
      </w:r>
    </w:p>
    <w:p w:rsidR="009E61AC" w:rsidRPr="00C614E7" w:rsidRDefault="009E61AC" w:rsidP="009E61AC">
      <w:pPr>
        <w:pStyle w:val="PL"/>
        <w:shd w:val="clear" w:color="auto" w:fill="E6E6E6"/>
        <w:rPr>
          <w:snapToGrid w:val="0"/>
        </w:rPr>
      </w:pPr>
      <w:r w:rsidRPr="00C614E7">
        <w:rPr>
          <w:snapToGrid w:val="0"/>
        </w:rPr>
        <w:tab/>
        <w:t>deltaLongitude-r16</w:t>
      </w:r>
      <w:r w:rsidRPr="00C614E7">
        <w:rPr>
          <w:snapToGrid w:val="0"/>
        </w:rPr>
        <w:tab/>
      </w:r>
      <w:r w:rsidRPr="00C614E7">
        <w:rPr>
          <w:snapToGrid w:val="0"/>
        </w:rPr>
        <w:tab/>
      </w:r>
      <w:r w:rsidRPr="00C614E7">
        <w:rPr>
          <w:snapToGrid w:val="0"/>
        </w:rPr>
        <w:tab/>
      </w:r>
      <w:r w:rsidRPr="00C614E7">
        <w:rPr>
          <w:snapToGrid w:val="0"/>
        </w:rPr>
        <w:tab/>
        <w:t>INTEGER (-1024..1023),</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GNSS-SSR-ArrayOfCorrectionPoints-r16 ::=SEQUENCE {</w:t>
      </w:r>
    </w:p>
    <w:p w:rsidR="009E61AC" w:rsidRPr="00C614E7" w:rsidRDefault="009E61AC" w:rsidP="009E61AC">
      <w:pPr>
        <w:pStyle w:val="PL"/>
        <w:shd w:val="clear" w:color="auto" w:fill="E6E6E6"/>
        <w:rPr>
          <w:snapToGrid w:val="0"/>
        </w:rPr>
      </w:pPr>
      <w:r w:rsidRPr="00C614E7">
        <w:rPr>
          <w:snapToGrid w:val="0"/>
        </w:rPr>
        <w:tab/>
        <w:t>referencePointLatitude-r16</w:t>
      </w:r>
      <w:r w:rsidRPr="00C614E7">
        <w:rPr>
          <w:snapToGrid w:val="0"/>
        </w:rPr>
        <w:tab/>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referencePointLongitude-r16</w:t>
      </w:r>
      <w:r w:rsidRPr="00C614E7">
        <w:rPr>
          <w:snapToGrid w:val="0"/>
        </w:rPr>
        <w:tab/>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numberOfStepsLatitude-r16</w:t>
      </w:r>
      <w:r w:rsidRPr="00C614E7">
        <w:rPr>
          <w:snapToGrid w:val="0"/>
        </w:rPr>
        <w:tab/>
      </w:r>
      <w:r w:rsidRPr="00C614E7">
        <w:rPr>
          <w:snapToGrid w:val="0"/>
        </w:rPr>
        <w:tab/>
      </w:r>
      <w:r w:rsidRPr="00C614E7">
        <w:rPr>
          <w:snapToGrid w:val="0"/>
        </w:rPr>
        <w:tab/>
        <w:t>INTEGER (0..63),</w:t>
      </w:r>
    </w:p>
    <w:p w:rsidR="009E61AC" w:rsidRPr="00C614E7" w:rsidRDefault="009E61AC" w:rsidP="009E61AC">
      <w:pPr>
        <w:pStyle w:val="PL"/>
        <w:shd w:val="clear" w:color="auto" w:fill="E6E6E6"/>
        <w:rPr>
          <w:snapToGrid w:val="0"/>
        </w:rPr>
      </w:pPr>
      <w:r w:rsidRPr="00C614E7">
        <w:rPr>
          <w:snapToGrid w:val="0"/>
        </w:rPr>
        <w:tab/>
        <w:t>numberOfStepsLongitude-r16</w:t>
      </w:r>
      <w:r w:rsidRPr="00C614E7">
        <w:rPr>
          <w:snapToGrid w:val="0"/>
        </w:rPr>
        <w:tab/>
      </w:r>
      <w:r w:rsidRPr="00C614E7">
        <w:rPr>
          <w:snapToGrid w:val="0"/>
        </w:rPr>
        <w:tab/>
      </w:r>
      <w:r w:rsidRPr="00C614E7">
        <w:rPr>
          <w:snapToGrid w:val="0"/>
        </w:rPr>
        <w:tab/>
        <w:t>INTEGER (0..63),</w:t>
      </w:r>
    </w:p>
    <w:p w:rsidR="009E61AC" w:rsidRPr="00C614E7" w:rsidRDefault="009E61AC" w:rsidP="009E61AC">
      <w:pPr>
        <w:pStyle w:val="PL"/>
        <w:shd w:val="clear" w:color="auto" w:fill="E6E6E6"/>
        <w:rPr>
          <w:snapToGrid w:val="0"/>
        </w:rPr>
      </w:pPr>
      <w:r w:rsidRPr="00C614E7">
        <w:rPr>
          <w:snapToGrid w:val="0"/>
        </w:rPr>
        <w:tab/>
        <w:t>stepOfLatitude-r16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(1..511),</w:t>
      </w:r>
    </w:p>
    <w:p w:rsidR="009E61AC" w:rsidRPr="00C614E7" w:rsidRDefault="009E61AC" w:rsidP="009E61AC">
      <w:pPr>
        <w:pStyle w:val="PL"/>
        <w:shd w:val="clear" w:color="auto" w:fill="E6E6E6"/>
        <w:rPr>
          <w:snapToGrid w:val="0"/>
        </w:rPr>
      </w:pPr>
      <w:r w:rsidRPr="00C614E7">
        <w:rPr>
          <w:snapToGrid w:val="0"/>
        </w:rPr>
        <w:tab/>
        <w:t>stepOfLongitude-r16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(1..1023),</w:t>
      </w:r>
    </w:p>
    <w:p w:rsidR="009E61AC" w:rsidRPr="00C614E7" w:rsidRDefault="009E61AC" w:rsidP="009E61AC">
      <w:pPr>
        <w:pStyle w:val="PL"/>
        <w:shd w:val="clear" w:color="auto" w:fill="E6E6E6"/>
        <w:rPr>
          <w:snapToGrid w:val="0"/>
        </w:rPr>
      </w:pPr>
      <w:r w:rsidRPr="00C614E7">
        <w:rPr>
          <w:snapToGrid w:val="0"/>
        </w:rPr>
        <w:tab/>
      </w:r>
      <w:bookmarkStart w:id="1301" w:name="_Hlk23464872"/>
      <w:r w:rsidRPr="00C614E7">
        <w:rPr>
          <w:snapToGrid w:val="0"/>
        </w:rPr>
        <w:t>bitmaskOfGrids</w:t>
      </w:r>
      <w:bookmarkEnd w:id="1301"/>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(SIZE(64))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bookmarkStart w:id="1302" w:name="_Hlk20915216"/>
            <w:r w:rsidRPr="00C614E7">
              <w:rPr>
                <w:i/>
                <w:noProof/>
              </w:rPr>
              <w:t>GNSS-SSR-CorrectionPoints</w:t>
            </w:r>
            <w:r w:rsidRPr="00C614E7" w:rsidDel="00E51525">
              <w:rPr>
                <w:i/>
                <w:noProof/>
              </w:rPr>
              <w:t xml:space="preserve">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bCs/>
                <w:i/>
                <w:snapToGrid w:val="0"/>
              </w:rPr>
            </w:pPr>
            <w:r w:rsidRPr="00C614E7">
              <w:rPr>
                <w:b/>
                <w:bCs/>
                <w:i/>
                <w:snapToGrid w:val="0"/>
              </w:rPr>
              <w:t>correctionPointSetID</w:t>
            </w:r>
          </w:p>
          <w:p w:rsidR="009E61AC" w:rsidRPr="00C614E7" w:rsidRDefault="009E61AC" w:rsidP="00557BF2">
            <w:pPr>
              <w:pStyle w:val="TAL"/>
              <w:rPr>
                <w:b/>
                <w:i/>
                <w:snapToGrid w:val="0"/>
              </w:rPr>
            </w:pPr>
            <w:r w:rsidRPr="00C614E7">
              <w:t>This field provides the ID of the Atmospheric Correction Point set. It is a regionally unique arbitrary number that is used by the UE to ensure that the atmospheric corrections are being applied to the correct set of points.</w:t>
            </w:r>
          </w:p>
        </w:tc>
      </w:tr>
      <w:tr w:rsidR="00C614E7" w:rsidRPr="00C614E7" w:rsidTr="00557BF2">
        <w:trPr>
          <w:cantSplit/>
        </w:trPr>
        <w:tc>
          <w:tcPr>
            <w:tcW w:w="9639" w:type="dxa"/>
          </w:tcPr>
          <w:p w:rsidR="009E61AC" w:rsidRPr="00C614E7" w:rsidRDefault="009E61AC" w:rsidP="00557BF2">
            <w:pPr>
              <w:pStyle w:val="TAL"/>
              <w:rPr>
                <w:b/>
                <w:i/>
              </w:rPr>
            </w:pPr>
            <w:r w:rsidRPr="00C614E7">
              <w:rPr>
                <w:b/>
                <w:i/>
                <w:snapToGrid w:val="0"/>
              </w:rPr>
              <w:t>referencePointLatitude</w:t>
            </w:r>
          </w:p>
          <w:p w:rsidR="009E61AC" w:rsidRPr="00C614E7" w:rsidRDefault="009E61AC" w:rsidP="00557BF2">
            <w:pPr>
              <w:pStyle w:val="TAL"/>
            </w:pPr>
            <w:r w:rsidRPr="00C614E7">
              <w:t>This field specifies the latitude for the reference point, expressed in the range of -90° , +90°, coded as a number between -2</w:t>
            </w:r>
            <w:r w:rsidRPr="00C614E7">
              <w:rPr>
                <w:vertAlign w:val="superscript"/>
              </w:rPr>
              <w:t>14</w:t>
            </w:r>
            <w:r w:rsidRPr="00C614E7">
              <w:t xml:space="preserve"> and 2</w:t>
            </w:r>
            <w:r w:rsidRPr="00C614E7">
              <w:rPr>
                <w:vertAlign w:val="superscript"/>
              </w:rPr>
              <w:t>14</w:t>
            </w:r>
            <w:r w:rsidRPr="00C614E7">
              <w:t>-1, coded in 2's complement binary on 15 bits. The relation between the latitude X in the range [</w:t>
            </w:r>
            <w:r w:rsidRPr="00C614E7">
              <w:noBreakHyphen/>
              <w:t>90°, 90°] and the coded number N is:</w:t>
            </w:r>
          </w:p>
          <w:p w:rsidR="009E61AC" w:rsidRPr="00C614E7" w:rsidRDefault="009E61AC" w:rsidP="00557BF2">
            <w:pPr>
              <w:pStyle w:val="TAL"/>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noProof/>
                <w:position w:val="-28"/>
              </w:rPr>
              <w:object w:dxaOrig="1400" w:dyaOrig="680">
                <v:shape id="_x0000_i1052" type="#_x0000_t75" style="width:55.5pt;height:26.25pt" o:ole="">
                  <v:imagedata r:id="rId61" o:title=""/>
                </v:shape>
                <o:OLEObject Type="Embed" ProgID="Equation.3" ShapeID="_x0000_i1052" DrawAspect="Content" ObjectID="_1662944365" r:id="rId62"/>
              </w:object>
            </w:r>
            <w:r w:rsidRPr="00C614E7">
              <w:tab/>
            </w:r>
          </w:p>
          <w:p w:rsidR="009E61AC" w:rsidRPr="00C614E7" w:rsidRDefault="009E61AC" w:rsidP="00557BF2">
            <w:pPr>
              <w:pStyle w:val="TAL"/>
            </w:pPr>
            <w:r w:rsidRPr="00C614E7">
              <w:t xml:space="preserve">where </w:t>
            </w:r>
            <w:r w:rsidRPr="00C614E7">
              <w:rPr>
                <w:noProof/>
                <w:position w:val="-12"/>
              </w:rPr>
              <w:object w:dxaOrig="380" w:dyaOrig="360">
                <v:shape id="_x0000_i1053" type="#_x0000_t75" style="width:17.25pt;height:16.5pt" o:ole="">
                  <v:imagedata r:id="rId63" o:title=""/>
                </v:shape>
                <o:OLEObject Type="Embed" ProgID="Equation.3" ShapeID="_x0000_i1053" DrawAspect="Content" ObjectID="_1662944366" r:id="rId64"/>
              </w:object>
            </w:r>
            <w:r w:rsidRPr="00C614E7">
              <w:t xml:space="preserve"> denotes the greatest integer less than or equal to x (floor operator).</w:t>
            </w:r>
          </w:p>
          <w:p w:rsidR="009E61AC" w:rsidRPr="00C614E7" w:rsidRDefault="009E61AC" w:rsidP="00557BF2">
            <w:pPr>
              <w:pStyle w:val="TAL"/>
            </w:pPr>
            <w:r w:rsidRPr="00C614E7">
              <w:t xml:space="preserve">For the </w:t>
            </w:r>
            <w:r w:rsidRPr="00C614E7">
              <w:rPr>
                <w:i/>
                <w:snapToGrid w:val="0"/>
              </w:rPr>
              <w:t>listOfCorrectionPoints</w:t>
            </w:r>
            <w:r w:rsidRPr="00C614E7">
              <w:t>, the reference point defines the 1</w:t>
            </w:r>
            <w:r w:rsidRPr="00C614E7">
              <w:rPr>
                <w:vertAlign w:val="superscript"/>
              </w:rPr>
              <w:t>st</w:t>
            </w:r>
            <w:r w:rsidRPr="00C614E7">
              <w:t xml:space="preserve"> correction point location.</w:t>
            </w:r>
          </w:p>
          <w:p w:rsidR="009E61AC" w:rsidRPr="00C614E7" w:rsidRDefault="009E61AC" w:rsidP="00557BF2">
            <w:pPr>
              <w:pStyle w:val="TAL"/>
            </w:pPr>
            <w:r w:rsidRPr="00C614E7">
              <w:t xml:space="preserve">For the </w:t>
            </w:r>
            <w:r w:rsidRPr="00C614E7">
              <w:rPr>
                <w:i/>
                <w:snapToGrid w:val="0"/>
              </w:rPr>
              <w:t>arrayOfCorrectionPoints</w:t>
            </w:r>
            <w:r w:rsidRPr="00C614E7">
              <w:t>, the reference point defines the northwest corner of the correction point array.</w:t>
            </w:r>
          </w:p>
        </w:tc>
      </w:tr>
      <w:tr w:rsidR="00C614E7" w:rsidRPr="00C614E7" w:rsidTr="00557BF2">
        <w:trPr>
          <w:cantSplit/>
        </w:trPr>
        <w:tc>
          <w:tcPr>
            <w:tcW w:w="9639" w:type="dxa"/>
          </w:tcPr>
          <w:p w:rsidR="009E61AC" w:rsidRPr="00C614E7" w:rsidRDefault="009E61AC" w:rsidP="00557BF2">
            <w:pPr>
              <w:spacing w:after="0"/>
              <w:rPr>
                <w:rFonts w:ascii="Arial" w:hAnsi="Arial"/>
                <w:b/>
                <w:bCs/>
                <w:i/>
                <w:iCs/>
                <w:noProof/>
                <w:sz w:val="18"/>
                <w:lang w:eastAsia="en-GB"/>
              </w:rPr>
            </w:pPr>
            <w:r w:rsidRPr="00C614E7">
              <w:rPr>
                <w:rFonts w:ascii="Arial" w:hAnsi="Arial"/>
                <w:b/>
                <w:bCs/>
                <w:i/>
                <w:iCs/>
                <w:noProof/>
                <w:sz w:val="18"/>
                <w:lang w:eastAsia="en-GB"/>
              </w:rPr>
              <w:t>referencePointLongitude</w:t>
            </w:r>
          </w:p>
          <w:p w:rsidR="009E61AC" w:rsidRPr="00C614E7" w:rsidRDefault="009E61AC" w:rsidP="00557BF2">
            <w:pPr>
              <w:spacing w:after="0"/>
              <w:rPr>
                <w:rFonts w:ascii="Arial" w:hAnsi="Arial"/>
                <w:bCs/>
                <w:iCs/>
                <w:noProof/>
                <w:sz w:val="18"/>
                <w:lang w:eastAsia="en-GB"/>
              </w:rPr>
            </w:pPr>
            <w:r w:rsidRPr="00C614E7">
              <w:rPr>
                <w:rFonts w:ascii="Arial" w:hAnsi="Arial"/>
                <w:bCs/>
                <w:iCs/>
                <w:noProof/>
                <w:sz w:val="18"/>
                <w:lang w:eastAsia="en-GB"/>
              </w:rPr>
              <w:t>This field specifies the longitude for the reference point, expressed in the range -180°, +180°, coded as a number between -2</w:t>
            </w:r>
            <w:r w:rsidRPr="00C614E7">
              <w:rPr>
                <w:rFonts w:ascii="Arial" w:hAnsi="Arial"/>
                <w:bCs/>
                <w:iCs/>
                <w:noProof/>
                <w:sz w:val="18"/>
                <w:vertAlign w:val="superscript"/>
                <w:lang w:eastAsia="en-GB"/>
              </w:rPr>
              <w:t>15</w:t>
            </w:r>
            <w:r w:rsidRPr="00C614E7">
              <w:rPr>
                <w:rFonts w:ascii="Arial" w:hAnsi="Arial"/>
                <w:bCs/>
                <w:iCs/>
                <w:noProof/>
                <w:sz w:val="18"/>
                <w:lang w:eastAsia="en-GB"/>
              </w:rPr>
              <w:t xml:space="preserve"> and 2</w:t>
            </w:r>
            <w:r w:rsidRPr="00C614E7">
              <w:rPr>
                <w:rFonts w:ascii="Arial" w:hAnsi="Arial"/>
                <w:bCs/>
                <w:iCs/>
                <w:noProof/>
                <w:sz w:val="18"/>
                <w:vertAlign w:val="superscript"/>
                <w:lang w:eastAsia="en-GB"/>
              </w:rPr>
              <w:t>15</w:t>
            </w:r>
            <w:r w:rsidRPr="00C614E7">
              <w:rPr>
                <w:rFonts w:ascii="Arial" w:hAnsi="Arial"/>
                <w:bCs/>
                <w:iCs/>
                <w:noProof/>
                <w:sz w:val="18"/>
                <w:lang w:eastAsia="en-GB"/>
              </w:rPr>
              <w:t>-1, coded in 2's complement binary on 16 bits. The relation between the longitude X in the range [-180°, 180°) and the coded number N is:</w:t>
            </w:r>
          </w:p>
          <w:p w:rsidR="009E61AC" w:rsidRPr="00C614E7" w:rsidRDefault="009E61AC" w:rsidP="00557BF2">
            <w:pPr>
              <w:pStyle w:val="TAL"/>
              <w:rPr>
                <w:snapToGrid w:val="0"/>
              </w:rPr>
            </w:pPr>
            <w:r w:rsidRPr="00C614E7">
              <w:rPr>
                <w:b/>
                <w:bCs/>
                <w:i/>
                <w:iCs/>
                <w:noProof/>
                <w:lang w:eastAsia="en-GB"/>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noProof/>
                <w:position w:val="-28"/>
              </w:rPr>
              <w:object w:dxaOrig="1500" w:dyaOrig="680">
                <v:shape id="_x0000_i1054" type="#_x0000_t75" style="width:58.5pt;height:25.5pt" o:ole="">
                  <v:imagedata r:id="rId65" o:title=""/>
                </v:shape>
                <o:OLEObject Type="Embed" ProgID="Equation.3" ShapeID="_x0000_i1054" DrawAspect="Content" ObjectID="_1662944367" r:id="rId66"/>
              </w:object>
            </w:r>
          </w:p>
          <w:p w:rsidR="009E61AC" w:rsidRPr="00C614E7" w:rsidRDefault="009E61AC" w:rsidP="00557BF2">
            <w:pPr>
              <w:pStyle w:val="TAL"/>
            </w:pPr>
            <w:r w:rsidRPr="00C614E7">
              <w:t xml:space="preserve">For the </w:t>
            </w:r>
            <w:r w:rsidRPr="00C614E7">
              <w:rPr>
                <w:i/>
                <w:snapToGrid w:val="0"/>
              </w:rPr>
              <w:t>listOfCorrectionPoints</w:t>
            </w:r>
            <w:r w:rsidRPr="00C614E7">
              <w:t>, the reference point defines the 1</w:t>
            </w:r>
            <w:r w:rsidRPr="00C614E7">
              <w:rPr>
                <w:vertAlign w:val="superscript"/>
              </w:rPr>
              <w:t>st</w:t>
            </w:r>
            <w:r w:rsidRPr="00C614E7">
              <w:t xml:space="preserve"> correction point location.</w:t>
            </w:r>
          </w:p>
          <w:p w:rsidR="009E61AC" w:rsidRPr="00C614E7" w:rsidRDefault="009E61AC" w:rsidP="00557BF2">
            <w:pPr>
              <w:pStyle w:val="TAL"/>
              <w:rPr>
                <w:b/>
                <w:bCs/>
                <w:i/>
                <w:iCs/>
                <w:noProof/>
                <w:lang w:eastAsia="en-GB"/>
              </w:rPr>
            </w:pPr>
            <w:r w:rsidRPr="00C614E7">
              <w:t xml:space="preserve">For the </w:t>
            </w:r>
            <w:r w:rsidRPr="00C614E7">
              <w:rPr>
                <w:i/>
                <w:snapToGrid w:val="0"/>
              </w:rPr>
              <w:t>arrayOfCorrectionPoints</w:t>
            </w:r>
            <w:r w:rsidRPr="00C614E7">
              <w:t>, the reference point defines the northwest corner of the correction point array.</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lastRenderedPageBreak/>
              <w:t>relativeLocationsList</w:t>
            </w:r>
          </w:p>
          <w:p w:rsidR="009E61AC" w:rsidRPr="00C614E7" w:rsidRDefault="009E61AC" w:rsidP="00557BF2">
            <w:pPr>
              <w:pStyle w:val="TAL"/>
              <w:rPr>
                <w:b/>
                <w:i/>
                <w:snapToGrid w:val="0"/>
              </w:rPr>
            </w:pPr>
            <w:r w:rsidRPr="00C614E7">
              <w:rPr>
                <w:snapToGrid w:val="0"/>
              </w:rPr>
              <w:t>This field specifies the 2</w:t>
            </w:r>
            <w:r w:rsidRPr="00C614E7">
              <w:rPr>
                <w:snapToGrid w:val="0"/>
                <w:vertAlign w:val="superscript"/>
              </w:rPr>
              <w:t>nd</w:t>
            </w:r>
            <w:r w:rsidRPr="00C614E7">
              <w:rPr>
                <w:snapToGrid w:val="0"/>
              </w:rPr>
              <w:t>, 3</w:t>
            </w:r>
            <w:r w:rsidRPr="00C614E7">
              <w:rPr>
                <w:snapToGrid w:val="0"/>
                <w:vertAlign w:val="superscript"/>
              </w:rPr>
              <w:t>rd</w:t>
            </w:r>
            <w:r w:rsidRPr="00C614E7">
              <w:rPr>
                <w:snapToGrid w:val="0"/>
              </w:rPr>
              <w:t>, …, 64</w:t>
            </w:r>
            <w:r w:rsidRPr="00C614E7">
              <w:rPr>
                <w:snapToGrid w:val="0"/>
                <w:vertAlign w:val="superscript"/>
              </w:rPr>
              <w:t>th</w:t>
            </w:r>
            <w:r w:rsidRPr="00C614E7">
              <w:rPr>
                <w:snapToGrid w:val="0"/>
              </w:rPr>
              <w:t xml:space="preserve"> correction point location.</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deltaLatitude</w:t>
            </w:r>
          </w:p>
          <w:p w:rsidR="009E61AC" w:rsidRPr="00C614E7" w:rsidRDefault="009E61AC" w:rsidP="00557BF2">
            <w:pPr>
              <w:pStyle w:val="TAL"/>
              <w:keepNext w:val="0"/>
              <w:keepLines w:val="0"/>
              <w:widowControl w:val="0"/>
            </w:pPr>
            <w:r w:rsidRPr="00C614E7">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C614E7" w:rsidRPr="00C614E7" w:rsidTr="00557BF2">
        <w:trPr>
          <w:cantSplit/>
        </w:trPr>
        <w:tc>
          <w:tcPr>
            <w:tcW w:w="9639" w:type="dxa"/>
          </w:tcPr>
          <w:p w:rsidR="009E61AC" w:rsidRPr="00C614E7" w:rsidRDefault="009E61AC" w:rsidP="00557BF2">
            <w:pPr>
              <w:pStyle w:val="TAL"/>
              <w:rPr>
                <w:b/>
                <w:i/>
              </w:rPr>
            </w:pPr>
            <w:r w:rsidRPr="00C614E7">
              <w:rPr>
                <w:b/>
                <w:i/>
                <w:snapToGrid w:val="0"/>
              </w:rPr>
              <w:t>deltaLongitude</w:t>
            </w:r>
          </w:p>
          <w:p w:rsidR="009E61AC" w:rsidRPr="00C614E7" w:rsidRDefault="009E61AC" w:rsidP="00557BF2">
            <w:pPr>
              <w:pStyle w:val="TAL"/>
              <w:keepNext w:val="0"/>
              <w:keepLines w:val="0"/>
              <w:widowControl w:val="0"/>
            </w:pPr>
            <w:r w:rsidRPr="00C614E7">
              <w:t>This field specifies the delta value in longitude of this correction point location relative to the previous point on the list or the reference point in the case of the first additional point, defined as "</w:t>
            </w:r>
            <w:r w:rsidRPr="00C614E7">
              <w:rPr>
                <w:iCs/>
              </w:rPr>
              <w:t>correction point location</w:t>
            </w:r>
            <w:r w:rsidRPr="00C614E7">
              <w:t>" minus "</w:t>
            </w:r>
            <w:r w:rsidRPr="00C614E7">
              <w:rPr>
                <w:iCs/>
              </w:rPr>
              <w:t>previous correction point location</w:t>
            </w:r>
            <w:r w:rsidRPr="00C614E7">
              <w:t>" in units of 0.01 degrees.</w:t>
            </w:r>
          </w:p>
        </w:tc>
      </w:tr>
      <w:tr w:rsidR="00C614E7" w:rsidRPr="00C614E7" w:rsidTr="00557BF2">
        <w:trPr>
          <w:cantSplit/>
        </w:trPr>
        <w:tc>
          <w:tcPr>
            <w:tcW w:w="9639" w:type="dxa"/>
          </w:tcPr>
          <w:p w:rsidR="009E61AC" w:rsidRPr="00C614E7" w:rsidRDefault="009E61AC" w:rsidP="00557BF2">
            <w:pPr>
              <w:pStyle w:val="TAL"/>
              <w:rPr>
                <w:b/>
                <w:snapToGrid w:val="0"/>
              </w:rPr>
            </w:pPr>
            <w:r w:rsidRPr="00C614E7">
              <w:rPr>
                <w:b/>
                <w:i/>
                <w:snapToGrid w:val="0"/>
              </w:rPr>
              <w:t>numberOfStepsLatitude</w:t>
            </w:r>
            <w:r w:rsidRPr="00C614E7">
              <w:rPr>
                <w:b/>
                <w:snapToGrid w:val="0"/>
              </w:rPr>
              <w:t xml:space="preserve">, </w:t>
            </w:r>
            <w:r w:rsidRPr="00C614E7">
              <w:rPr>
                <w:b/>
                <w:i/>
                <w:snapToGrid w:val="0"/>
              </w:rPr>
              <w:t>numberOfStepsLongitude</w:t>
            </w:r>
          </w:p>
          <w:p w:rsidR="009E61AC" w:rsidRPr="00C614E7" w:rsidRDefault="009E61AC" w:rsidP="00557BF2">
            <w:pPr>
              <w:pStyle w:val="TAL"/>
              <w:rPr>
                <w:rFonts w:cs="Arial"/>
              </w:rPr>
            </w:pPr>
            <w:r w:rsidRPr="00C614E7">
              <w:rPr>
                <w:rFonts w:cs="Arial"/>
              </w:rPr>
              <w:t>These fields specify the number of steps for latitude and longitude direction respectively.</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stepOfLatitude, stepOfLongitude</w:t>
            </w:r>
          </w:p>
          <w:p w:rsidR="009E61AC" w:rsidRPr="00C614E7" w:rsidRDefault="009E61AC" w:rsidP="00557BF2">
            <w:pPr>
              <w:pStyle w:val="TAL"/>
              <w:rPr>
                <w:rFonts w:cs="Arial"/>
              </w:rPr>
            </w:pPr>
            <w:r w:rsidRPr="00C614E7">
              <w:rPr>
                <w:rFonts w:cs="Arial"/>
              </w:rPr>
              <w:t>These fields specify the spacing of the correction points for latitude and longitude respectively. The unit and scale factor is 0.01 degrees.</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bitmaskOfGrids</w:t>
            </w:r>
          </w:p>
          <w:p w:rsidR="009E61AC" w:rsidRPr="00C614E7" w:rsidRDefault="009E61AC" w:rsidP="00557BF2">
            <w:pPr>
              <w:pStyle w:val="TAL"/>
              <w:rPr>
                <w:rFonts w:cs="Arial"/>
                <w:snapToGrid w:val="0"/>
              </w:rPr>
            </w:pPr>
            <w:r w:rsidRPr="00C614E7">
              <w:rPr>
                <w:rFonts w:cs="Arial"/>
              </w:rPr>
              <w:t xml:space="preserve">This field specifies the availability of correction data at the correction points in the array. If a specific bit is enabled (set to '1'), the correction is available. Only the first </w:t>
            </w:r>
            <w:r w:rsidRPr="00C614E7">
              <w:rPr>
                <w:rFonts w:cs="Arial"/>
                <w:i/>
                <w:iCs/>
              </w:rPr>
              <w:t>numberOfStepsLatitude</w:t>
            </w:r>
            <w:r w:rsidRPr="00C614E7">
              <w:rPr>
                <w:rFonts w:cs="Arial"/>
                <w:iCs/>
              </w:rPr>
              <w:t>×</w:t>
            </w:r>
            <w:r w:rsidRPr="00C614E7">
              <w:rPr>
                <w:rFonts w:cs="Arial"/>
                <w:i/>
                <w:iCs/>
              </w:rPr>
              <w:t>numberOfStepsLongitude</w:t>
            </w:r>
            <w:r w:rsidRPr="00C614E7">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299"/>
      <w:bookmarkEnd w:id="1302"/>
    </w:tbl>
    <w:p w:rsidR="009E61AC" w:rsidRPr="00C614E7" w:rsidRDefault="009E61AC" w:rsidP="002D60CB">
      <w:pPr>
        <w:rPr>
          <w:b/>
        </w:rPr>
      </w:pPr>
    </w:p>
    <w:p w:rsidR="002B1632" w:rsidRPr="00C614E7" w:rsidRDefault="002B1632" w:rsidP="002D60CB">
      <w:pPr>
        <w:pStyle w:val="Heading4"/>
      </w:pPr>
      <w:bookmarkStart w:id="1303" w:name="_Toc27765237"/>
      <w:bookmarkStart w:id="1304" w:name="_Toc37680918"/>
      <w:bookmarkStart w:id="1305" w:name="_Toc46486489"/>
      <w:r w:rsidRPr="00C614E7">
        <w:t>–</w:t>
      </w:r>
      <w:r w:rsidRPr="00C614E7">
        <w:tab/>
      </w:r>
      <w:r w:rsidRPr="00C614E7">
        <w:rPr>
          <w:i/>
          <w:snapToGrid w:val="0"/>
        </w:rPr>
        <w:t>GNSS-TimeModelList</w:t>
      </w:r>
      <w:bookmarkEnd w:id="1303"/>
      <w:bookmarkEnd w:id="1304"/>
      <w:bookmarkEnd w:id="1305"/>
    </w:p>
    <w:p w:rsidR="002B1632" w:rsidRPr="00C614E7" w:rsidRDefault="002B1632" w:rsidP="002D60CB">
      <w:pPr>
        <w:keepLines/>
      </w:pPr>
      <w:r w:rsidRPr="00C614E7">
        <w:t xml:space="preserve">The IE </w:t>
      </w:r>
      <w:r w:rsidRPr="00C614E7">
        <w:rPr>
          <w:i/>
          <w:noProof/>
        </w:rPr>
        <w:t xml:space="preserve">GNSS-TimeModelList </w:t>
      </w:r>
      <w:r w:rsidRPr="00C614E7">
        <w:rPr>
          <w:noProof/>
        </w:rPr>
        <w:t>is</w:t>
      </w:r>
      <w:r w:rsidRPr="00C614E7">
        <w:t xml:space="preserve"> used by the location server to provide the GNSS</w:t>
      </w:r>
      <w:r w:rsidRPr="00C614E7">
        <w:noBreakHyphen/>
        <w:t xml:space="preserve">GNSS system time offset between the GNSS system time indicated by IE </w:t>
      </w:r>
      <w:r w:rsidRPr="00C614E7">
        <w:rPr>
          <w:i/>
          <w:noProof/>
        </w:rPr>
        <w:t>GNSS</w:t>
      </w:r>
      <w:r w:rsidRPr="00C614E7">
        <w:rPr>
          <w:i/>
          <w:noProof/>
        </w:rPr>
        <w:noBreakHyphen/>
        <w:t>ID</w:t>
      </w:r>
      <w:r w:rsidRPr="00C614E7">
        <w:rPr>
          <w:noProof/>
        </w:rPr>
        <w:t xml:space="preserve"> in IE </w:t>
      </w:r>
      <w:r w:rsidRPr="00C614E7">
        <w:rPr>
          <w:i/>
          <w:noProof/>
        </w:rPr>
        <w:t xml:space="preserve">GNSS-GenericAssistDataElement </w:t>
      </w:r>
      <w:r w:rsidRPr="00C614E7">
        <w:rPr>
          <w:noProof/>
        </w:rPr>
        <w:t xml:space="preserve">to the GNSS system time indicated by IE </w:t>
      </w:r>
      <w:r w:rsidRPr="00C614E7">
        <w:rPr>
          <w:i/>
          <w:snapToGrid w:val="0"/>
        </w:rPr>
        <w:t>gnss-TO-ID</w:t>
      </w:r>
      <w:r w:rsidRPr="00C614E7">
        <w:rPr>
          <w:snapToGrid w:val="0"/>
        </w:rPr>
        <w:t>. S</w:t>
      </w:r>
      <w:r w:rsidRPr="00C614E7">
        <w:rPr>
          <w:noProof/>
        </w:rPr>
        <w:t xml:space="preserve">everal </w:t>
      </w:r>
      <w:r w:rsidRPr="00C614E7">
        <w:rPr>
          <w:i/>
          <w:noProof/>
        </w:rPr>
        <w:t xml:space="preserve">GNSS-TimeModelElement </w:t>
      </w:r>
      <w:r w:rsidRPr="00C614E7">
        <w:rPr>
          <w:noProof/>
        </w:rPr>
        <w:t xml:space="preserve">IEs can be included with different </w:t>
      </w:r>
      <w:r w:rsidRPr="00C614E7">
        <w:rPr>
          <w:i/>
          <w:snapToGrid w:val="0"/>
        </w:rPr>
        <w:t xml:space="preserve">gnss-TO-ID </w:t>
      </w:r>
      <w:r w:rsidRPr="00C614E7">
        <w:rPr>
          <w:snapToGrid w:val="0"/>
        </w:rPr>
        <w:t xml:space="preserve">fields. </w:t>
      </w:r>
      <w:r w:rsidR="005579F9" w:rsidRPr="00C614E7">
        <w:rPr>
          <w:snapToGrid w:val="0"/>
        </w:rPr>
        <w:t xml:space="preserve">The location server should provide a </w:t>
      </w:r>
      <w:r w:rsidR="005579F9" w:rsidRPr="00C614E7">
        <w:rPr>
          <w:i/>
          <w:snapToGrid w:val="0"/>
        </w:rPr>
        <w:t>GNSS-TimeModelList</w:t>
      </w:r>
      <w:r w:rsidR="005579F9" w:rsidRPr="00C614E7">
        <w:rPr>
          <w:snapToGrid w:val="0"/>
        </w:rPr>
        <w:t xml:space="preserve"> for the same </w:t>
      </w:r>
      <w:r w:rsidR="005579F9" w:rsidRPr="00C614E7">
        <w:rPr>
          <w:i/>
          <w:snapToGrid w:val="0"/>
        </w:rPr>
        <w:t>GNSS-ID</w:t>
      </w:r>
      <w:r w:rsidR="005579F9" w:rsidRPr="00C614E7">
        <w:rPr>
          <w:snapToGrid w:val="0"/>
        </w:rPr>
        <w:t xml:space="preserve"> as the </w:t>
      </w:r>
      <w:r w:rsidR="005579F9" w:rsidRPr="00C614E7">
        <w:rPr>
          <w:i/>
          <w:snapToGrid w:val="0"/>
        </w:rPr>
        <w:t>gnss-TimeID</w:t>
      </w:r>
      <w:r w:rsidR="005579F9" w:rsidRPr="00C614E7">
        <w:rPr>
          <w:snapToGrid w:val="0"/>
        </w:rPr>
        <w:t xml:space="preserve"> in IE </w:t>
      </w:r>
      <w:r w:rsidR="005579F9" w:rsidRPr="00C614E7">
        <w:rPr>
          <w:i/>
          <w:snapToGrid w:val="0"/>
        </w:rPr>
        <w:t>GNSS-SystemTime</w:t>
      </w:r>
      <w:r w:rsidR="005579F9" w:rsidRPr="00C614E7">
        <w:rPr>
          <w:snapToGrid w:val="0"/>
        </w:rPr>
        <w:t xml:space="preserve"> in </w:t>
      </w:r>
      <w:r w:rsidR="005579F9" w:rsidRPr="00C614E7">
        <w:rPr>
          <w:i/>
          <w:snapToGrid w:val="0"/>
        </w:rPr>
        <w:t>GNSS-ReferenceTime</w:t>
      </w:r>
      <w:r w:rsidR="005579F9" w:rsidRPr="00C614E7">
        <w:rPr>
          <w:snapToGrid w:val="0"/>
        </w:rPr>
        <w:t xml:space="preserve"> assistance. If the location server does not provide a </w:t>
      </w:r>
      <w:r w:rsidR="005579F9" w:rsidRPr="00C614E7">
        <w:rPr>
          <w:i/>
          <w:snapToGrid w:val="0"/>
        </w:rPr>
        <w:t>GNSS-TimeModelList</w:t>
      </w:r>
      <w:r w:rsidR="005579F9" w:rsidRPr="00C614E7">
        <w:rPr>
          <w:snapToGrid w:val="0"/>
        </w:rPr>
        <w:t xml:space="preserve"> for the same </w:t>
      </w:r>
      <w:r w:rsidR="005579F9" w:rsidRPr="00C614E7">
        <w:rPr>
          <w:i/>
          <w:snapToGrid w:val="0"/>
        </w:rPr>
        <w:t>GNSS-ID</w:t>
      </w:r>
      <w:r w:rsidR="005579F9" w:rsidRPr="00C614E7">
        <w:rPr>
          <w:snapToGrid w:val="0"/>
        </w:rPr>
        <w:t xml:space="preserve"> as the </w:t>
      </w:r>
      <w:r w:rsidR="005579F9" w:rsidRPr="00C614E7">
        <w:rPr>
          <w:i/>
          <w:snapToGrid w:val="0"/>
        </w:rPr>
        <w:t>gnss-TimeID</w:t>
      </w:r>
      <w:r w:rsidR="005579F9" w:rsidRPr="00C614E7">
        <w:rPr>
          <w:snapToGrid w:val="0"/>
        </w:rPr>
        <w:t xml:space="preserve"> in IE </w:t>
      </w:r>
      <w:r w:rsidR="005579F9" w:rsidRPr="00C614E7">
        <w:rPr>
          <w:i/>
          <w:snapToGrid w:val="0"/>
        </w:rPr>
        <w:t>GNSS-SystemTime</w:t>
      </w:r>
      <w:r w:rsidR="005579F9" w:rsidRPr="00C614E7">
        <w:rPr>
          <w:snapToGrid w:val="0"/>
        </w:rPr>
        <w:t xml:space="preserve"> in </w:t>
      </w:r>
      <w:r w:rsidR="005579F9" w:rsidRPr="00C614E7">
        <w:rPr>
          <w:i/>
          <w:snapToGrid w:val="0"/>
        </w:rPr>
        <w:t>GNSS-ReferenceTime</w:t>
      </w:r>
      <w:r w:rsidR="005579F9" w:rsidRPr="00C614E7">
        <w:rPr>
          <w:snapToGrid w:val="0"/>
        </w:rPr>
        <w:t xml:space="preserve"> assistance the target device assumes </w:t>
      </w:r>
      <w:r w:rsidR="005579F9" w:rsidRPr="00C614E7">
        <w:rPr>
          <w:i/>
          <w:snapToGrid w:val="0"/>
        </w:rPr>
        <w:t>tA1</w:t>
      </w:r>
      <w:r w:rsidR="005579F9" w:rsidRPr="00C614E7">
        <w:rPr>
          <w:snapToGrid w:val="0"/>
        </w:rPr>
        <w:t xml:space="preserve"> and </w:t>
      </w:r>
      <w:r w:rsidR="005579F9" w:rsidRPr="00C614E7">
        <w:rPr>
          <w:i/>
          <w:snapToGrid w:val="0"/>
        </w:rPr>
        <w:t>tA2</w:t>
      </w:r>
      <w:r w:rsidR="005579F9" w:rsidRPr="00C614E7">
        <w:rPr>
          <w:snapToGrid w:val="0"/>
        </w:rPr>
        <w:t xml:space="preserve"> are equal to zero.</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GNSS-TimeModelList ::= SEQUENCE (SIZE (1..15)) OF GNSS-TimeModelElement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GNSS-TimeModelElement ::= SEQUENCE {</w:t>
      </w:r>
    </w:p>
    <w:p w:rsidR="002B1632" w:rsidRPr="00C614E7" w:rsidRDefault="002B1632" w:rsidP="002D60CB">
      <w:pPr>
        <w:pStyle w:val="PL"/>
        <w:shd w:val="clear" w:color="auto" w:fill="E6E6E6"/>
        <w:rPr>
          <w:snapToGrid w:val="0"/>
        </w:rPr>
      </w:pPr>
      <w:r w:rsidRPr="00C614E7">
        <w:rPr>
          <w:snapToGrid w:val="0"/>
        </w:rPr>
        <w:tab/>
        <w:t>gnss-TimeModelRefTime</w:t>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tA0</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(-67108864..67108863)</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tA1</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(-4096..4095)</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tA2</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(-64..63)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gnss-TO-ID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(1..15),</w:t>
      </w:r>
    </w:p>
    <w:p w:rsidR="002B1632" w:rsidRPr="00C614E7" w:rsidRDefault="002B1632" w:rsidP="002D60CB">
      <w:pPr>
        <w:pStyle w:val="PL"/>
        <w:shd w:val="clear" w:color="auto" w:fill="E6E6E6"/>
        <w:rPr>
          <w:snapToGrid w:val="0"/>
        </w:rPr>
      </w:pPr>
      <w:r w:rsidRPr="00C614E7">
        <w:rPr>
          <w:snapToGrid w:val="0"/>
        </w:rPr>
        <w:tab/>
        <w:t>weekNumber</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(0..8191)</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deltaT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(-128..127)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GNSS-TimeModelElement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gnss-TimeModelRefTime</w:t>
            </w:r>
          </w:p>
          <w:p w:rsidR="002B1632" w:rsidRPr="00C614E7" w:rsidRDefault="002B1632" w:rsidP="002D60CB">
            <w:pPr>
              <w:pStyle w:val="TAL"/>
              <w:keepNext w:val="0"/>
              <w:keepLines w:val="0"/>
              <w:widowControl w:val="0"/>
            </w:pPr>
            <w:r w:rsidRPr="00C614E7">
              <w:t xml:space="preserve">This field specifies the reference time of week for </w:t>
            </w:r>
            <w:r w:rsidRPr="00C614E7">
              <w:rPr>
                <w:i/>
              </w:rPr>
              <w:t>GNSS-TimeModelElement</w:t>
            </w:r>
            <w:r w:rsidRPr="00C614E7">
              <w:t xml:space="preserve"> and it is given in GNSS specific system time.</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tA0</w:t>
            </w:r>
          </w:p>
          <w:p w:rsidR="002B1632" w:rsidRPr="00C614E7" w:rsidRDefault="002B1632" w:rsidP="002D60CB">
            <w:pPr>
              <w:pStyle w:val="TALCharChar"/>
              <w:keepNext w:val="0"/>
              <w:keepLines w:val="0"/>
              <w:widowControl w:val="0"/>
            </w:pPr>
            <w:r w:rsidRPr="00C614E7">
              <w:rPr>
                <w:bCs/>
                <w:iCs/>
                <w:noProof/>
              </w:rPr>
              <w:t xml:space="preserve">This field specifies the bias coefficient of the </w:t>
            </w:r>
            <w:r w:rsidRPr="00C614E7">
              <w:rPr>
                <w:i/>
              </w:rPr>
              <w:t>GNSS-TimeModelElement</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tA1</w:t>
            </w:r>
          </w:p>
          <w:p w:rsidR="002B1632" w:rsidRPr="00C614E7" w:rsidRDefault="002B1632" w:rsidP="002D60CB">
            <w:pPr>
              <w:pStyle w:val="TAL"/>
              <w:keepNext w:val="0"/>
              <w:keepLines w:val="0"/>
              <w:widowControl w:val="0"/>
              <w:rPr>
                <w:i/>
              </w:rPr>
            </w:pPr>
            <w:r w:rsidRPr="00C614E7">
              <w:rPr>
                <w:noProof/>
              </w:rPr>
              <w:t xml:space="preserve">This field specifies the drift coefficient of the </w:t>
            </w:r>
            <w:r w:rsidRPr="00C614E7">
              <w:rPr>
                <w:i/>
              </w:rPr>
              <w:t>GNSS-TimeModelElement.</w:t>
            </w:r>
          </w:p>
          <w:p w:rsidR="002B1632" w:rsidRPr="00C614E7" w:rsidRDefault="002B1632" w:rsidP="002D60CB">
            <w:pPr>
              <w:pStyle w:val="TAL"/>
              <w:keepNext w:val="0"/>
              <w:keepLines w:val="0"/>
              <w:widowControl w:val="0"/>
              <w:rPr>
                <w:noProof/>
              </w:rPr>
            </w:pPr>
            <w:r w:rsidRPr="00C614E7">
              <w:rPr>
                <w:i/>
              </w:rPr>
              <w:t xml:space="preserve"> </w:t>
            </w:r>
            <w:r w:rsidRPr="00C614E7">
              <w:t>Scale factor of 2</w:t>
            </w:r>
            <w:r w:rsidRPr="00C614E7">
              <w:rPr>
                <w:vertAlign w:val="superscript"/>
              </w:rPr>
              <w:t>-51</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tA2</w:t>
            </w:r>
          </w:p>
          <w:p w:rsidR="002B1632" w:rsidRPr="00C614E7" w:rsidRDefault="002B1632" w:rsidP="002D60CB">
            <w:pPr>
              <w:pStyle w:val="TAL"/>
              <w:keepNext w:val="0"/>
              <w:keepLines w:val="0"/>
              <w:widowControl w:val="0"/>
              <w:rPr>
                <w:i/>
              </w:rPr>
            </w:pPr>
            <w:r w:rsidRPr="00C614E7">
              <w:rPr>
                <w:noProof/>
              </w:rPr>
              <w:t xml:space="preserve">This field specifies the drift rate correction coefficient of the </w:t>
            </w:r>
            <w:r w:rsidRPr="00C614E7">
              <w:rPr>
                <w:i/>
              </w:rPr>
              <w:t>GNSS-TimeModelElement.</w:t>
            </w:r>
          </w:p>
          <w:p w:rsidR="002B1632" w:rsidRPr="00C614E7" w:rsidRDefault="002B1632" w:rsidP="002D60CB">
            <w:pPr>
              <w:pStyle w:val="TAL"/>
              <w:keepNext w:val="0"/>
              <w:keepLines w:val="0"/>
              <w:widowControl w:val="0"/>
              <w:rPr>
                <w:noProof/>
              </w:rPr>
            </w:pPr>
            <w:r w:rsidRPr="00C614E7">
              <w:rPr>
                <w:i/>
              </w:rPr>
              <w:t xml:space="preserve"> </w:t>
            </w:r>
            <w:r w:rsidRPr="00C614E7">
              <w:t>Scale factor of 2</w:t>
            </w:r>
            <w:r w:rsidRPr="00C614E7">
              <w:rPr>
                <w:vertAlign w:val="superscript"/>
              </w:rPr>
              <w:t>-68</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gnss-TO-ID</w:t>
            </w:r>
          </w:p>
          <w:p w:rsidR="002B1632" w:rsidRPr="00C614E7" w:rsidRDefault="002B1632" w:rsidP="002D60CB">
            <w:pPr>
              <w:pStyle w:val="TAL"/>
              <w:keepNext w:val="0"/>
              <w:keepLines w:val="0"/>
              <w:widowControl w:val="0"/>
              <w:rPr>
                <w:noProof/>
              </w:rPr>
            </w:pPr>
            <w:r w:rsidRPr="00C614E7">
              <w:rPr>
                <w:noProof/>
              </w:rPr>
              <w:t xml:space="preserve">This field specifies the GNSS system time of the GNSS for which the </w:t>
            </w:r>
            <w:r w:rsidRPr="00C614E7">
              <w:rPr>
                <w:i/>
              </w:rPr>
              <w:t xml:space="preserve">GNSS-TimeModelElement </w:t>
            </w:r>
            <w:r w:rsidRPr="00C614E7">
              <w:t xml:space="preserve">is applicable. </w:t>
            </w:r>
            <w:r w:rsidRPr="00C614E7">
              <w:rPr>
                <w:i/>
              </w:rPr>
              <w:t>GNSS-TimeModelElement</w:t>
            </w:r>
            <w:r w:rsidRPr="00C614E7">
              <w:t xml:space="preserve"> contains parameters to convert GNSS system time from the system indicated by </w:t>
            </w:r>
            <w:r w:rsidRPr="00C614E7">
              <w:rPr>
                <w:i/>
              </w:rPr>
              <w:t>GNSS</w:t>
            </w:r>
            <w:r w:rsidRPr="00C614E7">
              <w:rPr>
                <w:i/>
              </w:rPr>
              <w:noBreakHyphen/>
              <w:t>ID</w:t>
            </w:r>
            <w:r w:rsidRPr="00C614E7">
              <w:t xml:space="preserve"> to GNSS system time indicated by </w:t>
            </w:r>
            <w:r w:rsidRPr="00C614E7">
              <w:rPr>
                <w:i/>
              </w:rPr>
              <w:t>gnss-TO-ID</w:t>
            </w:r>
            <w:r w:rsidRPr="00C614E7">
              <w:t xml:space="preserve">. The conversion is defined in [4,5,6]. See table of </w:t>
            </w:r>
            <w:r w:rsidRPr="00C614E7">
              <w:rPr>
                <w:i/>
                <w:iCs/>
              </w:rPr>
              <w:t>gnss-TO-ID</w:t>
            </w:r>
            <w:r w:rsidRPr="00C614E7">
              <w:t xml:space="preserve"> to Indication relation below. </w:t>
            </w:r>
            <w:r w:rsidR="008528F6" w:rsidRPr="00C614E7">
              <w:t>NOTE.</w:t>
            </w:r>
          </w:p>
        </w:tc>
      </w:tr>
      <w:tr w:rsidR="00C614E7" w:rsidRPr="00C614E7">
        <w:trPr>
          <w:cantSplit/>
        </w:trPr>
        <w:tc>
          <w:tcPr>
            <w:tcW w:w="9639" w:type="dxa"/>
          </w:tcPr>
          <w:p w:rsidR="002B1632" w:rsidRPr="00C614E7" w:rsidRDefault="002B1632" w:rsidP="002D60CB">
            <w:pPr>
              <w:pStyle w:val="TALCharChar"/>
              <w:keepNext w:val="0"/>
              <w:keepLines w:val="0"/>
              <w:widowControl w:val="0"/>
              <w:rPr>
                <w:b/>
                <w:i/>
                <w:noProof/>
                <w:lang w:eastAsia="en-GB"/>
              </w:rPr>
            </w:pPr>
            <w:r w:rsidRPr="00C614E7">
              <w:rPr>
                <w:b/>
                <w:i/>
                <w:noProof/>
                <w:lang w:eastAsia="en-GB"/>
              </w:rPr>
              <w:t>weekNumber</w:t>
            </w:r>
          </w:p>
          <w:p w:rsidR="002B1632" w:rsidRPr="00C614E7" w:rsidRDefault="002B1632" w:rsidP="002D60CB">
            <w:pPr>
              <w:pStyle w:val="TALCharChar"/>
              <w:keepNext w:val="0"/>
              <w:keepLines w:val="0"/>
              <w:widowControl w:val="0"/>
              <w:rPr>
                <w:rFonts w:cs="Arial"/>
              </w:rPr>
            </w:pPr>
            <w:r w:rsidRPr="00C614E7">
              <w:rPr>
                <w:noProof/>
              </w:rPr>
              <w:t xml:space="preserve">This field specifies the </w:t>
            </w:r>
            <w:r w:rsidRPr="00C614E7">
              <w:t xml:space="preserve">reference week of </w:t>
            </w:r>
            <w:r w:rsidRPr="00C614E7">
              <w:rPr>
                <w:noProof/>
              </w:rPr>
              <w:t xml:space="preserve">the </w:t>
            </w:r>
            <w:r w:rsidRPr="00C614E7">
              <w:rPr>
                <w:i/>
              </w:rPr>
              <w:t xml:space="preserve">GNSS-TimeModelElement </w:t>
            </w:r>
            <w:r w:rsidRPr="00C614E7">
              <w:rPr>
                <w:rFonts w:cs="Arial"/>
              </w:rPr>
              <w:t xml:space="preserve">given in GNSS specific system time. </w:t>
            </w:r>
            <w:r w:rsidR="008528F6" w:rsidRPr="00C614E7">
              <w:rPr>
                <w:rFonts w:cs="Arial"/>
              </w:rPr>
              <w:t xml:space="preserve">The location server should include this field, if </w:t>
            </w:r>
            <w:r w:rsidR="008528F6" w:rsidRPr="00C614E7">
              <w:rPr>
                <w:rFonts w:cs="Arial"/>
                <w:i/>
              </w:rPr>
              <w:t>tA1</w:t>
            </w:r>
            <w:r w:rsidR="008528F6" w:rsidRPr="00C614E7">
              <w:rPr>
                <w:rFonts w:cs="Arial"/>
              </w:rPr>
              <w:t xml:space="preserve"> or </w:t>
            </w:r>
            <w:r w:rsidR="008528F6" w:rsidRPr="00C614E7">
              <w:rPr>
                <w:rFonts w:cs="Arial"/>
                <w:i/>
              </w:rPr>
              <w:t>tA2</w:t>
            </w:r>
            <w:r w:rsidR="008528F6" w:rsidRPr="00C614E7">
              <w:rPr>
                <w:rFonts w:cs="Arial"/>
              </w:rPr>
              <w:t xml:space="preserve"> is included.</w:t>
            </w:r>
          </w:p>
          <w:p w:rsidR="002B1632" w:rsidRPr="00C614E7" w:rsidRDefault="002B1632" w:rsidP="002D60CB">
            <w:pPr>
              <w:pStyle w:val="TALCharChar"/>
              <w:keepNext w:val="0"/>
              <w:keepLines w:val="0"/>
              <w:widowControl w:val="0"/>
            </w:pPr>
            <w:r w:rsidRPr="00C614E7">
              <w:t>Scale factor 1 week.</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deltaT</w:t>
            </w:r>
          </w:p>
          <w:p w:rsidR="002B1632" w:rsidRPr="00C614E7" w:rsidRDefault="002B1632" w:rsidP="002D60CB">
            <w:pPr>
              <w:pStyle w:val="TAL"/>
              <w:keepNext w:val="0"/>
              <w:keepLines w:val="0"/>
              <w:widowControl w:val="0"/>
              <w:rPr>
                <w:i/>
              </w:rPr>
            </w:pPr>
            <w:r w:rsidRPr="00C614E7">
              <w:rPr>
                <w:noProof/>
              </w:rPr>
              <w:t xml:space="preserve">This field specifies the integer number of seconds of the GNSS-GNSS time offset provided in the </w:t>
            </w:r>
            <w:r w:rsidRPr="00C614E7">
              <w:rPr>
                <w:i/>
              </w:rPr>
              <w:t>GNSS-TimeModelElement.</w:t>
            </w:r>
          </w:p>
          <w:p w:rsidR="002B1632" w:rsidRPr="00C614E7" w:rsidRDefault="002B1632" w:rsidP="002D60CB">
            <w:pPr>
              <w:pStyle w:val="TAL"/>
              <w:keepNext w:val="0"/>
              <w:keepLines w:val="0"/>
              <w:widowControl w:val="0"/>
              <w:rPr>
                <w:noProof/>
              </w:rPr>
            </w:pPr>
            <w:r w:rsidRPr="00C614E7">
              <w:t>Scale factor 1 second.</w:t>
            </w:r>
          </w:p>
        </w:tc>
      </w:tr>
    </w:tbl>
    <w:p w:rsidR="002B1632" w:rsidRPr="00C614E7" w:rsidRDefault="002B1632" w:rsidP="002D60CB">
      <w:pPr>
        <w:rPr>
          <w:b/>
        </w:rPr>
      </w:pPr>
    </w:p>
    <w:p w:rsidR="002B1632" w:rsidRPr="00C614E7" w:rsidRDefault="002B1632" w:rsidP="002D60CB">
      <w:pPr>
        <w:pStyle w:val="TH"/>
      </w:pPr>
      <w:r w:rsidRPr="00C614E7">
        <w:rPr>
          <w:i/>
          <w:iCs/>
        </w:rPr>
        <w:t>gnss-TO-ID</w:t>
      </w:r>
      <w:r w:rsidRPr="00C614E7">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 xml:space="preserve">Value of </w:t>
            </w:r>
            <w:r w:rsidRPr="00C614E7">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Indication</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GPS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Galileo</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QZSS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GLONASS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C614E7" w:rsidRDefault="00B355C7" w:rsidP="002D60CB">
            <w:pPr>
              <w:pStyle w:val="TAL"/>
              <w:keepNext w:val="0"/>
              <w:keepLines w:val="0"/>
              <w:widowControl w:val="0"/>
              <w:jc w:val="center"/>
              <w:rPr>
                <w:szCs w:val="18"/>
              </w:rPr>
            </w:pPr>
            <w:r w:rsidRPr="00C614E7">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C614E7" w:rsidRDefault="00B355C7" w:rsidP="002D60CB">
            <w:pPr>
              <w:pStyle w:val="TAL"/>
              <w:keepNext w:val="0"/>
              <w:keepLines w:val="0"/>
              <w:widowControl w:val="0"/>
              <w:rPr>
                <w:szCs w:val="18"/>
              </w:rPr>
            </w:pPr>
            <w:r w:rsidRPr="00C614E7">
              <w:rPr>
                <w:szCs w:val="18"/>
              </w:rPr>
              <w:t>BDS</w:t>
            </w:r>
          </w:p>
        </w:tc>
      </w:tr>
      <w:tr w:rsidR="00C614E7" w:rsidRPr="00C614E7"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rPr>
                <w:szCs w:val="18"/>
              </w:rPr>
            </w:pPr>
            <w:r w:rsidRPr="00C614E7">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rPr>
                <w:szCs w:val="18"/>
              </w:rPr>
            </w:pPr>
            <w:r w:rsidRPr="00C614E7">
              <w:rPr>
                <w:szCs w:val="18"/>
              </w:rPr>
              <w:t>NavIC</w:t>
            </w:r>
          </w:p>
        </w:tc>
      </w:tr>
      <w:tr w:rsidR="002B1632"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D04D0A" w:rsidP="002D60CB">
            <w:pPr>
              <w:pStyle w:val="TAL"/>
              <w:keepNext w:val="0"/>
              <w:keepLines w:val="0"/>
              <w:widowControl w:val="0"/>
              <w:jc w:val="center"/>
              <w:rPr>
                <w:szCs w:val="18"/>
              </w:rPr>
            </w:pPr>
            <w:r w:rsidRPr="00C614E7">
              <w:rPr>
                <w:szCs w:val="18"/>
              </w:rPr>
              <w:t>7</w:t>
            </w:r>
            <w:r w:rsidR="002B1632" w:rsidRPr="00C614E7">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reserved</w:t>
            </w:r>
          </w:p>
        </w:tc>
      </w:tr>
    </w:tbl>
    <w:p w:rsidR="008528F6" w:rsidRPr="00C614E7" w:rsidRDefault="008528F6" w:rsidP="008528F6">
      <w:pPr>
        <w:rPr>
          <w:b/>
        </w:rPr>
      </w:pPr>
    </w:p>
    <w:p w:rsidR="008528F6" w:rsidRPr="00C614E7" w:rsidRDefault="008528F6" w:rsidP="008528F6">
      <w:pPr>
        <w:pStyle w:val="NO"/>
        <w:ind w:left="1139" w:hanging="855"/>
      </w:pPr>
      <w:r w:rsidRPr="00C614E7">
        <w:t>NOTE:</w:t>
      </w:r>
      <w:r w:rsidRPr="00C614E7">
        <w:tab/>
        <w:t xml:space="preserve">The time relationship between the system time indicated by </w:t>
      </w:r>
      <w:r w:rsidRPr="00C614E7">
        <w:rPr>
          <w:i/>
        </w:rPr>
        <w:t>GNSS-ID</w:t>
      </w:r>
      <w:r w:rsidRPr="00C614E7">
        <w:t xml:space="preserve"> and system time indicated by </w:t>
      </w:r>
      <w:r w:rsidRPr="00C614E7">
        <w:rPr>
          <w:i/>
        </w:rPr>
        <w:t>gnss</w:t>
      </w:r>
      <w:r w:rsidRPr="00C614E7">
        <w:rPr>
          <w:i/>
        </w:rPr>
        <w:noBreakHyphen/>
        <w:t>TO-ID</w:t>
      </w:r>
      <w:r w:rsidRPr="00C614E7">
        <w:t xml:space="preserve"> is given by the following equation:</w:t>
      </w:r>
      <w:r w:rsidRPr="00C614E7">
        <w:br/>
      </w:r>
      <w:r w:rsidRPr="00C614E7">
        <w:br/>
        <w:t>t</w:t>
      </w:r>
      <w:r w:rsidRPr="00C614E7">
        <w:rPr>
          <w:vertAlign w:val="subscript"/>
        </w:rPr>
        <w:t>GNSS</w:t>
      </w:r>
      <w:r w:rsidRPr="00C614E7">
        <w:t xml:space="preserve"> = t</w:t>
      </w:r>
      <w:r w:rsidRPr="00C614E7">
        <w:rPr>
          <w:vertAlign w:val="subscript"/>
        </w:rPr>
        <w:t>E</w:t>
      </w:r>
      <w:r w:rsidRPr="00C614E7">
        <w:t xml:space="preserve"> - ( A</w:t>
      </w:r>
      <w:r w:rsidRPr="00C614E7">
        <w:rPr>
          <w:vertAlign w:val="subscript"/>
        </w:rPr>
        <w:t>0GGTO</w:t>
      </w:r>
      <w:r w:rsidRPr="00C614E7">
        <w:t xml:space="preserve"> + A</w:t>
      </w:r>
      <w:r w:rsidRPr="00C614E7">
        <w:rPr>
          <w:vertAlign w:val="subscript"/>
        </w:rPr>
        <w:t>1GGTO</w:t>
      </w:r>
      <w:r w:rsidRPr="00C614E7">
        <w:t xml:space="preserve"> (t</w:t>
      </w:r>
      <w:r w:rsidRPr="00C614E7">
        <w:rPr>
          <w:vertAlign w:val="subscript"/>
        </w:rPr>
        <w:t>E</w:t>
      </w:r>
      <w:r w:rsidRPr="00C614E7">
        <w:t xml:space="preserve"> - t</w:t>
      </w:r>
      <w:r w:rsidRPr="00C614E7">
        <w:rPr>
          <w:vertAlign w:val="subscript"/>
        </w:rPr>
        <w:t>GGTO</w:t>
      </w:r>
      <w:r w:rsidRPr="00C614E7">
        <w:t xml:space="preserve"> + 604800 (WN - WN</w:t>
      </w:r>
      <w:r w:rsidRPr="00C614E7">
        <w:rPr>
          <w:vertAlign w:val="subscript"/>
        </w:rPr>
        <w:t>GGTO</w:t>
      </w:r>
      <w:r w:rsidRPr="00C614E7">
        <w:t>)) + A</w:t>
      </w:r>
      <w:r w:rsidRPr="00C614E7">
        <w:rPr>
          <w:vertAlign w:val="subscript"/>
        </w:rPr>
        <w:t>2GGTO</w:t>
      </w:r>
      <w:r w:rsidRPr="00C614E7">
        <w:t xml:space="preserve"> (t</w:t>
      </w:r>
      <w:r w:rsidRPr="00C614E7">
        <w:rPr>
          <w:vertAlign w:val="subscript"/>
        </w:rPr>
        <w:t>E</w:t>
      </w:r>
      <w:r w:rsidRPr="00C614E7">
        <w:t xml:space="preserve"> - t</w:t>
      </w:r>
      <w:r w:rsidRPr="00C614E7">
        <w:rPr>
          <w:vertAlign w:val="subscript"/>
        </w:rPr>
        <w:t>GGTO</w:t>
      </w:r>
      <w:r w:rsidRPr="00C614E7">
        <w:t xml:space="preserve"> + </w:t>
      </w:r>
      <w:r w:rsidRPr="00C614E7">
        <w:br/>
      </w:r>
      <w:r w:rsidR="00F03608" w:rsidRPr="00C614E7">
        <w:tab/>
      </w:r>
      <w:r w:rsidR="00F03608" w:rsidRPr="00C614E7">
        <w:tab/>
      </w:r>
      <w:r w:rsidR="00F03608" w:rsidRPr="00C614E7">
        <w:tab/>
      </w:r>
      <w:r w:rsidRPr="00C614E7">
        <w:t>604800 (WN - WN</w:t>
      </w:r>
      <w:r w:rsidRPr="00C614E7">
        <w:rPr>
          <w:vertAlign w:val="subscript"/>
        </w:rPr>
        <w:t>GGTO</w:t>
      </w:r>
      <w:r w:rsidRPr="00C614E7">
        <w:t>))</w:t>
      </w:r>
      <w:r w:rsidRPr="00C614E7">
        <w:rPr>
          <w:vertAlign w:val="superscript"/>
        </w:rPr>
        <w:t xml:space="preserve">2 </w:t>
      </w:r>
      <w:r w:rsidRPr="00C614E7">
        <w:t>)</w:t>
      </w:r>
      <w:r w:rsidRPr="00C614E7">
        <w:br/>
      </w:r>
      <w:r w:rsidRPr="00C614E7">
        <w:br/>
        <w:t>where</w:t>
      </w:r>
      <w:r w:rsidRPr="00C614E7">
        <w:br/>
      </w:r>
      <w:r w:rsidRPr="00C614E7">
        <w:br/>
        <w:t>t</w:t>
      </w:r>
      <w:r w:rsidRPr="00C614E7">
        <w:rPr>
          <w:vertAlign w:val="subscript"/>
        </w:rPr>
        <w:t>GNSS</w:t>
      </w:r>
      <w:r w:rsidRPr="00C614E7">
        <w:rPr>
          <w:vertAlign w:val="subscript"/>
        </w:rPr>
        <w:tab/>
      </w:r>
      <w:r w:rsidRPr="00C614E7">
        <w:tab/>
        <w:t xml:space="preserve">is the system time of week for the GNSS indicated by </w:t>
      </w:r>
      <w:r w:rsidRPr="00C614E7">
        <w:rPr>
          <w:i/>
        </w:rPr>
        <w:t>gnss-TO-ID</w:t>
      </w:r>
      <w:r w:rsidRPr="00C614E7">
        <w:t>.</w:t>
      </w:r>
      <w:r w:rsidRPr="00C614E7">
        <w:br/>
        <w:t>t</w:t>
      </w:r>
      <w:r w:rsidRPr="00C614E7">
        <w:rPr>
          <w:vertAlign w:val="subscript"/>
        </w:rPr>
        <w:t>E</w:t>
      </w:r>
      <w:r w:rsidRPr="00C614E7">
        <w:tab/>
      </w:r>
      <w:r w:rsidRPr="00C614E7">
        <w:tab/>
      </w:r>
      <w:r w:rsidRPr="00C614E7">
        <w:tab/>
        <w:t xml:space="preserve">is the system time of week for the GNSS indicated by </w:t>
      </w:r>
      <w:r w:rsidRPr="00C614E7">
        <w:rPr>
          <w:i/>
        </w:rPr>
        <w:t>GNSS-ID</w:t>
      </w:r>
      <w:r w:rsidRPr="00C614E7">
        <w:t>.</w:t>
      </w:r>
      <w:r w:rsidRPr="00C614E7">
        <w:br/>
        <w:t>WN</w:t>
      </w:r>
      <w:r w:rsidRPr="00C614E7">
        <w:tab/>
      </w:r>
      <w:r w:rsidRPr="00C614E7">
        <w:tab/>
        <w:t xml:space="preserve">is the week number of the GNSS system time indicated by </w:t>
      </w:r>
      <w:r w:rsidRPr="00C614E7">
        <w:rPr>
          <w:i/>
        </w:rPr>
        <w:t>GNSS-ID</w:t>
      </w:r>
      <w:r w:rsidRPr="00C614E7">
        <w:t xml:space="preserve"> corresponding to the t</w:t>
      </w:r>
      <w:r w:rsidRPr="00C614E7">
        <w:rPr>
          <w:vertAlign w:val="subscript"/>
        </w:rPr>
        <w:t>E</w:t>
      </w:r>
      <w:r w:rsidRPr="00C614E7">
        <w:t xml:space="preserve">. </w:t>
      </w:r>
      <w:r w:rsidRPr="00C614E7">
        <w:br/>
        <w:t>t</w:t>
      </w:r>
      <w:r w:rsidRPr="00C614E7">
        <w:rPr>
          <w:vertAlign w:val="subscript"/>
        </w:rPr>
        <w:t>GGTO</w:t>
      </w:r>
      <w:r w:rsidRPr="00C614E7">
        <w:tab/>
      </w:r>
      <w:r w:rsidRPr="00C614E7">
        <w:tab/>
        <w:t xml:space="preserve">is the system time of week for the time model data in the GNSS time indicated by </w:t>
      </w:r>
      <w:r w:rsidRPr="00C614E7">
        <w:rPr>
          <w:i/>
        </w:rPr>
        <w:t>GNSS-ID</w:t>
      </w:r>
      <w:r w:rsidRPr="00C614E7">
        <w:rPr>
          <w:i/>
        </w:rPr>
        <w:br/>
      </w:r>
      <w:r w:rsidR="00354C05" w:rsidRPr="00C614E7">
        <w:tab/>
      </w:r>
      <w:r w:rsidRPr="00C614E7">
        <w:tab/>
      </w:r>
      <w:r w:rsidRPr="00C614E7">
        <w:tab/>
        <w:t xml:space="preserve">and given by the </w:t>
      </w:r>
      <w:r w:rsidRPr="00C614E7">
        <w:rPr>
          <w:i/>
        </w:rPr>
        <w:t>gnss</w:t>
      </w:r>
      <w:r w:rsidRPr="00C614E7">
        <w:rPr>
          <w:i/>
        </w:rPr>
        <w:noBreakHyphen/>
        <w:t>TimeModelRefTime</w:t>
      </w:r>
      <w:r w:rsidRPr="00C614E7">
        <w:t xml:space="preserve"> field.</w:t>
      </w:r>
      <w:r w:rsidRPr="00C614E7">
        <w:br/>
        <w:t>WN</w:t>
      </w:r>
      <w:r w:rsidRPr="00C614E7">
        <w:rPr>
          <w:vertAlign w:val="subscript"/>
        </w:rPr>
        <w:t>GGTO</w:t>
      </w:r>
      <w:r w:rsidRPr="00C614E7">
        <w:tab/>
        <w:t xml:space="preserve">is the week number for the time model data in the GNSS time indicated by </w:t>
      </w:r>
      <w:r w:rsidRPr="00C614E7">
        <w:rPr>
          <w:i/>
        </w:rPr>
        <w:t>GNSS-ID</w:t>
      </w:r>
      <w:r w:rsidRPr="00C614E7">
        <w:rPr>
          <w:i/>
        </w:rPr>
        <w:br/>
      </w:r>
      <w:r w:rsidR="00354C05" w:rsidRPr="00C614E7">
        <w:tab/>
      </w:r>
      <w:r w:rsidRPr="00C614E7">
        <w:tab/>
      </w:r>
      <w:r w:rsidRPr="00C614E7">
        <w:tab/>
        <w:t>corresponding to the t</w:t>
      </w:r>
      <w:r w:rsidRPr="00C614E7">
        <w:rPr>
          <w:vertAlign w:val="subscript"/>
        </w:rPr>
        <w:t>GGTO</w:t>
      </w:r>
      <w:r w:rsidRPr="00C614E7">
        <w:t xml:space="preserve"> and given by the </w:t>
      </w:r>
      <w:r w:rsidRPr="00C614E7">
        <w:rPr>
          <w:i/>
        </w:rPr>
        <w:t>weekNumber</w:t>
      </w:r>
      <w:r w:rsidRPr="00C614E7">
        <w:t xml:space="preserve"> field.</w:t>
      </w:r>
      <w:r w:rsidRPr="00C614E7">
        <w:br/>
        <w:t>A</w:t>
      </w:r>
      <w:r w:rsidRPr="00C614E7">
        <w:rPr>
          <w:vertAlign w:val="subscript"/>
        </w:rPr>
        <w:t>0GGTO</w:t>
      </w:r>
      <w:r w:rsidRPr="00C614E7">
        <w:rPr>
          <w:vertAlign w:val="subscript"/>
        </w:rPr>
        <w:tab/>
      </w:r>
      <w:r w:rsidRPr="00C614E7">
        <w:t xml:space="preserve">is given by the </w:t>
      </w:r>
      <w:r w:rsidRPr="00C614E7">
        <w:rPr>
          <w:i/>
        </w:rPr>
        <w:t>tA0</w:t>
      </w:r>
      <w:r w:rsidRPr="00C614E7">
        <w:t xml:space="preserve"> field.</w:t>
      </w:r>
      <w:r w:rsidRPr="00C614E7">
        <w:br/>
        <w:t>A</w:t>
      </w:r>
      <w:r w:rsidRPr="00C614E7">
        <w:rPr>
          <w:vertAlign w:val="subscript"/>
        </w:rPr>
        <w:t>1GGTO</w:t>
      </w:r>
      <w:r w:rsidRPr="00C614E7">
        <w:rPr>
          <w:vertAlign w:val="subscript"/>
        </w:rPr>
        <w:tab/>
      </w:r>
      <w:r w:rsidRPr="00C614E7">
        <w:t xml:space="preserve">is given by the </w:t>
      </w:r>
      <w:r w:rsidRPr="00C614E7">
        <w:rPr>
          <w:i/>
        </w:rPr>
        <w:t>tA1</w:t>
      </w:r>
      <w:r w:rsidRPr="00C614E7">
        <w:t xml:space="preserve"> field.</w:t>
      </w:r>
      <w:r w:rsidRPr="00C614E7">
        <w:br/>
        <w:t>A</w:t>
      </w:r>
      <w:r w:rsidRPr="00C614E7">
        <w:rPr>
          <w:vertAlign w:val="subscript"/>
        </w:rPr>
        <w:t>2GGTO</w:t>
      </w:r>
      <w:r w:rsidRPr="00C614E7">
        <w:rPr>
          <w:vertAlign w:val="subscript"/>
        </w:rPr>
        <w:tab/>
      </w:r>
      <w:r w:rsidRPr="00C614E7">
        <w:t xml:space="preserve">is given by the </w:t>
      </w:r>
      <w:r w:rsidRPr="00C614E7">
        <w:rPr>
          <w:i/>
        </w:rPr>
        <w:t>tA2</w:t>
      </w:r>
      <w:r w:rsidRPr="00C614E7">
        <w:t xml:space="preserve"> field.</w:t>
      </w:r>
      <w:r w:rsidRPr="00C614E7">
        <w:br/>
      </w:r>
      <w:r w:rsidRPr="00C614E7">
        <w:br/>
        <w:t xml:space="preserve">If the </w:t>
      </w:r>
      <w:r w:rsidRPr="00C614E7">
        <w:rPr>
          <w:i/>
        </w:rPr>
        <w:t>tA1</w:t>
      </w:r>
      <w:r w:rsidRPr="00C614E7">
        <w:rPr>
          <w:vertAlign w:val="subscript"/>
        </w:rPr>
        <w:t xml:space="preserve"> </w:t>
      </w:r>
      <w:r w:rsidRPr="00C614E7">
        <w:t xml:space="preserve">and </w:t>
      </w:r>
      <w:r w:rsidRPr="00C614E7">
        <w:rPr>
          <w:i/>
        </w:rPr>
        <w:t>tA2</w:t>
      </w:r>
      <w:r w:rsidRPr="00C614E7">
        <w:rPr>
          <w:vertAlign w:val="subscript"/>
        </w:rPr>
        <w:t xml:space="preserve"> </w:t>
      </w:r>
      <w:r w:rsidRPr="00C614E7">
        <w:t xml:space="preserve">are not included in the </w:t>
      </w:r>
      <w:r w:rsidRPr="00C614E7">
        <w:rPr>
          <w:i/>
          <w:snapToGrid w:val="0"/>
        </w:rPr>
        <w:t>GNSS-TimeModelElement</w:t>
      </w:r>
      <w:r w:rsidRPr="00C614E7">
        <w:rPr>
          <w:snapToGrid w:val="0"/>
        </w:rPr>
        <w:t xml:space="preserve">, the target device assumes </w:t>
      </w:r>
      <w:r w:rsidRPr="00C614E7">
        <w:t>A</w:t>
      </w:r>
      <w:r w:rsidRPr="00C614E7">
        <w:rPr>
          <w:vertAlign w:val="subscript"/>
        </w:rPr>
        <w:t xml:space="preserve">1GGTO </w:t>
      </w:r>
      <w:r w:rsidRPr="00C614E7">
        <w:t>and A</w:t>
      </w:r>
      <w:r w:rsidRPr="00C614E7">
        <w:rPr>
          <w:vertAlign w:val="subscript"/>
        </w:rPr>
        <w:t xml:space="preserve">2GGTO </w:t>
      </w:r>
      <w:r w:rsidRPr="00C614E7">
        <w:t>are equal to zero.</w:t>
      </w:r>
    </w:p>
    <w:p w:rsidR="008528F6" w:rsidRPr="00C614E7" w:rsidRDefault="008528F6" w:rsidP="008528F6">
      <w:pPr>
        <w:pStyle w:val="NO"/>
        <w:rPr>
          <w:noProof/>
        </w:rPr>
      </w:pPr>
      <w:r w:rsidRPr="00C614E7">
        <w:tab/>
        <w:t xml:space="preserve">The GNSS system times in the IE </w:t>
      </w:r>
      <w:r w:rsidRPr="00C614E7">
        <w:rPr>
          <w:i/>
          <w:noProof/>
        </w:rPr>
        <w:t>GNSS-TimeModelList</w:t>
      </w:r>
      <w:r w:rsidRPr="00C614E7">
        <w:rPr>
          <w:noProof/>
        </w:rPr>
        <w:t xml:space="preserve"> and used in the equation above are all given in Time of Week (TOW) and Week Number (WN) in the indicted GNSS specific system time. For conversion between TOW/WN and Day Number/Time of Day (</w:t>
      </w:r>
      <w:r w:rsidRPr="00C614E7">
        <w:rPr>
          <w:i/>
          <w:noProof/>
        </w:rPr>
        <w:t>gnss-DayNumber</w:t>
      </w:r>
      <w:r w:rsidRPr="00C614E7">
        <w:rPr>
          <w:noProof/>
        </w:rPr>
        <w:t>/</w:t>
      </w:r>
      <w:r w:rsidRPr="00C614E7">
        <w:rPr>
          <w:i/>
          <w:noProof/>
        </w:rPr>
        <w:t>gnss-TimeOfDay</w:t>
      </w:r>
      <w:r w:rsidRPr="00C614E7">
        <w:rPr>
          <w:noProof/>
        </w:rPr>
        <w:t>) a GNSS week consists of 7 days since the origin of the particular GNSS System time (with the week number count starting at 0), and a day consists of 86400 seconds.</w:t>
      </w:r>
    </w:p>
    <w:p w:rsidR="002B1632" w:rsidRPr="00C614E7" w:rsidRDefault="002B1632" w:rsidP="002D60CB">
      <w:pPr>
        <w:pStyle w:val="Heading4"/>
      </w:pPr>
      <w:bookmarkStart w:id="1306" w:name="_Toc27765238"/>
      <w:bookmarkStart w:id="1307" w:name="_Toc37680919"/>
      <w:bookmarkStart w:id="1308" w:name="_Toc46486490"/>
      <w:r w:rsidRPr="00C614E7">
        <w:t>–</w:t>
      </w:r>
      <w:r w:rsidRPr="00C614E7">
        <w:tab/>
      </w:r>
      <w:r w:rsidRPr="00C614E7">
        <w:rPr>
          <w:i/>
          <w:snapToGrid w:val="0"/>
        </w:rPr>
        <w:t>GNSS-DifferentialCorrections</w:t>
      </w:r>
      <w:bookmarkEnd w:id="1306"/>
      <w:bookmarkEnd w:id="1307"/>
      <w:bookmarkEnd w:id="1308"/>
    </w:p>
    <w:p w:rsidR="002B1632" w:rsidRPr="00C614E7" w:rsidRDefault="002B1632" w:rsidP="002D60CB">
      <w:pPr>
        <w:keepLines/>
      </w:pPr>
      <w:r w:rsidRPr="00C614E7">
        <w:t xml:space="preserve">The IE </w:t>
      </w:r>
      <w:r w:rsidRPr="00C614E7">
        <w:rPr>
          <w:i/>
          <w:noProof/>
        </w:rPr>
        <w:t xml:space="preserve">GNSS-DifferentialCorrections </w:t>
      </w:r>
      <w:r w:rsidRPr="00C614E7">
        <w:rPr>
          <w:noProof/>
        </w:rPr>
        <w:t>is</w:t>
      </w:r>
      <w:r w:rsidRPr="00C614E7">
        <w:t xml:space="preserve"> used by the location server to provide differential GNSS corrections to the target device for a specific GNSS. Differential corrections can be provided for up to 3 signals per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GNSS-DifferentialCorrections ::= SEQUENCE {</w:t>
      </w:r>
    </w:p>
    <w:p w:rsidR="002B1632" w:rsidRPr="00C614E7" w:rsidRDefault="002B1632" w:rsidP="002D60CB">
      <w:pPr>
        <w:pStyle w:val="PL"/>
        <w:shd w:val="clear" w:color="auto" w:fill="E6E6E6"/>
      </w:pPr>
      <w:r w:rsidRPr="00C614E7">
        <w:lastRenderedPageBreak/>
        <w:tab/>
        <w:t>dgnss-RefTime</w:t>
      </w:r>
      <w:r w:rsidRPr="00C614E7">
        <w:tab/>
      </w:r>
      <w:r w:rsidRPr="00C614E7">
        <w:tab/>
        <w:t>INTEGER (0..3599),</w:t>
      </w:r>
    </w:p>
    <w:p w:rsidR="002B1632" w:rsidRPr="00C614E7" w:rsidRDefault="002B1632" w:rsidP="002D60CB">
      <w:pPr>
        <w:pStyle w:val="PL"/>
        <w:shd w:val="clear" w:color="auto" w:fill="E6E6E6"/>
      </w:pPr>
      <w:r w:rsidRPr="00C614E7">
        <w:tab/>
        <w:t>dgnss-SgnTypeList</w:t>
      </w:r>
      <w:r w:rsidRPr="00C614E7">
        <w:tab/>
        <w:t>DGNSS-SgnTypeList,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DGNSS-SgnTypeList ::= SEQUENCE (SIZE (1..3)) OF DGNSS-SgnTypeElement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DGNSS-SgnTypeElement ::= SEQUENCE {</w:t>
      </w:r>
    </w:p>
    <w:p w:rsidR="002B1632" w:rsidRPr="00C614E7" w:rsidRDefault="002B1632" w:rsidP="002D60CB">
      <w:pPr>
        <w:pStyle w:val="PL"/>
        <w:shd w:val="clear" w:color="auto" w:fill="E6E6E6"/>
      </w:pPr>
      <w:r w:rsidRPr="00C614E7">
        <w:tab/>
        <w:t>gnss-SignalID</w:t>
      </w:r>
      <w:r w:rsidRPr="00C614E7">
        <w:tab/>
      </w:r>
      <w:r w:rsidR="00354C05" w:rsidRPr="00C614E7">
        <w:tab/>
      </w:r>
      <w:r w:rsidRPr="00C614E7">
        <w:t>GNSS-SignalID,</w:t>
      </w:r>
    </w:p>
    <w:p w:rsidR="002B1632" w:rsidRPr="00C614E7" w:rsidRDefault="00354C05" w:rsidP="002D60CB">
      <w:pPr>
        <w:pStyle w:val="PL"/>
        <w:shd w:val="clear" w:color="auto" w:fill="E6E6E6"/>
      </w:pPr>
      <w:r w:rsidRPr="00C614E7">
        <w:tab/>
      </w:r>
      <w:r w:rsidR="002B1632" w:rsidRPr="00C614E7">
        <w:t>gnss-StatusHealth</w:t>
      </w:r>
      <w:r w:rsidRPr="00C614E7">
        <w:tab/>
      </w:r>
      <w:r w:rsidR="002B1632" w:rsidRPr="00C614E7">
        <w:t>INTEGER (0..7),</w:t>
      </w:r>
    </w:p>
    <w:p w:rsidR="002B1632" w:rsidRPr="00C614E7" w:rsidRDefault="002B1632" w:rsidP="002D60CB">
      <w:pPr>
        <w:pStyle w:val="PL"/>
        <w:shd w:val="clear" w:color="auto" w:fill="E6E6E6"/>
      </w:pPr>
      <w:r w:rsidRPr="00C614E7">
        <w:tab/>
        <w:t>dgnss-SatList</w:t>
      </w:r>
      <w:r w:rsidRPr="00C614E7">
        <w:tab/>
      </w:r>
      <w:r w:rsidR="00354C05" w:rsidRPr="00C614E7">
        <w:tab/>
      </w:r>
      <w:r w:rsidRPr="00C614E7">
        <w:t>DGNSS-SatList,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DGNSS-SatList ::= SEQUENCE (SIZE (1..64)) OF DGNSS-CorrectionsElement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DGNSS-CorrectionsElement ::= SEQUENCE {</w:t>
      </w:r>
    </w:p>
    <w:p w:rsidR="002B1632" w:rsidRPr="00C614E7" w:rsidRDefault="002B1632" w:rsidP="002D60CB">
      <w:pPr>
        <w:pStyle w:val="PL"/>
        <w:shd w:val="clear" w:color="auto" w:fill="E6E6E6"/>
      </w:pPr>
      <w:r w:rsidRPr="00C614E7">
        <w:tab/>
        <w:t>svID</w:t>
      </w:r>
      <w:r w:rsidRPr="00C614E7">
        <w:tab/>
      </w:r>
      <w:r w:rsidRPr="00C614E7">
        <w:tab/>
      </w:r>
      <w:r w:rsidR="00354C05" w:rsidRPr="00C614E7">
        <w:tab/>
      </w:r>
      <w:r w:rsidRPr="00C614E7">
        <w:tab/>
        <w:t>SV-ID,</w:t>
      </w:r>
    </w:p>
    <w:p w:rsidR="002B1632" w:rsidRPr="00C614E7" w:rsidRDefault="002B1632" w:rsidP="002D60CB">
      <w:pPr>
        <w:pStyle w:val="PL"/>
        <w:shd w:val="clear" w:color="auto" w:fill="E6E6E6"/>
      </w:pPr>
      <w:r w:rsidRPr="00C614E7">
        <w:tab/>
        <w:t>iod</w:t>
      </w:r>
      <w:r w:rsidR="00354C05" w:rsidRPr="00C614E7">
        <w:tab/>
      </w:r>
      <w:r w:rsidRPr="00C614E7">
        <w:tab/>
      </w:r>
      <w:r w:rsidRPr="00C614E7">
        <w:tab/>
      </w:r>
      <w:r w:rsidRPr="00C614E7">
        <w:tab/>
      </w:r>
      <w:r w:rsidRPr="00C614E7">
        <w:rPr>
          <w:snapToGrid w:val="0"/>
        </w:rPr>
        <w:t>BIT STRING (SIZE(11))</w:t>
      </w:r>
      <w:r w:rsidRPr="00C614E7">
        <w:t>,</w:t>
      </w:r>
    </w:p>
    <w:p w:rsidR="002B1632" w:rsidRPr="00C614E7" w:rsidRDefault="002B1632" w:rsidP="002D60CB">
      <w:pPr>
        <w:pStyle w:val="PL"/>
        <w:shd w:val="clear" w:color="auto" w:fill="E6E6E6"/>
      </w:pPr>
      <w:r w:rsidRPr="00C614E7">
        <w:tab/>
        <w:t>udre</w:t>
      </w:r>
      <w:r w:rsidRPr="00C614E7">
        <w:tab/>
      </w:r>
      <w:r w:rsidRPr="00C614E7">
        <w:tab/>
      </w:r>
      <w:r w:rsidRPr="00C614E7">
        <w:tab/>
      </w:r>
      <w:r w:rsidRPr="00C614E7">
        <w:tab/>
        <w:t>INTEGER (0..3),</w:t>
      </w:r>
      <w:r w:rsidRPr="00C614E7">
        <w:tab/>
      </w:r>
      <w:r w:rsidRPr="00C614E7">
        <w:tab/>
      </w:r>
    </w:p>
    <w:p w:rsidR="002B1632" w:rsidRPr="00C614E7" w:rsidRDefault="002B1632" w:rsidP="002D60CB">
      <w:pPr>
        <w:pStyle w:val="PL"/>
        <w:shd w:val="clear" w:color="auto" w:fill="E6E6E6"/>
      </w:pPr>
      <w:r w:rsidRPr="00C614E7">
        <w:tab/>
        <w:t>pseudoRangeCor</w:t>
      </w:r>
      <w:r w:rsidRPr="00C614E7">
        <w:tab/>
      </w:r>
      <w:r w:rsidRPr="00C614E7">
        <w:tab/>
        <w:t>INTEGER (-2047..2047),</w:t>
      </w:r>
    </w:p>
    <w:p w:rsidR="002B1632" w:rsidRPr="00C614E7" w:rsidRDefault="002B1632" w:rsidP="002D60CB">
      <w:pPr>
        <w:pStyle w:val="PL"/>
        <w:shd w:val="clear" w:color="auto" w:fill="E6E6E6"/>
      </w:pPr>
      <w:r w:rsidRPr="00C614E7">
        <w:tab/>
        <w:t>rangeRateCor</w:t>
      </w:r>
      <w:r w:rsidRPr="00C614E7">
        <w:tab/>
      </w:r>
      <w:r w:rsidRPr="00C614E7">
        <w:tab/>
        <w:t>INTEGER (-127..127),</w:t>
      </w:r>
    </w:p>
    <w:p w:rsidR="002B1632" w:rsidRPr="00C614E7" w:rsidRDefault="002B1632" w:rsidP="002D60CB">
      <w:pPr>
        <w:pStyle w:val="PL"/>
        <w:shd w:val="clear" w:color="auto" w:fill="E6E6E6"/>
      </w:pPr>
      <w:r w:rsidRPr="00C614E7">
        <w:tab/>
        <w:t>udreGrowthRate</w:t>
      </w:r>
      <w:r w:rsidRPr="00C614E7">
        <w:tab/>
      </w:r>
      <w:r w:rsidRPr="00C614E7">
        <w:tab/>
        <w:t>INTEGER (0..7)</w:t>
      </w:r>
      <w:r w:rsidRPr="00C614E7">
        <w:tab/>
      </w:r>
      <w:r w:rsidRPr="00C614E7">
        <w:tab/>
      </w:r>
      <w:r w:rsidRPr="00C614E7">
        <w:tab/>
        <w:t>OPTIONAL,</w:t>
      </w:r>
      <w:r w:rsidRPr="00C614E7">
        <w:rPr>
          <w:snapToGrid w:val="0"/>
        </w:rPr>
        <w:tab/>
        <w:t>-- Need ON</w:t>
      </w:r>
    </w:p>
    <w:p w:rsidR="002B1632" w:rsidRPr="00C614E7" w:rsidRDefault="002B1632" w:rsidP="002D60CB">
      <w:pPr>
        <w:pStyle w:val="PL"/>
        <w:shd w:val="clear" w:color="auto" w:fill="E6E6E6"/>
      </w:pPr>
      <w:r w:rsidRPr="00C614E7">
        <w:tab/>
        <w:t>udreValidityTime</w:t>
      </w:r>
      <w:r w:rsidRPr="00C614E7">
        <w:tab/>
        <w:t>INTEGER (0..7)</w:t>
      </w:r>
      <w:r w:rsidRPr="00C614E7">
        <w:tab/>
      </w:r>
      <w:r w:rsidRPr="00C614E7">
        <w:tab/>
      </w:r>
      <w:r w:rsidRPr="00C614E7">
        <w:tab/>
        <w:t>OPTIONAL,</w:t>
      </w:r>
      <w:r w:rsidRPr="00C614E7">
        <w:rPr>
          <w:snapToGrid w:val="0"/>
        </w:rPr>
        <w:tab/>
        <w:t>-- Need ON</w:t>
      </w:r>
      <w:r w:rsidRPr="00C614E7">
        <w:tab/>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GNSS-DifferentialCorrections</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dgnss-RefTime</w:t>
            </w:r>
          </w:p>
          <w:p w:rsidR="002B1632" w:rsidRPr="00C614E7" w:rsidRDefault="002B1632" w:rsidP="002D60CB">
            <w:pPr>
              <w:pStyle w:val="TAL"/>
              <w:keepNext w:val="0"/>
              <w:keepLines w:val="0"/>
              <w:widowControl w:val="0"/>
            </w:pPr>
            <w:r w:rsidRPr="00C614E7">
              <w:t xml:space="preserve">This field specifies the time for which the DGNSS corrections are valid, modulo 1 hour. </w:t>
            </w:r>
            <w:r w:rsidRPr="00C614E7">
              <w:rPr>
                <w:i/>
              </w:rPr>
              <w:t>dgnss-RefTime</w:t>
            </w:r>
            <w:r w:rsidRPr="00C614E7">
              <w:t xml:space="preserve"> is given in GNSS specific system time.</w:t>
            </w:r>
          </w:p>
          <w:p w:rsidR="002B1632" w:rsidRPr="00C614E7" w:rsidRDefault="002B1632" w:rsidP="002D60CB">
            <w:pPr>
              <w:pStyle w:val="TAL"/>
              <w:keepNext w:val="0"/>
              <w:keepLines w:val="0"/>
              <w:widowControl w:val="0"/>
            </w:pPr>
            <w:r w:rsidRPr="00C614E7">
              <w:t>Scale factor 1</w:t>
            </w:r>
            <w:r w:rsidRPr="00C614E7">
              <w:noBreakHyphen/>
              <w:t>second.</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dgnss-SgnTypeList</w:t>
            </w:r>
          </w:p>
          <w:p w:rsidR="002B1632" w:rsidRPr="00C614E7" w:rsidRDefault="002B1632" w:rsidP="002D60CB">
            <w:pPr>
              <w:pStyle w:val="TALCharChar"/>
              <w:keepNext w:val="0"/>
              <w:keepLines w:val="0"/>
              <w:widowControl w:val="0"/>
              <w:rPr>
                <w:bCs/>
                <w:iCs/>
                <w:noProof/>
                <w:lang w:eastAsia="en-GB"/>
              </w:rPr>
            </w:pPr>
            <w:r w:rsidRPr="00C614E7">
              <w:rPr>
                <w:bCs/>
                <w:iCs/>
                <w:noProof/>
                <w:lang w:eastAsia="en-GB"/>
              </w:rPr>
              <w:t xml:space="preserve">This list includes differential correction data for different GNSS signal types, identified by </w:t>
            </w:r>
            <w:r w:rsidRPr="00C614E7">
              <w:rPr>
                <w:i/>
              </w:rPr>
              <w:t>GNSS-SignalID</w:t>
            </w:r>
            <w:r w:rsidRPr="00C614E7">
              <w:rPr>
                <w:bCs/>
                <w:iCs/>
                <w:noProof/>
                <w:lang w:eastAsia="en-GB"/>
              </w:rPr>
              <w:t>.</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gnss-StatusHealth</w:t>
            </w:r>
          </w:p>
          <w:p w:rsidR="002B1632" w:rsidRPr="00C614E7" w:rsidRDefault="002B1632" w:rsidP="002D60CB">
            <w:pPr>
              <w:pStyle w:val="TAL"/>
              <w:keepNext w:val="0"/>
              <w:keepLines w:val="0"/>
              <w:widowControl w:val="0"/>
              <w:rPr>
                <w:bCs/>
                <w:i/>
                <w:iCs/>
                <w:noProof/>
              </w:rPr>
            </w:pPr>
            <w:r w:rsidRPr="00C614E7">
              <w:rPr>
                <w:bCs/>
                <w:iCs/>
                <w:noProof/>
              </w:rPr>
              <w:t xml:space="preserve">This field specifies </w:t>
            </w:r>
            <w:r w:rsidRPr="00C614E7">
              <w:t xml:space="preserve">the status of the differential corrections. The values of this field and their respective meanings are defined as in table </w:t>
            </w:r>
            <w:r w:rsidRPr="00C614E7">
              <w:rPr>
                <w:bCs/>
                <w:i/>
                <w:iCs/>
                <w:noProof/>
              </w:rPr>
              <w:t xml:space="preserve">gnss-StatusHealth </w:t>
            </w:r>
            <w:r w:rsidR="002838DE" w:rsidRPr="00C614E7">
              <w:rPr>
                <w:bCs/>
                <w:iCs/>
                <w:noProof/>
              </w:rPr>
              <w:t>Value to Indication relation below.</w:t>
            </w:r>
          </w:p>
          <w:p w:rsidR="002B1632" w:rsidRPr="00C614E7" w:rsidRDefault="002B1632" w:rsidP="002D60CB">
            <w:pPr>
              <w:pStyle w:val="TAL"/>
              <w:keepNext w:val="0"/>
              <w:keepLines w:val="0"/>
              <w:widowControl w:val="0"/>
            </w:pPr>
            <w:r w:rsidRPr="00C614E7">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C614E7" w:rsidRDefault="002B1632" w:rsidP="002D60CB">
            <w:pPr>
              <w:pStyle w:val="TAL"/>
              <w:keepNext w:val="0"/>
              <w:keepLines w:val="0"/>
              <w:widowControl w:val="0"/>
            </w:pPr>
            <w:r w:rsidRPr="00C614E7">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dgnss-SatList</w:t>
            </w:r>
          </w:p>
          <w:p w:rsidR="002B1632" w:rsidRPr="00C614E7" w:rsidRDefault="002B1632" w:rsidP="002D60CB">
            <w:pPr>
              <w:pStyle w:val="TAL"/>
              <w:keepNext w:val="0"/>
              <w:keepLines w:val="0"/>
              <w:widowControl w:val="0"/>
              <w:rPr>
                <w:b/>
                <w:i/>
                <w:noProof/>
              </w:rPr>
            </w:pPr>
            <w:r w:rsidRPr="00C614E7">
              <w:rPr>
                <w:bCs/>
                <w:iCs/>
                <w:noProof/>
              </w:rPr>
              <w:t xml:space="preserve">This list includes differential correction data for different GNSS satellites, identified by </w:t>
            </w:r>
            <w:r w:rsidRPr="00C614E7">
              <w:rPr>
                <w:i/>
              </w:rPr>
              <w:t>SV-ID</w:t>
            </w:r>
            <w:r w:rsidRPr="00C614E7">
              <w:rPr>
                <w:bCs/>
                <w:iCs/>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iod</w:t>
            </w:r>
          </w:p>
          <w:p w:rsidR="002B1632" w:rsidRPr="00C614E7" w:rsidRDefault="002B1632" w:rsidP="002D60CB">
            <w:pPr>
              <w:pStyle w:val="TAL"/>
              <w:keepNext w:val="0"/>
              <w:keepLines w:val="0"/>
              <w:widowControl w:val="0"/>
              <w:rPr>
                <w:noProof/>
              </w:rPr>
            </w:pPr>
            <w:r w:rsidRPr="00C614E7">
              <w:rPr>
                <w:noProof/>
              </w:rPr>
              <w:t xml:space="preserve">This field specifies the Issue of Data field which contains the identity for the </w:t>
            </w:r>
            <w:r w:rsidRPr="00C614E7">
              <w:rPr>
                <w:i/>
                <w:noProof/>
              </w:rPr>
              <w:t>GNSS-NavigationModel.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w:t>
            </w:r>
          </w:p>
          <w:p w:rsidR="002B1632" w:rsidRPr="00C614E7" w:rsidRDefault="002B1632" w:rsidP="002D60CB">
            <w:pPr>
              <w:pStyle w:val="TAL"/>
              <w:keepNext w:val="0"/>
              <w:keepLines w:val="0"/>
              <w:widowControl w:val="0"/>
            </w:pPr>
            <w:r w:rsidRPr="00C614E7">
              <w:rPr>
                <w:noProof/>
              </w:rPr>
              <w:t xml:space="preserve">This field </w:t>
            </w:r>
            <w:r w:rsidRPr="00C614E7">
              <w:t>provides an estimate of the uncertainty (1-</w:t>
            </w:r>
            <w:r w:rsidRPr="00C614E7">
              <w:sym w:font="Symbol" w:char="F073"/>
            </w:r>
            <w:r w:rsidRPr="00C614E7">
              <w:t xml:space="preserve">) in the corrections for the particular satellite. The value in this field shall be multiplied by the UDRE Scale Factor in the </w:t>
            </w:r>
            <w:r w:rsidRPr="00C614E7">
              <w:rPr>
                <w:i/>
              </w:rPr>
              <w:t>gnss-StatusHealth</w:t>
            </w:r>
            <w:r w:rsidRPr="00C614E7">
              <w:t xml:space="preserve"> field to determine the final UDRE estimate for the particular satellite. The meanings of the values for this field are shown in the table </w:t>
            </w:r>
            <w:r w:rsidRPr="00C614E7">
              <w:rPr>
                <w:i/>
              </w:rPr>
              <w:t>udre Value</w:t>
            </w:r>
            <w:r w:rsidRPr="00C614E7">
              <w:t xml:space="preserve"> to Indication relation below. </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pseudoRangeCor</w:t>
            </w:r>
          </w:p>
          <w:p w:rsidR="002B1632" w:rsidRPr="00C614E7" w:rsidRDefault="002B1632" w:rsidP="002D60CB">
            <w:pPr>
              <w:pStyle w:val="TAL"/>
              <w:keepNext w:val="0"/>
              <w:keepLines w:val="0"/>
              <w:widowControl w:val="0"/>
              <w:rPr>
                <w:noProof/>
              </w:rPr>
            </w:pPr>
            <w:r w:rsidRPr="00C614E7">
              <w:rPr>
                <w:noProof/>
              </w:rPr>
              <w:t xml:space="preserve">This field specifies the correction to the pseudorange for the particular satellite at </w:t>
            </w:r>
            <w:r w:rsidRPr="00C614E7">
              <w:rPr>
                <w:i/>
                <w:noProof/>
              </w:rPr>
              <w:t>dgnss-RefTime</w:t>
            </w:r>
            <w:r w:rsidRPr="00C614E7">
              <w:rPr>
                <w:noProof/>
              </w:rPr>
              <w:t>, t</w:t>
            </w:r>
            <w:r w:rsidRPr="00C614E7">
              <w:rPr>
                <w:noProof/>
                <w:vertAlign w:val="subscript"/>
              </w:rPr>
              <w:t>0</w:t>
            </w:r>
            <w:r w:rsidRPr="00C614E7">
              <w:rPr>
                <w:noProof/>
              </w:rPr>
              <w:t xml:space="preserve">. The value of this field is given in </w:t>
            </w:r>
            <w:r w:rsidR="00964284" w:rsidRPr="00C614E7">
              <w:rPr>
                <w:noProof/>
              </w:rPr>
              <w:t xml:space="preserve">metres </w:t>
            </w:r>
            <w:r w:rsidRPr="00C614E7">
              <w:rPr>
                <w:noProof/>
              </w:rPr>
              <w:t xml:space="preserve">and the scale factor is 0.32 </w:t>
            </w:r>
            <w:r w:rsidR="00964284" w:rsidRPr="00C614E7">
              <w:rPr>
                <w:noProof/>
              </w:rPr>
              <w:t xml:space="preserve">metres </w:t>
            </w:r>
            <w:r w:rsidRPr="00C614E7">
              <w:rPr>
                <w:noProof/>
              </w:rPr>
              <w:t xml:space="preserve">in the range of </w:t>
            </w:r>
            <w:r w:rsidRPr="00C614E7">
              <w:rPr>
                <w:rFonts w:cs="Arial"/>
                <w:noProof/>
              </w:rPr>
              <w:t>±</w:t>
            </w:r>
            <w:r w:rsidRPr="00C614E7">
              <w:rPr>
                <w:noProof/>
              </w:rPr>
              <w:t xml:space="preserve">655.04 </w:t>
            </w:r>
            <w:r w:rsidR="00964284" w:rsidRPr="00C614E7">
              <w:rPr>
                <w:noProof/>
              </w:rPr>
              <w:t>metres</w:t>
            </w:r>
            <w:r w:rsidRPr="00C614E7">
              <w:rPr>
                <w:noProof/>
              </w:rPr>
              <w:t>. The method of calculating this field is described in [11].</w:t>
            </w:r>
          </w:p>
          <w:p w:rsidR="002B1632" w:rsidRPr="00C614E7" w:rsidRDefault="002B1632" w:rsidP="002D60CB">
            <w:pPr>
              <w:pStyle w:val="TAL"/>
              <w:keepNext w:val="0"/>
              <w:keepLines w:val="0"/>
              <w:widowControl w:val="0"/>
              <w:rPr>
                <w:noProof/>
              </w:rPr>
            </w:pPr>
            <w:r w:rsidRPr="00C614E7">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C614E7" w:rsidRDefault="002B1632" w:rsidP="002D60CB">
            <w:pPr>
              <w:pStyle w:val="TAL"/>
              <w:keepNext w:val="0"/>
              <w:keepLines w:val="0"/>
              <w:widowControl w:val="0"/>
              <w:rPr>
                <w:noProof/>
              </w:rPr>
            </w:pPr>
            <w:r w:rsidRPr="00C614E7">
              <w:rPr>
                <w:noProof/>
              </w:rPr>
              <w:t xml:space="preserve">The </w:t>
            </w:r>
            <w:r w:rsidRPr="00C614E7">
              <w:rPr>
                <w:i/>
                <w:noProof/>
              </w:rPr>
              <w:t>iod</w:t>
            </w:r>
            <w:r w:rsidRPr="00C614E7">
              <w:rPr>
                <w:noProof/>
              </w:rPr>
              <w:t xml:space="preserve"> value sent for a satellite shall always be the IOD value that corresponds to the navigation model for which the pseudo-range corrections are applicable.</w:t>
            </w:r>
          </w:p>
          <w:p w:rsidR="002B1632" w:rsidRPr="00C614E7" w:rsidRDefault="002B1632" w:rsidP="002D60CB">
            <w:pPr>
              <w:pStyle w:val="TAL"/>
              <w:keepNext w:val="0"/>
              <w:keepLines w:val="0"/>
              <w:widowControl w:val="0"/>
              <w:rPr>
                <w:b/>
                <w:i/>
                <w:noProof/>
              </w:rPr>
            </w:pPr>
            <w:r w:rsidRPr="00C614E7">
              <w:rPr>
                <w:noProof/>
              </w:rPr>
              <w:t xml:space="preserve">The target device shall only use the </w:t>
            </w:r>
            <w:r w:rsidRPr="00C614E7">
              <w:rPr>
                <w:i/>
                <w:noProof/>
              </w:rPr>
              <w:t>pseudoRangeCor</w:t>
            </w:r>
            <w:r w:rsidRPr="00C614E7">
              <w:rPr>
                <w:b/>
                <w:i/>
                <w:noProof/>
              </w:rPr>
              <w:t xml:space="preserve"> </w:t>
            </w:r>
            <w:r w:rsidRPr="00C614E7">
              <w:rPr>
                <w:noProof/>
              </w:rPr>
              <w:t>value when the IOD value received matches its available navigation model.</w:t>
            </w:r>
          </w:p>
          <w:p w:rsidR="002B1632" w:rsidRPr="00C614E7" w:rsidRDefault="002B1632" w:rsidP="002D60CB">
            <w:pPr>
              <w:pStyle w:val="TAL"/>
              <w:keepNext w:val="0"/>
              <w:keepLines w:val="0"/>
              <w:widowControl w:val="0"/>
              <w:rPr>
                <w:noProof/>
              </w:rPr>
            </w:pPr>
            <w:r w:rsidRPr="00C614E7">
              <w:rPr>
                <w:noProof/>
              </w:rPr>
              <w:t xml:space="preserve">Pseudo-range corrections are provided with respect to GNSS specific geodetic datum (e.g., PZ-90.02 if </w:t>
            </w:r>
            <w:r w:rsidRPr="00C614E7">
              <w:rPr>
                <w:i/>
                <w:noProof/>
              </w:rPr>
              <w:t>GNSS</w:t>
            </w:r>
            <w:r w:rsidRPr="00C614E7">
              <w:rPr>
                <w:i/>
                <w:noProof/>
              </w:rPr>
              <w:noBreakHyphen/>
              <w:t>ID</w:t>
            </w:r>
            <w:r w:rsidRPr="00C614E7">
              <w:rPr>
                <w:noProof/>
              </w:rPr>
              <w:t xml:space="preserve"> indicates GLONASS).</w:t>
            </w:r>
          </w:p>
          <w:p w:rsidR="002B1632" w:rsidRPr="00C614E7" w:rsidRDefault="002B1632" w:rsidP="002D60CB">
            <w:pPr>
              <w:pStyle w:val="TAL"/>
              <w:keepNext w:val="0"/>
              <w:keepLines w:val="0"/>
              <w:widowControl w:val="0"/>
              <w:rPr>
                <w:noProof/>
              </w:rPr>
            </w:pPr>
            <w:r w:rsidRPr="00C614E7">
              <w:t xml:space="preserve">Scale factor 0.32 </w:t>
            </w:r>
            <w:r w:rsidR="00964284" w:rsidRPr="00C614E7">
              <w:rPr>
                <w:noProof/>
              </w:rPr>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rangeRateCor</w:t>
            </w:r>
          </w:p>
          <w:p w:rsidR="002B1632" w:rsidRPr="00C614E7" w:rsidRDefault="002B1632" w:rsidP="002D60CB">
            <w:pPr>
              <w:pStyle w:val="TALCharChar"/>
              <w:widowControl w:val="0"/>
              <w:rPr>
                <w:noProof/>
              </w:rPr>
            </w:pPr>
            <w:r w:rsidRPr="00C614E7">
              <w:rPr>
                <w:noProof/>
              </w:rPr>
              <w:t xml:space="preserve">This field specifies the rate-of-change of the pseudorange correction for the particular satellite, using the satellite ephemeris and clock corrections identified by the </w:t>
            </w:r>
            <w:r w:rsidRPr="00C614E7">
              <w:rPr>
                <w:i/>
                <w:noProof/>
              </w:rPr>
              <w:t>iod</w:t>
            </w:r>
            <w:r w:rsidRPr="00C614E7">
              <w:rPr>
                <w:noProof/>
              </w:rPr>
              <w:t xml:space="preserve"> field. The value of this field is given in </w:t>
            </w:r>
            <w:r w:rsidR="00964284" w:rsidRPr="00C614E7">
              <w:rPr>
                <w:noProof/>
              </w:rPr>
              <w:t xml:space="preserve">metres </w:t>
            </w:r>
            <w:r w:rsidRPr="00C614E7">
              <w:rPr>
                <w:noProof/>
              </w:rPr>
              <w:t xml:space="preserve">per second and the resolution is 0.032 </w:t>
            </w:r>
            <w:r w:rsidR="00964284" w:rsidRPr="00C614E7">
              <w:rPr>
                <w:noProof/>
              </w:rPr>
              <w:t>metres</w:t>
            </w:r>
            <w:r w:rsidRPr="00C614E7">
              <w:rPr>
                <w:noProof/>
              </w:rPr>
              <w:t>/sec</w:t>
            </w:r>
            <w:r w:rsidR="0052141D" w:rsidRPr="00C614E7">
              <w:rPr>
                <w:noProof/>
              </w:rPr>
              <w:t>ond</w:t>
            </w:r>
            <w:r w:rsidRPr="00C614E7">
              <w:rPr>
                <w:noProof/>
              </w:rPr>
              <w:t xml:space="preserve"> in the range of </w:t>
            </w:r>
            <w:r w:rsidRPr="00C614E7">
              <w:rPr>
                <w:rFonts w:cs="Arial"/>
                <w:noProof/>
              </w:rPr>
              <w:t>±</w:t>
            </w:r>
            <w:r w:rsidRPr="00C614E7">
              <w:rPr>
                <w:noProof/>
              </w:rPr>
              <w:t xml:space="preserve">4.064 </w:t>
            </w:r>
            <w:r w:rsidR="00964284" w:rsidRPr="00C614E7">
              <w:rPr>
                <w:noProof/>
              </w:rPr>
              <w:t>metres</w:t>
            </w:r>
            <w:r w:rsidRPr="00C614E7">
              <w:rPr>
                <w:noProof/>
              </w:rPr>
              <w:t>/sec</w:t>
            </w:r>
            <w:r w:rsidR="00964284" w:rsidRPr="00C614E7">
              <w:rPr>
                <w:noProof/>
              </w:rPr>
              <w:t>ond</w:t>
            </w:r>
            <w:r w:rsidRPr="00C614E7">
              <w:rPr>
                <w:noProof/>
              </w:rPr>
              <w:t>. For some time t</w:t>
            </w:r>
            <w:r w:rsidRPr="00C614E7">
              <w:rPr>
                <w:noProof/>
                <w:vertAlign w:val="subscript"/>
              </w:rPr>
              <w:t>1</w:t>
            </w:r>
            <w:r w:rsidRPr="00C614E7">
              <w:rPr>
                <w:noProof/>
              </w:rPr>
              <w:t xml:space="preserve"> &gt; t</w:t>
            </w:r>
            <w:r w:rsidRPr="00C614E7">
              <w:rPr>
                <w:noProof/>
                <w:vertAlign w:val="subscript"/>
              </w:rPr>
              <w:t>0</w:t>
            </w:r>
            <w:r w:rsidRPr="00C614E7">
              <w:rPr>
                <w:noProof/>
              </w:rPr>
              <w:t xml:space="preserve">, the corrections for </w:t>
            </w:r>
            <w:r w:rsidRPr="00C614E7">
              <w:rPr>
                <w:i/>
                <w:noProof/>
              </w:rPr>
              <w:t>iod</w:t>
            </w:r>
            <w:r w:rsidRPr="00C614E7">
              <w:rPr>
                <w:noProof/>
              </w:rPr>
              <w:t xml:space="preserve"> are estimated by</w:t>
            </w:r>
          </w:p>
          <w:p w:rsidR="002B1632" w:rsidRPr="00C614E7" w:rsidRDefault="002B1632" w:rsidP="002D60CB">
            <w:pPr>
              <w:pStyle w:val="TALCharChar"/>
              <w:widowControl w:val="0"/>
              <w:rPr>
                <w:noProof/>
              </w:rPr>
            </w:pPr>
            <w:r w:rsidRPr="00C614E7">
              <w:rPr>
                <w:snapToGrid w:val="0"/>
              </w:rPr>
              <w:tab/>
            </w:r>
            <w:r w:rsidRPr="00C614E7">
              <w:rPr>
                <w:snapToGrid w:val="0"/>
              </w:rPr>
              <w:tab/>
            </w:r>
            <w:r w:rsidRPr="00C614E7">
              <w:rPr>
                <w:snapToGrid w:val="0"/>
              </w:rPr>
              <w:tab/>
            </w:r>
            <w:r w:rsidRPr="00C614E7">
              <w:rPr>
                <w:snapToGrid w:val="0"/>
              </w:rPr>
              <w:tab/>
            </w:r>
            <w:r w:rsidRPr="00C614E7">
              <w:rPr>
                <w:noProof/>
              </w:rPr>
              <w:t>PRC(t</w:t>
            </w:r>
            <w:r w:rsidRPr="00C614E7">
              <w:rPr>
                <w:noProof/>
                <w:vertAlign w:val="subscript"/>
              </w:rPr>
              <w:t>1</w:t>
            </w:r>
            <w:r w:rsidRPr="00C614E7">
              <w:rPr>
                <w:noProof/>
              </w:rPr>
              <w:t>,</w:t>
            </w:r>
            <w:r w:rsidRPr="00C614E7">
              <w:rPr>
                <w:noProof/>
                <w:vertAlign w:val="subscript"/>
              </w:rPr>
              <w:t xml:space="preserve"> </w:t>
            </w:r>
            <w:r w:rsidRPr="00C614E7">
              <w:rPr>
                <w:noProof/>
              </w:rPr>
              <w:t>IOD) = PRC(t</w:t>
            </w:r>
            <w:r w:rsidRPr="00C614E7">
              <w:rPr>
                <w:noProof/>
                <w:vertAlign w:val="subscript"/>
              </w:rPr>
              <w:t>0</w:t>
            </w:r>
            <w:r w:rsidRPr="00C614E7">
              <w:rPr>
                <w:noProof/>
              </w:rPr>
              <w:t>, IOD) + RRC(t</w:t>
            </w:r>
            <w:r w:rsidRPr="00C614E7">
              <w:rPr>
                <w:noProof/>
                <w:vertAlign w:val="subscript"/>
              </w:rPr>
              <w:t>0</w:t>
            </w:r>
            <w:r w:rsidRPr="00C614E7">
              <w:rPr>
                <w:noProof/>
              </w:rPr>
              <w:t>,IOD)</w:t>
            </w:r>
            <w:r w:rsidRPr="00C614E7">
              <w:rPr>
                <w:noProof/>
              </w:rPr>
              <w:sym w:font="Symbol" w:char="F0D7"/>
            </w:r>
            <w:r w:rsidRPr="00C614E7">
              <w:rPr>
                <w:noProof/>
              </w:rPr>
              <w:t>(t</w:t>
            </w:r>
            <w:r w:rsidRPr="00C614E7">
              <w:rPr>
                <w:noProof/>
                <w:vertAlign w:val="subscript"/>
              </w:rPr>
              <w:t>1</w:t>
            </w:r>
            <w:r w:rsidRPr="00C614E7">
              <w:rPr>
                <w:noProof/>
              </w:rPr>
              <w:t xml:space="preserve"> - t</w:t>
            </w:r>
            <w:r w:rsidRPr="00C614E7">
              <w:rPr>
                <w:noProof/>
                <w:vertAlign w:val="subscript"/>
              </w:rPr>
              <w:t>0</w:t>
            </w:r>
            <w:r w:rsidR="00F03608" w:rsidRPr="00C614E7">
              <w:rPr>
                <w:noProof/>
              </w:rPr>
              <w:t>)</w:t>
            </w:r>
            <w:r w:rsidRPr="00C614E7">
              <w:rPr>
                <w:noProof/>
              </w:rPr>
              <w:t>,</w:t>
            </w:r>
          </w:p>
          <w:p w:rsidR="002B1632" w:rsidRPr="00C614E7" w:rsidRDefault="002B1632" w:rsidP="002D60CB">
            <w:pPr>
              <w:pStyle w:val="TALCharChar"/>
              <w:widowControl w:val="0"/>
              <w:rPr>
                <w:noProof/>
              </w:rPr>
            </w:pPr>
            <w:r w:rsidRPr="00C614E7">
              <w:rPr>
                <w:noProof/>
              </w:rPr>
              <w:t>and the target device uses this to correct the pseudorange it measures at t</w:t>
            </w:r>
            <w:r w:rsidRPr="00C614E7">
              <w:rPr>
                <w:noProof/>
                <w:vertAlign w:val="subscript"/>
              </w:rPr>
              <w:t>1</w:t>
            </w:r>
            <w:r w:rsidRPr="00C614E7">
              <w:rPr>
                <w:noProof/>
              </w:rPr>
              <w:t>, PR</w:t>
            </w:r>
            <w:r w:rsidRPr="00C614E7">
              <w:rPr>
                <w:noProof/>
                <w:vertAlign w:val="subscript"/>
              </w:rPr>
              <w:t>m</w:t>
            </w:r>
            <w:r w:rsidRPr="00C614E7">
              <w:rPr>
                <w:noProof/>
              </w:rPr>
              <w:t>(t</w:t>
            </w:r>
            <w:r w:rsidRPr="00C614E7">
              <w:rPr>
                <w:noProof/>
                <w:vertAlign w:val="subscript"/>
              </w:rPr>
              <w:t>1</w:t>
            </w:r>
            <w:r w:rsidRPr="00C614E7">
              <w:rPr>
                <w:noProof/>
              </w:rPr>
              <w:t>,IOD), by</w:t>
            </w:r>
          </w:p>
          <w:p w:rsidR="002B1632" w:rsidRPr="00C614E7" w:rsidRDefault="002B1632" w:rsidP="002D60CB">
            <w:pPr>
              <w:pStyle w:val="TALCharChar"/>
              <w:widowControl w:val="0"/>
              <w:rPr>
                <w:noProof/>
              </w:rPr>
            </w:pPr>
            <w:r w:rsidRPr="00C614E7">
              <w:rPr>
                <w:noProof/>
              </w:rPr>
              <w:tab/>
            </w:r>
            <w:r w:rsidRPr="00C614E7">
              <w:rPr>
                <w:snapToGrid w:val="0"/>
              </w:rPr>
              <w:tab/>
            </w:r>
            <w:r w:rsidRPr="00C614E7">
              <w:rPr>
                <w:snapToGrid w:val="0"/>
              </w:rPr>
              <w:tab/>
            </w:r>
            <w:r w:rsidRPr="00C614E7">
              <w:rPr>
                <w:snapToGrid w:val="0"/>
              </w:rPr>
              <w:tab/>
            </w:r>
            <w:r w:rsidRPr="00C614E7">
              <w:rPr>
                <w:noProof/>
              </w:rPr>
              <w:t>PR(t</w:t>
            </w:r>
            <w:r w:rsidRPr="00C614E7">
              <w:rPr>
                <w:noProof/>
                <w:vertAlign w:val="subscript"/>
              </w:rPr>
              <w:t>1</w:t>
            </w:r>
            <w:r w:rsidRPr="00C614E7">
              <w:rPr>
                <w:noProof/>
              </w:rPr>
              <w:t>, IOD) = PR</w:t>
            </w:r>
            <w:r w:rsidRPr="00C614E7">
              <w:rPr>
                <w:noProof/>
                <w:vertAlign w:val="subscript"/>
              </w:rPr>
              <w:t>m</w:t>
            </w:r>
            <w:r w:rsidRPr="00C614E7">
              <w:rPr>
                <w:noProof/>
              </w:rPr>
              <w:t>(t</w:t>
            </w:r>
            <w:r w:rsidRPr="00C614E7">
              <w:rPr>
                <w:noProof/>
                <w:vertAlign w:val="subscript"/>
              </w:rPr>
              <w:t>1</w:t>
            </w:r>
            <w:r w:rsidRPr="00C614E7">
              <w:rPr>
                <w:noProof/>
              </w:rPr>
              <w:t>, IOD) + PRC(t</w:t>
            </w:r>
            <w:r w:rsidRPr="00C614E7">
              <w:rPr>
                <w:noProof/>
                <w:vertAlign w:val="subscript"/>
              </w:rPr>
              <w:t>1</w:t>
            </w:r>
            <w:r w:rsidRPr="00C614E7">
              <w:rPr>
                <w:noProof/>
              </w:rPr>
              <w:t>, IOD) .</w:t>
            </w:r>
          </w:p>
          <w:p w:rsidR="002B1632" w:rsidRPr="00C614E7" w:rsidRDefault="002B1632" w:rsidP="002D60CB">
            <w:pPr>
              <w:pStyle w:val="TALCharChar"/>
              <w:keepNext w:val="0"/>
              <w:keepLines w:val="0"/>
              <w:widowControl w:val="0"/>
              <w:rPr>
                <w:noProof/>
              </w:rPr>
            </w:pPr>
            <w:r w:rsidRPr="00C614E7">
              <w:rPr>
                <w:noProof/>
              </w:rPr>
              <w:t xml:space="preserve">The location server shall always send the RRC value that corresponds to the PRC value that it sends. The target device shall only use the RRC value when the </w:t>
            </w:r>
            <w:r w:rsidRPr="00C614E7">
              <w:rPr>
                <w:i/>
                <w:noProof/>
              </w:rPr>
              <w:t>iod</w:t>
            </w:r>
            <w:r w:rsidRPr="00C614E7">
              <w:rPr>
                <w:noProof/>
              </w:rPr>
              <w:t xml:space="preserve"> value received matches its available navigation model.</w:t>
            </w:r>
          </w:p>
          <w:p w:rsidR="002B1632" w:rsidRPr="00C614E7" w:rsidRDefault="002B1632" w:rsidP="002D60CB">
            <w:pPr>
              <w:pStyle w:val="TALCharChar"/>
              <w:keepNext w:val="0"/>
              <w:keepLines w:val="0"/>
              <w:widowControl w:val="0"/>
            </w:pPr>
            <w:r w:rsidRPr="00C614E7">
              <w:t xml:space="preserve">Scale factor 0.032 </w:t>
            </w:r>
            <w:r w:rsidR="00964284" w:rsidRPr="00C614E7">
              <w:rPr>
                <w:noProof/>
              </w:rPr>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udreGrowthRate</w:t>
            </w:r>
          </w:p>
          <w:p w:rsidR="002B1632" w:rsidRPr="00C614E7" w:rsidRDefault="002B1632" w:rsidP="002D60CB">
            <w:pPr>
              <w:pStyle w:val="TAL"/>
              <w:widowControl w:val="0"/>
              <w:rPr>
                <w:b/>
                <w:i/>
                <w:noProof/>
              </w:rPr>
            </w:pPr>
            <w:r w:rsidRPr="00C614E7">
              <w:rPr>
                <w:noProof/>
              </w:rPr>
              <w:t>This field provides an estimate of the growth rate of uncertainty (1-</w:t>
            </w:r>
            <w:r w:rsidRPr="00C614E7">
              <w:rPr>
                <w:noProof/>
              </w:rPr>
              <w:sym w:font="Symbol" w:char="F073"/>
            </w:r>
            <w:r w:rsidRPr="00C614E7">
              <w:rPr>
                <w:noProof/>
              </w:rPr>
              <w:t xml:space="preserve">) in the corrections for the particular satellite identified by </w:t>
            </w:r>
            <w:r w:rsidRPr="00C614E7">
              <w:rPr>
                <w:i/>
                <w:noProof/>
              </w:rPr>
              <w:t>SV-ID</w:t>
            </w:r>
            <w:r w:rsidRPr="00C614E7">
              <w:rPr>
                <w:noProof/>
              </w:rPr>
              <w:t xml:space="preserve">. The estimated UDRE at time value specified in the </w:t>
            </w:r>
            <w:r w:rsidRPr="00C614E7">
              <w:rPr>
                <w:i/>
                <w:noProof/>
              </w:rPr>
              <w:t>udreValidityTime</w:t>
            </w:r>
            <w:r w:rsidRPr="00C614E7">
              <w:rPr>
                <w:b/>
                <w:i/>
                <w:noProof/>
              </w:rPr>
              <w:t xml:space="preserve"> </w:t>
            </w:r>
            <w:r w:rsidRPr="00C614E7">
              <w:rPr>
                <w:i/>
                <w:noProof/>
              </w:rPr>
              <w:t>t</w:t>
            </w:r>
            <w:r w:rsidRPr="00C614E7">
              <w:rPr>
                <w:i/>
                <w:noProof/>
                <w:vertAlign w:val="subscript"/>
              </w:rPr>
              <w:t>1</w:t>
            </w:r>
            <w:r w:rsidRPr="00C614E7">
              <w:rPr>
                <w:noProof/>
              </w:rPr>
              <w:t xml:space="preserve"> is calculated as follows:</w:t>
            </w:r>
          </w:p>
          <w:p w:rsidR="002B1632" w:rsidRPr="00C614E7" w:rsidRDefault="002B1632" w:rsidP="002D60CB">
            <w:pPr>
              <w:pStyle w:val="TAL"/>
              <w:widowControl w:val="0"/>
              <w:rPr>
                <w:noProof/>
              </w:rPr>
            </w:pPr>
            <w:r w:rsidRPr="00C614E7">
              <w:rPr>
                <w:snapToGrid w:val="0"/>
              </w:rPr>
              <w:tab/>
            </w:r>
            <w:r w:rsidRPr="00C614E7">
              <w:rPr>
                <w:snapToGrid w:val="0"/>
              </w:rPr>
              <w:tab/>
            </w:r>
            <w:r w:rsidRPr="00C614E7">
              <w:rPr>
                <w:snapToGrid w:val="0"/>
              </w:rPr>
              <w:tab/>
            </w:r>
            <w:r w:rsidRPr="00C614E7">
              <w:rPr>
                <w:snapToGrid w:val="0"/>
              </w:rPr>
              <w:tab/>
            </w:r>
            <w:r w:rsidRPr="00C614E7">
              <w:rPr>
                <w:noProof/>
              </w:rPr>
              <w:t>UDRE(</w:t>
            </w:r>
            <w:r w:rsidRPr="00C614E7">
              <w:rPr>
                <w:i/>
                <w:noProof/>
              </w:rPr>
              <w:t>t</w:t>
            </w:r>
            <w:r w:rsidRPr="00C614E7">
              <w:rPr>
                <w:i/>
                <w:noProof/>
                <w:vertAlign w:val="subscript"/>
              </w:rPr>
              <w:t>0</w:t>
            </w:r>
            <w:r w:rsidRPr="00C614E7">
              <w:rPr>
                <w:noProof/>
              </w:rPr>
              <w:t>+</w:t>
            </w:r>
            <w:r w:rsidRPr="00C614E7">
              <w:rPr>
                <w:i/>
                <w:noProof/>
              </w:rPr>
              <w:t>t</w:t>
            </w:r>
            <w:r w:rsidRPr="00C614E7">
              <w:rPr>
                <w:i/>
                <w:noProof/>
                <w:vertAlign w:val="subscript"/>
              </w:rPr>
              <w:t>1</w:t>
            </w:r>
            <w:r w:rsidRPr="00C614E7">
              <w:rPr>
                <w:noProof/>
              </w:rPr>
              <w:t>) = UDRE(</w:t>
            </w:r>
            <w:r w:rsidRPr="00C614E7">
              <w:rPr>
                <w:i/>
                <w:noProof/>
              </w:rPr>
              <w:t>t</w:t>
            </w:r>
            <w:r w:rsidRPr="00C614E7">
              <w:rPr>
                <w:i/>
                <w:noProof/>
                <w:vertAlign w:val="subscript"/>
              </w:rPr>
              <w:t>0</w:t>
            </w:r>
            <w:r w:rsidRPr="00C614E7">
              <w:rPr>
                <w:noProof/>
              </w:rPr>
              <w:t xml:space="preserve">) </w:t>
            </w:r>
            <w:r w:rsidRPr="00C614E7">
              <w:rPr>
                <w:noProof/>
              </w:rPr>
              <w:sym w:font="Symbol" w:char="F0B4"/>
            </w:r>
            <w:r w:rsidRPr="00C614E7">
              <w:rPr>
                <w:noProof/>
              </w:rPr>
              <w:t xml:space="preserve"> </w:t>
            </w:r>
            <w:r w:rsidRPr="00C614E7">
              <w:rPr>
                <w:i/>
                <w:noProof/>
              </w:rPr>
              <w:t>udreGrowthRate ,</w:t>
            </w:r>
          </w:p>
          <w:p w:rsidR="002B1632" w:rsidRPr="00C614E7" w:rsidRDefault="002B1632" w:rsidP="002D60CB">
            <w:pPr>
              <w:pStyle w:val="TAL"/>
              <w:keepNext w:val="0"/>
              <w:keepLines w:val="0"/>
              <w:widowControl w:val="0"/>
              <w:rPr>
                <w:b/>
                <w:i/>
                <w:noProof/>
              </w:rPr>
            </w:pPr>
            <w:r w:rsidRPr="00C614E7">
              <w:rPr>
                <w:noProof/>
              </w:rPr>
              <w:t xml:space="preserve">where </w:t>
            </w:r>
            <w:r w:rsidRPr="00C614E7">
              <w:rPr>
                <w:i/>
                <w:noProof/>
              </w:rPr>
              <w:t>t</w:t>
            </w:r>
            <w:r w:rsidRPr="00C614E7">
              <w:rPr>
                <w:i/>
                <w:noProof/>
                <w:vertAlign w:val="subscript"/>
              </w:rPr>
              <w:t>0</w:t>
            </w:r>
            <w:r w:rsidRPr="00C614E7">
              <w:rPr>
                <w:noProof/>
              </w:rPr>
              <w:t xml:space="preserve"> is the DGNSS Reference Time </w:t>
            </w:r>
            <w:r w:rsidRPr="00C614E7">
              <w:rPr>
                <w:i/>
              </w:rPr>
              <w:t>dgnss-RefTime</w:t>
            </w:r>
            <w:r w:rsidRPr="00C614E7">
              <w:rPr>
                <w:b/>
                <w:i/>
              </w:rPr>
              <w:t xml:space="preserve"> </w:t>
            </w:r>
            <w:r w:rsidRPr="00C614E7">
              <w:rPr>
                <w:noProof/>
              </w:rPr>
              <w:t xml:space="preserve">for which the corrections are valid, </w:t>
            </w:r>
            <w:r w:rsidRPr="00C614E7">
              <w:rPr>
                <w:i/>
                <w:noProof/>
              </w:rPr>
              <w:t>t</w:t>
            </w:r>
            <w:r w:rsidRPr="00C614E7">
              <w:rPr>
                <w:i/>
                <w:noProof/>
                <w:vertAlign w:val="subscript"/>
              </w:rPr>
              <w:t>1</w:t>
            </w:r>
            <w:r w:rsidRPr="00C614E7">
              <w:rPr>
                <w:noProof/>
              </w:rPr>
              <w:t xml:space="preserve"> is the </w:t>
            </w:r>
            <w:r w:rsidRPr="00C614E7">
              <w:rPr>
                <w:i/>
                <w:noProof/>
              </w:rPr>
              <w:t>udreValidityTime</w:t>
            </w:r>
          </w:p>
          <w:p w:rsidR="002B1632" w:rsidRPr="00C614E7" w:rsidRDefault="002B1632" w:rsidP="002D60CB">
            <w:pPr>
              <w:pStyle w:val="TAL"/>
              <w:keepNext w:val="0"/>
              <w:keepLines w:val="0"/>
              <w:widowControl w:val="0"/>
              <w:rPr>
                <w:b/>
                <w:i/>
              </w:rPr>
            </w:pPr>
            <w:r w:rsidRPr="00C614E7">
              <w:rPr>
                <w:noProof/>
              </w:rPr>
              <w:t>field, UDRE(</w:t>
            </w:r>
            <w:r w:rsidRPr="00C614E7">
              <w:rPr>
                <w:i/>
                <w:noProof/>
              </w:rPr>
              <w:t>t</w:t>
            </w:r>
            <w:r w:rsidRPr="00C614E7">
              <w:rPr>
                <w:i/>
                <w:noProof/>
                <w:vertAlign w:val="subscript"/>
              </w:rPr>
              <w:t>0</w:t>
            </w:r>
            <w:r w:rsidRPr="00C614E7">
              <w:rPr>
                <w:noProof/>
              </w:rPr>
              <w:t xml:space="preserve">) is the value of the </w:t>
            </w:r>
            <w:r w:rsidRPr="00C614E7">
              <w:rPr>
                <w:i/>
                <w:noProof/>
              </w:rPr>
              <w:t>udre</w:t>
            </w:r>
            <w:r w:rsidRPr="00C614E7">
              <w:rPr>
                <w:noProof/>
              </w:rPr>
              <w:t xml:space="preserve"> field, and </w:t>
            </w:r>
            <w:r w:rsidRPr="00C614E7">
              <w:rPr>
                <w:i/>
                <w:noProof/>
              </w:rPr>
              <w:t>udreGrowthRate</w:t>
            </w:r>
            <w:r w:rsidRPr="00C614E7">
              <w:rPr>
                <w:noProof/>
              </w:rPr>
              <w:t xml:space="preserve"> field is the factor as shown in the table Value of </w:t>
            </w:r>
            <w:r w:rsidRPr="00C614E7">
              <w:rPr>
                <w:i/>
                <w:noProof/>
              </w:rPr>
              <w:t>udreGrowthRate</w:t>
            </w:r>
            <w:r w:rsidRPr="00C614E7">
              <w:rPr>
                <w:noProof/>
              </w:rPr>
              <w:t xml:space="preserve"> to Indication relation below.</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udreValidityTime</w:t>
            </w:r>
          </w:p>
          <w:p w:rsidR="002B1632" w:rsidRPr="00C614E7" w:rsidRDefault="002B1632" w:rsidP="002D60CB">
            <w:pPr>
              <w:pStyle w:val="TAL"/>
              <w:keepNext w:val="0"/>
              <w:keepLines w:val="0"/>
              <w:widowControl w:val="0"/>
              <w:rPr>
                <w:b/>
                <w:noProof/>
              </w:rPr>
            </w:pPr>
            <w:r w:rsidRPr="00C614E7">
              <w:rPr>
                <w:noProof/>
              </w:rPr>
              <w:t xml:space="preserve">This field specifies the time when the </w:t>
            </w:r>
            <w:r w:rsidRPr="00C614E7">
              <w:rPr>
                <w:i/>
                <w:noProof/>
              </w:rPr>
              <w:t>udreGrowthRate</w:t>
            </w:r>
            <w:r w:rsidRPr="00C614E7">
              <w:rPr>
                <w:noProof/>
              </w:rPr>
              <w:t xml:space="preserve"> field applies and is included if </w:t>
            </w:r>
            <w:r w:rsidRPr="00C614E7">
              <w:rPr>
                <w:i/>
                <w:noProof/>
              </w:rPr>
              <w:t>udreGrowthRate</w:t>
            </w:r>
            <w:r w:rsidRPr="00C614E7">
              <w:rPr>
                <w:noProof/>
              </w:rPr>
              <w:t xml:space="preserve"> is included. The meaning of the values for this field is as shown in the table </w:t>
            </w:r>
            <w:r w:rsidRPr="00C614E7">
              <w:t>Value of</w:t>
            </w:r>
            <w:r w:rsidRPr="00C614E7">
              <w:rPr>
                <w:i/>
              </w:rPr>
              <w:t xml:space="preserve"> udreValidityTime</w:t>
            </w:r>
            <w:r w:rsidRPr="00C614E7">
              <w:t xml:space="preserve"> </w:t>
            </w:r>
            <w:r w:rsidRPr="00C614E7">
              <w:rPr>
                <w:noProof/>
              </w:rPr>
              <w:t>to Indication relation below.</w:t>
            </w:r>
          </w:p>
        </w:tc>
      </w:tr>
    </w:tbl>
    <w:p w:rsidR="002B1632" w:rsidRPr="00C614E7" w:rsidRDefault="002B1632" w:rsidP="002D60CB">
      <w:pPr>
        <w:pStyle w:val="TH"/>
      </w:pPr>
      <w:r w:rsidRPr="00C614E7">
        <w:rPr>
          <w:i/>
          <w:noProof/>
        </w:rPr>
        <w:t xml:space="preserve">gnss-StatusHealth </w:t>
      </w:r>
      <w:r w:rsidRPr="00C614E7">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C614E7" w:rsidRPr="00C614E7">
        <w:trPr>
          <w:cantSplit/>
          <w:jc w:val="center"/>
        </w:trPr>
        <w:tc>
          <w:tcPr>
            <w:tcW w:w="1747" w:type="dxa"/>
          </w:tcPr>
          <w:p w:rsidR="002B1632" w:rsidRPr="00C614E7" w:rsidRDefault="002B1632" w:rsidP="002D60CB">
            <w:pPr>
              <w:pStyle w:val="TAH"/>
              <w:keepNext w:val="0"/>
              <w:keepLines w:val="0"/>
              <w:widowControl w:val="0"/>
            </w:pPr>
            <w:r w:rsidRPr="00C614E7">
              <w:rPr>
                <w:bCs/>
                <w:i/>
                <w:iCs/>
                <w:noProof/>
              </w:rPr>
              <w:t>gnss-StatusHealth Value</w:t>
            </w:r>
          </w:p>
        </w:tc>
        <w:tc>
          <w:tcPr>
            <w:tcW w:w="4749" w:type="dxa"/>
          </w:tcPr>
          <w:p w:rsidR="002B1632" w:rsidRPr="00C614E7" w:rsidRDefault="002B1632" w:rsidP="002D60CB">
            <w:pPr>
              <w:pStyle w:val="TAH"/>
              <w:keepNext w:val="0"/>
              <w:keepLines w:val="0"/>
              <w:widowControl w:val="0"/>
            </w:pPr>
            <w:r w:rsidRPr="00C614E7">
              <w:t>Indication</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000</w:t>
            </w:r>
          </w:p>
        </w:tc>
        <w:tc>
          <w:tcPr>
            <w:tcW w:w="4749" w:type="dxa"/>
          </w:tcPr>
          <w:p w:rsidR="002B1632" w:rsidRPr="00C614E7" w:rsidRDefault="002B1632" w:rsidP="002D60CB">
            <w:pPr>
              <w:pStyle w:val="TAL"/>
              <w:keepNext w:val="0"/>
              <w:keepLines w:val="0"/>
              <w:widowControl w:val="0"/>
            </w:pPr>
            <w:r w:rsidRPr="00C614E7">
              <w:t>UDRE Scale Factor = 1.0</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001</w:t>
            </w:r>
          </w:p>
        </w:tc>
        <w:tc>
          <w:tcPr>
            <w:tcW w:w="4749" w:type="dxa"/>
          </w:tcPr>
          <w:p w:rsidR="002B1632" w:rsidRPr="00C614E7" w:rsidRDefault="002B1632" w:rsidP="002D60CB">
            <w:pPr>
              <w:pStyle w:val="TAL"/>
              <w:keepNext w:val="0"/>
              <w:keepLines w:val="0"/>
              <w:widowControl w:val="0"/>
            </w:pPr>
            <w:r w:rsidRPr="00C614E7">
              <w:t>UDRE Scale Factor = 0.75</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010</w:t>
            </w:r>
          </w:p>
        </w:tc>
        <w:tc>
          <w:tcPr>
            <w:tcW w:w="4749" w:type="dxa"/>
          </w:tcPr>
          <w:p w:rsidR="002B1632" w:rsidRPr="00C614E7" w:rsidRDefault="002B1632" w:rsidP="002D60CB">
            <w:pPr>
              <w:pStyle w:val="TAL"/>
              <w:keepNext w:val="0"/>
              <w:keepLines w:val="0"/>
              <w:widowControl w:val="0"/>
            </w:pPr>
            <w:r w:rsidRPr="00C614E7">
              <w:t>UDRE Scale Factor = 0.5</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011</w:t>
            </w:r>
          </w:p>
        </w:tc>
        <w:tc>
          <w:tcPr>
            <w:tcW w:w="4749" w:type="dxa"/>
          </w:tcPr>
          <w:p w:rsidR="002B1632" w:rsidRPr="00C614E7" w:rsidRDefault="002B1632" w:rsidP="002D60CB">
            <w:pPr>
              <w:pStyle w:val="TAL"/>
              <w:keepNext w:val="0"/>
              <w:keepLines w:val="0"/>
              <w:widowControl w:val="0"/>
            </w:pPr>
            <w:r w:rsidRPr="00C614E7">
              <w:t>UDRE Scale Factor = 0.3</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100</w:t>
            </w:r>
          </w:p>
        </w:tc>
        <w:tc>
          <w:tcPr>
            <w:tcW w:w="4749" w:type="dxa"/>
          </w:tcPr>
          <w:p w:rsidR="002B1632" w:rsidRPr="00C614E7" w:rsidRDefault="002B1632" w:rsidP="002D60CB">
            <w:pPr>
              <w:pStyle w:val="TAL"/>
              <w:keepNext w:val="0"/>
              <w:keepLines w:val="0"/>
              <w:widowControl w:val="0"/>
            </w:pPr>
            <w:r w:rsidRPr="00C614E7">
              <w:t>UDRE Scale Factor = 0.2</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101</w:t>
            </w:r>
          </w:p>
        </w:tc>
        <w:tc>
          <w:tcPr>
            <w:tcW w:w="4749" w:type="dxa"/>
          </w:tcPr>
          <w:p w:rsidR="002B1632" w:rsidRPr="00C614E7" w:rsidRDefault="002B1632" w:rsidP="002D60CB">
            <w:pPr>
              <w:pStyle w:val="TAL"/>
              <w:keepNext w:val="0"/>
              <w:keepLines w:val="0"/>
              <w:widowControl w:val="0"/>
            </w:pPr>
            <w:r w:rsidRPr="00C614E7">
              <w:t>UDRE Scale Factor = 0.1</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110</w:t>
            </w:r>
          </w:p>
        </w:tc>
        <w:tc>
          <w:tcPr>
            <w:tcW w:w="4749" w:type="dxa"/>
          </w:tcPr>
          <w:p w:rsidR="002B1632" w:rsidRPr="00C614E7" w:rsidRDefault="002B1632" w:rsidP="002D60CB">
            <w:pPr>
              <w:pStyle w:val="TAL"/>
              <w:keepNext w:val="0"/>
              <w:keepLines w:val="0"/>
              <w:widowControl w:val="0"/>
            </w:pPr>
            <w:r w:rsidRPr="00C614E7">
              <w:t>Reference Station Transmission Not Monitored</w:t>
            </w:r>
          </w:p>
        </w:tc>
      </w:tr>
      <w:tr w:rsidR="002B1632" w:rsidRPr="00C614E7">
        <w:trPr>
          <w:cantSplit/>
          <w:jc w:val="center"/>
        </w:trPr>
        <w:tc>
          <w:tcPr>
            <w:tcW w:w="1747" w:type="dxa"/>
          </w:tcPr>
          <w:p w:rsidR="002B1632" w:rsidRPr="00C614E7" w:rsidRDefault="002B1632" w:rsidP="002D60CB">
            <w:pPr>
              <w:pStyle w:val="TAL"/>
              <w:keepNext w:val="0"/>
              <w:keepLines w:val="0"/>
              <w:widowControl w:val="0"/>
            </w:pPr>
            <w:r w:rsidRPr="00C614E7">
              <w:t>111</w:t>
            </w:r>
          </w:p>
        </w:tc>
        <w:tc>
          <w:tcPr>
            <w:tcW w:w="4749" w:type="dxa"/>
          </w:tcPr>
          <w:p w:rsidR="002B1632" w:rsidRPr="00C614E7" w:rsidRDefault="002B1632" w:rsidP="002D60CB">
            <w:pPr>
              <w:pStyle w:val="TAL"/>
              <w:keepNext w:val="0"/>
              <w:keepLines w:val="0"/>
              <w:widowControl w:val="0"/>
            </w:pPr>
            <w:r w:rsidRPr="00C614E7">
              <w:t>Data is invalid - disregard</w:t>
            </w:r>
          </w:p>
        </w:tc>
      </w:tr>
    </w:tbl>
    <w:p w:rsidR="002B1632" w:rsidRPr="00C614E7" w:rsidRDefault="002B1632" w:rsidP="002D60CB">
      <w:pPr>
        <w:rPr>
          <w:b/>
        </w:rPr>
      </w:pPr>
    </w:p>
    <w:p w:rsidR="002B1632" w:rsidRPr="00C614E7" w:rsidRDefault="002B1632" w:rsidP="002D60CB">
      <w:pPr>
        <w:pStyle w:val="TH"/>
      </w:pPr>
      <w:r w:rsidRPr="00C614E7">
        <w:rPr>
          <w:i/>
        </w:rPr>
        <w:t xml:space="preserve">udre </w:t>
      </w:r>
      <w:r w:rsidRPr="00C614E7">
        <w:rPr>
          <w:iCs/>
        </w:rPr>
        <w:t xml:space="preserve">Value </w:t>
      </w:r>
      <w:r w:rsidRPr="00C614E7">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C614E7" w:rsidRPr="00C614E7">
        <w:trPr>
          <w:cantSplit/>
          <w:jc w:val="center"/>
        </w:trPr>
        <w:tc>
          <w:tcPr>
            <w:tcW w:w="1440" w:type="dxa"/>
          </w:tcPr>
          <w:p w:rsidR="002B1632" w:rsidRPr="00C614E7" w:rsidRDefault="002B1632" w:rsidP="002D60CB">
            <w:pPr>
              <w:pStyle w:val="TAH"/>
              <w:keepNext w:val="0"/>
              <w:keepLines w:val="0"/>
              <w:widowControl w:val="0"/>
            </w:pPr>
            <w:r w:rsidRPr="00C614E7">
              <w:rPr>
                <w:i/>
              </w:rPr>
              <w:t>udre</w:t>
            </w:r>
            <w:r w:rsidRPr="00C614E7">
              <w:t xml:space="preserve"> Value</w:t>
            </w:r>
          </w:p>
        </w:tc>
        <w:tc>
          <w:tcPr>
            <w:tcW w:w="3168" w:type="dxa"/>
          </w:tcPr>
          <w:p w:rsidR="002B1632" w:rsidRPr="00C614E7" w:rsidRDefault="002B1632" w:rsidP="002D60CB">
            <w:pPr>
              <w:pStyle w:val="TAH"/>
              <w:keepNext w:val="0"/>
              <w:keepLines w:val="0"/>
              <w:widowControl w:val="0"/>
            </w:pPr>
            <w:r w:rsidRPr="00C614E7">
              <w:t>Indication</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00</w:t>
            </w:r>
          </w:p>
        </w:tc>
        <w:tc>
          <w:tcPr>
            <w:tcW w:w="3168" w:type="dxa"/>
          </w:tcPr>
          <w:p w:rsidR="002B1632" w:rsidRPr="00C614E7" w:rsidRDefault="002B1632" w:rsidP="002D60CB">
            <w:pPr>
              <w:pStyle w:val="TAL"/>
              <w:keepNext w:val="0"/>
              <w:keepLines w:val="0"/>
              <w:widowControl w:val="0"/>
            </w:pPr>
            <w:r w:rsidRPr="00C614E7">
              <w:t xml:space="preserve">UDRE </w:t>
            </w:r>
            <w:r w:rsidRPr="00C614E7">
              <w:sym w:font="Symbol" w:char="F0A3"/>
            </w:r>
            <w:r w:rsidRPr="00C614E7">
              <w:t xml:space="preserve"> 1.0 m</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01</w:t>
            </w:r>
          </w:p>
        </w:tc>
        <w:tc>
          <w:tcPr>
            <w:tcW w:w="3168" w:type="dxa"/>
          </w:tcPr>
          <w:p w:rsidR="002B1632" w:rsidRPr="00C614E7" w:rsidRDefault="002B1632" w:rsidP="002D60CB">
            <w:pPr>
              <w:pStyle w:val="TAL"/>
              <w:keepNext w:val="0"/>
              <w:keepLines w:val="0"/>
              <w:widowControl w:val="0"/>
            </w:pPr>
            <w:r w:rsidRPr="00C614E7">
              <w:t xml:space="preserve">1.0 m &lt; UDRE </w:t>
            </w:r>
            <w:r w:rsidRPr="00C614E7">
              <w:sym w:font="Symbol" w:char="F0A3"/>
            </w:r>
            <w:r w:rsidRPr="00C614E7">
              <w:t xml:space="preserve"> 4.0 m</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10</w:t>
            </w:r>
          </w:p>
        </w:tc>
        <w:tc>
          <w:tcPr>
            <w:tcW w:w="3168" w:type="dxa"/>
          </w:tcPr>
          <w:p w:rsidR="002B1632" w:rsidRPr="00C614E7" w:rsidRDefault="002B1632" w:rsidP="002D60CB">
            <w:pPr>
              <w:pStyle w:val="TAL"/>
              <w:keepNext w:val="0"/>
              <w:keepLines w:val="0"/>
              <w:widowControl w:val="0"/>
            </w:pPr>
            <w:r w:rsidRPr="00C614E7">
              <w:t xml:space="preserve">4.0 m &lt; UDRE </w:t>
            </w:r>
            <w:r w:rsidRPr="00C614E7">
              <w:sym w:font="Symbol" w:char="F0A3"/>
            </w:r>
            <w:r w:rsidRPr="00C614E7">
              <w:t xml:space="preserve"> 8.0 m</w:t>
            </w:r>
          </w:p>
        </w:tc>
      </w:tr>
      <w:tr w:rsidR="002B1632" w:rsidRPr="00C614E7">
        <w:trPr>
          <w:cantSplit/>
          <w:jc w:val="center"/>
        </w:trPr>
        <w:tc>
          <w:tcPr>
            <w:tcW w:w="1440" w:type="dxa"/>
          </w:tcPr>
          <w:p w:rsidR="002B1632" w:rsidRPr="00C614E7" w:rsidRDefault="002B1632" w:rsidP="002D60CB">
            <w:pPr>
              <w:pStyle w:val="TAL"/>
              <w:keepNext w:val="0"/>
              <w:keepLines w:val="0"/>
              <w:widowControl w:val="0"/>
            </w:pPr>
            <w:r w:rsidRPr="00C614E7">
              <w:t>11</w:t>
            </w:r>
          </w:p>
        </w:tc>
        <w:tc>
          <w:tcPr>
            <w:tcW w:w="3168" w:type="dxa"/>
          </w:tcPr>
          <w:p w:rsidR="002B1632" w:rsidRPr="00C614E7" w:rsidRDefault="002B1632" w:rsidP="002D60CB">
            <w:pPr>
              <w:pStyle w:val="TAL"/>
              <w:keepNext w:val="0"/>
              <w:keepLines w:val="0"/>
              <w:widowControl w:val="0"/>
            </w:pPr>
            <w:r w:rsidRPr="00C614E7">
              <w:t>8.0 m &lt; UDRE</w:t>
            </w:r>
          </w:p>
        </w:tc>
      </w:tr>
    </w:tbl>
    <w:p w:rsidR="002B1632" w:rsidRPr="00C614E7" w:rsidRDefault="002B1632" w:rsidP="002D60CB">
      <w:pPr>
        <w:rPr>
          <w:b/>
        </w:rPr>
      </w:pPr>
    </w:p>
    <w:p w:rsidR="002B1632" w:rsidRPr="00C614E7" w:rsidRDefault="002B1632" w:rsidP="005903F8">
      <w:pPr>
        <w:pStyle w:val="TH"/>
      </w:pPr>
      <w:r w:rsidRPr="00C614E7">
        <w:rPr>
          <w:noProof/>
        </w:rPr>
        <w:t xml:space="preserve">Value of </w:t>
      </w:r>
      <w:r w:rsidRPr="00C614E7">
        <w:rPr>
          <w:i/>
          <w:noProof/>
        </w:rPr>
        <w:t>udreGrowthRate</w:t>
      </w:r>
      <w:r w:rsidRPr="00C614E7">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C614E7" w:rsidRPr="00C614E7">
        <w:trPr>
          <w:cantSplit/>
          <w:jc w:val="center"/>
        </w:trPr>
        <w:tc>
          <w:tcPr>
            <w:tcW w:w="1933" w:type="dxa"/>
          </w:tcPr>
          <w:p w:rsidR="002B1632" w:rsidRPr="00C614E7" w:rsidRDefault="002B1632" w:rsidP="002D60CB">
            <w:pPr>
              <w:pStyle w:val="TAL"/>
              <w:keepNext w:val="0"/>
              <w:keepLines w:val="0"/>
              <w:widowControl w:val="0"/>
              <w:jc w:val="center"/>
              <w:rPr>
                <w:b/>
                <w:i/>
                <w:noProof/>
              </w:rPr>
            </w:pPr>
            <w:r w:rsidRPr="00C614E7">
              <w:rPr>
                <w:b/>
                <w:noProof/>
              </w:rPr>
              <w:t xml:space="preserve">Value of </w:t>
            </w:r>
            <w:r w:rsidRPr="00C614E7">
              <w:rPr>
                <w:b/>
                <w:i/>
                <w:noProof/>
              </w:rPr>
              <w:t>udreGrowthRate</w:t>
            </w:r>
          </w:p>
        </w:tc>
        <w:tc>
          <w:tcPr>
            <w:tcW w:w="1226" w:type="dxa"/>
          </w:tcPr>
          <w:p w:rsidR="002B1632" w:rsidRPr="00C614E7" w:rsidRDefault="002B1632" w:rsidP="002D60CB">
            <w:pPr>
              <w:pStyle w:val="TAL"/>
              <w:keepNext w:val="0"/>
              <w:keepLines w:val="0"/>
              <w:widowControl w:val="0"/>
              <w:rPr>
                <w:b/>
                <w:noProof/>
              </w:rPr>
            </w:pPr>
            <w:r w:rsidRPr="00C614E7">
              <w:rPr>
                <w:b/>
                <w:noProof/>
              </w:rPr>
              <w:t>Indication</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000</w:t>
            </w:r>
          </w:p>
        </w:tc>
        <w:tc>
          <w:tcPr>
            <w:tcW w:w="1226" w:type="dxa"/>
          </w:tcPr>
          <w:p w:rsidR="002B1632" w:rsidRPr="00C614E7" w:rsidRDefault="002B1632" w:rsidP="002D60CB">
            <w:pPr>
              <w:pStyle w:val="TAL"/>
              <w:keepNext w:val="0"/>
              <w:keepLines w:val="0"/>
              <w:widowControl w:val="0"/>
              <w:jc w:val="center"/>
              <w:rPr>
                <w:noProof/>
              </w:rPr>
            </w:pPr>
            <w:r w:rsidRPr="00C614E7">
              <w:rPr>
                <w:noProof/>
              </w:rPr>
              <w:t>1.5</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001</w:t>
            </w:r>
          </w:p>
        </w:tc>
        <w:tc>
          <w:tcPr>
            <w:tcW w:w="1226" w:type="dxa"/>
          </w:tcPr>
          <w:p w:rsidR="002B1632" w:rsidRPr="00C614E7" w:rsidRDefault="002B1632" w:rsidP="002D60CB">
            <w:pPr>
              <w:pStyle w:val="TAL"/>
              <w:keepNext w:val="0"/>
              <w:keepLines w:val="0"/>
              <w:widowControl w:val="0"/>
              <w:jc w:val="center"/>
              <w:rPr>
                <w:noProof/>
              </w:rPr>
            </w:pPr>
            <w:r w:rsidRPr="00C614E7">
              <w:rPr>
                <w:noProof/>
              </w:rPr>
              <w:t>2</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010</w:t>
            </w:r>
          </w:p>
        </w:tc>
        <w:tc>
          <w:tcPr>
            <w:tcW w:w="1226" w:type="dxa"/>
          </w:tcPr>
          <w:p w:rsidR="002B1632" w:rsidRPr="00C614E7" w:rsidRDefault="002B1632" w:rsidP="002D60CB">
            <w:pPr>
              <w:pStyle w:val="TAL"/>
              <w:keepNext w:val="0"/>
              <w:keepLines w:val="0"/>
              <w:widowControl w:val="0"/>
              <w:jc w:val="center"/>
              <w:rPr>
                <w:noProof/>
              </w:rPr>
            </w:pPr>
            <w:r w:rsidRPr="00C614E7">
              <w:rPr>
                <w:noProof/>
              </w:rPr>
              <w:t>4</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011</w:t>
            </w:r>
          </w:p>
        </w:tc>
        <w:tc>
          <w:tcPr>
            <w:tcW w:w="1226" w:type="dxa"/>
          </w:tcPr>
          <w:p w:rsidR="002B1632" w:rsidRPr="00C614E7" w:rsidRDefault="002B1632" w:rsidP="002D60CB">
            <w:pPr>
              <w:pStyle w:val="TAL"/>
              <w:keepNext w:val="0"/>
              <w:keepLines w:val="0"/>
              <w:widowControl w:val="0"/>
              <w:jc w:val="center"/>
              <w:rPr>
                <w:noProof/>
              </w:rPr>
            </w:pPr>
            <w:r w:rsidRPr="00C614E7">
              <w:rPr>
                <w:noProof/>
              </w:rPr>
              <w:t>6</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100</w:t>
            </w:r>
          </w:p>
        </w:tc>
        <w:tc>
          <w:tcPr>
            <w:tcW w:w="1226" w:type="dxa"/>
          </w:tcPr>
          <w:p w:rsidR="002B1632" w:rsidRPr="00C614E7" w:rsidRDefault="002B1632" w:rsidP="002D60CB">
            <w:pPr>
              <w:pStyle w:val="TAL"/>
              <w:keepNext w:val="0"/>
              <w:keepLines w:val="0"/>
              <w:widowControl w:val="0"/>
              <w:jc w:val="center"/>
              <w:rPr>
                <w:noProof/>
              </w:rPr>
            </w:pPr>
            <w:r w:rsidRPr="00C614E7">
              <w:rPr>
                <w:noProof/>
              </w:rPr>
              <w:t>8</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101</w:t>
            </w:r>
          </w:p>
        </w:tc>
        <w:tc>
          <w:tcPr>
            <w:tcW w:w="1226" w:type="dxa"/>
          </w:tcPr>
          <w:p w:rsidR="002B1632" w:rsidRPr="00C614E7" w:rsidRDefault="002B1632" w:rsidP="002D60CB">
            <w:pPr>
              <w:pStyle w:val="TAL"/>
              <w:keepNext w:val="0"/>
              <w:keepLines w:val="0"/>
              <w:widowControl w:val="0"/>
              <w:jc w:val="center"/>
              <w:rPr>
                <w:noProof/>
              </w:rPr>
            </w:pPr>
            <w:r w:rsidRPr="00C614E7">
              <w:rPr>
                <w:noProof/>
              </w:rPr>
              <w:t>10</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110</w:t>
            </w:r>
          </w:p>
        </w:tc>
        <w:tc>
          <w:tcPr>
            <w:tcW w:w="1226" w:type="dxa"/>
          </w:tcPr>
          <w:p w:rsidR="002B1632" w:rsidRPr="00C614E7" w:rsidRDefault="002B1632" w:rsidP="002D60CB">
            <w:pPr>
              <w:pStyle w:val="TAL"/>
              <w:keepNext w:val="0"/>
              <w:keepLines w:val="0"/>
              <w:widowControl w:val="0"/>
              <w:jc w:val="center"/>
              <w:rPr>
                <w:noProof/>
              </w:rPr>
            </w:pPr>
            <w:r w:rsidRPr="00C614E7">
              <w:rPr>
                <w:noProof/>
              </w:rPr>
              <w:t>12</w:t>
            </w:r>
          </w:p>
        </w:tc>
      </w:tr>
      <w:tr w:rsidR="002B1632"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111</w:t>
            </w:r>
          </w:p>
        </w:tc>
        <w:tc>
          <w:tcPr>
            <w:tcW w:w="1226" w:type="dxa"/>
          </w:tcPr>
          <w:p w:rsidR="002B1632" w:rsidRPr="00C614E7" w:rsidRDefault="002B1632" w:rsidP="002D60CB">
            <w:pPr>
              <w:pStyle w:val="TAL"/>
              <w:keepNext w:val="0"/>
              <w:keepLines w:val="0"/>
              <w:widowControl w:val="0"/>
              <w:jc w:val="center"/>
              <w:rPr>
                <w:noProof/>
              </w:rPr>
            </w:pPr>
            <w:r w:rsidRPr="00C614E7">
              <w:rPr>
                <w:noProof/>
              </w:rPr>
              <w:t>16</w:t>
            </w:r>
          </w:p>
        </w:tc>
      </w:tr>
    </w:tbl>
    <w:p w:rsidR="002B1632" w:rsidRPr="00C614E7" w:rsidRDefault="002B1632" w:rsidP="002D60CB">
      <w:pPr>
        <w:rPr>
          <w:b/>
        </w:rPr>
      </w:pPr>
    </w:p>
    <w:p w:rsidR="002B1632" w:rsidRPr="00C614E7" w:rsidRDefault="002B1632" w:rsidP="005903F8">
      <w:pPr>
        <w:pStyle w:val="TH"/>
      </w:pPr>
      <w:r w:rsidRPr="00C614E7">
        <w:t>Value of</w:t>
      </w:r>
      <w:r w:rsidRPr="00C614E7">
        <w:rPr>
          <w:i/>
        </w:rPr>
        <w:t xml:space="preserve"> udreValidityTime</w:t>
      </w:r>
      <w:r w:rsidRPr="00C614E7">
        <w:t xml:space="preserve"> </w:t>
      </w:r>
      <w:r w:rsidRPr="00C614E7">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C614E7" w:rsidRPr="00C614E7">
        <w:trPr>
          <w:cantSplit/>
          <w:jc w:val="center"/>
        </w:trPr>
        <w:tc>
          <w:tcPr>
            <w:tcW w:w="1814" w:type="dxa"/>
          </w:tcPr>
          <w:p w:rsidR="002B1632" w:rsidRPr="00C614E7" w:rsidRDefault="002B1632" w:rsidP="002D60CB">
            <w:pPr>
              <w:pStyle w:val="TAL"/>
              <w:keepNext w:val="0"/>
              <w:keepLines w:val="0"/>
              <w:widowControl w:val="0"/>
              <w:jc w:val="center"/>
              <w:rPr>
                <w:b/>
                <w:i/>
                <w:noProof/>
              </w:rPr>
            </w:pPr>
            <w:r w:rsidRPr="00C614E7">
              <w:rPr>
                <w:b/>
                <w:noProof/>
              </w:rPr>
              <w:t>Value of</w:t>
            </w:r>
            <w:r w:rsidRPr="00C614E7">
              <w:rPr>
                <w:b/>
                <w:i/>
                <w:noProof/>
              </w:rPr>
              <w:t xml:space="preserve"> udreValidityTime</w:t>
            </w:r>
          </w:p>
        </w:tc>
        <w:tc>
          <w:tcPr>
            <w:tcW w:w="1326" w:type="dxa"/>
          </w:tcPr>
          <w:p w:rsidR="002B1632" w:rsidRPr="00C614E7" w:rsidRDefault="002B1632" w:rsidP="002D60CB">
            <w:pPr>
              <w:pStyle w:val="TAL"/>
              <w:keepNext w:val="0"/>
              <w:keepLines w:val="0"/>
              <w:widowControl w:val="0"/>
              <w:rPr>
                <w:b/>
                <w:noProof/>
              </w:rPr>
            </w:pPr>
            <w:r w:rsidRPr="00C614E7">
              <w:rPr>
                <w:b/>
                <w:noProof/>
              </w:rPr>
              <w:t>Indication</w:t>
            </w:r>
          </w:p>
          <w:p w:rsidR="002B1632" w:rsidRPr="00C614E7" w:rsidRDefault="002B1632" w:rsidP="002D60CB">
            <w:pPr>
              <w:pStyle w:val="TAL"/>
              <w:keepNext w:val="0"/>
              <w:keepLines w:val="0"/>
              <w:widowControl w:val="0"/>
              <w:rPr>
                <w:b/>
                <w:noProof/>
              </w:rPr>
            </w:pPr>
            <w:r w:rsidRPr="00C614E7">
              <w:rPr>
                <w:b/>
                <w:noProof/>
              </w:rPr>
              <w:t>[seconds]</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000</w:t>
            </w:r>
          </w:p>
        </w:tc>
        <w:tc>
          <w:tcPr>
            <w:tcW w:w="1326" w:type="dxa"/>
          </w:tcPr>
          <w:p w:rsidR="002B1632" w:rsidRPr="00C614E7" w:rsidRDefault="002B1632" w:rsidP="002D60CB">
            <w:pPr>
              <w:pStyle w:val="TAL"/>
              <w:keepNext w:val="0"/>
              <w:keepLines w:val="0"/>
              <w:widowControl w:val="0"/>
              <w:jc w:val="center"/>
              <w:rPr>
                <w:noProof/>
              </w:rPr>
            </w:pPr>
            <w:r w:rsidRPr="00C614E7">
              <w:rPr>
                <w:noProof/>
              </w:rPr>
              <w:t>20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lastRenderedPageBreak/>
              <w:t>001</w:t>
            </w:r>
          </w:p>
        </w:tc>
        <w:tc>
          <w:tcPr>
            <w:tcW w:w="1326" w:type="dxa"/>
          </w:tcPr>
          <w:p w:rsidR="002B1632" w:rsidRPr="00C614E7" w:rsidRDefault="002B1632" w:rsidP="002D60CB">
            <w:pPr>
              <w:pStyle w:val="TAL"/>
              <w:keepNext w:val="0"/>
              <w:keepLines w:val="0"/>
              <w:widowControl w:val="0"/>
              <w:jc w:val="center"/>
              <w:rPr>
                <w:noProof/>
              </w:rPr>
            </w:pPr>
            <w:r w:rsidRPr="00C614E7">
              <w:rPr>
                <w:noProof/>
              </w:rPr>
              <w:t>40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010</w:t>
            </w:r>
          </w:p>
        </w:tc>
        <w:tc>
          <w:tcPr>
            <w:tcW w:w="1326" w:type="dxa"/>
          </w:tcPr>
          <w:p w:rsidR="002B1632" w:rsidRPr="00C614E7" w:rsidRDefault="002B1632" w:rsidP="002D60CB">
            <w:pPr>
              <w:pStyle w:val="TAL"/>
              <w:keepNext w:val="0"/>
              <w:keepLines w:val="0"/>
              <w:widowControl w:val="0"/>
              <w:jc w:val="center"/>
              <w:rPr>
                <w:noProof/>
              </w:rPr>
            </w:pPr>
            <w:r w:rsidRPr="00C614E7">
              <w:rPr>
                <w:noProof/>
              </w:rPr>
              <w:t>80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011</w:t>
            </w:r>
          </w:p>
        </w:tc>
        <w:tc>
          <w:tcPr>
            <w:tcW w:w="1326" w:type="dxa"/>
          </w:tcPr>
          <w:p w:rsidR="002B1632" w:rsidRPr="00C614E7" w:rsidRDefault="002B1632" w:rsidP="002D60CB">
            <w:pPr>
              <w:pStyle w:val="TAL"/>
              <w:keepNext w:val="0"/>
              <w:keepLines w:val="0"/>
              <w:widowControl w:val="0"/>
              <w:jc w:val="center"/>
              <w:rPr>
                <w:noProof/>
              </w:rPr>
            </w:pPr>
            <w:r w:rsidRPr="00C614E7">
              <w:rPr>
                <w:noProof/>
              </w:rPr>
              <w:t>160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100</w:t>
            </w:r>
          </w:p>
        </w:tc>
        <w:tc>
          <w:tcPr>
            <w:tcW w:w="1326" w:type="dxa"/>
          </w:tcPr>
          <w:p w:rsidR="002B1632" w:rsidRPr="00C614E7" w:rsidRDefault="002B1632" w:rsidP="002D60CB">
            <w:pPr>
              <w:pStyle w:val="TAL"/>
              <w:keepNext w:val="0"/>
              <w:keepLines w:val="0"/>
              <w:widowControl w:val="0"/>
              <w:jc w:val="center"/>
              <w:rPr>
                <w:noProof/>
              </w:rPr>
            </w:pPr>
            <w:r w:rsidRPr="00C614E7">
              <w:rPr>
                <w:noProof/>
              </w:rPr>
              <w:t>320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101</w:t>
            </w:r>
          </w:p>
        </w:tc>
        <w:tc>
          <w:tcPr>
            <w:tcW w:w="1326" w:type="dxa"/>
          </w:tcPr>
          <w:p w:rsidR="002B1632" w:rsidRPr="00C614E7" w:rsidRDefault="002B1632" w:rsidP="002D60CB">
            <w:pPr>
              <w:pStyle w:val="TAL"/>
              <w:keepNext w:val="0"/>
              <w:keepLines w:val="0"/>
              <w:widowControl w:val="0"/>
              <w:jc w:val="center"/>
              <w:rPr>
                <w:noProof/>
              </w:rPr>
            </w:pPr>
            <w:r w:rsidRPr="00C614E7">
              <w:rPr>
                <w:noProof/>
              </w:rPr>
              <w:t>640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110</w:t>
            </w:r>
          </w:p>
        </w:tc>
        <w:tc>
          <w:tcPr>
            <w:tcW w:w="1326" w:type="dxa"/>
          </w:tcPr>
          <w:p w:rsidR="002B1632" w:rsidRPr="00C614E7" w:rsidRDefault="002B1632" w:rsidP="002D60CB">
            <w:pPr>
              <w:pStyle w:val="TAL"/>
              <w:keepNext w:val="0"/>
              <w:keepLines w:val="0"/>
              <w:widowControl w:val="0"/>
              <w:jc w:val="center"/>
              <w:rPr>
                <w:noProof/>
              </w:rPr>
            </w:pPr>
            <w:r w:rsidRPr="00C614E7">
              <w:rPr>
                <w:noProof/>
              </w:rPr>
              <w:t>1280</w:t>
            </w:r>
          </w:p>
        </w:tc>
      </w:tr>
      <w:tr w:rsidR="002B1632"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111</w:t>
            </w:r>
          </w:p>
        </w:tc>
        <w:tc>
          <w:tcPr>
            <w:tcW w:w="1326" w:type="dxa"/>
          </w:tcPr>
          <w:p w:rsidR="002B1632" w:rsidRPr="00C614E7" w:rsidRDefault="002B1632" w:rsidP="002D60CB">
            <w:pPr>
              <w:pStyle w:val="TAL"/>
              <w:keepNext w:val="0"/>
              <w:keepLines w:val="0"/>
              <w:widowControl w:val="0"/>
              <w:jc w:val="center"/>
              <w:rPr>
                <w:noProof/>
              </w:rPr>
            </w:pPr>
            <w:r w:rsidRPr="00C614E7">
              <w:rPr>
                <w:noProof/>
              </w:rPr>
              <w:t>2560</w:t>
            </w:r>
          </w:p>
        </w:tc>
      </w:tr>
    </w:tbl>
    <w:p w:rsidR="002B1632" w:rsidRPr="00C614E7" w:rsidRDefault="002B1632" w:rsidP="002D60CB">
      <w:pPr>
        <w:rPr>
          <w:b/>
        </w:rPr>
      </w:pPr>
    </w:p>
    <w:p w:rsidR="002B1632" w:rsidRPr="00C614E7" w:rsidRDefault="002B1632" w:rsidP="002D60CB">
      <w:pPr>
        <w:pStyle w:val="Heading4"/>
      </w:pPr>
      <w:bookmarkStart w:id="1309" w:name="_Toc27765239"/>
      <w:bookmarkStart w:id="1310" w:name="_Toc37680920"/>
      <w:bookmarkStart w:id="1311" w:name="_Toc46486491"/>
      <w:r w:rsidRPr="00C614E7">
        <w:t>–</w:t>
      </w:r>
      <w:r w:rsidRPr="00C614E7">
        <w:tab/>
      </w:r>
      <w:r w:rsidRPr="00C614E7">
        <w:rPr>
          <w:i/>
          <w:snapToGrid w:val="0"/>
        </w:rPr>
        <w:t>GNSS-NavigationModel</w:t>
      </w:r>
      <w:bookmarkEnd w:id="1309"/>
      <w:bookmarkEnd w:id="1310"/>
      <w:bookmarkEnd w:id="1311"/>
    </w:p>
    <w:p w:rsidR="002B1632" w:rsidRPr="00C614E7" w:rsidRDefault="002B1632" w:rsidP="002D60CB">
      <w:pPr>
        <w:keepLines/>
      </w:pPr>
      <w:r w:rsidRPr="00C614E7">
        <w:t xml:space="preserve">The IE </w:t>
      </w:r>
      <w:r w:rsidRPr="00C614E7">
        <w:rPr>
          <w:i/>
          <w:noProof/>
        </w:rPr>
        <w:t xml:space="preserve">GNSS-NavigationModel </w:t>
      </w:r>
      <w:r w:rsidRPr="00C614E7">
        <w:rPr>
          <w:noProof/>
        </w:rPr>
        <w:t>is</w:t>
      </w:r>
      <w:r w:rsidRPr="00C614E7">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C614E7">
        <w:rPr>
          <w:i/>
          <w:snapToGrid w:val="0"/>
        </w:rPr>
        <w:t>GNSS-DifferentialCorrections</w:t>
      </w:r>
      <w:r w:rsidRPr="00C614E7">
        <w:t xml:space="preserve">). GNSS Orbit Model can be given in Keplerian parameters or as state vector in Earth-Centered Earth-Fixed coordinates, dependent on the </w:t>
      </w:r>
      <w:r w:rsidRPr="00C614E7">
        <w:rPr>
          <w:i/>
        </w:rPr>
        <w:t>GNSS-ID</w:t>
      </w:r>
      <w:r w:rsidRPr="00C614E7">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GNSS-NavigationModel ::= SEQUENCE {</w:t>
      </w:r>
    </w:p>
    <w:p w:rsidR="002B1632" w:rsidRPr="00C614E7" w:rsidRDefault="002B1632" w:rsidP="002D60CB">
      <w:pPr>
        <w:pStyle w:val="PL"/>
        <w:shd w:val="clear" w:color="auto" w:fill="E6E6E6"/>
        <w:rPr>
          <w:snapToGrid w:val="0"/>
        </w:rPr>
      </w:pPr>
      <w:r w:rsidRPr="00C614E7">
        <w:rPr>
          <w:snapToGrid w:val="0"/>
        </w:rPr>
        <w:tab/>
        <w:t>nonBroadcastIndFlag</w:t>
      </w:r>
      <w:r w:rsidR="00354C05" w:rsidRPr="00C614E7">
        <w:rPr>
          <w:snapToGrid w:val="0"/>
        </w:rPr>
        <w:tab/>
      </w:r>
      <w:r w:rsidR="00964284" w:rsidRPr="00C614E7">
        <w:rPr>
          <w:snapToGrid w:val="0"/>
        </w:rPr>
        <w:tab/>
      </w:r>
      <w:r w:rsidRPr="00C614E7">
        <w:rPr>
          <w:snapToGrid w:val="0"/>
        </w:rPr>
        <w:t>INTEGER (0..1),</w:t>
      </w:r>
    </w:p>
    <w:p w:rsidR="002B1632" w:rsidRPr="00C614E7" w:rsidRDefault="002B1632" w:rsidP="002D60CB">
      <w:pPr>
        <w:pStyle w:val="PL"/>
        <w:shd w:val="clear" w:color="auto" w:fill="E6E6E6"/>
        <w:rPr>
          <w:snapToGrid w:val="0"/>
        </w:rPr>
      </w:pPr>
      <w:r w:rsidRPr="00C614E7">
        <w:rPr>
          <w:snapToGrid w:val="0"/>
        </w:rPr>
        <w:tab/>
        <w:t>gnss-SatelliteList</w:t>
      </w:r>
      <w:r w:rsidR="00354C05" w:rsidRPr="00C614E7">
        <w:rPr>
          <w:snapToGrid w:val="0"/>
        </w:rPr>
        <w:tab/>
      </w:r>
      <w:r w:rsidRPr="00C614E7">
        <w:rPr>
          <w:snapToGrid w:val="0"/>
        </w:rPr>
        <w:tab/>
        <w:t>GNSS-NavModelSatelliteList,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GNSS-NavModelSatelliteList ::= SEQUENCE (SIZE(1..64)) OF GNSS-NavModelSatelliteElement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GNSS-NavModelSatelliteElement ::= SEQUENCE {</w:t>
      </w:r>
    </w:p>
    <w:p w:rsidR="002B1632" w:rsidRPr="00C614E7" w:rsidRDefault="002B1632" w:rsidP="002D60CB">
      <w:pPr>
        <w:pStyle w:val="PL"/>
        <w:shd w:val="clear" w:color="auto" w:fill="E6E6E6"/>
        <w:rPr>
          <w:snapToGrid w:val="0"/>
        </w:rPr>
      </w:pPr>
      <w:r w:rsidRPr="00C614E7">
        <w:rPr>
          <w:snapToGrid w:val="0"/>
        </w:rPr>
        <w:tab/>
        <w:t>svID</w:t>
      </w:r>
      <w:r w:rsidR="00354C05"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svHealth</w:t>
      </w:r>
      <w:r w:rsidR="00354C05" w:rsidRPr="00C614E7">
        <w:rPr>
          <w:snapToGrid w:val="0"/>
        </w:rPr>
        <w:tab/>
      </w:r>
      <w:r w:rsidRPr="00C614E7">
        <w:rPr>
          <w:snapToGrid w:val="0"/>
        </w:rPr>
        <w:tab/>
      </w:r>
      <w:r w:rsidRPr="00C614E7">
        <w:rPr>
          <w:snapToGrid w:val="0"/>
        </w:rPr>
        <w:tab/>
        <w:t>BIT STRING (SIZE(8)),</w:t>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t>iod</w:t>
      </w:r>
      <w:r w:rsidR="00354C05" w:rsidRPr="00C614E7">
        <w:rPr>
          <w:snapToGrid w:val="0"/>
        </w:rPr>
        <w:tab/>
      </w:r>
      <w:r w:rsidRPr="00C614E7">
        <w:rPr>
          <w:snapToGrid w:val="0"/>
        </w:rPr>
        <w:tab/>
      </w:r>
      <w:r w:rsidRPr="00C614E7">
        <w:rPr>
          <w:snapToGrid w:val="0"/>
        </w:rPr>
        <w:tab/>
      </w:r>
      <w:r w:rsidRPr="00C614E7">
        <w:rPr>
          <w:snapToGrid w:val="0"/>
        </w:rPr>
        <w:tab/>
      </w:r>
      <w:r w:rsidR="00964284" w:rsidRPr="00C614E7">
        <w:rPr>
          <w:snapToGrid w:val="0"/>
        </w:rPr>
        <w:tab/>
      </w:r>
      <w:r w:rsidRPr="00C614E7">
        <w:rPr>
          <w:snapToGrid w:val="0"/>
        </w:rPr>
        <w:t>BIT STRING (SIZE(11)),</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gnss-ClockModel</w:t>
      </w:r>
      <w:r w:rsidRPr="00C614E7">
        <w:rPr>
          <w:snapToGrid w:val="0"/>
        </w:rPr>
        <w:tab/>
      </w:r>
      <w:r w:rsidRPr="00C614E7">
        <w:rPr>
          <w:snapToGrid w:val="0"/>
        </w:rPr>
        <w:tab/>
        <w:t>GNSS-ClockModel,</w:t>
      </w:r>
    </w:p>
    <w:p w:rsidR="002B1632" w:rsidRPr="00C614E7" w:rsidRDefault="002B1632" w:rsidP="002D60CB">
      <w:pPr>
        <w:pStyle w:val="PL"/>
        <w:shd w:val="clear" w:color="auto" w:fill="E6E6E6"/>
        <w:rPr>
          <w:snapToGrid w:val="0"/>
        </w:rPr>
      </w:pPr>
      <w:r w:rsidRPr="00C614E7">
        <w:rPr>
          <w:snapToGrid w:val="0"/>
        </w:rPr>
        <w:tab/>
        <w:t>gnss-OrbitModel</w:t>
      </w:r>
      <w:r w:rsidRPr="00C614E7">
        <w:rPr>
          <w:snapToGrid w:val="0"/>
        </w:rPr>
        <w:tab/>
      </w:r>
      <w:r w:rsidRPr="00C614E7">
        <w:rPr>
          <w:snapToGrid w:val="0"/>
        </w:rPr>
        <w:tab/>
        <w:t>GNSS-OrbitModel,</w:t>
      </w:r>
    </w:p>
    <w:p w:rsidR="002B1632" w:rsidRPr="00C614E7" w:rsidRDefault="002B1632" w:rsidP="002D60CB">
      <w:pPr>
        <w:pStyle w:val="PL"/>
        <w:shd w:val="clear" w:color="auto" w:fill="E6E6E6"/>
        <w:rPr>
          <w:snapToGrid w:val="0"/>
        </w:rPr>
      </w:pPr>
      <w:r w:rsidRPr="00C614E7">
        <w:rPr>
          <w:snapToGrid w:val="0"/>
        </w:rPr>
        <w:tab/>
        <w:t>...</w:t>
      </w:r>
      <w:r w:rsidR="00A756ED" w:rsidRPr="00C614E7">
        <w:rPr>
          <w:snapToGrid w:val="0"/>
        </w:rPr>
        <w:t>,</w:t>
      </w:r>
    </w:p>
    <w:p w:rsidR="00A756ED" w:rsidRPr="00C614E7" w:rsidRDefault="00A756ED" w:rsidP="002D60CB">
      <w:pPr>
        <w:pStyle w:val="PL"/>
        <w:shd w:val="clear" w:color="auto" w:fill="E6E6E6"/>
        <w:rPr>
          <w:snapToGrid w:val="0"/>
        </w:rPr>
      </w:pPr>
      <w:r w:rsidRPr="00C614E7">
        <w:rPr>
          <w:snapToGrid w:val="0"/>
        </w:rPr>
        <w:tab/>
        <w:t>[[</w:t>
      </w:r>
      <w:r w:rsidRPr="00C614E7">
        <w:rPr>
          <w:snapToGrid w:val="0"/>
        </w:rPr>
        <w:tab/>
        <w:t>svHealthExt-</w:t>
      </w:r>
      <w:r w:rsidR="009A2DC8" w:rsidRPr="00C614E7">
        <w:rPr>
          <w:snapToGrid w:val="0"/>
        </w:rPr>
        <w:t xml:space="preserve">v1240 </w:t>
      </w:r>
      <w:r w:rsidRPr="00C614E7">
        <w:rPr>
          <w:snapToGrid w:val="0"/>
        </w:rPr>
        <w:t>BIT STRING (SIZE(4))</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A756ED" w:rsidRPr="00C614E7" w:rsidRDefault="00A756ED"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GNSS-ClockModel ::= CHOICE {</w:t>
      </w:r>
    </w:p>
    <w:p w:rsidR="002B1632" w:rsidRPr="00C614E7" w:rsidRDefault="002B1632" w:rsidP="002D60CB">
      <w:pPr>
        <w:pStyle w:val="PL"/>
        <w:shd w:val="clear" w:color="auto" w:fill="E6E6E6"/>
        <w:rPr>
          <w:snapToGrid w:val="0"/>
        </w:rPr>
      </w:pPr>
      <w:r w:rsidRPr="00C614E7">
        <w:rPr>
          <w:snapToGrid w:val="0"/>
        </w:rPr>
        <w:tab/>
        <w:t>standardClockModelList</w:t>
      </w:r>
      <w:r w:rsidRPr="00C614E7">
        <w:rPr>
          <w:snapToGrid w:val="0"/>
        </w:rPr>
        <w:tab/>
        <w:t>StandardClockModelList,</w:t>
      </w:r>
      <w:r w:rsidRPr="00C614E7">
        <w:rPr>
          <w:snapToGrid w:val="0"/>
        </w:rPr>
        <w:tab/>
      </w:r>
      <w:r w:rsidR="00354C05" w:rsidRPr="00C614E7">
        <w:rPr>
          <w:snapToGrid w:val="0"/>
        </w:rPr>
        <w:tab/>
      </w:r>
      <w:r w:rsidRPr="00C614E7">
        <w:rPr>
          <w:snapToGrid w:val="0"/>
        </w:rPr>
        <w:tab/>
        <w:t>-- Model-1</w:t>
      </w:r>
    </w:p>
    <w:p w:rsidR="002B1632" w:rsidRPr="00C614E7" w:rsidRDefault="002B1632" w:rsidP="002D60CB">
      <w:pPr>
        <w:pStyle w:val="PL"/>
        <w:shd w:val="clear" w:color="auto" w:fill="E6E6E6"/>
        <w:rPr>
          <w:snapToGrid w:val="0"/>
        </w:rPr>
      </w:pPr>
      <w:r w:rsidRPr="00C614E7">
        <w:rPr>
          <w:snapToGrid w:val="0"/>
        </w:rPr>
        <w:tab/>
        <w:t>nav-ClockModel</w:t>
      </w:r>
      <w:r w:rsidRPr="00C614E7">
        <w:rPr>
          <w:snapToGrid w:val="0"/>
        </w:rPr>
        <w:tab/>
      </w:r>
      <w:r w:rsidRPr="00C614E7">
        <w:rPr>
          <w:snapToGrid w:val="0"/>
        </w:rPr>
        <w:tab/>
      </w:r>
      <w:r w:rsidRPr="00C614E7">
        <w:rPr>
          <w:snapToGrid w:val="0"/>
        </w:rPr>
        <w:tab/>
        <w:t>NAV-ClockModel,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Model-2</w:t>
      </w:r>
    </w:p>
    <w:p w:rsidR="002B1632" w:rsidRPr="00C614E7" w:rsidRDefault="002B1632" w:rsidP="002D60CB">
      <w:pPr>
        <w:pStyle w:val="PL"/>
        <w:shd w:val="clear" w:color="auto" w:fill="E6E6E6"/>
        <w:rPr>
          <w:snapToGrid w:val="0"/>
        </w:rPr>
      </w:pPr>
      <w:r w:rsidRPr="00C614E7">
        <w:rPr>
          <w:snapToGrid w:val="0"/>
        </w:rPr>
        <w:tab/>
        <w:t>cnav-ClockModel</w:t>
      </w:r>
      <w:r w:rsidRPr="00C614E7">
        <w:rPr>
          <w:snapToGrid w:val="0"/>
        </w:rPr>
        <w:tab/>
      </w:r>
      <w:r w:rsidRPr="00C614E7">
        <w:rPr>
          <w:snapToGrid w:val="0"/>
        </w:rPr>
        <w:tab/>
      </w:r>
      <w:r w:rsidRPr="00C614E7">
        <w:rPr>
          <w:snapToGrid w:val="0"/>
        </w:rPr>
        <w:tab/>
        <w:t>CNAV-ClockModel,</w:t>
      </w:r>
      <w:r w:rsidR="00354C05" w:rsidRPr="00C614E7">
        <w:rPr>
          <w:snapToGrid w:val="0"/>
        </w:rPr>
        <w:tab/>
      </w:r>
      <w:r w:rsidRPr="00C614E7">
        <w:rPr>
          <w:snapToGrid w:val="0"/>
        </w:rPr>
        <w:tab/>
      </w:r>
      <w:r w:rsidRPr="00C614E7">
        <w:rPr>
          <w:snapToGrid w:val="0"/>
        </w:rPr>
        <w:tab/>
      </w:r>
      <w:r w:rsidRPr="00C614E7">
        <w:rPr>
          <w:snapToGrid w:val="0"/>
        </w:rPr>
        <w:tab/>
        <w:t>-- Model-3</w:t>
      </w:r>
    </w:p>
    <w:p w:rsidR="002B1632" w:rsidRPr="00C614E7" w:rsidRDefault="002B1632" w:rsidP="002D60CB">
      <w:pPr>
        <w:pStyle w:val="PL"/>
        <w:shd w:val="clear" w:color="auto" w:fill="E6E6E6"/>
        <w:rPr>
          <w:snapToGrid w:val="0"/>
        </w:rPr>
      </w:pPr>
      <w:r w:rsidRPr="00C614E7">
        <w:rPr>
          <w:snapToGrid w:val="0"/>
        </w:rPr>
        <w:tab/>
        <w:t>glonass-ClockModel</w:t>
      </w:r>
      <w:r w:rsidRPr="00C614E7">
        <w:rPr>
          <w:snapToGrid w:val="0"/>
        </w:rPr>
        <w:tab/>
      </w:r>
      <w:r w:rsidRPr="00C614E7">
        <w:rPr>
          <w:snapToGrid w:val="0"/>
        </w:rPr>
        <w:tab/>
        <w:t>GLONASS-ClockModel,</w:t>
      </w:r>
      <w:r w:rsidRPr="00C614E7">
        <w:rPr>
          <w:snapToGrid w:val="0"/>
        </w:rPr>
        <w:tab/>
      </w:r>
      <w:r w:rsidRPr="00C614E7">
        <w:rPr>
          <w:snapToGrid w:val="0"/>
        </w:rPr>
        <w:tab/>
      </w:r>
      <w:r w:rsidRPr="00C614E7">
        <w:rPr>
          <w:snapToGrid w:val="0"/>
        </w:rPr>
        <w:tab/>
      </w:r>
      <w:r w:rsidRPr="00C614E7">
        <w:rPr>
          <w:snapToGrid w:val="0"/>
        </w:rPr>
        <w:tab/>
        <w:t>-- Model-4</w:t>
      </w:r>
    </w:p>
    <w:p w:rsidR="002B1632" w:rsidRPr="00C614E7" w:rsidRDefault="002B1632" w:rsidP="002D60CB">
      <w:pPr>
        <w:pStyle w:val="PL"/>
        <w:shd w:val="clear" w:color="auto" w:fill="E6E6E6"/>
        <w:rPr>
          <w:snapToGrid w:val="0"/>
        </w:rPr>
      </w:pPr>
      <w:r w:rsidRPr="00C614E7">
        <w:rPr>
          <w:snapToGrid w:val="0"/>
        </w:rPr>
        <w:tab/>
        <w:t>sbas-ClockModel</w:t>
      </w:r>
      <w:r w:rsidRPr="00C614E7">
        <w:rPr>
          <w:snapToGrid w:val="0"/>
        </w:rPr>
        <w:tab/>
      </w:r>
      <w:r w:rsidRPr="00C614E7">
        <w:rPr>
          <w:snapToGrid w:val="0"/>
        </w:rPr>
        <w:tab/>
      </w:r>
      <w:r w:rsidRPr="00C614E7">
        <w:rPr>
          <w:snapToGrid w:val="0"/>
        </w:rPr>
        <w:tab/>
        <w:t>SBAS-ClockModel,</w:t>
      </w:r>
      <w:r w:rsidRPr="00C614E7">
        <w:rPr>
          <w:snapToGrid w:val="0"/>
        </w:rPr>
        <w:tab/>
      </w:r>
      <w:r w:rsidRPr="00C614E7">
        <w:rPr>
          <w:snapToGrid w:val="0"/>
        </w:rPr>
        <w:tab/>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ab/>
        <w:t>...</w:t>
      </w:r>
      <w:r w:rsidR="00AA5800" w:rsidRPr="00C614E7">
        <w:rPr>
          <w:snapToGrid w:val="0"/>
        </w:rPr>
        <w:t>,</w:t>
      </w:r>
    </w:p>
    <w:p w:rsidR="00AA5800" w:rsidRPr="00C614E7" w:rsidRDefault="00AA5800" w:rsidP="002D60CB">
      <w:pPr>
        <w:pStyle w:val="PL"/>
        <w:shd w:val="clear" w:color="auto" w:fill="E6E6E6"/>
        <w:rPr>
          <w:snapToGrid w:val="0"/>
        </w:rPr>
      </w:pPr>
      <w:r w:rsidRPr="00C614E7">
        <w:rPr>
          <w:snapToGrid w:val="0"/>
        </w:rPr>
        <w:tab/>
        <w:t>bds-ClockModel-r12</w:t>
      </w:r>
      <w:r w:rsidRPr="00C614E7">
        <w:rPr>
          <w:snapToGrid w:val="0"/>
        </w:rPr>
        <w:tab/>
      </w:r>
      <w:r w:rsidRPr="00C614E7">
        <w:rPr>
          <w:snapToGrid w:val="0"/>
        </w:rPr>
        <w:tab/>
        <w:t>BDS-ClockModel-r12</w:t>
      </w:r>
      <w:r w:rsidR="00D04D0A" w:rsidRPr="00C614E7">
        <w:rPr>
          <w:snapToGrid w:val="0"/>
        </w:rPr>
        <w:t>,</w:t>
      </w:r>
      <w:r w:rsidRPr="00C614E7">
        <w:rPr>
          <w:snapToGrid w:val="0"/>
        </w:rPr>
        <w:tab/>
      </w:r>
      <w:r w:rsidRPr="00C614E7">
        <w:rPr>
          <w:snapToGrid w:val="0"/>
        </w:rPr>
        <w:tab/>
      </w:r>
      <w:r w:rsidRPr="00C614E7">
        <w:rPr>
          <w:snapToGrid w:val="0"/>
        </w:rPr>
        <w:tab/>
      </w:r>
      <w:r w:rsidRPr="00C614E7">
        <w:rPr>
          <w:snapToGrid w:val="0"/>
        </w:rPr>
        <w:tab/>
        <w:t>-- Model-6</w:t>
      </w:r>
    </w:p>
    <w:p w:rsidR="00D04D0A" w:rsidRPr="00C614E7" w:rsidRDefault="00D04D0A" w:rsidP="00D04D0A">
      <w:pPr>
        <w:pStyle w:val="PL"/>
        <w:shd w:val="clear" w:color="auto" w:fill="E6E6E6"/>
        <w:tabs>
          <w:tab w:val="clear" w:pos="5760"/>
          <w:tab w:val="left" w:pos="5740"/>
        </w:tabs>
        <w:rPr>
          <w:snapToGrid w:val="0"/>
        </w:rPr>
      </w:pPr>
      <w:bookmarkStart w:id="1312" w:name="OLE_LINK63"/>
      <w:bookmarkStart w:id="1313" w:name="OLE_LINK64"/>
      <w:r w:rsidRPr="00C614E7">
        <w:rPr>
          <w:snapToGrid w:val="0"/>
        </w:rPr>
        <w:tab/>
        <w:t>bds-ClockModel</w:t>
      </w:r>
      <w:r w:rsidRPr="00C614E7">
        <w:rPr>
          <w:snapToGrid w:val="0"/>
          <w:lang w:eastAsia="zh-CN"/>
        </w:rPr>
        <w:t>2</w:t>
      </w:r>
      <w:r w:rsidRPr="00C614E7">
        <w:rPr>
          <w:snapToGrid w:val="0"/>
        </w:rPr>
        <w:t>-r16</w:t>
      </w:r>
      <w:r w:rsidRPr="00C614E7">
        <w:rPr>
          <w:snapToGrid w:val="0"/>
        </w:rPr>
        <w:tab/>
      </w:r>
      <w:r w:rsidRPr="00C614E7">
        <w:rPr>
          <w:snapToGrid w:val="0"/>
        </w:rPr>
        <w:tab/>
        <w:t>BDS-ClockModel</w:t>
      </w:r>
      <w:r w:rsidRPr="00C614E7">
        <w:rPr>
          <w:snapToGrid w:val="0"/>
          <w:lang w:eastAsia="zh-CN"/>
        </w:rPr>
        <w:t>2</w:t>
      </w:r>
      <w:r w:rsidRPr="00C614E7">
        <w:rPr>
          <w:snapToGrid w:val="0"/>
        </w:rPr>
        <w:t>-r16,</w:t>
      </w:r>
      <w:r w:rsidRPr="00C614E7">
        <w:rPr>
          <w:snapToGrid w:val="0"/>
        </w:rPr>
        <w:tab/>
      </w:r>
      <w:r w:rsidRPr="00C614E7">
        <w:rPr>
          <w:snapToGrid w:val="0"/>
        </w:rPr>
        <w:tab/>
      </w:r>
      <w:r w:rsidRPr="00C614E7">
        <w:rPr>
          <w:snapToGrid w:val="0"/>
        </w:rPr>
        <w:tab/>
        <w:t>-- Model-7</w:t>
      </w:r>
    </w:p>
    <w:bookmarkEnd w:id="1312"/>
    <w:bookmarkEnd w:id="1313"/>
    <w:p w:rsidR="00D04D0A" w:rsidRPr="00C614E7" w:rsidRDefault="00D04D0A" w:rsidP="00D04D0A">
      <w:pPr>
        <w:pStyle w:val="PL"/>
        <w:shd w:val="clear" w:color="auto" w:fill="E6E6E6"/>
        <w:rPr>
          <w:snapToGrid w:val="0"/>
        </w:rPr>
      </w:pPr>
      <w:r w:rsidRPr="00C614E7">
        <w:rPr>
          <w:snapToGrid w:val="0"/>
        </w:rPr>
        <w:tab/>
        <w:t>navic-ClockModel-r16</w:t>
      </w:r>
      <w:r w:rsidRPr="00C614E7">
        <w:rPr>
          <w:snapToGrid w:val="0"/>
        </w:rPr>
        <w:tab/>
        <w:t>NavIC-ClockModel-r16</w:t>
      </w:r>
      <w:r w:rsidRPr="00C614E7">
        <w:rPr>
          <w:snapToGrid w:val="0"/>
        </w:rPr>
        <w:tab/>
      </w:r>
      <w:r w:rsidRPr="00C614E7">
        <w:rPr>
          <w:snapToGrid w:val="0"/>
        </w:rPr>
        <w:tab/>
      </w:r>
      <w:r w:rsidRPr="00C614E7">
        <w:rPr>
          <w:snapToGrid w:val="0"/>
        </w:rPr>
        <w:tab/>
        <w:t>-- Model-8</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GNSS-OrbitModel ::= CHOICE {</w:t>
      </w:r>
    </w:p>
    <w:p w:rsidR="002B1632" w:rsidRPr="00C614E7" w:rsidRDefault="002B1632" w:rsidP="002D60CB">
      <w:pPr>
        <w:pStyle w:val="PL"/>
        <w:shd w:val="clear" w:color="auto" w:fill="E6E6E6"/>
        <w:rPr>
          <w:snapToGrid w:val="0"/>
        </w:rPr>
      </w:pPr>
      <w:r w:rsidRPr="00C614E7">
        <w:rPr>
          <w:snapToGrid w:val="0"/>
        </w:rPr>
        <w:tab/>
        <w:t>keplerianSet</w:t>
      </w:r>
      <w:r w:rsidRPr="00C614E7">
        <w:rPr>
          <w:snapToGrid w:val="0"/>
        </w:rPr>
        <w:tab/>
      </w:r>
      <w:r w:rsidR="00354C05" w:rsidRPr="00C614E7">
        <w:rPr>
          <w:snapToGrid w:val="0"/>
        </w:rPr>
        <w:tab/>
      </w:r>
      <w:r w:rsidRPr="00C614E7">
        <w:rPr>
          <w:snapToGrid w:val="0"/>
        </w:rPr>
        <w:tab/>
        <w:t>NavModelKeplerianSet,</w:t>
      </w:r>
      <w:r w:rsidRPr="00C614E7">
        <w:rPr>
          <w:snapToGrid w:val="0"/>
        </w:rPr>
        <w:tab/>
      </w:r>
      <w:r w:rsidRPr="00C614E7">
        <w:rPr>
          <w:snapToGrid w:val="0"/>
        </w:rPr>
        <w:tab/>
      </w:r>
      <w:r w:rsidRPr="00C614E7">
        <w:rPr>
          <w:snapToGrid w:val="0"/>
        </w:rPr>
        <w:tab/>
        <w:t>-- Model-1</w:t>
      </w:r>
    </w:p>
    <w:p w:rsidR="002B1632" w:rsidRPr="00C614E7" w:rsidRDefault="002B1632" w:rsidP="002D60CB">
      <w:pPr>
        <w:pStyle w:val="PL"/>
        <w:shd w:val="clear" w:color="auto" w:fill="E6E6E6"/>
        <w:rPr>
          <w:snapToGrid w:val="0"/>
        </w:rPr>
      </w:pPr>
      <w:r w:rsidRPr="00C614E7">
        <w:rPr>
          <w:snapToGrid w:val="0"/>
        </w:rPr>
        <w:tab/>
        <w:t>nav-KeplerianSet</w:t>
      </w:r>
      <w:r w:rsidRPr="00C614E7">
        <w:rPr>
          <w:snapToGrid w:val="0"/>
        </w:rPr>
        <w:tab/>
      </w:r>
      <w:r w:rsidRPr="00C614E7">
        <w:rPr>
          <w:snapToGrid w:val="0"/>
        </w:rPr>
        <w:tab/>
        <w:t>NavModelNAV-KeplerianSet,</w:t>
      </w:r>
      <w:r w:rsidRPr="00C614E7">
        <w:rPr>
          <w:snapToGrid w:val="0"/>
        </w:rPr>
        <w:tab/>
      </w:r>
      <w:r w:rsidRPr="00C614E7">
        <w:rPr>
          <w:snapToGrid w:val="0"/>
        </w:rPr>
        <w:tab/>
        <w:t>-- Model-2</w:t>
      </w:r>
    </w:p>
    <w:p w:rsidR="002B1632" w:rsidRPr="00C614E7" w:rsidRDefault="002B1632" w:rsidP="002D60CB">
      <w:pPr>
        <w:pStyle w:val="PL"/>
        <w:shd w:val="clear" w:color="auto" w:fill="E6E6E6"/>
        <w:rPr>
          <w:snapToGrid w:val="0"/>
        </w:rPr>
      </w:pPr>
      <w:r w:rsidRPr="00C614E7">
        <w:rPr>
          <w:snapToGrid w:val="0"/>
        </w:rPr>
        <w:tab/>
        <w:t>cnav-KeplerianSet</w:t>
      </w:r>
      <w:r w:rsidRPr="00C614E7">
        <w:rPr>
          <w:snapToGrid w:val="0"/>
        </w:rPr>
        <w:tab/>
      </w:r>
      <w:r w:rsidRPr="00C614E7">
        <w:rPr>
          <w:snapToGrid w:val="0"/>
        </w:rPr>
        <w:tab/>
        <w:t>NavModelCNAV-KeplerianSet,</w:t>
      </w:r>
      <w:r w:rsidRPr="00C614E7">
        <w:rPr>
          <w:snapToGrid w:val="0"/>
        </w:rPr>
        <w:tab/>
      </w:r>
      <w:r w:rsidRPr="00C614E7">
        <w:rPr>
          <w:snapToGrid w:val="0"/>
        </w:rPr>
        <w:tab/>
        <w:t>-- Model-3</w:t>
      </w:r>
    </w:p>
    <w:p w:rsidR="002B1632" w:rsidRPr="00C614E7" w:rsidRDefault="002B1632" w:rsidP="002D60CB">
      <w:pPr>
        <w:pStyle w:val="PL"/>
        <w:shd w:val="clear" w:color="auto" w:fill="E6E6E6"/>
        <w:rPr>
          <w:snapToGrid w:val="0"/>
        </w:rPr>
      </w:pPr>
      <w:r w:rsidRPr="00C614E7">
        <w:rPr>
          <w:snapToGrid w:val="0"/>
        </w:rPr>
        <w:tab/>
        <w:t>glonass-ECEF</w:t>
      </w:r>
      <w:r w:rsidRPr="00C614E7">
        <w:rPr>
          <w:snapToGrid w:val="0"/>
        </w:rPr>
        <w:tab/>
      </w:r>
      <w:r w:rsidRPr="00C614E7">
        <w:rPr>
          <w:snapToGrid w:val="0"/>
        </w:rPr>
        <w:tab/>
      </w:r>
      <w:r w:rsidRPr="00C614E7">
        <w:rPr>
          <w:snapToGrid w:val="0"/>
        </w:rPr>
        <w:tab/>
        <w:t>NavModel-GLONASS-ECEF,</w:t>
      </w:r>
      <w:r w:rsidR="00354C05" w:rsidRPr="00C614E7">
        <w:rPr>
          <w:snapToGrid w:val="0"/>
        </w:rPr>
        <w:tab/>
      </w:r>
      <w:r w:rsidRPr="00C614E7">
        <w:rPr>
          <w:snapToGrid w:val="0"/>
        </w:rPr>
        <w:tab/>
      </w:r>
      <w:r w:rsidRPr="00C614E7">
        <w:rPr>
          <w:snapToGrid w:val="0"/>
        </w:rPr>
        <w:tab/>
        <w:t>-- Model-4</w:t>
      </w:r>
    </w:p>
    <w:p w:rsidR="002B1632" w:rsidRPr="00C614E7" w:rsidRDefault="002B1632" w:rsidP="002D60CB">
      <w:pPr>
        <w:pStyle w:val="PL"/>
        <w:shd w:val="clear" w:color="auto" w:fill="E6E6E6"/>
        <w:rPr>
          <w:snapToGrid w:val="0"/>
        </w:rPr>
      </w:pPr>
      <w:r w:rsidRPr="00C614E7">
        <w:rPr>
          <w:snapToGrid w:val="0"/>
        </w:rPr>
        <w:tab/>
        <w:t>sbas-ECEF</w:t>
      </w:r>
      <w:r w:rsidRPr="00C614E7">
        <w:rPr>
          <w:snapToGrid w:val="0"/>
        </w:rPr>
        <w:tab/>
      </w:r>
      <w:r w:rsidRPr="00C614E7">
        <w:rPr>
          <w:snapToGrid w:val="0"/>
        </w:rPr>
        <w:tab/>
      </w:r>
      <w:r w:rsidRPr="00C614E7">
        <w:rPr>
          <w:snapToGrid w:val="0"/>
        </w:rPr>
        <w:tab/>
      </w:r>
      <w:r w:rsidRPr="00C614E7">
        <w:rPr>
          <w:snapToGrid w:val="0"/>
        </w:rPr>
        <w:tab/>
        <w:t>NavModel-SBAS-ECEF,</w:t>
      </w:r>
      <w:r w:rsidRPr="00C614E7">
        <w:rPr>
          <w:snapToGrid w:val="0"/>
        </w:rPr>
        <w:tab/>
      </w:r>
      <w:r w:rsidRPr="00C614E7">
        <w:rPr>
          <w:snapToGrid w:val="0"/>
        </w:rPr>
        <w:tab/>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ab/>
        <w:t>...</w:t>
      </w:r>
      <w:r w:rsidR="00AA5800" w:rsidRPr="00C614E7">
        <w:rPr>
          <w:snapToGrid w:val="0"/>
        </w:rPr>
        <w:t>,</w:t>
      </w:r>
    </w:p>
    <w:p w:rsidR="00AA5800" w:rsidRPr="00C614E7" w:rsidRDefault="00AA5800" w:rsidP="002D60CB">
      <w:pPr>
        <w:pStyle w:val="PL"/>
        <w:shd w:val="clear" w:color="auto" w:fill="E6E6E6"/>
        <w:rPr>
          <w:snapToGrid w:val="0"/>
        </w:rPr>
      </w:pPr>
      <w:r w:rsidRPr="00C614E7">
        <w:rPr>
          <w:snapToGrid w:val="0"/>
        </w:rPr>
        <w:tab/>
        <w:t>bds-KeplerianSet-r12</w:t>
      </w:r>
      <w:r w:rsidRPr="00C614E7">
        <w:rPr>
          <w:snapToGrid w:val="0"/>
        </w:rPr>
        <w:tab/>
        <w:t>NavModel-BDS-KeplerianSet-r12</w:t>
      </w:r>
      <w:r w:rsidR="00D04D0A" w:rsidRPr="00C614E7">
        <w:rPr>
          <w:snapToGrid w:val="0"/>
        </w:rPr>
        <w:t>,</w:t>
      </w:r>
      <w:r w:rsidRPr="00C614E7">
        <w:rPr>
          <w:snapToGrid w:val="0"/>
        </w:rPr>
        <w:tab/>
        <w:t>-- Model-6</w:t>
      </w:r>
    </w:p>
    <w:p w:rsidR="00D04D0A" w:rsidRPr="00C614E7" w:rsidRDefault="00D04D0A" w:rsidP="00D04D0A">
      <w:pPr>
        <w:pStyle w:val="PL"/>
        <w:shd w:val="clear" w:color="auto" w:fill="E6E6E6"/>
        <w:rPr>
          <w:snapToGrid w:val="0"/>
          <w:lang w:eastAsia="zh-CN"/>
        </w:rPr>
      </w:pPr>
      <w:r w:rsidRPr="00C614E7">
        <w:rPr>
          <w:snapToGrid w:val="0"/>
          <w:lang w:eastAsia="zh-CN"/>
        </w:rPr>
        <w:tab/>
      </w:r>
      <w:r w:rsidRPr="00C614E7">
        <w:rPr>
          <w:snapToGrid w:val="0"/>
        </w:rPr>
        <w:t>bds-KeplerianSet</w:t>
      </w:r>
      <w:r w:rsidRPr="00C614E7">
        <w:rPr>
          <w:snapToGrid w:val="0"/>
          <w:lang w:eastAsia="zh-CN"/>
        </w:rPr>
        <w:t>2-r16</w:t>
      </w:r>
      <w:r w:rsidRPr="00C614E7">
        <w:rPr>
          <w:snapToGrid w:val="0"/>
        </w:rPr>
        <w:tab/>
        <w:t>NavModel-BDS-KeplerianSet</w:t>
      </w:r>
      <w:r w:rsidRPr="00C614E7">
        <w:rPr>
          <w:snapToGrid w:val="0"/>
          <w:lang w:eastAsia="zh-CN"/>
        </w:rPr>
        <w:t>2-r16,</w:t>
      </w:r>
      <w:r w:rsidRPr="00C614E7">
        <w:rPr>
          <w:snapToGrid w:val="0"/>
          <w:lang w:eastAsia="zh-CN"/>
        </w:rPr>
        <w:tab/>
      </w:r>
      <w:r w:rsidRPr="00C614E7">
        <w:rPr>
          <w:snapToGrid w:val="0"/>
        </w:rPr>
        <w:t>-- Model-</w:t>
      </w:r>
      <w:r w:rsidRPr="00C614E7">
        <w:rPr>
          <w:snapToGrid w:val="0"/>
          <w:lang w:eastAsia="zh-CN"/>
        </w:rPr>
        <w:t>7</w:t>
      </w:r>
    </w:p>
    <w:p w:rsidR="00D04D0A" w:rsidRPr="00C614E7" w:rsidRDefault="00D04D0A" w:rsidP="00D04D0A">
      <w:pPr>
        <w:pStyle w:val="PL"/>
        <w:shd w:val="clear" w:color="auto" w:fill="E6E6E6"/>
        <w:rPr>
          <w:snapToGrid w:val="0"/>
        </w:rPr>
      </w:pPr>
      <w:r w:rsidRPr="00C614E7">
        <w:rPr>
          <w:snapToGrid w:val="0"/>
        </w:rPr>
        <w:tab/>
        <w:t>navic-KeplerianSet-r16</w:t>
      </w:r>
      <w:r w:rsidRPr="00C614E7">
        <w:rPr>
          <w:snapToGrid w:val="0"/>
        </w:rPr>
        <w:tab/>
        <w:t>NavModel-NavIC-KeplerianSet-r16</w:t>
      </w:r>
      <w:r w:rsidRPr="00C614E7">
        <w:rPr>
          <w:snapToGrid w:val="0"/>
        </w:rPr>
        <w:tab/>
        <w:t>-- Model-8</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GNSS-NavigationModel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nonBroadcastIndFlag</w:t>
            </w:r>
          </w:p>
          <w:p w:rsidR="002B1632" w:rsidRPr="00C614E7" w:rsidRDefault="002B1632" w:rsidP="002D60CB">
            <w:pPr>
              <w:pStyle w:val="TAL"/>
              <w:keepNext w:val="0"/>
              <w:keepLines w:val="0"/>
              <w:widowControl w:val="0"/>
            </w:pPr>
            <w:r w:rsidRPr="00C614E7">
              <w:t xml:space="preserve">This field indicates if the </w:t>
            </w:r>
            <w:r w:rsidRPr="00C614E7">
              <w:rPr>
                <w:i/>
                <w:noProof/>
              </w:rPr>
              <w:t>GNSS-NavigationModel</w:t>
            </w:r>
            <w:r w:rsidRPr="00C614E7">
              <w:t xml:space="preserve"> elements are not derived from satellite broadcast data or are given in a format not native to the GNSS. A value of 0 means the </w:t>
            </w:r>
            <w:r w:rsidRPr="00C614E7">
              <w:rPr>
                <w:i/>
                <w:noProof/>
              </w:rPr>
              <w:t>GNSS-NavigationModel</w:t>
            </w:r>
            <w:r w:rsidRPr="00C614E7">
              <w:t xml:space="preserve"> data elements correspond to GNSS satellite broadcasted data; a value of 1 means the </w:t>
            </w:r>
            <w:r w:rsidRPr="00C614E7">
              <w:rPr>
                <w:i/>
                <w:noProof/>
              </w:rPr>
              <w:t>GNSS-NavigationModel</w:t>
            </w:r>
            <w:r w:rsidRPr="00C614E7">
              <w:t xml:space="preserve"> data elements are not derived from satellite broadcast.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gnss-SatelliteList</w:t>
            </w:r>
          </w:p>
          <w:p w:rsidR="002B1632" w:rsidRPr="00C614E7" w:rsidRDefault="002B1632" w:rsidP="002D60CB">
            <w:pPr>
              <w:pStyle w:val="TAL"/>
              <w:keepNext w:val="0"/>
              <w:keepLines w:val="0"/>
              <w:widowControl w:val="0"/>
            </w:pPr>
            <w:r w:rsidRPr="00C614E7">
              <w:t xml:space="preserve">This list provides ephemeris and clock corrections for GNSS satellites indicated by </w:t>
            </w:r>
            <w:r w:rsidRPr="00C614E7">
              <w:rPr>
                <w:i/>
              </w:rPr>
              <w:t>SV</w:t>
            </w:r>
            <w:r w:rsidRPr="00C614E7">
              <w:rPr>
                <w:i/>
              </w:rPr>
              <w:noBreakHyphen/>
              <w:t>ID</w:t>
            </w:r>
            <w:r w:rsidRPr="00C614E7">
              <w:t>.</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svHealth</w:t>
            </w:r>
          </w:p>
          <w:p w:rsidR="002B1632" w:rsidRPr="00C614E7" w:rsidRDefault="002B1632" w:rsidP="002D60CB">
            <w:pPr>
              <w:pStyle w:val="TALCharChar"/>
              <w:keepNext w:val="0"/>
              <w:keepLines w:val="0"/>
              <w:widowControl w:val="0"/>
            </w:pPr>
            <w:r w:rsidRPr="00C614E7">
              <w:rPr>
                <w:bCs/>
                <w:iCs/>
                <w:noProof/>
              </w:rPr>
              <w:t>This field specifies</w:t>
            </w:r>
            <w:r w:rsidRPr="00C614E7">
              <w:rPr>
                <w:rFonts w:ascii="Times New Roman" w:hAnsi="Times New Roman"/>
                <w:bCs/>
                <w:sz w:val="20"/>
                <w:lang w:eastAsia="en-GB"/>
              </w:rPr>
              <w:t xml:space="preserve"> </w:t>
            </w:r>
            <w:r w:rsidRPr="00C614E7">
              <w:rPr>
                <w:bCs/>
                <w:iCs/>
                <w:noProof/>
              </w:rPr>
              <w:t>the satellite</w:t>
            </w:r>
            <w:r w:rsidR="00354C05" w:rsidRPr="00C614E7">
              <w:rPr>
                <w:bCs/>
                <w:iCs/>
                <w:noProof/>
              </w:rPr>
              <w:t>'</w:t>
            </w:r>
            <w:r w:rsidRPr="00C614E7">
              <w:rPr>
                <w:bCs/>
                <w:iCs/>
                <w:noProof/>
              </w:rPr>
              <w:t xml:space="preserve">s current health. The health values are GNSS system specific. The interpretation of </w:t>
            </w:r>
            <w:r w:rsidRPr="00C614E7">
              <w:rPr>
                <w:bCs/>
                <w:i/>
                <w:iCs/>
                <w:noProof/>
              </w:rPr>
              <w:t>svHealth</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svHealth Bit String(8) relation below.</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iod</w:t>
            </w:r>
          </w:p>
          <w:p w:rsidR="002B1632" w:rsidRPr="00C614E7" w:rsidRDefault="002B1632" w:rsidP="002D60CB">
            <w:pPr>
              <w:pStyle w:val="TAL"/>
              <w:keepNext w:val="0"/>
              <w:keepLines w:val="0"/>
              <w:widowControl w:val="0"/>
              <w:rPr>
                <w:bCs/>
                <w:noProof/>
              </w:rPr>
            </w:pPr>
            <w:r w:rsidRPr="00C614E7">
              <w:rPr>
                <w:noProof/>
              </w:rPr>
              <w:t>This field specifies the Issue of Data and contains the identity for GNSS Navigation Model.</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GPS NAV ephemeris, the </w:t>
            </w:r>
            <w:r w:rsidRPr="00C614E7">
              <w:rPr>
                <w:i/>
                <w:noProof/>
              </w:rPr>
              <w:t>iod</w:t>
            </w:r>
            <w:r w:rsidRPr="00C614E7">
              <w:rPr>
                <w:noProof/>
              </w:rPr>
              <w:t xml:space="preserve"> contains the IODC as described in [4].</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Modernized GPS ephemeris, the </w:t>
            </w:r>
            <w:r w:rsidRPr="00C614E7">
              <w:rPr>
                <w:i/>
                <w:noProof/>
              </w:rPr>
              <w:t>iod</w:t>
            </w:r>
            <w:r w:rsidRPr="00C614E7">
              <w:rPr>
                <w:noProof/>
              </w:rPr>
              <w:t xml:space="preserve"> contains the 11-bit parameter t</w:t>
            </w:r>
            <w:r w:rsidRPr="00C614E7">
              <w:rPr>
                <w:noProof/>
                <w:vertAlign w:val="subscript"/>
              </w:rPr>
              <w:t>oe</w:t>
            </w:r>
            <w:r w:rsidRPr="00C614E7">
              <w:rPr>
                <w:noProof/>
              </w:rPr>
              <w:t xml:space="preserve"> as defined in [4, Table 30-I] [6, Table 3.5-1].</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SBAS ephemeris, the </w:t>
            </w:r>
            <w:r w:rsidRPr="00C614E7">
              <w:rPr>
                <w:i/>
                <w:noProof/>
              </w:rPr>
              <w:t>iod</w:t>
            </w:r>
            <w:r w:rsidRPr="00C614E7">
              <w:rPr>
                <w:noProof/>
              </w:rPr>
              <w:t xml:space="preserve"> contains the 8 bits Issue of Data as defined in [10] Message Type 9.</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QZSS QZS-L1 ephemeris, the </w:t>
            </w:r>
            <w:r w:rsidRPr="00C614E7">
              <w:rPr>
                <w:i/>
                <w:noProof/>
              </w:rPr>
              <w:t>iod</w:t>
            </w:r>
            <w:r w:rsidRPr="00C614E7">
              <w:rPr>
                <w:noProof/>
              </w:rPr>
              <w:t xml:space="preserve"> contains the IODC as described in [7].</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QZSS QZS-L1C/L2C/L5 ephemeris, the </w:t>
            </w:r>
            <w:r w:rsidRPr="00C614E7">
              <w:rPr>
                <w:i/>
                <w:noProof/>
              </w:rPr>
              <w:t>iod</w:t>
            </w:r>
            <w:r w:rsidRPr="00C614E7">
              <w:rPr>
                <w:noProof/>
              </w:rPr>
              <w:t xml:space="preserve"> contains the 11-bit parameter t</w:t>
            </w:r>
            <w:r w:rsidRPr="00C614E7">
              <w:rPr>
                <w:noProof/>
                <w:vertAlign w:val="subscript"/>
              </w:rPr>
              <w:t>oe</w:t>
            </w:r>
            <w:r w:rsidRPr="00C614E7">
              <w:rPr>
                <w:noProof/>
              </w:rPr>
              <w:t xml:space="preserve"> as defined in [7].</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GLONASS ephemeris, the </w:t>
            </w:r>
            <w:r w:rsidRPr="00C614E7">
              <w:rPr>
                <w:i/>
                <w:noProof/>
              </w:rPr>
              <w:t>iod</w:t>
            </w:r>
            <w:r w:rsidRPr="00C614E7">
              <w:rPr>
                <w:noProof/>
              </w:rPr>
              <w:t xml:space="preserve"> contains the parameter t</w:t>
            </w:r>
            <w:r w:rsidRPr="00C614E7">
              <w:rPr>
                <w:noProof/>
                <w:vertAlign w:val="subscript"/>
              </w:rPr>
              <w:t>b</w:t>
            </w:r>
            <w:r w:rsidRPr="00C614E7">
              <w:rPr>
                <w:noProof/>
              </w:rPr>
              <w:t xml:space="preserve"> as defined in [9].</w:t>
            </w:r>
          </w:p>
          <w:p w:rsidR="002B1632" w:rsidRPr="00C614E7" w:rsidRDefault="002B1632" w:rsidP="002D60CB">
            <w:pPr>
              <w:pStyle w:val="TAL"/>
              <w:keepNext w:val="0"/>
              <w:keepLines w:val="0"/>
              <w:widowControl w:val="0"/>
              <w:rPr>
                <w:noProof/>
              </w:rPr>
            </w:pPr>
            <w:r w:rsidRPr="00C614E7">
              <w:rPr>
                <w:noProof/>
              </w:rPr>
              <w:t xml:space="preserve">In the case of broadcasted Galileo ephemeris, the </w:t>
            </w:r>
            <w:r w:rsidRPr="00C614E7">
              <w:rPr>
                <w:i/>
                <w:noProof/>
              </w:rPr>
              <w:t>iod</w:t>
            </w:r>
            <w:r w:rsidRPr="00C614E7">
              <w:rPr>
                <w:noProof/>
              </w:rPr>
              <w:t xml:space="preserve"> contains the IOD index as described in [8].</w:t>
            </w:r>
          </w:p>
          <w:p w:rsidR="00D04D0A" w:rsidRPr="00C614E7" w:rsidRDefault="00AA5800" w:rsidP="00D04D0A">
            <w:pPr>
              <w:pStyle w:val="TAL"/>
              <w:keepNext w:val="0"/>
              <w:keepLines w:val="0"/>
              <w:widowControl w:val="0"/>
              <w:rPr>
                <w:rFonts w:eastAsia="DengXian"/>
                <w:noProof/>
                <w:lang w:eastAsia="zh-CN"/>
              </w:rPr>
            </w:pPr>
            <w:r w:rsidRPr="00C614E7">
              <w:rPr>
                <w:noProof/>
              </w:rPr>
              <w:t xml:space="preserve">In the case of broadcasted BDS </w:t>
            </w:r>
            <w:r w:rsidR="00D04D0A" w:rsidRPr="00C614E7">
              <w:rPr>
                <w:rFonts w:eastAsia="DengXian"/>
                <w:noProof/>
                <w:lang w:eastAsia="zh-CN"/>
              </w:rPr>
              <w:t xml:space="preserve">B1I </w:t>
            </w:r>
            <w:r w:rsidRPr="00C614E7">
              <w:rPr>
                <w:noProof/>
              </w:rPr>
              <w:t xml:space="preserve">ephemeris, the </w:t>
            </w:r>
            <w:r w:rsidRPr="00C614E7">
              <w:rPr>
                <w:i/>
                <w:noProof/>
              </w:rPr>
              <w:t>iod</w:t>
            </w:r>
            <w:r w:rsidRPr="00C614E7">
              <w:rPr>
                <w:noProof/>
              </w:rPr>
              <w:t xml:space="preserve"> contains </w:t>
            </w:r>
            <w:r w:rsidR="00182165" w:rsidRPr="00C614E7">
              <w:rPr>
                <w:noProof/>
              </w:rPr>
              <w:t>11 MSB bits of the t</w:t>
            </w:r>
            <w:r w:rsidR="00182165" w:rsidRPr="00C614E7">
              <w:rPr>
                <w:noProof/>
                <w:vertAlign w:val="subscript"/>
              </w:rPr>
              <w:t>oe</w:t>
            </w:r>
            <w:r w:rsidR="00182165" w:rsidRPr="00C614E7">
              <w:rPr>
                <w:noProof/>
              </w:rPr>
              <w:t xml:space="preserve"> as defined</w:t>
            </w:r>
            <w:r w:rsidR="00182165" w:rsidRPr="00C614E7" w:rsidDel="0009067B">
              <w:rPr>
                <w:noProof/>
              </w:rPr>
              <w:t xml:space="preserve"> </w:t>
            </w:r>
            <w:r w:rsidRPr="00C614E7">
              <w:rPr>
                <w:noProof/>
              </w:rPr>
              <w:t xml:space="preserve">in </w:t>
            </w:r>
            <w:r w:rsidR="00B0152E" w:rsidRPr="00C614E7">
              <w:rPr>
                <w:noProof/>
              </w:rPr>
              <w:t>[23]</w:t>
            </w:r>
            <w:r w:rsidRPr="00C614E7">
              <w:rPr>
                <w:noProof/>
              </w:rPr>
              <w:t>.</w:t>
            </w:r>
          </w:p>
          <w:p w:rsidR="00AA5800" w:rsidRPr="00C614E7" w:rsidRDefault="00D04D0A" w:rsidP="00D04D0A">
            <w:pPr>
              <w:pStyle w:val="TAL"/>
              <w:keepNext w:val="0"/>
              <w:keepLines w:val="0"/>
              <w:widowControl w:val="0"/>
              <w:rPr>
                <w:noProof/>
              </w:rPr>
            </w:pPr>
            <w:r w:rsidRPr="00C614E7">
              <w:rPr>
                <w:noProof/>
              </w:rPr>
              <w:t>In</w:t>
            </w:r>
            <w:r w:rsidRPr="00C614E7">
              <w:rPr>
                <w:rFonts w:eastAsia="DengXian"/>
                <w:noProof/>
                <w:lang w:eastAsia="zh-CN"/>
              </w:rPr>
              <w:t xml:space="preserve"> the case of broadcasted BDS B1C ephemeris, the </w:t>
            </w:r>
            <w:r w:rsidRPr="00C614E7">
              <w:rPr>
                <w:i/>
                <w:noProof/>
              </w:rPr>
              <w:t>iod</w:t>
            </w:r>
            <w:r w:rsidRPr="00C614E7">
              <w:rPr>
                <w:noProof/>
              </w:rPr>
              <w:t xml:space="preserve"> contains</w:t>
            </w:r>
            <w:r w:rsidRPr="00C614E7">
              <w:rPr>
                <w:rFonts w:eastAsia="DengXian"/>
                <w:noProof/>
                <w:lang w:eastAsia="zh-CN"/>
              </w:rPr>
              <w:t xml:space="preserve"> the IODC as described in [39].</w:t>
            </w:r>
          </w:p>
          <w:p w:rsidR="00D04D0A" w:rsidRPr="00C614E7" w:rsidRDefault="00D04D0A" w:rsidP="00D04D0A">
            <w:pPr>
              <w:pStyle w:val="TAL"/>
              <w:keepNext w:val="0"/>
              <w:keepLines w:val="0"/>
              <w:widowControl w:val="0"/>
              <w:rPr>
                <w:noProof/>
              </w:rPr>
            </w:pPr>
            <w:r w:rsidRPr="00C614E7">
              <w:rPr>
                <w:noProof/>
              </w:rPr>
              <w:t>In the case of broadcasted NavIC ephemeris, the iod contains 11 MSB bits of the toe as defined in [38].</w:t>
            </w:r>
          </w:p>
          <w:p w:rsidR="002B1632" w:rsidRPr="00C614E7" w:rsidRDefault="002B1632" w:rsidP="00D04D0A">
            <w:pPr>
              <w:pStyle w:val="TAL"/>
              <w:keepNext w:val="0"/>
              <w:keepLines w:val="0"/>
              <w:widowControl w:val="0"/>
              <w:rPr>
                <w:noProof/>
              </w:rPr>
            </w:pPr>
            <w:r w:rsidRPr="00C614E7">
              <w:rPr>
                <w:bCs/>
                <w:iCs/>
                <w:noProof/>
              </w:rPr>
              <w:t xml:space="preserve">The interpretation of </w:t>
            </w:r>
            <w:r w:rsidRPr="00C614E7">
              <w:rPr>
                <w:bCs/>
                <w:i/>
                <w:iCs/>
                <w:noProof/>
              </w:rPr>
              <w:t>iod</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iod Bit String(11) relation below.</w:t>
            </w:r>
          </w:p>
        </w:tc>
      </w:tr>
      <w:tr w:rsidR="00A756ED" w:rsidRPr="00C614E7" w:rsidTr="00B77D73">
        <w:trPr>
          <w:cantSplit/>
        </w:trPr>
        <w:tc>
          <w:tcPr>
            <w:tcW w:w="9639" w:type="dxa"/>
          </w:tcPr>
          <w:p w:rsidR="00A756ED" w:rsidRPr="00C614E7" w:rsidRDefault="00A756ED" w:rsidP="002D60CB">
            <w:pPr>
              <w:pStyle w:val="TALCharChar"/>
              <w:keepNext w:val="0"/>
              <w:keepLines w:val="0"/>
              <w:widowControl w:val="0"/>
              <w:rPr>
                <w:b/>
                <w:bCs/>
                <w:i/>
                <w:iCs/>
                <w:noProof/>
                <w:lang w:eastAsia="en-GB"/>
              </w:rPr>
            </w:pPr>
            <w:r w:rsidRPr="00C614E7">
              <w:rPr>
                <w:b/>
                <w:bCs/>
                <w:i/>
                <w:iCs/>
                <w:noProof/>
                <w:lang w:eastAsia="en-GB"/>
              </w:rPr>
              <w:t>svHealthExt</w:t>
            </w:r>
          </w:p>
          <w:p w:rsidR="00A756ED" w:rsidRPr="00C614E7" w:rsidRDefault="00A756ED" w:rsidP="002D60CB">
            <w:pPr>
              <w:pStyle w:val="TAL"/>
              <w:keepNext w:val="0"/>
              <w:keepLines w:val="0"/>
              <w:widowControl w:val="0"/>
              <w:rPr>
                <w:b/>
                <w:i/>
                <w:noProof/>
              </w:rPr>
            </w:pPr>
            <w:r w:rsidRPr="00C614E7">
              <w:rPr>
                <w:bCs/>
                <w:iCs/>
                <w:noProof/>
              </w:rPr>
              <w:t>This field specifies</w:t>
            </w:r>
            <w:r w:rsidRPr="00C614E7">
              <w:rPr>
                <w:rFonts w:ascii="Times New Roman" w:hAnsi="Times New Roman"/>
                <w:bCs/>
                <w:sz w:val="20"/>
                <w:lang w:eastAsia="en-GB"/>
              </w:rPr>
              <w:t xml:space="preserve"> </w:t>
            </w:r>
            <w:r w:rsidRPr="00C614E7">
              <w:rPr>
                <w:bCs/>
                <w:iCs/>
                <w:noProof/>
              </w:rPr>
              <w:t>the satellite</w:t>
            </w:r>
            <w:r w:rsidR="00354C05" w:rsidRPr="00C614E7">
              <w:rPr>
                <w:bCs/>
                <w:iCs/>
                <w:noProof/>
              </w:rPr>
              <w:t>'</w:t>
            </w:r>
            <w:r w:rsidRPr="00C614E7">
              <w:rPr>
                <w:bCs/>
                <w:iCs/>
                <w:noProof/>
              </w:rPr>
              <w:t xml:space="preserve">s additional current health. The health values are GNSS system specific. The interpretation of </w:t>
            </w:r>
            <w:r w:rsidRPr="00C614E7">
              <w:rPr>
                <w:bCs/>
                <w:i/>
                <w:iCs/>
                <w:noProof/>
              </w:rPr>
              <w:t>svHealthExt</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svHealthExt Bit String(4) relation below.</w:t>
            </w:r>
          </w:p>
        </w:tc>
      </w:tr>
    </w:tbl>
    <w:p w:rsidR="002B1632" w:rsidRPr="00C614E7" w:rsidRDefault="002B1632" w:rsidP="002D60CB">
      <w:pPr>
        <w:rPr>
          <w:b/>
        </w:rPr>
      </w:pPr>
    </w:p>
    <w:p w:rsidR="002B1632" w:rsidRPr="00C614E7" w:rsidRDefault="002B1632" w:rsidP="005903F8">
      <w:pPr>
        <w:pStyle w:val="TH"/>
      </w:pPr>
      <w:r w:rsidRPr="00C614E7">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C614E7" w:rsidRPr="00C614E7" w:rsidTr="00AA5800">
        <w:trPr>
          <w:cantSplit/>
          <w:jc w:val="center"/>
        </w:trPr>
        <w:tc>
          <w:tcPr>
            <w:tcW w:w="1162" w:type="dxa"/>
            <w:vMerge w:val="restart"/>
          </w:tcPr>
          <w:p w:rsidR="002B1632" w:rsidRPr="00C614E7" w:rsidRDefault="002B1632" w:rsidP="002D60CB">
            <w:pPr>
              <w:pStyle w:val="TAH"/>
              <w:keepNext w:val="0"/>
              <w:keepLines w:val="0"/>
              <w:widowControl w:val="0"/>
              <w:rPr>
                <w:sz w:val="16"/>
                <w:szCs w:val="16"/>
              </w:rPr>
            </w:pPr>
            <w:r w:rsidRPr="00C614E7">
              <w:rPr>
                <w:sz w:val="16"/>
                <w:szCs w:val="16"/>
              </w:rPr>
              <w:t>GNSS</w:t>
            </w:r>
          </w:p>
        </w:tc>
        <w:tc>
          <w:tcPr>
            <w:tcW w:w="8223" w:type="dxa"/>
            <w:gridSpan w:val="8"/>
          </w:tcPr>
          <w:p w:rsidR="002B1632" w:rsidRPr="00C614E7" w:rsidRDefault="002B1632" w:rsidP="002D60CB">
            <w:pPr>
              <w:pStyle w:val="TAH"/>
              <w:keepNext w:val="0"/>
              <w:keepLines w:val="0"/>
              <w:widowControl w:val="0"/>
              <w:rPr>
                <w:sz w:val="16"/>
                <w:szCs w:val="16"/>
              </w:rPr>
            </w:pPr>
            <w:r w:rsidRPr="00C614E7">
              <w:rPr>
                <w:bCs/>
                <w:i/>
                <w:iCs/>
                <w:sz w:val="16"/>
                <w:szCs w:val="16"/>
              </w:rPr>
              <w:t>svHealth</w:t>
            </w:r>
            <w:r w:rsidRPr="00C614E7">
              <w:rPr>
                <w:sz w:val="16"/>
                <w:szCs w:val="16"/>
              </w:rPr>
              <w:t xml:space="preserve"> Bit String(8)</w:t>
            </w:r>
          </w:p>
        </w:tc>
      </w:tr>
      <w:tr w:rsidR="00C614E7" w:rsidRPr="00C614E7" w:rsidTr="00AA5800">
        <w:trPr>
          <w:cantSplit/>
          <w:jc w:val="center"/>
        </w:trPr>
        <w:tc>
          <w:tcPr>
            <w:tcW w:w="1162" w:type="dxa"/>
            <w:vMerge/>
          </w:tcPr>
          <w:p w:rsidR="002B1632" w:rsidRPr="00C614E7" w:rsidRDefault="002B1632" w:rsidP="002D60CB">
            <w:pPr>
              <w:pStyle w:val="TAH"/>
              <w:keepNext w:val="0"/>
              <w:keepLines w:val="0"/>
              <w:widowControl w:val="0"/>
              <w:rPr>
                <w:sz w:val="16"/>
                <w:szCs w:val="16"/>
              </w:rPr>
            </w:pPr>
          </w:p>
        </w:tc>
        <w:tc>
          <w:tcPr>
            <w:tcW w:w="1134" w:type="dxa"/>
          </w:tcPr>
          <w:p w:rsidR="002B1632" w:rsidRPr="00C614E7" w:rsidRDefault="002B1632" w:rsidP="002D60CB">
            <w:pPr>
              <w:pStyle w:val="TAH"/>
              <w:keepNext w:val="0"/>
              <w:keepLines w:val="0"/>
              <w:widowControl w:val="0"/>
              <w:rPr>
                <w:sz w:val="16"/>
                <w:szCs w:val="16"/>
              </w:rPr>
            </w:pPr>
            <w:r w:rsidRPr="00C614E7">
              <w:rPr>
                <w:sz w:val="16"/>
                <w:szCs w:val="16"/>
              </w:rPr>
              <w:t>Bit 1</w:t>
            </w:r>
          </w:p>
          <w:p w:rsidR="002B1632" w:rsidRPr="00C614E7" w:rsidRDefault="002B1632" w:rsidP="002D60CB">
            <w:pPr>
              <w:pStyle w:val="TAH"/>
              <w:keepNext w:val="0"/>
              <w:keepLines w:val="0"/>
              <w:widowControl w:val="0"/>
              <w:rPr>
                <w:sz w:val="16"/>
                <w:szCs w:val="16"/>
              </w:rPr>
            </w:pPr>
            <w:r w:rsidRPr="00C614E7">
              <w:rPr>
                <w:sz w:val="16"/>
                <w:szCs w:val="16"/>
              </w:rPr>
              <w:t>(MSB)</w:t>
            </w:r>
          </w:p>
        </w:tc>
        <w:tc>
          <w:tcPr>
            <w:tcW w:w="1134" w:type="dxa"/>
          </w:tcPr>
          <w:p w:rsidR="002B1632" w:rsidRPr="00C614E7" w:rsidRDefault="002B1632" w:rsidP="002D60CB">
            <w:pPr>
              <w:pStyle w:val="TAH"/>
              <w:keepNext w:val="0"/>
              <w:keepLines w:val="0"/>
              <w:widowControl w:val="0"/>
              <w:rPr>
                <w:sz w:val="16"/>
                <w:szCs w:val="16"/>
              </w:rPr>
            </w:pPr>
            <w:r w:rsidRPr="00C614E7">
              <w:rPr>
                <w:sz w:val="16"/>
                <w:szCs w:val="16"/>
              </w:rPr>
              <w:t>Bit 2</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Bit 3</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4</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5</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 xml:space="preserve">Bit 6 </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Bit 7</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8 (LSB)</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GPS L1/CA</w:t>
            </w:r>
            <w:r w:rsidRPr="00C614E7">
              <w:rPr>
                <w:sz w:val="16"/>
                <w:szCs w:val="16"/>
                <w:vertAlign w:val="superscript"/>
              </w:rPr>
              <w:t>(1)</w:t>
            </w:r>
          </w:p>
        </w:tc>
        <w:tc>
          <w:tcPr>
            <w:tcW w:w="6238" w:type="dxa"/>
            <w:gridSpan w:val="6"/>
          </w:tcPr>
          <w:p w:rsidR="002B1632" w:rsidRPr="00C614E7" w:rsidRDefault="002B1632" w:rsidP="002D60CB">
            <w:pPr>
              <w:pStyle w:val="TAL"/>
              <w:keepNext w:val="0"/>
              <w:keepLines w:val="0"/>
              <w:widowControl w:val="0"/>
              <w:jc w:val="center"/>
              <w:rPr>
                <w:sz w:val="16"/>
                <w:szCs w:val="16"/>
              </w:rPr>
            </w:pPr>
            <w:r w:rsidRPr="00C614E7">
              <w:rPr>
                <w:sz w:val="16"/>
                <w:szCs w:val="16"/>
              </w:rPr>
              <w:t>SV Health [4]</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Modernized GPS</w:t>
            </w:r>
            <w:r w:rsidRPr="00C614E7">
              <w:rPr>
                <w:sz w:val="16"/>
                <w:szCs w:val="16"/>
                <w:vertAlign w:val="superscript"/>
              </w:rPr>
              <w:t>(2)</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L1C Health</w:t>
            </w:r>
          </w:p>
          <w:p w:rsidR="002B1632" w:rsidRPr="00C614E7" w:rsidRDefault="002B1632" w:rsidP="002D60CB">
            <w:pPr>
              <w:pStyle w:val="TAL"/>
              <w:keepNext w:val="0"/>
              <w:keepLines w:val="0"/>
              <w:widowControl w:val="0"/>
              <w:jc w:val="center"/>
              <w:rPr>
                <w:sz w:val="16"/>
                <w:szCs w:val="16"/>
              </w:rPr>
            </w:pPr>
            <w:r w:rsidRPr="00C614E7">
              <w:rPr>
                <w:sz w:val="16"/>
                <w:szCs w:val="16"/>
              </w:rPr>
              <w:t>[6]</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 Health [4,5]</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L2 Health</w:t>
            </w:r>
          </w:p>
          <w:p w:rsidR="002B1632" w:rsidRPr="00C614E7" w:rsidRDefault="002B1632" w:rsidP="002D60CB">
            <w:pPr>
              <w:pStyle w:val="TAL"/>
              <w:keepNext w:val="0"/>
              <w:keepLines w:val="0"/>
              <w:widowControl w:val="0"/>
              <w:jc w:val="center"/>
              <w:rPr>
                <w:sz w:val="16"/>
                <w:szCs w:val="16"/>
              </w:rPr>
            </w:pPr>
            <w:r w:rsidRPr="00C614E7">
              <w:rPr>
                <w:sz w:val="16"/>
                <w:szCs w:val="16"/>
              </w:rPr>
              <w:t>[4,5]</w:t>
            </w:r>
          </w:p>
        </w:tc>
        <w:tc>
          <w:tcPr>
            <w:tcW w:w="993" w:type="dxa"/>
          </w:tcPr>
          <w:p w:rsidR="002B1632" w:rsidRPr="00C614E7" w:rsidRDefault="002B1632" w:rsidP="002D60CB">
            <w:pPr>
              <w:pStyle w:val="TAL"/>
              <w:keepNext w:val="0"/>
              <w:keepLines w:val="0"/>
              <w:widowControl w:val="0"/>
              <w:jc w:val="center"/>
              <w:rPr>
                <w:sz w:val="16"/>
                <w:szCs w:val="16"/>
              </w:rPr>
            </w:pPr>
            <w:r w:rsidRPr="00C614E7">
              <w:rPr>
                <w:sz w:val="16"/>
                <w:szCs w:val="16"/>
              </w:rPr>
              <w:t>L5 Health [4,5]</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SBAS</w:t>
            </w:r>
            <w:r w:rsidRPr="00C614E7">
              <w:rPr>
                <w:sz w:val="16"/>
                <w:szCs w:val="16"/>
                <w:vertAlign w:val="superscript"/>
              </w:rPr>
              <w:t>(3)</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Ranging</w:t>
            </w:r>
          </w:p>
          <w:p w:rsidR="002B1632" w:rsidRPr="00C614E7" w:rsidRDefault="002B1632" w:rsidP="002D60CB">
            <w:pPr>
              <w:pStyle w:val="TAL"/>
              <w:keepNext w:val="0"/>
              <w:keepLines w:val="0"/>
              <w:widowControl w:val="0"/>
              <w:jc w:val="center"/>
              <w:rPr>
                <w:sz w:val="16"/>
                <w:szCs w:val="16"/>
              </w:rPr>
            </w:pPr>
            <w:r w:rsidRPr="00C614E7">
              <w:rPr>
                <w:sz w:val="16"/>
                <w:szCs w:val="16"/>
              </w:rPr>
              <w:t>On (0),Off(1) [10]</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Corrections On(0),Off(1) [10]</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Integrity</w:t>
            </w:r>
          </w:p>
          <w:p w:rsidR="002B1632" w:rsidRPr="00C614E7" w:rsidRDefault="002B1632" w:rsidP="002D60CB">
            <w:pPr>
              <w:pStyle w:val="TAL"/>
              <w:keepNext w:val="0"/>
              <w:keepLines w:val="0"/>
              <w:widowControl w:val="0"/>
              <w:jc w:val="center"/>
              <w:rPr>
                <w:sz w:val="16"/>
                <w:szCs w:val="16"/>
              </w:rPr>
            </w:pPr>
            <w:r w:rsidRPr="00C614E7">
              <w:rPr>
                <w:sz w:val="16"/>
                <w:szCs w:val="16"/>
              </w:rPr>
              <w:t>On(0),Off(1)[10]</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QZSS</w:t>
            </w:r>
            <w:r w:rsidRPr="00C614E7">
              <w:rPr>
                <w:sz w:val="16"/>
                <w:szCs w:val="16"/>
                <w:vertAlign w:val="superscript"/>
              </w:rPr>
              <w:t>(4)</w:t>
            </w:r>
          </w:p>
          <w:p w:rsidR="002B1632" w:rsidRPr="00C614E7" w:rsidRDefault="002B1632" w:rsidP="002D60CB">
            <w:pPr>
              <w:pStyle w:val="TAL"/>
              <w:keepNext w:val="0"/>
              <w:keepLines w:val="0"/>
              <w:widowControl w:val="0"/>
              <w:rPr>
                <w:sz w:val="16"/>
                <w:szCs w:val="16"/>
              </w:rPr>
            </w:pPr>
            <w:r w:rsidRPr="00C614E7">
              <w:rPr>
                <w:sz w:val="16"/>
                <w:szCs w:val="16"/>
              </w:rPr>
              <w:t>QZS-L1</w:t>
            </w:r>
          </w:p>
        </w:tc>
        <w:tc>
          <w:tcPr>
            <w:tcW w:w="6238" w:type="dxa"/>
            <w:gridSpan w:val="6"/>
          </w:tcPr>
          <w:p w:rsidR="002B1632" w:rsidRPr="00C614E7" w:rsidRDefault="002B1632" w:rsidP="002D60CB">
            <w:pPr>
              <w:pStyle w:val="TAL"/>
              <w:keepNext w:val="0"/>
              <w:keepLines w:val="0"/>
              <w:widowControl w:val="0"/>
              <w:jc w:val="center"/>
              <w:rPr>
                <w:sz w:val="16"/>
                <w:szCs w:val="16"/>
              </w:rPr>
            </w:pPr>
            <w:r w:rsidRPr="00C614E7">
              <w:rPr>
                <w:sz w:val="16"/>
                <w:szCs w:val="16"/>
              </w:rPr>
              <w:t>SV Health [7]</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QZSS</w:t>
            </w:r>
            <w:r w:rsidRPr="00C614E7">
              <w:rPr>
                <w:sz w:val="16"/>
                <w:szCs w:val="16"/>
                <w:vertAlign w:val="superscript"/>
              </w:rPr>
              <w:t>(5)</w:t>
            </w:r>
          </w:p>
          <w:p w:rsidR="002B1632" w:rsidRPr="00C614E7" w:rsidRDefault="002B1632" w:rsidP="002D60CB">
            <w:pPr>
              <w:pStyle w:val="TAL"/>
              <w:keepNext w:val="0"/>
              <w:keepLines w:val="0"/>
              <w:widowControl w:val="0"/>
              <w:rPr>
                <w:sz w:val="16"/>
                <w:szCs w:val="16"/>
              </w:rPr>
            </w:pPr>
            <w:r w:rsidRPr="00C614E7">
              <w:rPr>
                <w:sz w:val="16"/>
                <w:szCs w:val="16"/>
              </w:rPr>
              <w:t>QZS</w:t>
            </w:r>
            <w:r w:rsidRPr="00C614E7">
              <w:rPr>
                <w:sz w:val="16"/>
                <w:szCs w:val="16"/>
              </w:rPr>
              <w:noBreakHyphen/>
            </w:r>
          </w:p>
          <w:p w:rsidR="002B1632" w:rsidRPr="00C614E7" w:rsidRDefault="002B1632" w:rsidP="002D60CB">
            <w:pPr>
              <w:pStyle w:val="TAL"/>
              <w:keepNext w:val="0"/>
              <w:keepLines w:val="0"/>
              <w:widowControl w:val="0"/>
              <w:rPr>
                <w:sz w:val="16"/>
                <w:szCs w:val="16"/>
              </w:rPr>
            </w:pPr>
            <w:r w:rsidRPr="00C614E7">
              <w:rPr>
                <w:sz w:val="16"/>
                <w:szCs w:val="16"/>
              </w:rPr>
              <w:t>L1C/L2C/L5</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L1C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L2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3" w:type="dxa"/>
          </w:tcPr>
          <w:p w:rsidR="002B1632" w:rsidRPr="00C614E7" w:rsidRDefault="002B1632" w:rsidP="002D60CB">
            <w:pPr>
              <w:pStyle w:val="TAL"/>
              <w:keepNext w:val="0"/>
              <w:keepLines w:val="0"/>
              <w:widowControl w:val="0"/>
              <w:jc w:val="center"/>
              <w:rPr>
                <w:sz w:val="16"/>
                <w:szCs w:val="16"/>
              </w:rPr>
            </w:pPr>
            <w:r w:rsidRPr="00C614E7">
              <w:rPr>
                <w:sz w:val="16"/>
                <w:szCs w:val="16"/>
              </w:rPr>
              <w:t>L5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GLONASS</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B</w:t>
            </w:r>
            <w:r w:rsidRPr="00C614E7">
              <w:rPr>
                <w:sz w:val="16"/>
                <w:szCs w:val="16"/>
                <w:vertAlign w:val="subscript"/>
              </w:rPr>
              <w:t>n</w:t>
            </w:r>
            <w:r w:rsidRPr="00C614E7">
              <w:rPr>
                <w:sz w:val="16"/>
                <w:szCs w:val="16"/>
              </w:rPr>
              <w:t xml:space="preserve"> (MSB)</w:t>
            </w:r>
          </w:p>
          <w:p w:rsidR="002B1632" w:rsidRPr="00C614E7" w:rsidRDefault="002B1632" w:rsidP="002D60CB">
            <w:pPr>
              <w:pStyle w:val="TAL"/>
              <w:keepNext w:val="0"/>
              <w:keepLines w:val="0"/>
              <w:widowControl w:val="0"/>
              <w:jc w:val="center"/>
              <w:rPr>
                <w:sz w:val="16"/>
                <w:szCs w:val="16"/>
              </w:rPr>
            </w:pPr>
            <w:r w:rsidRPr="00C614E7">
              <w:rPr>
                <w:sz w:val="16"/>
                <w:szCs w:val="16"/>
              </w:rPr>
              <w:t>[9, page 30]</w:t>
            </w:r>
          </w:p>
        </w:tc>
        <w:tc>
          <w:tcPr>
            <w:tcW w:w="4112" w:type="dxa"/>
            <w:gridSpan w:val="4"/>
          </w:tcPr>
          <w:p w:rsidR="002B1632" w:rsidRPr="00C614E7" w:rsidRDefault="002B1632" w:rsidP="002D60CB">
            <w:pPr>
              <w:pStyle w:val="TAL"/>
              <w:keepNext w:val="0"/>
              <w:keepLines w:val="0"/>
              <w:widowControl w:val="0"/>
              <w:jc w:val="center"/>
              <w:rPr>
                <w:sz w:val="16"/>
                <w:szCs w:val="16"/>
              </w:rPr>
            </w:pPr>
            <w:r w:rsidRPr="00C614E7">
              <w:rPr>
                <w:sz w:val="16"/>
                <w:szCs w:val="16"/>
              </w:rPr>
              <w:t>F</w:t>
            </w:r>
            <w:r w:rsidRPr="00C614E7">
              <w:rPr>
                <w:sz w:val="16"/>
                <w:szCs w:val="16"/>
                <w:vertAlign w:val="subscript"/>
              </w:rPr>
              <w:t xml:space="preserve">T </w:t>
            </w:r>
            <w:r w:rsidRPr="00C614E7">
              <w:rPr>
                <w:sz w:val="16"/>
                <w:szCs w:val="16"/>
              </w:rPr>
              <w:t>[9, Table 4.4]</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Galileo</w:t>
            </w:r>
          </w:p>
          <w:p w:rsidR="002B1632" w:rsidRPr="00C614E7" w:rsidRDefault="002B1632" w:rsidP="002D60CB">
            <w:pPr>
              <w:pStyle w:val="TAL"/>
              <w:keepNext w:val="0"/>
              <w:keepLines w:val="0"/>
              <w:widowControl w:val="0"/>
              <w:rPr>
                <w:sz w:val="16"/>
                <w:szCs w:val="16"/>
              </w:rPr>
            </w:pPr>
            <w:r w:rsidRPr="00C614E7">
              <w:rPr>
                <w:sz w:val="16"/>
                <w:szCs w:val="16"/>
              </w:rPr>
              <w:t xml:space="preserve">[8, </w:t>
            </w:r>
            <w:r w:rsidR="00DD6009" w:rsidRPr="00C614E7">
              <w:rPr>
                <w:sz w:val="16"/>
                <w:szCs w:val="16"/>
              </w:rPr>
              <w:t>clause</w:t>
            </w:r>
            <w:r w:rsidR="00A756ED" w:rsidRPr="00C614E7">
              <w:rPr>
                <w:sz w:val="16"/>
                <w:szCs w:val="16"/>
              </w:rPr>
              <w:t xml:space="preserve"> 5.1.9.3</w:t>
            </w:r>
            <w:r w:rsidRPr="00C614E7">
              <w:rPr>
                <w:sz w:val="16"/>
                <w:szCs w:val="16"/>
              </w:rPr>
              <w:t>]</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E5a Data Validity Status</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E5b Data Validity Status</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E1-B Data Validity Status</w:t>
            </w:r>
          </w:p>
        </w:tc>
        <w:tc>
          <w:tcPr>
            <w:tcW w:w="1986" w:type="dxa"/>
            <w:gridSpan w:val="2"/>
          </w:tcPr>
          <w:p w:rsidR="002B1632" w:rsidRPr="00C614E7" w:rsidRDefault="002B1632" w:rsidP="002D60CB">
            <w:pPr>
              <w:pStyle w:val="TAL"/>
              <w:keepNext w:val="0"/>
              <w:keepLines w:val="0"/>
              <w:widowControl w:val="0"/>
              <w:jc w:val="center"/>
              <w:rPr>
                <w:sz w:val="16"/>
                <w:szCs w:val="16"/>
              </w:rPr>
            </w:pPr>
            <w:r w:rsidRPr="00C614E7">
              <w:rPr>
                <w:sz w:val="16"/>
                <w:szCs w:val="16"/>
              </w:rPr>
              <w:t>E5a Signal Health Status</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AA5800" w:rsidRPr="00C614E7" w:rsidRDefault="00AA5800" w:rsidP="002D60CB">
            <w:pPr>
              <w:pStyle w:val="TAL"/>
              <w:keepNext w:val="0"/>
              <w:keepLines w:val="0"/>
              <w:widowControl w:val="0"/>
              <w:rPr>
                <w:sz w:val="16"/>
                <w:szCs w:val="16"/>
                <w:lang w:eastAsia="zh-CN"/>
              </w:rPr>
            </w:pPr>
            <w:r w:rsidRPr="00C614E7">
              <w:rPr>
                <w:sz w:val="16"/>
                <w:szCs w:val="16"/>
              </w:rPr>
              <w:t>BDS</w:t>
            </w:r>
            <w:r w:rsidR="00D04D0A" w:rsidRPr="00C614E7">
              <w:rPr>
                <w:sz w:val="16"/>
                <w:szCs w:val="16"/>
                <w:lang w:eastAsia="zh-CN"/>
              </w:rPr>
              <w:t xml:space="preserve"> B1I</w:t>
            </w:r>
            <w:r w:rsidR="00D04D0A" w:rsidRPr="00C614E7">
              <w:rPr>
                <w:sz w:val="16"/>
                <w:szCs w:val="16"/>
                <w:vertAlign w:val="superscript"/>
                <w:lang w:eastAsia="zh-CN"/>
              </w:rPr>
              <w:t>(6)</w:t>
            </w:r>
          </w:p>
          <w:p w:rsidR="00AA5800" w:rsidRPr="00C614E7" w:rsidRDefault="00B0152E" w:rsidP="002D60CB">
            <w:pPr>
              <w:pStyle w:val="TAL"/>
              <w:keepNext w:val="0"/>
              <w:keepLines w:val="0"/>
              <w:widowControl w:val="0"/>
              <w:rPr>
                <w:sz w:val="16"/>
                <w:szCs w:val="16"/>
              </w:rPr>
            </w:pPr>
            <w:r w:rsidRPr="00C614E7">
              <w:rPr>
                <w:sz w:val="16"/>
                <w:szCs w:val="16"/>
                <w:lang w:eastAsia="zh-CN"/>
              </w:rPr>
              <w:t>[23]</w:t>
            </w:r>
          </w:p>
        </w:tc>
        <w:tc>
          <w:tcPr>
            <w:tcW w:w="1134" w:type="dxa"/>
          </w:tcPr>
          <w:p w:rsidR="00AA5800" w:rsidRPr="00C614E7" w:rsidRDefault="00AA5800" w:rsidP="002D60CB">
            <w:pPr>
              <w:pStyle w:val="TAL"/>
              <w:keepNext w:val="0"/>
              <w:keepLines w:val="0"/>
              <w:widowControl w:val="0"/>
              <w:jc w:val="center"/>
              <w:rPr>
                <w:sz w:val="16"/>
                <w:szCs w:val="16"/>
              </w:rPr>
            </w:pPr>
            <w:r w:rsidRPr="00C614E7">
              <w:rPr>
                <w:sz w:val="16"/>
                <w:szCs w:val="16"/>
              </w:rPr>
              <w:t xml:space="preserve">B1I Health (SatH1) </w:t>
            </w:r>
            <w:r w:rsidR="00B0152E" w:rsidRPr="00C614E7">
              <w:rPr>
                <w:sz w:val="16"/>
                <w:szCs w:val="16"/>
              </w:rPr>
              <w:t>[23]</w:t>
            </w:r>
          </w:p>
        </w:tc>
        <w:tc>
          <w:tcPr>
            <w:tcW w:w="1134"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r>
      <w:tr w:rsidR="00C614E7" w:rsidRPr="00C614E7" w:rsidDel="00FD7D10" w:rsidTr="00557BF2">
        <w:trPr>
          <w:jc w:val="center"/>
        </w:trPr>
        <w:tc>
          <w:tcPr>
            <w:tcW w:w="1162" w:type="dxa"/>
          </w:tcPr>
          <w:p w:rsidR="00D04D0A" w:rsidRPr="00C614E7" w:rsidRDefault="00D04D0A" w:rsidP="00557BF2">
            <w:pPr>
              <w:pStyle w:val="TAL"/>
              <w:keepNext w:val="0"/>
              <w:keepLines w:val="0"/>
              <w:widowControl w:val="0"/>
              <w:rPr>
                <w:rFonts w:eastAsia="DengXian"/>
                <w:sz w:val="16"/>
                <w:szCs w:val="16"/>
                <w:lang w:eastAsia="zh-CN"/>
              </w:rPr>
            </w:pPr>
            <w:r w:rsidRPr="00C614E7">
              <w:rPr>
                <w:rFonts w:eastAsia="DengXian"/>
                <w:sz w:val="16"/>
                <w:szCs w:val="16"/>
                <w:lang w:eastAsia="zh-CN"/>
              </w:rPr>
              <w:t>BDS B1C</w:t>
            </w:r>
            <w:r w:rsidRPr="00C614E7">
              <w:rPr>
                <w:rFonts w:eastAsia="DengXian"/>
                <w:sz w:val="16"/>
                <w:szCs w:val="16"/>
                <w:vertAlign w:val="superscript"/>
                <w:lang w:eastAsia="zh-CN"/>
              </w:rPr>
              <w:t>(7)</w:t>
            </w:r>
          </w:p>
          <w:p w:rsidR="00D04D0A" w:rsidRPr="00C614E7" w:rsidRDefault="00D04D0A" w:rsidP="00557BF2">
            <w:pPr>
              <w:pStyle w:val="TAL"/>
              <w:keepNext w:val="0"/>
              <w:keepLines w:val="0"/>
              <w:widowControl w:val="0"/>
              <w:rPr>
                <w:rFonts w:eastAsia="DengXian"/>
                <w:sz w:val="16"/>
                <w:szCs w:val="16"/>
                <w:lang w:eastAsia="zh-CN"/>
              </w:rPr>
            </w:pPr>
            <w:r w:rsidRPr="00C614E7">
              <w:rPr>
                <w:rFonts w:eastAsia="DengXian"/>
                <w:sz w:val="16"/>
                <w:szCs w:val="16"/>
                <w:lang w:eastAsia="zh-CN"/>
              </w:rPr>
              <w:t>[39]</w:t>
            </w:r>
          </w:p>
        </w:tc>
        <w:tc>
          <w:tcPr>
            <w:tcW w:w="1134" w:type="dxa"/>
          </w:tcPr>
          <w:p w:rsidR="00D04D0A" w:rsidRPr="00C614E7" w:rsidRDefault="00D04D0A" w:rsidP="00557BF2">
            <w:pPr>
              <w:pStyle w:val="TAL"/>
              <w:keepNext w:val="0"/>
              <w:keepLines w:val="0"/>
              <w:widowControl w:val="0"/>
              <w:jc w:val="center"/>
              <w:rPr>
                <w:sz w:val="16"/>
                <w:szCs w:val="16"/>
              </w:rPr>
            </w:pPr>
            <w:r w:rsidRPr="00C614E7">
              <w:rPr>
                <w:sz w:val="16"/>
                <w:szCs w:val="16"/>
                <w:lang w:eastAsia="zh-CN"/>
              </w:rPr>
              <w:t>Sat Clock</w:t>
            </w:r>
            <w:r w:rsidRPr="00C614E7">
              <w:rPr>
                <w:sz w:val="16"/>
                <w:szCs w:val="16"/>
              </w:rPr>
              <w:t xml:space="preserve"> Health [39]</w:t>
            </w:r>
          </w:p>
        </w:tc>
        <w:tc>
          <w:tcPr>
            <w:tcW w:w="1134" w:type="dxa"/>
          </w:tcPr>
          <w:p w:rsidR="00D04D0A" w:rsidRPr="00C614E7" w:rsidRDefault="00D04D0A" w:rsidP="00557BF2">
            <w:pPr>
              <w:pStyle w:val="TAL"/>
              <w:keepNext w:val="0"/>
              <w:keepLines w:val="0"/>
              <w:widowControl w:val="0"/>
              <w:jc w:val="center"/>
              <w:rPr>
                <w:sz w:val="16"/>
                <w:szCs w:val="16"/>
                <w:lang w:eastAsia="zh-CN"/>
              </w:rPr>
            </w:pPr>
            <w:r w:rsidRPr="00C614E7">
              <w:rPr>
                <w:sz w:val="16"/>
                <w:szCs w:val="16"/>
                <w:lang w:eastAsia="zh-CN"/>
              </w:rPr>
              <w:t>B1C Health</w:t>
            </w:r>
          </w:p>
          <w:p w:rsidR="00D04D0A" w:rsidRPr="00C614E7" w:rsidRDefault="00D04D0A" w:rsidP="00557BF2">
            <w:pPr>
              <w:pStyle w:val="TAL"/>
              <w:keepNext w:val="0"/>
              <w:keepLines w:val="0"/>
              <w:widowControl w:val="0"/>
              <w:jc w:val="center"/>
              <w:rPr>
                <w:sz w:val="16"/>
                <w:szCs w:val="16"/>
                <w:lang w:eastAsia="zh-CN"/>
              </w:rPr>
            </w:pPr>
            <w:r w:rsidRPr="00C614E7">
              <w:rPr>
                <w:sz w:val="16"/>
                <w:szCs w:val="16"/>
                <w:lang w:eastAsia="zh-CN"/>
              </w:rPr>
              <w:t>[39]</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r>
      <w:tr w:rsidR="00C614E7" w:rsidRPr="00C614E7" w:rsidTr="00557BF2">
        <w:trPr>
          <w:jc w:val="center"/>
        </w:trPr>
        <w:tc>
          <w:tcPr>
            <w:tcW w:w="1162" w:type="dxa"/>
          </w:tcPr>
          <w:p w:rsidR="00C55484" w:rsidRPr="00C614E7" w:rsidRDefault="00C55484" w:rsidP="00557BF2">
            <w:pPr>
              <w:pStyle w:val="TAL"/>
              <w:keepNext w:val="0"/>
              <w:keepLines w:val="0"/>
              <w:widowControl w:val="0"/>
              <w:rPr>
                <w:sz w:val="16"/>
                <w:szCs w:val="16"/>
              </w:rPr>
            </w:pPr>
            <w:r w:rsidRPr="00C614E7">
              <w:rPr>
                <w:bCs/>
                <w:sz w:val="16"/>
                <w:szCs w:val="16"/>
              </w:rPr>
              <w:t>NavIC</w:t>
            </w:r>
          </w:p>
        </w:tc>
        <w:tc>
          <w:tcPr>
            <w:tcW w:w="1134" w:type="dxa"/>
          </w:tcPr>
          <w:p w:rsidR="00C55484" w:rsidRPr="00C614E7" w:rsidRDefault="00C55484" w:rsidP="00557BF2">
            <w:pPr>
              <w:pStyle w:val="TAL"/>
              <w:keepNext w:val="0"/>
              <w:keepLines w:val="0"/>
              <w:widowControl w:val="0"/>
              <w:jc w:val="center"/>
              <w:rPr>
                <w:sz w:val="16"/>
                <w:szCs w:val="16"/>
              </w:rPr>
            </w:pPr>
            <w:r w:rsidRPr="00C614E7">
              <w:rPr>
                <w:bCs/>
                <w:sz w:val="16"/>
                <w:szCs w:val="16"/>
              </w:rPr>
              <w:t>L5 health</w:t>
            </w:r>
          </w:p>
        </w:tc>
        <w:tc>
          <w:tcPr>
            <w:tcW w:w="1134"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r>
      <w:tr w:rsidR="002B1632" w:rsidRPr="00C614E7">
        <w:trPr>
          <w:jc w:val="center"/>
        </w:trPr>
        <w:tc>
          <w:tcPr>
            <w:tcW w:w="9385" w:type="dxa"/>
            <w:gridSpan w:val="9"/>
          </w:tcPr>
          <w:p w:rsidR="002B1632" w:rsidRPr="00C614E7" w:rsidRDefault="002B1632" w:rsidP="002D60CB">
            <w:pPr>
              <w:pStyle w:val="TAN"/>
              <w:keepNext w:val="0"/>
              <w:keepLines w:val="0"/>
              <w:widowControl w:val="0"/>
              <w:rPr>
                <w:sz w:val="16"/>
                <w:szCs w:val="16"/>
              </w:rPr>
            </w:pPr>
            <w:r w:rsidRPr="00C614E7">
              <w:rPr>
                <w:sz w:val="16"/>
                <w:szCs w:val="16"/>
              </w:rPr>
              <w:t>Note 1:</w:t>
            </w:r>
            <w:r w:rsidR="00354C05" w:rsidRPr="00C614E7">
              <w:rPr>
                <w:snapToGrid w:val="0"/>
              </w:rPr>
              <w:tab/>
            </w:r>
            <w:r w:rsidRPr="00C614E7">
              <w:rPr>
                <w:snapToGrid w:val="0"/>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gps</w:t>
            </w:r>
            <w:r w:rsidR="00354C05" w:rsidRPr="00C614E7">
              <w:rPr>
                <w:sz w:val="16"/>
                <w:szCs w:val="16"/>
              </w:rPr>
              <w:t>'</w:t>
            </w:r>
            <w:r w:rsidRPr="00C614E7">
              <w:rPr>
                <w:sz w:val="16"/>
                <w:szCs w:val="16"/>
              </w:rPr>
              <w:t xml:space="preserve">, and GNSS Orbit Model-2 is included, this interpretation of </w:t>
            </w:r>
            <w:r w:rsidRPr="00C614E7">
              <w:rPr>
                <w:bCs/>
                <w:i/>
                <w:iCs/>
                <w:noProof/>
                <w:sz w:val="16"/>
                <w:szCs w:val="16"/>
              </w:rPr>
              <w:t>svHealth</w:t>
            </w:r>
            <w:r w:rsidRPr="00C614E7">
              <w:rPr>
                <w:sz w:val="16"/>
                <w:szCs w:val="16"/>
              </w:rPr>
              <w:t xml:space="preserve"> applies.</w:t>
            </w:r>
          </w:p>
          <w:p w:rsidR="002B1632" w:rsidRPr="00C614E7" w:rsidRDefault="002B1632" w:rsidP="002D60CB">
            <w:pPr>
              <w:pStyle w:val="TAN"/>
              <w:keepNext w:val="0"/>
              <w:keepLines w:val="0"/>
              <w:widowControl w:val="0"/>
              <w:rPr>
                <w:sz w:val="16"/>
                <w:szCs w:val="16"/>
              </w:rPr>
            </w:pPr>
            <w:r w:rsidRPr="00C614E7">
              <w:rPr>
                <w:sz w:val="16"/>
                <w:szCs w:val="16"/>
              </w:rPr>
              <w:t>Note 2:</w:t>
            </w:r>
            <w:r w:rsidR="00354C05" w:rsidRPr="00C614E7">
              <w:rPr>
                <w:sz w:val="16"/>
                <w:szCs w:val="16"/>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gps</w:t>
            </w:r>
            <w:r w:rsidR="00354C05" w:rsidRPr="00C614E7">
              <w:rPr>
                <w:sz w:val="16"/>
                <w:szCs w:val="16"/>
              </w:rPr>
              <w:t>'</w:t>
            </w:r>
            <w:r w:rsidRPr="00C614E7">
              <w:rPr>
                <w:sz w:val="16"/>
                <w:szCs w:val="16"/>
              </w:rPr>
              <w:t xml:space="preserve">, and GNSS Orbit Model-3 is included, this interpretation of </w:t>
            </w:r>
            <w:r w:rsidRPr="00C614E7">
              <w:rPr>
                <w:bCs/>
                <w:i/>
                <w:iCs/>
                <w:sz w:val="16"/>
                <w:szCs w:val="16"/>
              </w:rPr>
              <w:t>svHealth</w:t>
            </w:r>
            <w:r w:rsidRPr="00C614E7">
              <w:rPr>
                <w:sz w:val="16"/>
                <w:szCs w:val="16"/>
              </w:rPr>
              <w:t xml:space="preserve"> applies.</w:t>
            </w:r>
            <w:r w:rsidRPr="00C614E7">
              <w:rPr>
                <w:snapToGrid w:val="0"/>
              </w:rPr>
              <w:br/>
            </w:r>
            <w:r w:rsidRPr="00C614E7">
              <w:rPr>
                <w:sz w:val="16"/>
                <w:szCs w:val="16"/>
              </w:rPr>
              <w:t xml:space="preserve">If a certain signal is not supported on the satellite indicated by </w:t>
            </w:r>
            <w:r w:rsidRPr="00C614E7">
              <w:rPr>
                <w:i/>
                <w:sz w:val="16"/>
                <w:szCs w:val="16"/>
              </w:rPr>
              <w:t>SV</w:t>
            </w:r>
            <w:r w:rsidRPr="00C614E7">
              <w:rPr>
                <w:i/>
                <w:sz w:val="16"/>
                <w:szCs w:val="16"/>
              </w:rPr>
              <w:noBreakHyphen/>
              <w:t>ID</w:t>
            </w:r>
            <w:r w:rsidRPr="00C614E7">
              <w:rPr>
                <w:sz w:val="16"/>
                <w:szCs w:val="16"/>
              </w:rPr>
              <w:t xml:space="preserve">, the corresponding health bit shall be set to </w:t>
            </w:r>
            <w:r w:rsidR="00354C05" w:rsidRPr="00C614E7">
              <w:rPr>
                <w:sz w:val="16"/>
                <w:szCs w:val="16"/>
              </w:rPr>
              <w:t>'</w:t>
            </w:r>
            <w:r w:rsidRPr="00C614E7">
              <w:rPr>
                <w:sz w:val="16"/>
                <w:szCs w:val="16"/>
              </w:rPr>
              <w:t>1</w:t>
            </w:r>
            <w:r w:rsidR="00354C05" w:rsidRPr="00C614E7">
              <w:rPr>
                <w:sz w:val="16"/>
                <w:szCs w:val="16"/>
              </w:rPr>
              <w:t>'</w:t>
            </w:r>
            <w:r w:rsidRPr="00C614E7">
              <w:rPr>
                <w:sz w:val="16"/>
                <w:szCs w:val="16"/>
              </w:rPr>
              <w:t xml:space="preserve"> (i.e., signal can not be used).</w:t>
            </w:r>
          </w:p>
          <w:p w:rsidR="002B1632" w:rsidRPr="00C614E7" w:rsidRDefault="002B1632" w:rsidP="002D60CB">
            <w:pPr>
              <w:pStyle w:val="TAN"/>
              <w:keepNext w:val="0"/>
              <w:keepLines w:val="0"/>
              <w:widowControl w:val="0"/>
              <w:rPr>
                <w:sz w:val="16"/>
                <w:szCs w:val="16"/>
              </w:rPr>
            </w:pPr>
            <w:r w:rsidRPr="00C614E7">
              <w:rPr>
                <w:sz w:val="16"/>
                <w:szCs w:val="16"/>
              </w:rPr>
              <w:t>Note 3:</w:t>
            </w:r>
            <w:r w:rsidR="00354C05" w:rsidRPr="00C614E7">
              <w:rPr>
                <w:sz w:val="16"/>
                <w:szCs w:val="16"/>
              </w:rPr>
              <w:tab/>
            </w:r>
            <w:r w:rsidRPr="00C614E7">
              <w:rPr>
                <w:bCs/>
                <w:i/>
                <w:iCs/>
                <w:noProof/>
                <w:sz w:val="16"/>
                <w:szCs w:val="16"/>
              </w:rPr>
              <w:t>svHealth</w:t>
            </w:r>
            <w:r w:rsidR="00964284" w:rsidRPr="00C614E7">
              <w:rPr>
                <w:bCs/>
                <w:i/>
                <w:iCs/>
                <w:noProof/>
                <w:sz w:val="16"/>
                <w:szCs w:val="16"/>
              </w:rPr>
              <w:t>,</w:t>
            </w:r>
            <w:r w:rsidRPr="00C614E7">
              <w:rPr>
                <w:sz w:val="16"/>
                <w:szCs w:val="16"/>
              </w:rPr>
              <w:t xml:space="preserve"> in </w:t>
            </w:r>
            <w:r w:rsidR="00964284" w:rsidRPr="00C614E7">
              <w:rPr>
                <w:sz w:val="16"/>
                <w:szCs w:val="16"/>
              </w:rPr>
              <w:t xml:space="preserve">the </w:t>
            </w:r>
            <w:r w:rsidRPr="00C614E7">
              <w:rPr>
                <w:sz w:val="16"/>
                <w:szCs w:val="16"/>
              </w:rPr>
              <w:t xml:space="preserve">case </w:t>
            </w:r>
            <w:r w:rsidR="00964284" w:rsidRPr="00C614E7">
              <w:rPr>
                <w:sz w:val="16"/>
                <w:szCs w:val="16"/>
              </w:rPr>
              <w:t xml:space="preserve">that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sbas</w:t>
            </w:r>
            <w:r w:rsidR="00354C05" w:rsidRPr="00C614E7">
              <w:rPr>
                <w:sz w:val="16"/>
                <w:szCs w:val="16"/>
              </w:rPr>
              <w:t>'</w:t>
            </w:r>
            <w:r w:rsidR="00964284" w:rsidRPr="00C614E7">
              <w:rPr>
                <w:sz w:val="16"/>
                <w:szCs w:val="16"/>
              </w:rPr>
              <w:t>,</w:t>
            </w:r>
            <w:r w:rsidRPr="00C614E7">
              <w:rPr>
                <w:sz w:val="16"/>
                <w:szCs w:val="16"/>
              </w:rPr>
              <w:t xml:space="preserve"> includes the 5 LSBs of the Health included in GEO Almanac Message Parameters (Type 17) [10].</w:t>
            </w:r>
          </w:p>
          <w:p w:rsidR="002B1632" w:rsidRPr="00C614E7" w:rsidRDefault="002B1632" w:rsidP="002D60CB">
            <w:pPr>
              <w:pStyle w:val="TAN"/>
              <w:keepNext w:val="0"/>
              <w:keepLines w:val="0"/>
              <w:widowControl w:val="0"/>
              <w:rPr>
                <w:sz w:val="16"/>
                <w:szCs w:val="16"/>
              </w:rPr>
            </w:pPr>
            <w:r w:rsidRPr="00C614E7">
              <w:rPr>
                <w:sz w:val="16"/>
                <w:szCs w:val="16"/>
              </w:rPr>
              <w:t>Note 4:</w:t>
            </w:r>
            <w:r w:rsidR="00354C05" w:rsidRPr="00C614E7">
              <w:rPr>
                <w:snapToGrid w:val="0"/>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qzss</w:t>
            </w:r>
            <w:r w:rsidR="00354C05" w:rsidRPr="00C614E7">
              <w:rPr>
                <w:sz w:val="16"/>
                <w:szCs w:val="16"/>
              </w:rPr>
              <w:t>'</w:t>
            </w:r>
            <w:r w:rsidRPr="00C614E7">
              <w:rPr>
                <w:sz w:val="16"/>
                <w:szCs w:val="16"/>
              </w:rPr>
              <w:t xml:space="preserve">, and GNSS Orbit Model-2 is included, this interpretation of </w:t>
            </w:r>
            <w:r w:rsidRPr="00C614E7">
              <w:rPr>
                <w:bCs/>
                <w:i/>
                <w:iCs/>
                <w:noProof/>
                <w:sz w:val="16"/>
                <w:szCs w:val="16"/>
              </w:rPr>
              <w:t>svHealth</w:t>
            </w:r>
            <w:r w:rsidRPr="00C614E7">
              <w:rPr>
                <w:sz w:val="16"/>
                <w:szCs w:val="16"/>
              </w:rPr>
              <w:t xml:space="preserve"> applies.</w:t>
            </w:r>
          </w:p>
          <w:p w:rsidR="00D04D0A" w:rsidRPr="00C614E7" w:rsidRDefault="002B1632" w:rsidP="00D04D0A">
            <w:pPr>
              <w:pStyle w:val="TAN"/>
              <w:keepNext w:val="0"/>
              <w:keepLines w:val="0"/>
              <w:widowControl w:val="0"/>
              <w:rPr>
                <w:sz w:val="16"/>
                <w:szCs w:val="16"/>
                <w:lang w:eastAsia="zh-CN"/>
              </w:rPr>
            </w:pPr>
            <w:r w:rsidRPr="00C614E7">
              <w:rPr>
                <w:sz w:val="16"/>
                <w:szCs w:val="16"/>
              </w:rPr>
              <w:t>Note 5:</w:t>
            </w:r>
            <w:r w:rsidR="00354C05" w:rsidRPr="00C614E7">
              <w:rPr>
                <w:sz w:val="16"/>
                <w:szCs w:val="16"/>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qzss</w:t>
            </w:r>
            <w:r w:rsidR="00354C05" w:rsidRPr="00C614E7">
              <w:rPr>
                <w:sz w:val="16"/>
                <w:szCs w:val="16"/>
              </w:rPr>
              <w:t>'</w:t>
            </w:r>
            <w:r w:rsidRPr="00C614E7">
              <w:rPr>
                <w:sz w:val="16"/>
                <w:szCs w:val="16"/>
              </w:rPr>
              <w:t xml:space="preserve">, and GNSS Orbit Model-3 is included, this interpretation of </w:t>
            </w:r>
            <w:r w:rsidRPr="00C614E7">
              <w:rPr>
                <w:bCs/>
                <w:i/>
                <w:iCs/>
                <w:noProof/>
                <w:sz w:val="16"/>
                <w:szCs w:val="16"/>
              </w:rPr>
              <w:t>svHealth</w:t>
            </w:r>
            <w:r w:rsidRPr="00C614E7">
              <w:rPr>
                <w:sz w:val="16"/>
                <w:szCs w:val="16"/>
              </w:rPr>
              <w:t xml:space="preserve"> applies.</w:t>
            </w:r>
          </w:p>
          <w:p w:rsidR="00D04D0A" w:rsidRPr="00C614E7" w:rsidRDefault="00D04D0A" w:rsidP="00D04D0A">
            <w:pPr>
              <w:pStyle w:val="TAN"/>
              <w:keepNext w:val="0"/>
              <w:keepLines w:val="0"/>
              <w:widowControl w:val="0"/>
              <w:rPr>
                <w:sz w:val="16"/>
                <w:szCs w:val="16"/>
              </w:rPr>
            </w:pPr>
            <w:r w:rsidRPr="00C614E7">
              <w:rPr>
                <w:sz w:val="16"/>
                <w:szCs w:val="16"/>
              </w:rPr>
              <w:t xml:space="preserve">Note </w:t>
            </w:r>
            <w:r w:rsidRPr="00C614E7">
              <w:rPr>
                <w:sz w:val="16"/>
                <w:szCs w:val="16"/>
                <w:lang w:eastAsia="zh-CN"/>
              </w:rPr>
              <w:t>6</w:t>
            </w:r>
            <w:r w:rsidRPr="00C614E7">
              <w:rPr>
                <w:sz w:val="16"/>
                <w:szCs w:val="16"/>
              </w:rPr>
              <w:t>:</w:t>
            </w:r>
            <w:r w:rsidRPr="00C614E7">
              <w:rPr>
                <w:snapToGrid w:val="0"/>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Pr="00C614E7">
              <w:rPr>
                <w:sz w:val="16"/>
                <w:szCs w:val="16"/>
                <w:lang w:eastAsia="zh-CN"/>
              </w:rPr>
              <w:t>bds</w:t>
            </w:r>
            <w:r w:rsidRPr="00C614E7">
              <w:rPr>
                <w:sz w:val="16"/>
                <w:szCs w:val="16"/>
              </w:rPr>
              <w:t>', and GNSS Orbit Model-</w:t>
            </w:r>
            <w:r w:rsidRPr="00C614E7">
              <w:rPr>
                <w:sz w:val="16"/>
                <w:szCs w:val="16"/>
                <w:lang w:eastAsia="zh-CN"/>
              </w:rPr>
              <w:t>6</w:t>
            </w:r>
            <w:r w:rsidRPr="00C614E7">
              <w:rPr>
                <w:sz w:val="16"/>
                <w:szCs w:val="16"/>
              </w:rPr>
              <w:t xml:space="preserve"> is included, this interpretation of </w:t>
            </w:r>
            <w:r w:rsidRPr="00C614E7">
              <w:rPr>
                <w:bCs/>
                <w:i/>
                <w:iCs/>
                <w:noProof/>
                <w:sz w:val="16"/>
                <w:szCs w:val="16"/>
              </w:rPr>
              <w:t>svHealth</w:t>
            </w:r>
            <w:r w:rsidRPr="00C614E7">
              <w:rPr>
                <w:sz w:val="16"/>
                <w:szCs w:val="16"/>
              </w:rPr>
              <w:t xml:space="preserve"> applies.</w:t>
            </w:r>
          </w:p>
          <w:p w:rsidR="002B1632" w:rsidRPr="00C614E7" w:rsidRDefault="00D04D0A" w:rsidP="00D04D0A">
            <w:pPr>
              <w:pStyle w:val="TAN"/>
              <w:keepNext w:val="0"/>
              <w:keepLines w:val="0"/>
              <w:widowControl w:val="0"/>
            </w:pPr>
            <w:r w:rsidRPr="00C614E7">
              <w:rPr>
                <w:sz w:val="16"/>
                <w:szCs w:val="16"/>
              </w:rPr>
              <w:t xml:space="preserve">Note </w:t>
            </w:r>
            <w:r w:rsidRPr="00C614E7">
              <w:rPr>
                <w:sz w:val="16"/>
                <w:szCs w:val="16"/>
                <w:lang w:eastAsia="zh-CN"/>
              </w:rPr>
              <w:t>7</w:t>
            </w:r>
            <w:r w:rsidRPr="00C614E7">
              <w:rPr>
                <w:sz w:val="16"/>
                <w:szCs w:val="16"/>
              </w:rPr>
              <w:t>:</w:t>
            </w:r>
            <w:r w:rsidRPr="00C614E7">
              <w:rPr>
                <w:sz w:val="16"/>
                <w:szCs w:val="16"/>
              </w:rPr>
              <w:tab/>
              <w:t xml:space="preserve">If </w:t>
            </w:r>
            <w:r w:rsidRPr="00C614E7">
              <w:rPr>
                <w:i/>
                <w:sz w:val="16"/>
                <w:szCs w:val="16"/>
              </w:rPr>
              <w:t>GNSS</w:t>
            </w:r>
            <w:r w:rsidRPr="00C614E7">
              <w:rPr>
                <w:i/>
                <w:sz w:val="16"/>
                <w:szCs w:val="16"/>
              </w:rPr>
              <w:noBreakHyphen/>
              <w:t>ID</w:t>
            </w:r>
            <w:r w:rsidRPr="00C614E7">
              <w:rPr>
                <w:sz w:val="16"/>
                <w:szCs w:val="16"/>
              </w:rPr>
              <w:t xml:space="preserve"> indicates '</w:t>
            </w:r>
            <w:r w:rsidRPr="00C614E7">
              <w:rPr>
                <w:sz w:val="16"/>
                <w:szCs w:val="16"/>
                <w:lang w:eastAsia="zh-CN"/>
              </w:rPr>
              <w:t>bds</w:t>
            </w:r>
            <w:r w:rsidRPr="00C614E7">
              <w:rPr>
                <w:sz w:val="16"/>
                <w:szCs w:val="16"/>
              </w:rPr>
              <w:t>', and GNSS Orbit Model-</w:t>
            </w:r>
            <w:r w:rsidRPr="00C614E7">
              <w:rPr>
                <w:sz w:val="16"/>
                <w:szCs w:val="16"/>
                <w:lang w:eastAsia="zh-CN"/>
              </w:rPr>
              <w:t>7</w:t>
            </w:r>
            <w:r w:rsidRPr="00C614E7">
              <w:rPr>
                <w:sz w:val="16"/>
                <w:szCs w:val="16"/>
              </w:rPr>
              <w:t xml:space="preserve"> is included, this interpretation of </w:t>
            </w:r>
            <w:r w:rsidRPr="00C614E7">
              <w:rPr>
                <w:bCs/>
                <w:i/>
                <w:iCs/>
                <w:noProof/>
                <w:sz w:val="16"/>
                <w:szCs w:val="16"/>
              </w:rPr>
              <w:t>svHealth</w:t>
            </w:r>
            <w:r w:rsidRPr="00C614E7">
              <w:rPr>
                <w:sz w:val="16"/>
                <w:szCs w:val="16"/>
              </w:rPr>
              <w:t xml:space="preserve"> applies.</w:t>
            </w:r>
          </w:p>
        </w:tc>
      </w:tr>
    </w:tbl>
    <w:p w:rsidR="002B1632" w:rsidRPr="00C614E7" w:rsidRDefault="002B1632" w:rsidP="002D60CB">
      <w:pPr>
        <w:rPr>
          <w:b/>
        </w:rPr>
      </w:pPr>
    </w:p>
    <w:p w:rsidR="002B1632" w:rsidRPr="00C614E7" w:rsidRDefault="002B1632" w:rsidP="005903F8">
      <w:pPr>
        <w:pStyle w:val="TH"/>
      </w:pPr>
      <w:r w:rsidRPr="00C614E7">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C614E7" w:rsidRPr="00C614E7">
        <w:trPr>
          <w:cantSplit/>
        </w:trPr>
        <w:tc>
          <w:tcPr>
            <w:tcW w:w="1418" w:type="dxa"/>
            <w:vMerge w:val="restart"/>
            <w:vAlign w:val="center"/>
          </w:tcPr>
          <w:p w:rsidR="002B1632" w:rsidRPr="00C614E7" w:rsidRDefault="002B1632" w:rsidP="002D60CB">
            <w:pPr>
              <w:pStyle w:val="TH"/>
              <w:keepNext w:val="0"/>
              <w:keepLines w:val="0"/>
              <w:widowControl w:val="0"/>
              <w:spacing w:before="0" w:after="0"/>
              <w:ind w:left="5" w:hanging="5"/>
              <w:rPr>
                <w:sz w:val="16"/>
                <w:szCs w:val="16"/>
              </w:rPr>
            </w:pPr>
            <w:r w:rsidRPr="00C614E7">
              <w:rPr>
                <w:sz w:val="16"/>
                <w:szCs w:val="16"/>
              </w:rPr>
              <w:t>GNSS</w:t>
            </w:r>
          </w:p>
        </w:tc>
        <w:tc>
          <w:tcPr>
            <w:tcW w:w="7938" w:type="dxa"/>
            <w:gridSpan w:val="11"/>
          </w:tcPr>
          <w:p w:rsidR="002B1632" w:rsidRPr="00C614E7" w:rsidRDefault="002B1632" w:rsidP="002D60CB">
            <w:pPr>
              <w:pStyle w:val="TH"/>
              <w:keepNext w:val="0"/>
              <w:keepLines w:val="0"/>
              <w:widowControl w:val="0"/>
              <w:spacing w:before="0" w:after="0"/>
              <w:rPr>
                <w:sz w:val="16"/>
                <w:szCs w:val="16"/>
              </w:rPr>
            </w:pPr>
            <w:r w:rsidRPr="00C614E7">
              <w:rPr>
                <w:i/>
                <w:sz w:val="16"/>
                <w:szCs w:val="16"/>
              </w:rPr>
              <w:t>iod</w:t>
            </w:r>
            <w:r w:rsidRPr="00C614E7">
              <w:rPr>
                <w:sz w:val="16"/>
                <w:szCs w:val="16"/>
              </w:rPr>
              <w:t xml:space="preserve"> Bit String(11)</w:t>
            </w:r>
          </w:p>
        </w:tc>
      </w:tr>
      <w:tr w:rsidR="00C614E7" w:rsidRPr="00C614E7">
        <w:trPr>
          <w:cantSplit/>
        </w:trPr>
        <w:tc>
          <w:tcPr>
            <w:tcW w:w="1418" w:type="dxa"/>
            <w:vMerge/>
          </w:tcPr>
          <w:p w:rsidR="002B1632" w:rsidRPr="00C614E7" w:rsidRDefault="002B1632" w:rsidP="002D60CB">
            <w:pPr>
              <w:pStyle w:val="TH"/>
              <w:keepNext w:val="0"/>
              <w:keepLines w:val="0"/>
              <w:widowControl w:val="0"/>
              <w:spacing w:before="0" w:after="0"/>
              <w:jc w:val="left"/>
              <w:rPr>
                <w:b w:val="0"/>
                <w:sz w:val="16"/>
                <w:szCs w:val="16"/>
              </w:rPr>
            </w:pPr>
          </w:p>
        </w:tc>
        <w:tc>
          <w:tcPr>
            <w:tcW w:w="850"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w:t>
            </w:r>
          </w:p>
          <w:p w:rsidR="002B1632" w:rsidRPr="00C614E7" w:rsidRDefault="002B1632" w:rsidP="002D60CB">
            <w:pPr>
              <w:pStyle w:val="TH"/>
              <w:keepNext w:val="0"/>
              <w:keepLines w:val="0"/>
              <w:widowControl w:val="0"/>
              <w:spacing w:before="0" w:after="0"/>
              <w:rPr>
                <w:sz w:val="16"/>
                <w:szCs w:val="16"/>
              </w:rPr>
            </w:pPr>
            <w:r w:rsidRPr="00C614E7">
              <w:rPr>
                <w:sz w:val="16"/>
                <w:szCs w:val="16"/>
              </w:rPr>
              <w:t>(MSB)</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2</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3</w:t>
            </w:r>
          </w:p>
        </w:tc>
        <w:tc>
          <w:tcPr>
            <w:tcW w:w="708"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4</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5</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6</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7</w:t>
            </w:r>
          </w:p>
        </w:tc>
        <w:tc>
          <w:tcPr>
            <w:tcW w:w="708"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8</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9</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10</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11</w:t>
            </w:r>
          </w:p>
          <w:p w:rsidR="002B1632" w:rsidRPr="00C614E7" w:rsidRDefault="002B1632" w:rsidP="002D60CB">
            <w:pPr>
              <w:pStyle w:val="TH"/>
              <w:keepNext w:val="0"/>
              <w:keepLines w:val="0"/>
              <w:widowControl w:val="0"/>
              <w:spacing w:before="0" w:after="0"/>
              <w:rPr>
                <w:sz w:val="16"/>
                <w:szCs w:val="16"/>
              </w:rPr>
            </w:pPr>
            <w:r w:rsidRPr="00C614E7">
              <w:rPr>
                <w:sz w:val="16"/>
                <w:szCs w:val="16"/>
              </w:rPr>
              <w:t>(LSB)</w:t>
            </w:r>
          </w:p>
        </w:tc>
      </w:tr>
      <w:tr w:rsidR="00C614E7" w:rsidRPr="00C614E7">
        <w:tc>
          <w:tcPr>
            <w:tcW w:w="1418" w:type="dxa"/>
          </w:tcPr>
          <w:p w:rsidR="002B1632" w:rsidRPr="00C614E7" w:rsidRDefault="002B1632" w:rsidP="005903F8">
            <w:pPr>
              <w:pStyle w:val="TAL"/>
              <w:rPr>
                <w:sz w:val="16"/>
                <w:szCs w:val="16"/>
              </w:rPr>
            </w:pPr>
            <w:r w:rsidRPr="00C614E7">
              <w:rPr>
                <w:sz w:val="16"/>
                <w:szCs w:val="16"/>
              </w:rPr>
              <w:t>GPS L1/CA</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Issue of Data, Clock [4]</w:t>
            </w:r>
          </w:p>
        </w:tc>
      </w:tr>
      <w:tr w:rsidR="00C614E7" w:rsidRPr="00C614E7">
        <w:tc>
          <w:tcPr>
            <w:tcW w:w="1418" w:type="dxa"/>
          </w:tcPr>
          <w:p w:rsidR="002B1632" w:rsidRPr="00C614E7" w:rsidRDefault="002B1632" w:rsidP="005903F8">
            <w:pPr>
              <w:pStyle w:val="TAL"/>
              <w:rPr>
                <w:sz w:val="16"/>
                <w:szCs w:val="16"/>
              </w:rPr>
            </w:pPr>
            <w:r w:rsidRPr="00C614E7">
              <w:rPr>
                <w:sz w:val="16"/>
                <w:szCs w:val="16"/>
              </w:rPr>
              <w:t>Modernized GPS</w:t>
            </w:r>
          </w:p>
        </w:tc>
        <w:tc>
          <w:tcPr>
            <w:tcW w:w="7938" w:type="dxa"/>
            <w:gridSpan w:val="11"/>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 xml:space="preserve">oe </w:t>
            </w:r>
            <w:r w:rsidRPr="00C614E7">
              <w:rPr>
                <w:sz w:val="16"/>
                <w:szCs w:val="16"/>
              </w:rPr>
              <w:t>(seconds, scale factor 300, range 0 – 604500) [4,5,6]</w:t>
            </w:r>
          </w:p>
        </w:tc>
      </w:tr>
      <w:tr w:rsidR="00C614E7" w:rsidRPr="00C614E7">
        <w:tc>
          <w:tcPr>
            <w:tcW w:w="1418" w:type="dxa"/>
          </w:tcPr>
          <w:p w:rsidR="002B1632" w:rsidRPr="00C614E7" w:rsidRDefault="002B1632" w:rsidP="005903F8">
            <w:pPr>
              <w:pStyle w:val="TAL"/>
              <w:rPr>
                <w:sz w:val="16"/>
                <w:szCs w:val="16"/>
              </w:rPr>
            </w:pPr>
            <w:r w:rsidRPr="00C614E7">
              <w:rPr>
                <w:sz w:val="16"/>
                <w:szCs w:val="16"/>
              </w:rPr>
              <w:t>SBAS</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5670" w:type="dxa"/>
            <w:gridSpan w:val="8"/>
          </w:tcPr>
          <w:p w:rsidR="002B1632" w:rsidRPr="00C614E7" w:rsidRDefault="002B1632" w:rsidP="005903F8">
            <w:pPr>
              <w:pStyle w:val="TAL"/>
              <w:jc w:val="center"/>
              <w:rPr>
                <w:sz w:val="16"/>
                <w:szCs w:val="16"/>
              </w:rPr>
            </w:pPr>
            <w:r w:rsidRPr="00C614E7">
              <w:rPr>
                <w:sz w:val="16"/>
                <w:szCs w:val="16"/>
              </w:rPr>
              <w:t>Issue of Data ([10], Message Type 9)</w:t>
            </w:r>
          </w:p>
        </w:tc>
      </w:tr>
      <w:tr w:rsidR="00C614E7" w:rsidRPr="00C614E7">
        <w:tc>
          <w:tcPr>
            <w:tcW w:w="1418" w:type="dxa"/>
          </w:tcPr>
          <w:p w:rsidR="002B1632" w:rsidRPr="00C614E7" w:rsidRDefault="002B1632" w:rsidP="005903F8">
            <w:pPr>
              <w:pStyle w:val="TAL"/>
              <w:rPr>
                <w:sz w:val="16"/>
                <w:szCs w:val="16"/>
              </w:rPr>
            </w:pPr>
            <w:r w:rsidRPr="00C614E7">
              <w:rPr>
                <w:sz w:val="16"/>
                <w:szCs w:val="16"/>
              </w:rPr>
              <w:t>QZSS QZS-L1</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Issue of Data, Clock [7]</w:t>
            </w:r>
          </w:p>
        </w:tc>
      </w:tr>
      <w:tr w:rsidR="00C614E7" w:rsidRPr="00C614E7">
        <w:tc>
          <w:tcPr>
            <w:tcW w:w="1418" w:type="dxa"/>
          </w:tcPr>
          <w:p w:rsidR="002B1632" w:rsidRPr="00C614E7" w:rsidRDefault="002B1632" w:rsidP="005903F8">
            <w:pPr>
              <w:pStyle w:val="TAL"/>
              <w:rPr>
                <w:sz w:val="16"/>
                <w:szCs w:val="16"/>
              </w:rPr>
            </w:pPr>
            <w:r w:rsidRPr="00C614E7">
              <w:rPr>
                <w:sz w:val="16"/>
                <w:szCs w:val="16"/>
              </w:rPr>
              <w:t>QZSS</w:t>
            </w:r>
          </w:p>
          <w:p w:rsidR="002B1632" w:rsidRPr="00C614E7" w:rsidRDefault="002B1632" w:rsidP="005903F8">
            <w:pPr>
              <w:pStyle w:val="TAL"/>
              <w:rPr>
                <w:sz w:val="16"/>
                <w:szCs w:val="16"/>
              </w:rPr>
            </w:pPr>
            <w:r w:rsidRPr="00C614E7">
              <w:rPr>
                <w:sz w:val="16"/>
                <w:szCs w:val="16"/>
              </w:rPr>
              <w:t>QZS-L1C/L2C/L5</w:t>
            </w:r>
          </w:p>
        </w:tc>
        <w:tc>
          <w:tcPr>
            <w:tcW w:w="7938" w:type="dxa"/>
            <w:gridSpan w:val="11"/>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 xml:space="preserve">oe </w:t>
            </w:r>
            <w:r w:rsidRPr="00C614E7">
              <w:rPr>
                <w:sz w:val="16"/>
                <w:szCs w:val="16"/>
              </w:rPr>
              <w:t>(seconds, scale factor 300, range 0 – 604500) [7]</w:t>
            </w:r>
          </w:p>
        </w:tc>
      </w:tr>
      <w:tr w:rsidR="00C614E7" w:rsidRPr="00C614E7">
        <w:tc>
          <w:tcPr>
            <w:tcW w:w="1418" w:type="dxa"/>
          </w:tcPr>
          <w:p w:rsidR="002B1632" w:rsidRPr="00C614E7" w:rsidRDefault="002B1632" w:rsidP="005903F8">
            <w:pPr>
              <w:pStyle w:val="TAL"/>
              <w:rPr>
                <w:sz w:val="16"/>
                <w:szCs w:val="16"/>
              </w:rPr>
            </w:pPr>
            <w:r w:rsidRPr="00C614E7">
              <w:rPr>
                <w:sz w:val="16"/>
                <w:szCs w:val="16"/>
              </w:rPr>
              <w:t>GLONASS</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4962" w:type="dxa"/>
            <w:gridSpan w:val="7"/>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b</w:t>
            </w:r>
            <w:r w:rsidRPr="00C614E7">
              <w:rPr>
                <w:sz w:val="16"/>
                <w:szCs w:val="16"/>
              </w:rPr>
              <w:t xml:space="preserve"> (minutes, scale factor 15) [9]</w:t>
            </w:r>
          </w:p>
        </w:tc>
      </w:tr>
      <w:tr w:rsidR="00C614E7" w:rsidRPr="00C614E7">
        <w:tc>
          <w:tcPr>
            <w:tcW w:w="1418" w:type="dxa"/>
          </w:tcPr>
          <w:p w:rsidR="002B1632" w:rsidRPr="00C614E7" w:rsidRDefault="002B1632" w:rsidP="005903F8">
            <w:pPr>
              <w:pStyle w:val="TAL"/>
              <w:rPr>
                <w:sz w:val="16"/>
                <w:szCs w:val="16"/>
              </w:rPr>
            </w:pPr>
            <w:r w:rsidRPr="00C614E7">
              <w:rPr>
                <w:sz w:val="16"/>
                <w:szCs w:val="16"/>
              </w:rPr>
              <w:t>Galileo</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IOD</w:t>
            </w:r>
            <w:r w:rsidR="00A756ED" w:rsidRPr="00C614E7">
              <w:rPr>
                <w:sz w:val="16"/>
                <w:szCs w:val="16"/>
              </w:rPr>
              <w:t>nav</w:t>
            </w:r>
            <w:r w:rsidRPr="00C614E7">
              <w:rPr>
                <w:sz w:val="16"/>
                <w:szCs w:val="16"/>
              </w:rPr>
              <w:t xml:space="preserve"> [8]</w:t>
            </w:r>
          </w:p>
        </w:tc>
      </w:tr>
      <w:tr w:rsidR="00C614E7" w:rsidRPr="00C614E7" w:rsidTr="000C1E90">
        <w:tc>
          <w:tcPr>
            <w:tcW w:w="1418" w:type="dxa"/>
          </w:tcPr>
          <w:p w:rsidR="00182165" w:rsidRPr="00C614E7" w:rsidRDefault="00182165" w:rsidP="005903F8">
            <w:pPr>
              <w:pStyle w:val="TAL"/>
              <w:rPr>
                <w:sz w:val="16"/>
                <w:szCs w:val="16"/>
                <w:lang w:eastAsia="zh-CN"/>
              </w:rPr>
            </w:pPr>
            <w:r w:rsidRPr="00C614E7">
              <w:rPr>
                <w:sz w:val="16"/>
                <w:szCs w:val="16"/>
              </w:rPr>
              <w:t>BDS</w:t>
            </w:r>
            <w:r w:rsidR="00D04D0A" w:rsidRPr="00C614E7">
              <w:rPr>
                <w:sz w:val="16"/>
                <w:szCs w:val="16"/>
                <w:lang w:eastAsia="zh-CN"/>
              </w:rPr>
              <w:t xml:space="preserve"> B1I</w:t>
            </w:r>
          </w:p>
        </w:tc>
        <w:tc>
          <w:tcPr>
            <w:tcW w:w="7938" w:type="dxa"/>
            <w:gridSpan w:val="11"/>
          </w:tcPr>
          <w:p w:rsidR="00182165" w:rsidRPr="00C614E7" w:rsidRDefault="00182165" w:rsidP="005903F8">
            <w:pPr>
              <w:pStyle w:val="TAL"/>
              <w:jc w:val="center"/>
              <w:rPr>
                <w:sz w:val="16"/>
                <w:szCs w:val="16"/>
                <w:lang w:eastAsia="zh-CN"/>
              </w:rPr>
            </w:pPr>
            <w:r w:rsidRPr="00C614E7">
              <w:rPr>
                <w:bCs/>
                <w:sz w:val="16"/>
                <w:szCs w:val="16"/>
              </w:rPr>
              <w:t>11 MSB bits of t</w:t>
            </w:r>
            <w:r w:rsidRPr="00C614E7">
              <w:rPr>
                <w:bCs/>
                <w:sz w:val="16"/>
                <w:szCs w:val="16"/>
                <w:vertAlign w:val="subscript"/>
              </w:rPr>
              <w:t xml:space="preserve">oe </w:t>
            </w:r>
            <w:r w:rsidRPr="00C614E7">
              <w:rPr>
                <w:bCs/>
                <w:sz w:val="16"/>
                <w:szCs w:val="16"/>
              </w:rPr>
              <w:t>(seconds, scale factor 512, range 0 – 604672) [23]</w:t>
            </w:r>
          </w:p>
        </w:tc>
      </w:tr>
      <w:tr w:rsidR="00C614E7" w:rsidRPr="00C614E7" w:rsidTr="00557BF2">
        <w:tc>
          <w:tcPr>
            <w:tcW w:w="1418" w:type="dxa"/>
          </w:tcPr>
          <w:p w:rsidR="00D04D0A" w:rsidRPr="00C614E7" w:rsidRDefault="00D04D0A" w:rsidP="005903F8">
            <w:pPr>
              <w:pStyle w:val="TAL"/>
              <w:rPr>
                <w:sz w:val="16"/>
                <w:szCs w:val="16"/>
              </w:rPr>
            </w:pPr>
            <w:r w:rsidRPr="00C614E7">
              <w:rPr>
                <w:rFonts w:eastAsia="DengXian"/>
                <w:sz w:val="16"/>
                <w:szCs w:val="16"/>
                <w:lang w:eastAsia="zh-CN"/>
              </w:rPr>
              <w:t>BDS B1C</w:t>
            </w:r>
          </w:p>
        </w:tc>
        <w:tc>
          <w:tcPr>
            <w:tcW w:w="850" w:type="dxa"/>
          </w:tcPr>
          <w:p w:rsidR="00D04D0A" w:rsidRPr="00C614E7" w:rsidRDefault="00335E70" w:rsidP="005903F8">
            <w:pPr>
              <w:pStyle w:val="TAL"/>
              <w:jc w:val="center"/>
              <w:rPr>
                <w:sz w:val="16"/>
                <w:szCs w:val="16"/>
              </w:rPr>
            </w:pPr>
            <w:r w:rsidRPr="00C614E7">
              <w:rPr>
                <w:sz w:val="16"/>
                <w:szCs w:val="16"/>
              </w:rPr>
              <w:t>'</w:t>
            </w:r>
            <w:r w:rsidR="00D04D0A" w:rsidRPr="00C614E7">
              <w:rPr>
                <w:sz w:val="16"/>
                <w:szCs w:val="16"/>
              </w:rPr>
              <w:t>0</w:t>
            </w:r>
            <w:r w:rsidRPr="00C614E7">
              <w:rPr>
                <w:sz w:val="16"/>
                <w:szCs w:val="16"/>
              </w:rPr>
              <w:t>'</w:t>
            </w:r>
          </w:p>
        </w:tc>
        <w:tc>
          <w:tcPr>
            <w:tcW w:w="7088" w:type="dxa"/>
            <w:gridSpan w:val="10"/>
          </w:tcPr>
          <w:p w:rsidR="00D04D0A" w:rsidRPr="00C614E7" w:rsidRDefault="00D04D0A" w:rsidP="005903F8">
            <w:pPr>
              <w:pStyle w:val="TAL"/>
              <w:jc w:val="center"/>
              <w:rPr>
                <w:sz w:val="16"/>
                <w:szCs w:val="16"/>
              </w:rPr>
            </w:pPr>
            <w:r w:rsidRPr="00C614E7">
              <w:rPr>
                <w:sz w:val="16"/>
                <w:szCs w:val="16"/>
              </w:rPr>
              <w:t>Issue of Data, Clock [39]</w:t>
            </w:r>
          </w:p>
        </w:tc>
      </w:tr>
      <w:tr w:rsidR="00C55484" w:rsidRPr="00C614E7" w:rsidTr="00557BF2">
        <w:tc>
          <w:tcPr>
            <w:tcW w:w="1418" w:type="dxa"/>
          </w:tcPr>
          <w:p w:rsidR="00C55484" w:rsidRPr="00C614E7" w:rsidRDefault="00C55484" w:rsidP="00557BF2">
            <w:pPr>
              <w:pStyle w:val="TAL"/>
              <w:rPr>
                <w:sz w:val="16"/>
                <w:szCs w:val="16"/>
              </w:rPr>
            </w:pPr>
            <w:r w:rsidRPr="00C614E7">
              <w:rPr>
                <w:sz w:val="16"/>
                <w:szCs w:val="16"/>
              </w:rPr>
              <w:t>NavIC</w:t>
            </w:r>
          </w:p>
        </w:tc>
        <w:tc>
          <w:tcPr>
            <w:tcW w:w="7938" w:type="dxa"/>
            <w:gridSpan w:val="11"/>
          </w:tcPr>
          <w:p w:rsidR="00C55484" w:rsidRPr="00C614E7" w:rsidRDefault="00C55484" w:rsidP="00557BF2">
            <w:pPr>
              <w:pStyle w:val="TAL"/>
              <w:jc w:val="center"/>
              <w:rPr>
                <w:bCs/>
                <w:sz w:val="16"/>
                <w:szCs w:val="16"/>
              </w:rPr>
            </w:pPr>
            <w:r w:rsidRPr="00C614E7">
              <w:rPr>
                <w:bCs/>
                <w:sz w:val="16"/>
                <w:szCs w:val="16"/>
              </w:rPr>
              <w:t>11 MSB bits of t</w:t>
            </w:r>
            <w:r w:rsidRPr="00C614E7">
              <w:rPr>
                <w:bCs/>
                <w:sz w:val="16"/>
                <w:szCs w:val="16"/>
                <w:vertAlign w:val="subscript"/>
              </w:rPr>
              <w:t xml:space="preserve">oe </w:t>
            </w:r>
            <w:r w:rsidRPr="00C614E7">
              <w:rPr>
                <w:bCs/>
                <w:sz w:val="16"/>
                <w:szCs w:val="16"/>
              </w:rPr>
              <w:t>(seconds, scale factor 512) [38]</w:t>
            </w:r>
          </w:p>
        </w:tc>
      </w:tr>
    </w:tbl>
    <w:p w:rsidR="002B1632" w:rsidRPr="00C614E7" w:rsidRDefault="002B1632" w:rsidP="002D60CB">
      <w:pPr>
        <w:rPr>
          <w:b/>
        </w:rPr>
      </w:pPr>
    </w:p>
    <w:p w:rsidR="006D74F9" w:rsidRPr="00C614E7" w:rsidRDefault="006D74F9" w:rsidP="005903F8">
      <w:pPr>
        <w:pStyle w:val="TH"/>
      </w:pPr>
      <w:r w:rsidRPr="00C614E7">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C614E7" w:rsidRPr="00C614E7" w:rsidTr="00B77D73">
        <w:trPr>
          <w:cantSplit/>
        </w:trPr>
        <w:tc>
          <w:tcPr>
            <w:tcW w:w="1609" w:type="dxa"/>
            <w:vMerge w:val="restart"/>
            <w:vAlign w:val="center"/>
          </w:tcPr>
          <w:p w:rsidR="006D74F9" w:rsidRPr="00C614E7" w:rsidRDefault="006D74F9" w:rsidP="002D60CB">
            <w:pPr>
              <w:pStyle w:val="TH"/>
              <w:keepNext w:val="0"/>
              <w:keepLines w:val="0"/>
              <w:widowControl w:val="0"/>
              <w:spacing w:before="0" w:after="0"/>
              <w:ind w:left="5" w:hanging="5"/>
              <w:rPr>
                <w:sz w:val="16"/>
                <w:szCs w:val="16"/>
              </w:rPr>
            </w:pPr>
            <w:r w:rsidRPr="00C614E7">
              <w:rPr>
                <w:sz w:val="16"/>
                <w:szCs w:val="16"/>
              </w:rPr>
              <w:t>GNSS</w:t>
            </w:r>
          </w:p>
        </w:tc>
        <w:tc>
          <w:tcPr>
            <w:tcW w:w="7740" w:type="dxa"/>
            <w:gridSpan w:val="4"/>
          </w:tcPr>
          <w:p w:rsidR="006D74F9" w:rsidRPr="00C614E7" w:rsidRDefault="006D74F9" w:rsidP="002D60CB">
            <w:pPr>
              <w:pStyle w:val="TH"/>
              <w:keepNext w:val="0"/>
              <w:keepLines w:val="0"/>
              <w:widowControl w:val="0"/>
              <w:spacing w:before="0" w:after="0"/>
              <w:rPr>
                <w:sz w:val="16"/>
                <w:szCs w:val="16"/>
              </w:rPr>
            </w:pPr>
            <w:r w:rsidRPr="00C614E7">
              <w:rPr>
                <w:i/>
                <w:sz w:val="16"/>
                <w:szCs w:val="16"/>
              </w:rPr>
              <w:t>svHealthExt</w:t>
            </w:r>
            <w:r w:rsidRPr="00C614E7">
              <w:rPr>
                <w:sz w:val="16"/>
                <w:szCs w:val="16"/>
              </w:rPr>
              <w:t xml:space="preserve"> Bit String(4)</w:t>
            </w:r>
          </w:p>
        </w:tc>
      </w:tr>
      <w:tr w:rsidR="00C614E7" w:rsidRPr="00C614E7" w:rsidTr="00B77D73">
        <w:trPr>
          <w:cantSplit/>
        </w:trPr>
        <w:tc>
          <w:tcPr>
            <w:tcW w:w="1609" w:type="dxa"/>
            <w:vMerge/>
          </w:tcPr>
          <w:p w:rsidR="006D74F9" w:rsidRPr="00C614E7" w:rsidRDefault="006D74F9" w:rsidP="002D60CB">
            <w:pPr>
              <w:pStyle w:val="TH"/>
              <w:keepNext w:val="0"/>
              <w:keepLines w:val="0"/>
              <w:widowControl w:val="0"/>
              <w:spacing w:before="0" w:after="0"/>
              <w:jc w:val="left"/>
              <w:rPr>
                <w:b w:val="0"/>
                <w:sz w:val="16"/>
                <w:szCs w:val="16"/>
              </w:rPr>
            </w:pPr>
          </w:p>
        </w:tc>
        <w:tc>
          <w:tcPr>
            <w:tcW w:w="189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1</w:t>
            </w:r>
          </w:p>
          <w:p w:rsidR="006D74F9" w:rsidRPr="00C614E7" w:rsidRDefault="006D74F9" w:rsidP="002D60CB">
            <w:pPr>
              <w:pStyle w:val="TH"/>
              <w:keepNext w:val="0"/>
              <w:keepLines w:val="0"/>
              <w:widowControl w:val="0"/>
              <w:spacing w:before="0" w:after="0"/>
              <w:rPr>
                <w:sz w:val="16"/>
                <w:szCs w:val="16"/>
              </w:rPr>
            </w:pPr>
            <w:r w:rsidRPr="00C614E7">
              <w:rPr>
                <w:sz w:val="16"/>
                <w:szCs w:val="16"/>
              </w:rPr>
              <w:t>(MSB)</w:t>
            </w:r>
          </w:p>
        </w:tc>
        <w:tc>
          <w:tcPr>
            <w:tcW w:w="180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2</w:t>
            </w:r>
          </w:p>
        </w:tc>
        <w:tc>
          <w:tcPr>
            <w:tcW w:w="207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3</w:t>
            </w:r>
          </w:p>
        </w:tc>
        <w:tc>
          <w:tcPr>
            <w:tcW w:w="198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4</w:t>
            </w:r>
          </w:p>
          <w:p w:rsidR="006D74F9" w:rsidRPr="00C614E7" w:rsidRDefault="006D74F9" w:rsidP="002D60CB">
            <w:pPr>
              <w:pStyle w:val="TH"/>
              <w:keepNext w:val="0"/>
              <w:keepLines w:val="0"/>
              <w:widowControl w:val="0"/>
              <w:spacing w:before="0" w:after="0"/>
              <w:rPr>
                <w:sz w:val="16"/>
                <w:szCs w:val="16"/>
              </w:rPr>
            </w:pPr>
            <w:r w:rsidRPr="00C614E7">
              <w:rPr>
                <w:sz w:val="16"/>
                <w:szCs w:val="16"/>
              </w:rPr>
              <w:t>(LSB)</w:t>
            </w:r>
          </w:p>
        </w:tc>
      </w:tr>
      <w:tr w:rsidR="006D74F9" w:rsidRPr="00C614E7" w:rsidTr="00B77D73">
        <w:tc>
          <w:tcPr>
            <w:tcW w:w="1609" w:type="dxa"/>
          </w:tcPr>
          <w:p w:rsidR="006D74F9" w:rsidRPr="00C614E7" w:rsidRDefault="006D74F9" w:rsidP="002D60CB">
            <w:pPr>
              <w:pStyle w:val="TH"/>
              <w:keepNext w:val="0"/>
              <w:keepLines w:val="0"/>
              <w:widowControl w:val="0"/>
              <w:spacing w:before="0" w:after="0"/>
              <w:jc w:val="left"/>
              <w:rPr>
                <w:b w:val="0"/>
                <w:sz w:val="16"/>
                <w:szCs w:val="16"/>
              </w:rPr>
            </w:pPr>
            <w:r w:rsidRPr="00C614E7">
              <w:rPr>
                <w:b w:val="0"/>
                <w:sz w:val="16"/>
                <w:szCs w:val="16"/>
              </w:rPr>
              <w:t xml:space="preserve">Galileo [8, </w:t>
            </w:r>
            <w:r w:rsidR="00DD6009" w:rsidRPr="00C614E7">
              <w:rPr>
                <w:b w:val="0"/>
                <w:sz w:val="16"/>
                <w:szCs w:val="16"/>
              </w:rPr>
              <w:t>clause</w:t>
            </w:r>
            <w:r w:rsidRPr="00C614E7">
              <w:rPr>
                <w:b w:val="0"/>
                <w:sz w:val="16"/>
                <w:szCs w:val="16"/>
              </w:rPr>
              <w:t xml:space="preserve"> 5.1.9.3]</w:t>
            </w:r>
          </w:p>
        </w:tc>
        <w:tc>
          <w:tcPr>
            <w:tcW w:w="3690" w:type="dxa"/>
            <w:gridSpan w:val="2"/>
          </w:tcPr>
          <w:p w:rsidR="006D74F9" w:rsidRPr="00C614E7" w:rsidRDefault="006D74F9" w:rsidP="002D60CB">
            <w:pPr>
              <w:pStyle w:val="TH"/>
              <w:keepNext w:val="0"/>
              <w:keepLines w:val="0"/>
              <w:widowControl w:val="0"/>
              <w:spacing w:before="0" w:after="0"/>
              <w:rPr>
                <w:b w:val="0"/>
                <w:sz w:val="16"/>
                <w:szCs w:val="16"/>
              </w:rPr>
            </w:pPr>
            <w:r w:rsidRPr="00C614E7">
              <w:rPr>
                <w:b w:val="0"/>
                <w:sz w:val="16"/>
                <w:szCs w:val="16"/>
              </w:rPr>
              <w:t>E5b Signal Health Status</w:t>
            </w:r>
          </w:p>
        </w:tc>
        <w:tc>
          <w:tcPr>
            <w:tcW w:w="4050" w:type="dxa"/>
            <w:gridSpan w:val="2"/>
          </w:tcPr>
          <w:p w:rsidR="006D74F9" w:rsidRPr="00C614E7" w:rsidRDefault="006D74F9" w:rsidP="002D60CB">
            <w:pPr>
              <w:pStyle w:val="TH"/>
              <w:keepNext w:val="0"/>
              <w:keepLines w:val="0"/>
              <w:widowControl w:val="0"/>
              <w:spacing w:before="0" w:after="0"/>
              <w:rPr>
                <w:b w:val="0"/>
                <w:sz w:val="16"/>
                <w:szCs w:val="16"/>
              </w:rPr>
            </w:pPr>
            <w:r w:rsidRPr="00C614E7">
              <w:rPr>
                <w:b w:val="0"/>
                <w:sz w:val="16"/>
                <w:szCs w:val="16"/>
              </w:rPr>
              <w:t>E1-B Signal Health Status</w:t>
            </w:r>
          </w:p>
        </w:tc>
      </w:tr>
    </w:tbl>
    <w:p w:rsidR="006D74F9" w:rsidRPr="00C614E7" w:rsidRDefault="006D74F9" w:rsidP="002D60CB">
      <w:pPr>
        <w:rPr>
          <w:b/>
        </w:rPr>
      </w:pPr>
    </w:p>
    <w:p w:rsidR="002B1632" w:rsidRPr="00C614E7" w:rsidRDefault="002B1632" w:rsidP="002D60CB">
      <w:pPr>
        <w:pStyle w:val="Heading4"/>
      </w:pPr>
      <w:bookmarkStart w:id="1314" w:name="_Toc27765240"/>
      <w:bookmarkStart w:id="1315" w:name="_Toc37680921"/>
      <w:bookmarkStart w:id="1316" w:name="_Toc46486492"/>
      <w:r w:rsidRPr="00C614E7">
        <w:t>–</w:t>
      </w:r>
      <w:r w:rsidRPr="00C614E7">
        <w:tab/>
      </w:r>
      <w:r w:rsidRPr="00C614E7">
        <w:rPr>
          <w:i/>
          <w:snapToGrid w:val="0"/>
        </w:rPr>
        <w:t>StandardClockModelList</w:t>
      </w:r>
      <w:bookmarkEnd w:id="1314"/>
      <w:bookmarkEnd w:id="1315"/>
      <w:bookmarkEnd w:id="131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StandardClockModelList ::= SEQUENCE (SIZE(1..2)) OF StandardClockModelElement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t>StandardClockModelElement ::= SEQUENCE {</w:t>
      </w:r>
    </w:p>
    <w:p w:rsidR="002B1632" w:rsidRPr="00C614E7" w:rsidRDefault="002B1632" w:rsidP="002D60CB">
      <w:pPr>
        <w:pStyle w:val="PL"/>
        <w:shd w:val="clear" w:color="auto" w:fill="E6E6E6"/>
      </w:pPr>
      <w:r w:rsidRPr="00C614E7">
        <w:tab/>
        <w:t>stanClockToc</w:t>
      </w:r>
      <w:r w:rsidRPr="00C614E7">
        <w:tab/>
      </w:r>
      <w:r w:rsidR="006D74F9" w:rsidRPr="00C614E7">
        <w:tab/>
      </w:r>
      <w:r w:rsidR="006D74F9" w:rsidRPr="00C614E7">
        <w:tab/>
      </w:r>
      <w:r w:rsidRPr="00C614E7">
        <w:t>INTEGER (0..16383),</w:t>
      </w:r>
    </w:p>
    <w:p w:rsidR="002B1632" w:rsidRPr="00C614E7" w:rsidRDefault="002B1632" w:rsidP="002D60CB">
      <w:pPr>
        <w:pStyle w:val="PL"/>
        <w:shd w:val="clear" w:color="auto" w:fill="E6E6E6"/>
      </w:pPr>
      <w:r w:rsidRPr="00C614E7">
        <w:tab/>
        <w:t>stanClockAF2</w:t>
      </w:r>
      <w:r w:rsidRPr="00C614E7">
        <w:tab/>
      </w:r>
      <w:r w:rsidR="006D74F9" w:rsidRPr="00C614E7">
        <w:tab/>
      </w:r>
      <w:r w:rsidR="006D74F9" w:rsidRPr="00C614E7">
        <w:tab/>
      </w:r>
      <w:r w:rsidRPr="00C614E7">
        <w:t>INTEGER (-</w:t>
      </w:r>
      <w:r w:rsidR="006D74F9" w:rsidRPr="00C614E7">
        <w:t>32</w:t>
      </w:r>
      <w:r w:rsidRPr="00C614E7">
        <w:t>..</w:t>
      </w:r>
      <w:r w:rsidR="006D74F9" w:rsidRPr="00C614E7">
        <w:t>31</w:t>
      </w:r>
      <w:r w:rsidRPr="00C614E7">
        <w:t>),</w:t>
      </w:r>
    </w:p>
    <w:p w:rsidR="002B1632" w:rsidRPr="00C614E7" w:rsidRDefault="002B1632" w:rsidP="002D60CB">
      <w:pPr>
        <w:pStyle w:val="PL"/>
        <w:shd w:val="clear" w:color="auto" w:fill="E6E6E6"/>
      </w:pPr>
      <w:r w:rsidRPr="00C614E7">
        <w:tab/>
        <w:t>stanClockAF1</w:t>
      </w:r>
      <w:r w:rsidRPr="00C614E7">
        <w:tab/>
      </w:r>
      <w:r w:rsidR="006D74F9" w:rsidRPr="00C614E7">
        <w:tab/>
      </w:r>
      <w:r w:rsidR="006D74F9" w:rsidRPr="00C614E7">
        <w:tab/>
      </w:r>
      <w:r w:rsidRPr="00C614E7">
        <w:t>INTEGER (</w:t>
      </w:r>
      <w:r w:rsidR="006D74F9" w:rsidRPr="00C614E7">
        <w:t>-1048576</w:t>
      </w:r>
      <w:r w:rsidRPr="00C614E7">
        <w:t>..</w:t>
      </w:r>
      <w:r w:rsidR="006D74F9" w:rsidRPr="00C614E7">
        <w:t>1048575</w:t>
      </w:r>
      <w:r w:rsidRPr="00C614E7">
        <w:t>),</w:t>
      </w:r>
    </w:p>
    <w:p w:rsidR="002B1632" w:rsidRPr="00C614E7" w:rsidRDefault="002B1632" w:rsidP="002D60CB">
      <w:pPr>
        <w:pStyle w:val="PL"/>
        <w:shd w:val="clear" w:color="auto" w:fill="E6E6E6"/>
      </w:pPr>
      <w:r w:rsidRPr="00C614E7">
        <w:tab/>
        <w:t>stanClockAF0</w:t>
      </w:r>
      <w:r w:rsidRPr="00C614E7">
        <w:tab/>
      </w:r>
      <w:r w:rsidR="006D74F9" w:rsidRPr="00C614E7">
        <w:tab/>
      </w:r>
      <w:r w:rsidR="006D74F9" w:rsidRPr="00C614E7">
        <w:tab/>
      </w:r>
      <w:r w:rsidRPr="00C614E7">
        <w:t>INTEGER (</w:t>
      </w:r>
      <w:r w:rsidR="006D74F9" w:rsidRPr="00C614E7">
        <w:t>-1073741824</w:t>
      </w:r>
      <w:r w:rsidRPr="00C614E7">
        <w:t>..</w:t>
      </w:r>
      <w:r w:rsidR="006D74F9" w:rsidRPr="00C614E7">
        <w:t>1073741823</w:t>
      </w:r>
      <w:r w:rsidRPr="00C614E7">
        <w:t>),</w:t>
      </w:r>
    </w:p>
    <w:p w:rsidR="00662FEC" w:rsidRPr="00C614E7" w:rsidRDefault="002B1632" w:rsidP="002D60CB">
      <w:pPr>
        <w:pStyle w:val="PL"/>
        <w:shd w:val="clear" w:color="auto" w:fill="E6E6E6"/>
      </w:pPr>
      <w:r w:rsidRPr="00C614E7">
        <w:tab/>
        <w:t>stanClockTgd</w:t>
      </w:r>
      <w:r w:rsidRPr="00C614E7">
        <w:tab/>
      </w:r>
      <w:r w:rsidR="006D74F9" w:rsidRPr="00C614E7">
        <w:tab/>
      </w:r>
      <w:r w:rsidR="006D74F9" w:rsidRPr="00C614E7">
        <w:tab/>
      </w:r>
      <w:r w:rsidRPr="00C614E7">
        <w:t>INTEGER (-512..511)</w:t>
      </w:r>
      <w:r w:rsidRPr="00C614E7">
        <w:tab/>
      </w:r>
      <w:r w:rsidRPr="00C614E7">
        <w:tab/>
      </w:r>
      <w:r w:rsidRPr="00C614E7">
        <w:tab/>
      </w:r>
      <w:r w:rsidRPr="00C614E7">
        <w:tab/>
        <w:t>OPTIONAL,</w:t>
      </w:r>
      <w:r w:rsidRPr="00C614E7">
        <w:tab/>
        <w:t>-- Need ON</w:t>
      </w:r>
    </w:p>
    <w:p w:rsidR="002B1632" w:rsidRPr="00C614E7" w:rsidRDefault="00662FEC" w:rsidP="002D60CB">
      <w:pPr>
        <w:pStyle w:val="PL"/>
        <w:shd w:val="clear" w:color="auto" w:fill="E6E6E6"/>
      </w:pPr>
      <w:r w:rsidRPr="00C614E7">
        <w:tab/>
        <w:t>sisa</w:t>
      </w:r>
      <w:r w:rsidRPr="00C614E7">
        <w:tab/>
      </w:r>
      <w:r w:rsidRPr="00C614E7">
        <w:tab/>
      </w:r>
      <w:r w:rsidRPr="00C614E7">
        <w:tab/>
      </w:r>
      <w:r w:rsidRPr="00C614E7">
        <w:tab/>
      </w:r>
      <w:r w:rsidRPr="00C614E7">
        <w:tab/>
        <w:t>INTEGER (0..255),</w:t>
      </w:r>
    </w:p>
    <w:p w:rsidR="002B1632" w:rsidRPr="00C614E7" w:rsidRDefault="002B1632" w:rsidP="002D60CB">
      <w:pPr>
        <w:pStyle w:val="PL"/>
        <w:shd w:val="clear" w:color="auto" w:fill="E6E6E6"/>
      </w:pPr>
      <w:r w:rsidRPr="00C614E7">
        <w:tab/>
        <w:t>stanModelID</w:t>
      </w:r>
      <w:r w:rsidRPr="00C614E7">
        <w:tab/>
      </w:r>
      <w:r w:rsidR="006D74F9" w:rsidRPr="00C614E7">
        <w:tab/>
      </w:r>
      <w:r w:rsidR="006D74F9" w:rsidRPr="00C614E7">
        <w:tab/>
      </w:r>
      <w:r w:rsidR="00662FEC" w:rsidRPr="00C614E7">
        <w:tab/>
      </w:r>
      <w:r w:rsidRPr="00C614E7">
        <w:t>INTEGER (0..1)</w:t>
      </w:r>
      <w:r w:rsidRPr="00C614E7">
        <w:tab/>
      </w:r>
      <w:r w:rsidRPr="00C614E7">
        <w:tab/>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StandardClockModelList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standardClockModelList</w:t>
            </w:r>
          </w:p>
          <w:p w:rsidR="002B1632" w:rsidRPr="00C614E7" w:rsidRDefault="002B1632" w:rsidP="002D60CB">
            <w:pPr>
              <w:pStyle w:val="TAL"/>
              <w:keepNext w:val="0"/>
              <w:keepLines w:val="0"/>
              <w:widowControl w:val="0"/>
            </w:pPr>
            <w:r w:rsidRPr="00C614E7">
              <w:rPr>
                <w:i/>
              </w:rPr>
              <w:t>gnss-ClockModel</w:t>
            </w:r>
            <w:r w:rsidRPr="00C614E7">
              <w:t xml:space="preserve"> Model-1 contains one or two clock model elements. If included, clock Model-1 shall be included once or twice depending on the target device capability.</w:t>
            </w:r>
          </w:p>
          <w:p w:rsidR="002B1632" w:rsidRPr="00C614E7" w:rsidRDefault="002B1632" w:rsidP="002D60CB">
            <w:pPr>
              <w:pStyle w:val="TAL"/>
              <w:keepNext w:val="0"/>
              <w:keepLines w:val="0"/>
              <w:widowControl w:val="0"/>
              <w:rPr>
                <w:b/>
                <w:i/>
              </w:rPr>
            </w:pPr>
            <w:r w:rsidRPr="00C614E7">
              <w:t>If the target device is supporting multiple Galileo signals, the location server shall include both F/Nav and I/Nav clock models in</w:t>
            </w:r>
            <w:r w:rsidRPr="00C614E7">
              <w:rPr>
                <w:i/>
              </w:rPr>
              <w:t xml:space="preserve"> </w:t>
            </w:r>
            <w:r w:rsidRPr="00C614E7">
              <w:rPr>
                <w:i/>
                <w:snapToGrid w:val="0"/>
              </w:rPr>
              <w:t>gnss-ClockModel</w:t>
            </w:r>
            <w:r w:rsidRPr="00C614E7">
              <w:t xml:space="preserve"> if the location server assumes the target device to perform location information calculation using multiple signals.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stanClockToc</w:t>
            </w:r>
          </w:p>
          <w:p w:rsidR="002B1632" w:rsidRPr="00C614E7" w:rsidRDefault="002B1632" w:rsidP="002D60CB">
            <w:pPr>
              <w:pStyle w:val="TAL"/>
              <w:keepNext w:val="0"/>
              <w:keepLines w:val="0"/>
              <w:widowControl w:val="0"/>
            </w:pPr>
            <w:r w:rsidRPr="00C614E7">
              <w:t>Parameter t</w:t>
            </w:r>
            <w:r w:rsidRPr="00C614E7">
              <w:rPr>
                <w:vertAlign w:val="subscript"/>
              </w:rPr>
              <w:t>oc</w:t>
            </w:r>
            <w:r w:rsidRPr="00C614E7">
              <w:t xml:space="preserve"> defined in [8].</w:t>
            </w:r>
          </w:p>
          <w:p w:rsidR="002B1632" w:rsidRPr="00C614E7" w:rsidRDefault="002B1632" w:rsidP="002D60CB">
            <w:pPr>
              <w:pStyle w:val="TAL"/>
              <w:keepNext w:val="0"/>
              <w:keepLines w:val="0"/>
              <w:widowControl w:val="0"/>
            </w:pPr>
            <w:r w:rsidRPr="00C614E7">
              <w:t>Scale factor 60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stanClockAF2</w:t>
            </w:r>
          </w:p>
          <w:p w:rsidR="002B1632" w:rsidRPr="00C614E7" w:rsidRDefault="002B1632" w:rsidP="002D60CB">
            <w:pPr>
              <w:pStyle w:val="TAL"/>
              <w:keepNext w:val="0"/>
              <w:keepLines w:val="0"/>
              <w:widowControl w:val="0"/>
            </w:pPr>
            <w:r w:rsidRPr="00C614E7">
              <w:t>Parameter af</w:t>
            </w:r>
            <w:r w:rsidRPr="00C614E7">
              <w:rPr>
                <w:vertAlign w:val="subscript"/>
              </w:rPr>
              <w:t>2</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w:t>
            </w:r>
            <w:r w:rsidR="002E06BD" w:rsidRPr="00C614E7">
              <w:rPr>
                <w:vertAlign w:val="superscript"/>
              </w:rPr>
              <w:t>59</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stanClockAF1</w:t>
            </w:r>
          </w:p>
          <w:p w:rsidR="002B1632" w:rsidRPr="00C614E7" w:rsidRDefault="002B1632" w:rsidP="002D60CB">
            <w:pPr>
              <w:pStyle w:val="TAL"/>
              <w:keepNext w:val="0"/>
              <w:keepLines w:val="0"/>
              <w:widowControl w:val="0"/>
            </w:pPr>
            <w:r w:rsidRPr="00C614E7">
              <w:t>Parameter af</w:t>
            </w:r>
            <w:r w:rsidRPr="00C614E7">
              <w:rPr>
                <w:vertAlign w:val="subscript"/>
              </w:rPr>
              <w:t>1</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w:t>
            </w:r>
            <w:r w:rsidR="002E06BD" w:rsidRPr="00C614E7">
              <w:rPr>
                <w:vertAlign w:val="superscript"/>
              </w:rPr>
              <w:t>6</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stanClockAF0</w:t>
            </w:r>
          </w:p>
          <w:p w:rsidR="002B1632" w:rsidRPr="00C614E7" w:rsidRDefault="002B1632" w:rsidP="002D60CB">
            <w:pPr>
              <w:pStyle w:val="TAL"/>
              <w:keepNext w:val="0"/>
              <w:keepLines w:val="0"/>
              <w:widowControl w:val="0"/>
            </w:pPr>
            <w:r w:rsidRPr="00C614E7">
              <w:t>Parameter af</w:t>
            </w:r>
            <w:r w:rsidRPr="00C614E7">
              <w:rPr>
                <w:vertAlign w:val="subscript"/>
              </w:rPr>
              <w:t>0</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w:t>
            </w:r>
            <w:r w:rsidR="002E06BD"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stanClockTgd</w:t>
            </w:r>
          </w:p>
          <w:p w:rsidR="002B1632" w:rsidRPr="00C614E7" w:rsidRDefault="002B1632" w:rsidP="002D60CB">
            <w:pPr>
              <w:pStyle w:val="TAL"/>
              <w:keepNext w:val="0"/>
              <w:keepLines w:val="0"/>
              <w:widowControl w:val="0"/>
            </w:pPr>
            <w:r w:rsidRPr="00C614E7">
              <w:t>Parameter T</w:t>
            </w:r>
            <w:r w:rsidRPr="00C614E7">
              <w:rPr>
                <w:vertAlign w:val="subscript"/>
              </w:rPr>
              <w:t>GD</w:t>
            </w:r>
            <w:r w:rsidR="002E06BD" w:rsidRPr="00C614E7">
              <w:t>, Broadcast Group Delay (BGD),</w:t>
            </w:r>
            <w:r w:rsidRPr="00C614E7">
              <w:t xml:space="preserve"> defined in [8].</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seconds.</w:t>
            </w:r>
          </w:p>
          <w:p w:rsidR="002B1632" w:rsidRPr="00C614E7" w:rsidRDefault="002B1632" w:rsidP="002D60CB">
            <w:pPr>
              <w:pStyle w:val="TAL"/>
              <w:keepNext w:val="0"/>
              <w:keepLines w:val="0"/>
              <w:widowControl w:val="0"/>
              <w:rPr>
                <w:b/>
                <w:bCs/>
                <w:i/>
                <w:iCs/>
                <w:noProof/>
              </w:rPr>
            </w:pPr>
            <w:r w:rsidRPr="00C614E7">
              <w:t>This field is required if the target device supports only single frequency Galileo signal.</w:t>
            </w:r>
          </w:p>
        </w:tc>
      </w:tr>
      <w:tr w:rsidR="00C614E7" w:rsidRPr="00C614E7" w:rsidTr="000C1E90">
        <w:trPr>
          <w:cantSplit/>
        </w:trPr>
        <w:tc>
          <w:tcPr>
            <w:tcW w:w="9639" w:type="dxa"/>
          </w:tcPr>
          <w:p w:rsidR="00662FEC" w:rsidRPr="00C614E7" w:rsidRDefault="00662FEC" w:rsidP="002D60CB">
            <w:pPr>
              <w:pStyle w:val="TAL"/>
              <w:keepNext w:val="0"/>
              <w:keepLines w:val="0"/>
              <w:widowControl w:val="0"/>
              <w:rPr>
                <w:b/>
                <w:bCs/>
                <w:i/>
                <w:iCs/>
                <w:noProof/>
              </w:rPr>
            </w:pPr>
            <w:r w:rsidRPr="00C614E7">
              <w:rPr>
                <w:b/>
                <w:bCs/>
                <w:i/>
                <w:iCs/>
                <w:noProof/>
              </w:rPr>
              <w:t>sisa</w:t>
            </w:r>
          </w:p>
          <w:p w:rsidR="00662FEC" w:rsidRPr="00C614E7" w:rsidRDefault="00662FEC" w:rsidP="002D60CB">
            <w:pPr>
              <w:pStyle w:val="TAL"/>
              <w:keepNext w:val="0"/>
              <w:keepLines w:val="0"/>
              <w:widowControl w:val="0"/>
              <w:rPr>
                <w:bCs/>
                <w:iCs/>
                <w:noProof/>
              </w:rPr>
            </w:pPr>
            <w:r w:rsidRPr="00C614E7">
              <w:rPr>
                <w:bCs/>
                <w:iCs/>
                <w:noProof/>
              </w:rPr>
              <w:t xml:space="preserve">Signal-In-Space Accuracy (SISA), defined in [8] </w:t>
            </w:r>
            <w:r w:rsidR="00DD6009" w:rsidRPr="00C614E7">
              <w:rPr>
                <w:bCs/>
                <w:iCs/>
                <w:noProof/>
              </w:rPr>
              <w:t>clause</w:t>
            </w:r>
            <w:r w:rsidRPr="00C614E7">
              <w:rPr>
                <w:bCs/>
                <w:iCs/>
                <w:noProof/>
              </w:rPr>
              <w:t xml:space="preserve"> 5.1.11.</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stanModelID</w:t>
            </w:r>
          </w:p>
          <w:p w:rsidR="002B1632" w:rsidRPr="00C614E7" w:rsidRDefault="002B1632" w:rsidP="002D60CB">
            <w:pPr>
              <w:pStyle w:val="TAL"/>
              <w:keepNext w:val="0"/>
              <w:keepLines w:val="0"/>
              <w:widowControl w:val="0"/>
            </w:pPr>
            <w:r w:rsidRPr="00C614E7">
              <w:t xml:space="preserve">This field specifies the identity of the clock model according to the table Value of </w:t>
            </w:r>
            <w:r w:rsidRPr="00C614E7">
              <w:rPr>
                <w:i/>
                <w:iCs/>
              </w:rPr>
              <w:t>stanModelID</w:t>
            </w:r>
            <w:r w:rsidRPr="00C614E7">
              <w:t xml:space="preserve"> to Identity relation below. This field is required if the location server includes both F/Nav and I/Nav Galileo clock models in </w:t>
            </w:r>
            <w:r w:rsidRPr="00C614E7">
              <w:rPr>
                <w:i/>
              </w:rPr>
              <w:t>gnss-ClockModel.</w:t>
            </w:r>
          </w:p>
        </w:tc>
      </w:tr>
    </w:tbl>
    <w:p w:rsidR="002B1632" w:rsidRPr="00C614E7" w:rsidRDefault="002B1632" w:rsidP="002D60CB"/>
    <w:p w:rsidR="002B1632" w:rsidRPr="00C614E7" w:rsidRDefault="002B1632" w:rsidP="005903F8">
      <w:pPr>
        <w:pStyle w:val="TH"/>
      </w:pPr>
      <w:r w:rsidRPr="00C614E7">
        <w:t xml:space="preserve">Value of </w:t>
      </w:r>
      <w:r w:rsidRPr="00C614E7">
        <w:rPr>
          <w:i/>
          <w:iCs/>
        </w:rPr>
        <w:t>stanModelID</w:t>
      </w:r>
      <w:r w:rsidRPr="00C614E7">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C614E7" w:rsidRPr="00C614E7">
        <w:trPr>
          <w:cantSplit/>
          <w:jc w:val="center"/>
        </w:trPr>
        <w:tc>
          <w:tcPr>
            <w:tcW w:w="1470" w:type="dxa"/>
          </w:tcPr>
          <w:p w:rsidR="002B1632" w:rsidRPr="00C614E7" w:rsidRDefault="002B1632" w:rsidP="002D60CB">
            <w:pPr>
              <w:pStyle w:val="TAH"/>
              <w:keepNext w:val="0"/>
              <w:keepLines w:val="0"/>
              <w:widowControl w:val="0"/>
            </w:pPr>
            <w:r w:rsidRPr="00C614E7">
              <w:t xml:space="preserve">Value of </w:t>
            </w:r>
            <w:r w:rsidRPr="00C614E7">
              <w:rPr>
                <w:i/>
              </w:rPr>
              <w:t>stanModelID</w:t>
            </w:r>
          </w:p>
        </w:tc>
        <w:tc>
          <w:tcPr>
            <w:tcW w:w="1613" w:type="dxa"/>
          </w:tcPr>
          <w:p w:rsidR="002B1632" w:rsidRPr="00C614E7" w:rsidRDefault="002B1632" w:rsidP="002D60CB">
            <w:pPr>
              <w:pStyle w:val="TAH"/>
              <w:keepNext w:val="0"/>
              <w:keepLines w:val="0"/>
              <w:widowControl w:val="0"/>
            </w:pPr>
            <w:r w:rsidRPr="00C614E7">
              <w:t>Identity</w:t>
            </w:r>
          </w:p>
        </w:tc>
      </w:tr>
      <w:tr w:rsidR="00C614E7" w:rsidRPr="00C614E7">
        <w:trPr>
          <w:cantSplit/>
          <w:jc w:val="center"/>
        </w:trPr>
        <w:tc>
          <w:tcPr>
            <w:tcW w:w="1470" w:type="dxa"/>
          </w:tcPr>
          <w:p w:rsidR="002B1632" w:rsidRPr="00C614E7" w:rsidRDefault="002B1632" w:rsidP="002D60CB">
            <w:pPr>
              <w:pStyle w:val="TAL"/>
              <w:keepNext w:val="0"/>
              <w:keepLines w:val="0"/>
              <w:widowControl w:val="0"/>
              <w:jc w:val="center"/>
            </w:pPr>
            <w:r w:rsidRPr="00C614E7">
              <w:t>0</w:t>
            </w:r>
          </w:p>
        </w:tc>
        <w:tc>
          <w:tcPr>
            <w:tcW w:w="1613" w:type="dxa"/>
          </w:tcPr>
          <w:p w:rsidR="002B1632" w:rsidRPr="00C614E7" w:rsidRDefault="002B1632" w:rsidP="002D60CB">
            <w:pPr>
              <w:pStyle w:val="TAL"/>
              <w:keepNext w:val="0"/>
              <w:keepLines w:val="0"/>
              <w:widowControl w:val="0"/>
            </w:pPr>
            <w:r w:rsidRPr="00C614E7">
              <w:t>I/Nav</w:t>
            </w:r>
            <w:r w:rsidR="00662FEC" w:rsidRPr="00C614E7">
              <w:t xml:space="preserve"> (E1,E5b)</w:t>
            </w:r>
          </w:p>
        </w:tc>
      </w:tr>
      <w:tr w:rsidR="002B1632" w:rsidRPr="00C614E7">
        <w:trPr>
          <w:cantSplit/>
          <w:jc w:val="center"/>
        </w:trPr>
        <w:tc>
          <w:tcPr>
            <w:tcW w:w="1470" w:type="dxa"/>
          </w:tcPr>
          <w:p w:rsidR="002B1632" w:rsidRPr="00C614E7" w:rsidRDefault="002B1632" w:rsidP="002D60CB">
            <w:pPr>
              <w:pStyle w:val="TAL"/>
              <w:keepNext w:val="0"/>
              <w:keepLines w:val="0"/>
              <w:widowControl w:val="0"/>
              <w:jc w:val="center"/>
            </w:pPr>
            <w:r w:rsidRPr="00C614E7">
              <w:t>1</w:t>
            </w:r>
          </w:p>
        </w:tc>
        <w:tc>
          <w:tcPr>
            <w:tcW w:w="1613" w:type="dxa"/>
          </w:tcPr>
          <w:p w:rsidR="002B1632" w:rsidRPr="00C614E7" w:rsidRDefault="002B1632" w:rsidP="002D60CB">
            <w:pPr>
              <w:pStyle w:val="TAL"/>
              <w:keepNext w:val="0"/>
              <w:keepLines w:val="0"/>
              <w:widowControl w:val="0"/>
            </w:pPr>
            <w:r w:rsidRPr="00C614E7">
              <w:t>F/Nav</w:t>
            </w:r>
            <w:r w:rsidR="00662FEC" w:rsidRPr="00C614E7">
              <w:t xml:space="preserve"> (E1,E5a)</w:t>
            </w:r>
          </w:p>
        </w:tc>
      </w:tr>
    </w:tbl>
    <w:p w:rsidR="002B1632" w:rsidRPr="00C614E7" w:rsidRDefault="002B1632" w:rsidP="002D60CB"/>
    <w:p w:rsidR="002B1632" w:rsidRPr="00C614E7" w:rsidRDefault="002B1632" w:rsidP="002D60CB">
      <w:pPr>
        <w:pStyle w:val="Heading4"/>
      </w:pPr>
      <w:bookmarkStart w:id="1317" w:name="_Toc27765241"/>
      <w:bookmarkStart w:id="1318" w:name="_Toc37680922"/>
      <w:bookmarkStart w:id="1319" w:name="_Toc46486493"/>
      <w:r w:rsidRPr="00C614E7">
        <w:t>–</w:t>
      </w:r>
      <w:r w:rsidRPr="00C614E7">
        <w:tab/>
      </w:r>
      <w:r w:rsidRPr="00C614E7">
        <w:rPr>
          <w:i/>
          <w:snapToGrid w:val="0"/>
        </w:rPr>
        <w:t>NAV-ClockModel</w:t>
      </w:r>
      <w:bookmarkEnd w:id="1317"/>
      <w:bookmarkEnd w:id="1318"/>
      <w:bookmarkEnd w:id="131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NAV-ClockModel ::= SEQUENCE {</w:t>
      </w:r>
    </w:p>
    <w:p w:rsidR="002B1632" w:rsidRPr="00C614E7" w:rsidRDefault="002B1632" w:rsidP="002D60CB">
      <w:pPr>
        <w:pStyle w:val="PL"/>
        <w:shd w:val="clear" w:color="auto" w:fill="E6E6E6"/>
      </w:pPr>
      <w:r w:rsidRPr="00C614E7">
        <w:tab/>
        <w:t>navToc</w:t>
      </w:r>
      <w:r w:rsidRPr="00C614E7">
        <w:tab/>
      </w:r>
      <w:r w:rsidRPr="00C614E7">
        <w:tab/>
      </w:r>
      <w:r w:rsidRPr="00C614E7">
        <w:tab/>
        <w:t>INTEGER (0..37799),</w:t>
      </w:r>
    </w:p>
    <w:p w:rsidR="002B1632" w:rsidRPr="00C614E7" w:rsidRDefault="002B1632" w:rsidP="002D60CB">
      <w:pPr>
        <w:pStyle w:val="PL"/>
        <w:shd w:val="clear" w:color="auto" w:fill="E6E6E6"/>
      </w:pPr>
      <w:r w:rsidRPr="00C614E7">
        <w:tab/>
        <w:t>navaf2</w:t>
      </w:r>
      <w:r w:rsidRPr="00C614E7">
        <w:tab/>
      </w:r>
      <w:r w:rsidRPr="00C614E7">
        <w:tab/>
      </w:r>
      <w:r w:rsidRPr="00C614E7">
        <w:tab/>
        <w:t>INTEGER (-128..127),</w:t>
      </w:r>
    </w:p>
    <w:p w:rsidR="002B1632" w:rsidRPr="00C614E7" w:rsidRDefault="002B1632" w:rsidP="002D60CB">
      <w:pPr>
        <w:pStyle w:val="PL"/>
        <w:shd w:val="clear" w:color="auto" w:fill="E6E6E6"/>
      </w:pPr>
      <w:r w:rsidRPr="00C614E7">
        <w:tab/>
        <w:t>navaf1</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navaf0</w:t>
      </w:r>
      <w:r w:rsidRPr="00C614E7">
        <w:tab/>
      </w:r>
      <w:r w:rsidRPr="00C614E7">
        <w:tab/>
      </w:r>
      <w:r w:rsidRPr="00C614E7">
        <w:tab/>
        <w:t>INTEGER (-2097152..2097151),</w:t>
      </w:r>
    </w:p>
    <w:p w:rsidR="002B1632" w:rsidRPr="00C614E7" w:rsidRDefault="002B1632" w:rsidP="002D60CB">
      <w:pPr>
        <w:pStyle w:val="PL"/>
        <w:shd w:val="clear" w:color="auto" w:fill="E6E6E6"/>
      </w:pPr>
      <w:r w:rsidRPr="00C614E7">
        <w:tab/>
        <w:t>navTgd</w:t>
      </w:r>
      <w:r w:rsidRPr="00C614E7">
        <w:tab/>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NAV-ClockModel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navToc</w:t>
            </w:r>
          </w:p>
          <w:p w:rsidR="002B1632" w:rsidRPr="00C614E7" w:rsidRDefault="002B1632" w:rsidP="002D60CB">
            <w:pPr>
              <w:pStyle w:val="TAL"/>
              <w:keepNext w:val="0"/>
              <w:keepLines w:val="0"/>
              <w:widowControl w:val="0"/>
            </w:pPr>
            <w:r w:rsidRPr="00C614E7">
              <w:t>Parameter t</w:t>
            </w:r>
            <w:r w:rsidRPr="00C614E7">
              <w:rPr>
                <w:vertAlign w:val="subscript"/>
              </w:rPr>
              <w:t>oc</w:t>
            </w:r>
            <w:r w:rsidR="00F03608" w:rsidRPr="00C614E7">
              <w:t xml:space="preserve">, time of clock </w:t>
            </w:r>
            <w:r w:rsidRPr="00C614E7">
              <w:t>(seconds) [4,7]</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navaf2</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f2</w:t>
            </w:r>
            <w:r w:rsidRPr="00C614E7">
              <w:t>, clock correction polynomial coefficient (sec/sec</w:t>
            </w:r>
            <w:r w:rsidRPr="00C614E7">
              <w:rPr>
                <w:vertAlign w:val="superscript"/>
              </w:rPr>
              <w:t>2</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-55</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navaf1</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f1</w:t>
            </w:r>
            <w:r w:rsidRPr="00C614E7">
              <w:t>, clock correction polynomial coefficient (sec/sec)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navaf0</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f0</w:t>
            </w:r>
            <w:r w:rsidRPr="00C614E7">
              <w:t>, clock correction polynomial coefficient (seconds)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seconds.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navTgd</w:t>
            </w:r>
          </w:p>
          <w:p w:rsidR="002B1632" w:rsidRPr="00C614E7" w:rsidRDefault="002B1632" w:rsidP="002D60CB">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(seconds)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seconds.</w:t>
            </w:r>
          </w:p>
        </w:tc>
      </w:tr>
    </w:tbl>
    <w:p w:rsidR="002B1632" w:rsidRPr="00C614E7" w:rsidRDefault="002B1632" w:rsidP="002D60CB"/>
    <w:p w:rsidR="002B1632" w:rsidRPr="00C614E7" w:rsidRDefault="002B1632" w:rsidP="002D60CB">
      <w:pPr>
        <w:pStyle w:val="Heading4"/>
      </w:pPr>
      <w:bookmarkStart w:id="1320" w:name="_Toc27765242"/>
      <w:bookmarkStart w:id="1321" w:name="_Toc37680923"/>
      <w:bookmarkStart w:id="1322" w:name="_Toc46486494"/>
      <w:r w:rsidRPr="00C614E7">
        <w:t>–</w:t>
      </w:r>
      <w:r w:rsidRPr="00C614E7">
        <w:tab/>
      </w:r>
      <w:r w:rsidRPr="00C614E7">
        <w:rPr>
          <w:i/>
          <w:snapToGrid w:val="0"/>
        </w:rPr>
        <w:t>CNAV-ClockModel</w:t>
      </w:r>
      <w:bookmarkEnd w:id="1320"/>
      <w:bookmarkEnd w:id="1321"/>
      <w:bookmarkEnd w:id="132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CNAV-ClockModel ::= SEQUENCE {</w:t>
      </w:r>
    </w:p>
    <w:p w:rsidR="002B1632" w:rsidRPr="00C614E7" w:rsidRDefault="002B1632" w:rsidP="002D60CB">
      <w:pPr>
        <w:pStyle w:val="PL"/>
        <w:shd w:val="clear" w:color="auto" w:fill="E6E6E6"/>
      </w:pPr>
      <w:r w:rsidRPr="00C614E7">
        <w:tab/>
        <w:t>cnavToc</w:t>
      </w:r>
      <w:r w:rsidRPr="00C614E7">
        <w:tab/>
      </w:r>
      <w:r w:rsidRPr="00C614E7">
        <w:tab/>
      </w:r>
      <w:r w:rsidRPr="00C614E7">
        <w:tab/>
        <w:t>INTEGER (0..2015),</w:t>
      </w:r>
    </w:p>
    <w:p w:rsidR="002B1632" w:rsidRPr="00C614E7" w:rsidRDefault="002B1632" w:rsidP="002D60CB">
      <w:pPr>
        <w:pStyle w:val="PL"/>
        <w:shd w:val="clear" w:color="auto" w:fill="E6E6E6"/>
      </w:pPr>
      <w:r w:rsidRPr="00C614E7">
        <w:tab/>
        <w:t>cnavTop</w:t>
      </w:r>
      <w:r w:rsidRPr="00C614E7">
        <w:tab/>
      </w:r>
      <w:r w:rsidRPr="00C614E7">
        <w:tab/>
      </w:r>
      <w:r w:rsidRPr="00C614E7">
        <w:tab/>
        <w:t>INTEGER (0..2015),</w:t>
      </w:r>
    </w:p>
    <w:p w:rsidR="002B1632" w:rsidRPr="00C614E7" w:rsidRDefault="002B1632" w:rsidP="002D60CB">
      <w:pPr>
        <w:pStyle w:val="PL"/>
        <w:shd w:val="clear" w:color="auto" w:fill="E6E6E6"/>
      </w:pPr>
      <w:r w:rsidRPr="00C614E7">
        <w:tab/>
        <w:t>cnavURA0</w:t>
      </w:r>
      <w:r w:rsidRPr="00C614E7">
        <w:tab/>
      </w:r>
      <w:r w:rsidRPr="00C614E7">
        <w:tab/>
        <w:t>INTEGER (-16..15),</w:t>
      </w:r>
    </w:p>
    <w:p w:rsidR="002B1632" w:rsidRPr="00C614E7" w:rsidRDefault="002B1632" w:rsidP="002D60CB">
      <w:pPr>
        <w:pStyle w:val="PL"/>
        <w:shd w:val="clear" w:color="auto" w:fill="E6E6E6"/>
      </w:pPr>
      <w:r w:rsidRPr="00C614E7">
        <w:tab/>
        <w:t>cnavURA1</w:t>
      </w:r>
      <w:r w:rsidRPr="00C614E7">
        <w:tab/>
      </w:r>
      <w:r w:rsidRPr="00C614E7">
        <w:tab/>
        <w:t>INTEGER (0..7),</w:t>
      </w:r>
    </w:p>
    <w:p w:rsidR="002B1632" w:rsidRPr="00C614E7" w:rsidRDefault="002B1632" w:rsidP="002D60CB">
      <w:pPr>
        <w:pStyle w:val="PL"/>
        <w:shd w:val="clear" w:color="auto" w:fill="E6E6E6"/>
      </w:pPr>
      <w:r w:rsidRPr="00C614E7">
        <w:tab/>
        <w:t>cnavURA2</w:t>
      </w:r>
      <w:r w:rsidRPr="00C614E7">
        <w:tab/>
      </w:r>
      <w:r w:rsidRPr="00C614E7">
        <w:tab/>
        <w:t>INTEGER (0..7),</w:t>
      </w:r>
    </w:p>
    <w:p w:rsidR="002B1632" w:rsidRPr="00C614E7" w:rsidRDefault="002B1632" w:rsidP="002D60CB">
      <w:pPr>
        <w:pStyle w:val="PL"/>
        <w:shd w:val="clear" w:color="auto" w:fill="E6E6E6"/>
      </w:pPr>
      <w:r w:rsidRPr="00C614E7">
        <w:tab/>
        <w:t>cnavAf2</w:t>
      </w:r>
      <w:r w:rsidRPr="00C614E7">
        <w:tab/>
      </w:r>
      <w:r w:rsidRPr="00C614E7">
        <w:tab/>
      </w:r>
      <w:r w:rsidRPr="00C614E7">
        <w:tab/>
        <w:t>INTEGER (-512..511),</w:t>
      </w:r>
    </w:p>
    <w:p w:rsidR="002B1632" w:rsidRPr="00C614E7" w:rsidRDefault="002B1632" w:rsidP="002D60CB">
      <w:pPr>
        <w:pStyle w:val="PL"/>
        <w:shd w:val="clear" w:color="auto" w:fill="E6E6E6"/>
      </w:pPr>
      <w:r w:rsidRPr="00C614E7">
        <w:tab/>
        <w:t>cnavAf1</w:t>
      </w:r>
      <w:r w:rsidRPr="00C614E7">
        <w:tab/>
      </w:r>
      <w:r w:rsidRPr="00C614E7">
        <w:tab/>
      </w:r>
      <w:r w:rsidRPr="00C614E7">
        <w:tab/>
        <w:t>INTEGER (-524288..524287),</w:t>
      </w:r>
    </w:p>
    <w:p w:rsidR="002B1632" w:rsidRPr="00C614E7" w:rsidRDefault="002B1632" w:rsidP="002D60CB">
      <w:pPr>
        <w:pStyle w:val="PL"/>
        <w:shd w:val="clear" w:color="auto" w:fill="E6E6E6"/>
      </w:pPr>
      <w:r w:rsidRPr="00C614E7">
        <w:tab/>
        <w:t>cnavAf0</w:t>
      </w:r>
      <w:r w:rsidRPr="00C614E7">
        <w:tab/>
      </w:r>
      <w:r w:rsidRPr="00C614E7">
        <w:tab/>
      </w:r>
      <w:r w:rsidRPr="00C614E7">
        <w:tab/>
        <w:t>INTEGER (-33554432..33554431),</w:t>
      </w:r>
    </w:p>
    <w:p w:rsidR="002B1632" w:rsidRPr="00C614E7" w:rsidRDefault="002B1632" w:rsidP="002D60CB">
      <w:pPr>
        <w:pStyle w:val="PL"/>
        <w:shd w:val="clear" w:color="auto" w:fill="E6E6E6"/>
      </w:pPr>
      <w:r w:rsidRPr="00C614E7">
        <w:tab/>
        <w:t>cnavTgd</w:t>
      </w:r>
      <w:r w:rsidRPr="00C614E7">
        <w:tab/>
      </w:r>
      <w:r w:rsidRPr="00C614E7">
        <w:tab/>
      </w:r>
      <w:r w:rsidRPr="00C614E7">
        <w:tab/>
        <w:t>INTEGER (-4096..4095),</w:t>
      </w:r>
    </w:p>
    <w:p w:rsidR="002B1632" w:rsidRPr="00C614E7" w:rsidRDefault="002B1632" w:rsidP="002D60CB">
      <w:pPr>
        <w:pStyle w:val="PL"/>
        <w:shd w:val="clear" w:color="auto" w:fill="E6E6E6"/>
      </w:pPr>
      <w:r w:rsidRPr="00C614E7">
        <w:lastRenderedPageBreak/>
        <w:tab/>
        <w:t>cnavISCl1cp</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cnavISCl1cd</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cnavISCl1ca</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cnavISCl2c</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cnavISCl5i5</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cnavISCl5q5</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CNAV-ClockModel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cnavToc</w:t>
            </w:r>
          </w:p>
          <w:p w:rsidR="002B1632" w:rsidRPr="00C614E7" w:rsidRDefault="002B1632" w:rsidP="002D60CB">
            <w:pPr>
              <w:pStyle w:val="TAL"/>
              <w:keepNext w:val="0"/>
              <w:keepLines w:val="0"/>
              <w:widowControl w:val="0"/>
            </w:pPr>
            <w:r w:rsidRPr="00C614E7">
              <w:t>Parameter t</w:t>
            </w:r>
            <w:r w:rsidRPr="00C614E7">
              <w:rPr>
                <w:vertAlign w:val="subscript"/>
              </w:rPr>
              <w:t>oc</w:t>
            </w:r>
            <w:r w:rsidRPr="00C614E7">
              <w:t>, clock data reference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cnavTop</w:t>
            </w:r>
          </w:p>
          <w:p w:rsidR="002B1632" w:rsidRPr="00C614E7" w:rsidRDefault="002B1632" w:rsidP="002D60CB">
            <w:pPr>
              <w:pStyle w:val="TAL"/>
              <w:keepNext w:val="0"/>
              <w:keepLines w:val="0"/>
              <w:widowControl w:val="0"/>
            </w:pPr>
            <w:r w:rsidRPr="00C614E7">
              <w:t>Parameter t</w:t>
            </w:r>
            <w:r w:rsidRPr="00C614E7">
              <w:rPr>
                <w:vertAlign w:val="subscript"/>
              </w:rPr>
              <w:t>op</w:t>
            </w:r>
            <w:r w:rsidRPr="00C614E7">
              <w:t>, clock data predict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cnavURA0</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w:t>
            </w:r>
            <w:r w:rsidRPr="00C614E7">
              <w:rPr>
                <w:bCs/>
              </w:rPr>
              <w:t xml:space="preserve"> Index</w:t>
            </w:r>
            <w:r w:rsidRPr="00C614E7">
              <w:t>, SV clock accuracy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cnavURA1</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oc1</w:t>
            </w:r>
            <w:r w:rsidRPr="00C614E7">
              <w:rPr>
                <w:bCs/>
              </w:rPr>
              <w:t xml:space="preserve"> Index</w:t>
            </w:r>
            <w:r w:rsidRPr="00C614E7">
              <w:t>, SV clock accuracy change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cnavURA2</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oc2</w:t>
            </w:r>
            <w:r w:rsidRPr="00C614E7">
              <w:rPr>
                <w:bCs/>
              </w:rPr>
              <w:t xml:space="preserve"> Index</w:t>
            </w:r>
            <w:r w:rsidRPr="00C614E7">
              <w:t>, SV clock accuracy change rate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cnavAf2</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f2-n</w:t>
            </w:r>
            <w:r w:rsidRPr="00C614E7">
              <w:t>, SV clock drift rate correction coefficient (sec/sec</w:t>
            </w:r>
            <w:r w:rsidRPr="00C614E7">
              <w:rPr>
                <w:vertAlign w:val="superscript"/>
              </w:rPr>
              <w:t>2</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-60</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cnavAf1</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f1-n</w:t>
            </w:r>
            <w:r w:rsidRPr="00C614E7">
              <w:t>, SV clock drift correction coefficient (sec/sec) [4,5,6,7].</w:t>
            </w:r>
          </w:p>
          <w:p w:rsidR="002B1632" w:rsidRPr="00C614E7" w:rsidRDefault="002B1632" w:rsidP="002D60CB">
            <w:pPr>
              <w:pStyle w:val="TAL"/>
              <w:keepNext w:val="0"/>
              <w:keepLines w:val="0"/>
              <w:widowControl w:val="0"/>
            </w:pPr>
            <w:r w:rsidRPr="00C614E7">
              <w:t>Scale factor 2</w:t>
            </w:r>
            <w:r w:rsidRPr="00C614E7">
              <w:rPr>
                <w:vertAlign w:val="superscript"/>
              </w:rPr>
              <w:t>-48</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cnavAf0</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f0-n</w:t>
            </w:r>
            <w:r w:rsidRPr="00C614E7">
              <w:t>, SV clock bias correction coefficient (seconds) [4,5,6,7].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cnavTgd</w:t>
            </w:r>
          </w:p>
          <w:p w:rsidR="002B1632" w:rsidRPr="00C614E7" w:rsidRDefault="002B1632" w:rsidP="002D60CB">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correction (seconds) [4,5,6,7].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cnavISCl1cp</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L1CP</w:t>
            </w:r>
            <w:r w:rsidRPr="00C614E7">
              <w:t>, inter signal group delay correction (seconds) [6,7].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cnavISCl1cd</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L1CD</w:t>
            </w:r>
            <w:r w:rsidRPr="00C614E7">
              <w:t>, inter signal group delay correction (seconds) [6,7].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cnavISCl1ca</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L1C/A</w:t>
            </w:r>
            <w:r w:rsidRPr="00C614E7">
              <w:t>, inter signal group delay correction (seconds) [4,5,7].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CA</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cnavISCl2c</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L2C</w:t>
            </w:r>
            <w:r w:rsidRPr="00C614E7">
              <w:t>, inter signal group delay correction (seconds) [4,5,7].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L2</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cnavISCl5i5</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L5I5</w:t>
            </w:r>
            <w:r w:rsidRPr="00C614E7">
              <w:t>, inter signal group delay correction (seconds) [5,7].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L5 signal.</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cnavISCl5q5</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L5Q5</w:t>
            </w:r>
            <w:r w:rsidRPr="00C614E7">
              <w:t>, inter signal group delay correction (seconds) [5,7].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16411A" w:rsidP="002D60CB">
            <w:pPr>
              <w:pStyle w:val="TAL"/>
              <w:keepNext w:val="0"/>
              <w:keepLines w:val="0"/>
              <w:widowControl w:val="0"/>
            </w:pPr>
            <w:r w:rsidRPr="00C614E7">
              <w:t>The location server should include</w:t>
            </w:r>
            <w:r w:rsidR="002B1632" w:rsidRPr="00C614E7">
              <w:t xml:space="preserve"> this field if the target device is GPS capable and supports the L5 signal.</w:t>
            </w:r>
          </w:p>
        </w:tc>
      </w:tr>
    </w:tbl>
    <w:p w:rsidR="002B1632" w:rsidRPr="00C614E7" w:rsidRDefault="002B1632" w:rsidP="002D60CB"/>
    <w:p w:rsidR="002B1632" w:rsidRPr="00C614E7" w:rsidRDefault="002B1632" w:rsidP="002D60CB">
      <w:pPr>
        <w:pStyle w:val="Heading4"/>
      </w:pPr>
      <w:bookmarkStart w:id="1323" w:name="_Toc27765243"/>
      <w:bookmarkStart w:id="1324" w:name="_Toc37680924"/>
      <w:bookmarkStart w:id="1325" w:name="_Toc46486495"/>
      <w:r w:rsidRPr="00C614E7">
        <w:t>–</w:t>
      </w:r>
      <w:r w:rsidRPr="00C614E7">
        <w:tab/>
      </w:r>
      <w:r w:rsidRPr="00C614E7">
        <w:rPr>
          <w:i/>
          <w:snapToGrid w:val="0"/>
        </w:rPr>
        <w:t>GLONASS-ClockModel</w:t>
      </w:r>
      <w:bookmarkEnd w:id="1323"/>
      <w:bookmarkEnd w:id="1324"/>
      <w:bookmarkEnd w:id="132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GLONASS-ClockModel ::= SEQUENCE {</w:t>
      </w:r>
    </w:p>
    <w:p w:rsidR="002B1632" w:rsidRPr="00C614E7" w:rsidRDefault="002B1632" w:rsidP="002D60CB">
      <w:pPr>
        <w:pStyle w:val="PL"/>
        <w:shd w:val="clear" w:color="auto" w:fill="E6E6E6"/>
      </w:pPr>
      <w:r w:rsidRPr="00C614E7">
        <w:tab/>
        <w:t>gloTau</w:t>
      </w:r>
      <w:r w:rsidRPr="00C614E7">
        <w:tab/>
      </w:r>
      <w:r w:rsidRPr="00C614E7">
        <w:tab/>
      </w:r>
      <w:r w:rsidRPr="00C614E7">
        <w:tab/>
        <w:t>INTEGER (-2097152..2097151),</w:t>
      </w:r>
    </w:p>
    <w:p w:rsidR="002B1632" w:rsidRPr="00C614E7" w:rsidRDefault="002B1632" w:rsidP="002D60CB">
      <w:pPr>
        <w:pStyle w:val="PL"/>
        <w:shd w:val="clear" w:color="auto" w:fill="E6E6E6"/>
      </w:pPr>
      <w:r w:rsidRPr="00C614E7">
        <w:lastRenderedPageBreak/>
        <w:tab/>
        <w:t>gloGamma</w:t>
      </w:r>
      <w:r w:rsidRPr="00C614E7">
        <w:tab/>
      </w:r>
      <w:r w:rsidRPr="00C614E7">
        <w:tab/>
        <w:t>INTEGER (-1024..1023),</w:t>
      </w:r>
    </w:p>
    <w:p w:rsidR="002B1632" w:rsidRPr="00C614E7" w:rsidRDefault="002B1632" w:rsidP="002D60CB">
      <w:pPr>
        <w:pStyle w:val="PL"/>
        <w:shd w:val="clear" w:color="auto" w:fill="E6E6E6"/>
      </w:pPr>
      <w:r w:rsidRPr="00C614E7">
        <w:tab/>
        <w:t>gloDeltaTau</w:t>
      </w:r>
      <w:r w:rsidRPr="00C614E7">
        <w:tab/>
      </w:r>
      <w:r w:rsidRPr="00C614E7">
        <w:tab/>
        <w:t>INTEGER (-16..15)</w:t>
      </w:r>
      <w:r w:rsidR="00354C05" w:rsidRPr="00C614E7">
        <w:tab/>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GLONASS-ClockModel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gloTau</w:t>
            </w:r>
          </w:p>
          <w:p w:rsidR="002B1632" w:rsidRPr="00C614E7" w:rsidRDefault="002B1632" w:rsidP="002D60CB">
            <w:pPr>
              <w:pStyle w:val="TAL"/>
            </w:pPr>
            <w:r w:rsidRPr="00C614E7">
              <w:t xml:space="preserve">Parameter </w:t>
            </w:r>
            <w:r w:rsidRPr="00C614E7">
              <w:rPr>
                <w:rFonts w:ascii="Symbol" w:hAnsi="Symbol"/>
                <w:bCs/>
              </w:rPr>
              <w:t></w:t>
            </w:r>
            <w:r w:rsidRPr="00C614E7">
              <w:rPr>
                <w:rFonts w:cs="Arial"/>
                <w:bCs/>
                <w:vertAlign w:val="subscript"/>
              </w:rPr>
              <w:t>n</w:t>
            </w:r>
            <w:r w:rsidRPr="00C614E7">
              <w:rPr>
                <w:bCs/>
              </w:rPr>
              <w:t>(t</w:t>
            </w:r>
            <w:r w:rsidRPr="00C614E7">
              <w:rPr>
                <w:bCs/>
                <w:vertAlign w:val="subscript"/>
              </w:rPr>
              <w:t>b</w:t>
            </w:r>
            <w:r w:rsidRPr="00C614E7">
              <w:rPr>
                <w:bCs/>
              </w:rPr>
              <w:t>)</w:t>
            </w:r>
            <w:r w:rsidRPr="00C614E7">
              <w:t>, satellite clock offset (seconds) [9].</w:t>
            </w:r>
          </w:p>
          <w:p w:rsidR="002B1632" w:rsidRPr="00C614E7" w:rsidRDefault="002B1632" w:rsidP="002D60CB">
            <w:pPr>
              <w:pStyle w:val="TAL"/>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gloGamma</w:t>
            </w:r>
          </w:p>
          <w:p w:rsidR="002B1632" w:rsidRPr="00C614E7" w:rsidRDefault="002B1632" w:rsidP="002D60CB">
            <w:pPr>
              <w:pStyle w:val="TAL"/>
            </w:pPr>
            <w:r w:rsidRPr="00C614E7">
              <w:t xml:space="preserve">Parameter </w:t>
            </w:r>
            <w:r w:rsidRPr="00C614E7">
              <w:rPr>
                <w:rFonts w:ascii="Symbol" w:hAnsi="Symbol"/>
                <w:bCs/>
              </w:rPr>
              <w:t></w:t>
            </w:r>
            <w:r w:rsidRPr="00C614E7">
              <w:rPr>
                <w:rFonts w:cs="Arial"/>
                <w:bCs/>
                <w:vertAlign w:val="subscript"/>
              </w:rPr>
              <w:t>n</w:t>
            </w:r>
            <w:r w:rsidRPr="00C614E7">
              <w:rPr>
                <w:bCs/>
              </w:rPr>
              <w:t>(t</w:t>
            </w:r>
            <w:r w:rsidRPr="00C614E7">
              <w:rPr>
                <w:bCs/>
                <w:vertAlign w:val="subscript"/>
              </w:rPr>
              <w:t>b</w:t>
            </w:r>
            <w:r w:rsidRPr="00C614E7">
              <w:rPr>
                <w:bCs/>
              </w:rPr>
              <w:t>)</w:t>
            </w:r>
            <w:r w:rsidRPr="00C614E7">
              <w:t>, relative frequency offset from nominal value (dimensionless) [9].</w:t>
            </w:r>
          </w:p>
          <w:p w:rsidR="002B1632" w:rsidRPr="00C614E7" w:rsidRDefault="002B1632" w:rsidP="002D60CB">
            <w:pPr>
              <w:pStyle w:val="TAL"/>
            </w:pPr>
            <w:r w:rsidRPr="00C614E7">
              <w:t>Scale factor 2</w:t>
            </w:r>
            <w:r w:rsidRPr="00C614E7">
              <w:rPr>
                <w:vertAlign w:val="superscript"/>
              </w:rPr>
              <w:t>-40</w:t>
            </w:r>
            <w:r w:rsidRPr="00C614E7">
              <w:t>.</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gloDeltaTau</w:t>
            </w:r>
          </w:p>
          <w:p w:rsidR="002B1632" w:rsidRPr="00C614E7" w:rsidRDefault="002B1632" w:rsidP="002D60CB">
            <w:pPr>
              <w:pStyle w:val="TAL"/>
            </w:pPr>
            <w:r w:rsidRPr="00C614E7">
              <w:t xml:space="preserve">Parameter </w:t>
            </w:r>
            <w:r w:rsidRPr="00C614E7">
              <w:rPr>
                <w:rFonts w:ascii="Symbol" w:hAnsi="Symbol"/>
                <w:bCs/>
              </w:rPr>
              <w:t></w:t>
            </w:r>
            <w:r w:rsidRPr="00C614E7">
              <w:rPr>
                <w:rFonts w:ascii="Symbol" w:hAnsi="Symbol"/>
                <w:bCs/>
              </w:rPr>
              <w:t></w:t>
            </w:r>
            <w:r w:rsidRPr="00C614E7">
              <w:rPr>
                <w:rFonts w:cs="Arial"/>
                <w:bCs/>
                <w:vertAlign w:val="subscript"/>
              </w:rPr>
              <w:t>n</w:t>
            </w:r>
            <w:r w:rsidRPr="00C614E7">
              <w:t>, time difference between transmission in G2 and G1 (seconds) [9].</w:t>
            </w:r>
          </w:p>
          <w:p w:rsidR="002B1632" w:rsidRPr="00C614E7" w:rsidRDefault="002B1632" w:rsidP="002D60CB">
            <w:pPr>
              <w:pStyle w:val="TAL"/>
            </w:pPr>
            <w:r w:rsidRPr="00C614E7">
              <w:t>Scale factor 2</w:t>
            </w:r>
            <w:r w:rsidRPr="00C614E7">
              <w:rPr>
                <w:vertAlign w:val="superscript"/>
              </w:rPr>
              <w:t>-30</w:t>
            </w:r>
            <w:r w:rsidRPr="00C614E7">
              <w:t xml:space="preserve"> seconds.</w:t>
            </w:r>
          </w:p>
          <w:p w:rsidR="002B1632" w:rsidRPr="00C614E7" w:rsidRDefault="002B1632" w:rsidP="002D60CB">
            <w:pPr>
              <w:pStyle w:val="TAL"/>
            </w:pPr>
            <w:r w:rsidRPr="00C614E7">
              <w:t xml:space="preserve">The location server </w:t>
            </w:r>
            <w:r w:rsidR="0016411A" w:rsidRPr="00C614E7">
              <w:t>should include</w:t>
            </w:r>
            <w:r w:rsidRPr="00C614E7">
              <w:t xml:space="preserve"> this parameter if the target device is dual frequency GLONASS receiver capable.</w:t>
            </w:r>
          </w:p>
        </w:tc>
      </w:tr>
    </w:tbl>
    <w:p w:rsidR="002B1632" w:rsidRPr="00C614E7" w:rsidRDefault="002B1632" w:rsidP="002D60CB"/>
    <w:p w:rsidR="002B1632" w:rsidRPr="00C614E7" w:rsidRDefault="002B1632" w:rsidP="002D60CB">
      <w:pPr>
        <w:pStyle w:val="Heading4"/>
      </w:pPr>
      <w:bookmarkStart w:id="1326" w:name="_Toc27765244"/>
      <w:bookmarkStart w:id="1327" w:name="_Toc37680925"/>
      <w:bookmarkStart w:id="1328" w:name="_Toc46486496"/>
      <w:r w:rsidRPr="00C614E7">
        <w:t>–</w:t>
      </w:r>
      <w:r w:rsidRPr="00C614E7">
        <w:tab/>
      </w:r>
      <w:r w:rsidRPr="00C614E7">
        <w:rPr>
          <w:i/>
          <w:snapToGrid w:val="0"/>
        </w:rPr>
        <w:t>SBAS-ClockModel</w:t>
      </w:r>
      <w:bookmarkEnd w:id="1326"/>
      <w:bookmarkEnd w:id="1327"/>
      <w:bookmarkEnd w:id="132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SBAS-ClockModel ::= SEQUENCE {</w:t>
      </w:r>
    </w:p>
    <w:p w:rsidR="002B1632" w:rsidRPr="00C614E7" w:rsidRDefault="002B1632" w:rsidP="002D60CB">
      <w:pPr>
        <w:pStyle w:val="PL"/>
        <w:shd w:val="clear" w:color="auto" w:fill="E6E6E6"/>
      </w:pPr>
      <w:r w:rsidRPr="00C614E7">
        <w:tab/>
        <w:t>sbasTo</w:t>
      </w:r>
      <w:r w:rsidRPr="00C614E7">
        <w:tab/>
      </w:r>
      <w:r w:rsidRPr="00C614E7">
        <w:tab/>
      </w:r>
      <w:r w:rsidRPr="00C614E7">
        <w:tab/>
        <w:t>INTEGER (0..5399),</w:t>
      </w:r>
    </w:p>
    <w:p w:rsidR="002B1632" w:rsidRPr="00C614E7" w:rsidRDefault="002B1632" w:rsidP="002D60CB">
      <w:pPr>
        <w:pStyle w:val="PL"/>
        <w:shd w:val="clear" w:color="auto" w:fill="E6E6E6"/>
      </w:pPr>
      <w:r w:rsidRPr="00C614E7">
        <w:tab/>
        <w:t>sbasAgfo</w:t>
      </w:r>
      <w:r w:rsidRPr="00C614E7">
        <w:tab/>
      </w:r>
      <w:r w:rsidRPr="00C614E7">
        <w:tab/>
        <w:t>INTEGER (-2048..2047),</w:t>
      </w:r>
    </w:p>
    <w:p w:rsidR="002B1632" w:rsidRPr="00C614E7" w:rsidRDefault="002B1632" w:rsidP="002D60CB">
      <w:pPr>
        <w:pStyle w:val="PL"/>
        <w:shd w:val="clear" w:color="auto" w:fill="E6E6E6"/>
      </w:pPr>
      <w:r w:rsidRPr="00C614E7">
        <w:tab/>
        <w:t>sbasAgf1</w:t>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SBAS-ClockModel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sbasTo</w:t>
            </w:r>
          </w:p>
          <w:p w:rsidR="002B1632" w:rsidRPr="00C614E7" w:rsidRDefault="002B1632" w:rsidP="002D60CB">
            <w:pPr>
              <w:pStyle w:val="TAL"/>
              <w:rPr>
                <w:rFonts w:cs="Arial"/>
                <w:bCs/>
              </w:rPr>
            </w:pPr>
            <w:r w:rsidRPr="00C614E7">
              <w:t xml:space="preserve">Parameter </w:t>
            </w:r>
            <w:r w:rsidRPr="00C614E7">
              <w:rPr>
                <w:rFonts w:cs="Arial"/>
                <w:bCs/>
              </w:rPr>
              <w:t>t</w:t>
            </w:r>
            <w:r w:rsidRPr="00C614E7">
              <w:rPr>
                <w:rFonts w:cs="Arial"/>
                <w:bCs/>
                <w:vertAlign w:val="subscript"/>
              </w:rPr>
              <w:t xml:space="preserve">0 </w:t>
            </w:r>
            <w:r w:rsidRPr="00C614E7">
              <w:rPr>
                <w:rFonts w:cs="Arial"/>
                <w:bCs/>
              </w:rPr>
              <w:t>[10].</w:t>
            </w:r>
          </w:p>
          <w:p w:rsidR="002B1632" w:rsidRPr="00C614E7" w:rsidRDefault="002B1632" w:rsidP="002D60CB">
            <w:pPr>
              <w:pStyle w:val="TAL"/>
            </w:pPr>
            <w:r w:rsidRPr="00C614E7">
              <w:t>Scale factor 16 seconds.</w:t>
            </w:r>
          </w:p>
        </w:tc>
      </w:tr>
      <w:tr w:rsidR="00C614E7" w:rsidRPr="00C614E7">
        <w:trPr>
          <w:cantSplit/>
        </w:trPr>
        <w:tc>
          <w:tcPr>
            <w:tcW w:w="9639" w:type="dxa"/>
          </w:tcPr>
          <w:p w:rsidR="002B1632" w:rsidRPr="00C614E7" w:rsidRDefault="002B1632" w:rsidP="002D60CB">
            <w:pPr>
              <w:pStyle w:val="TAL"/>
              <w:rPr>
                <w:b/>
                <w:i/>
              </w:rPr>
            </w:pPr>
            <w:r w:rsidRPr="00C614E7">
              <w:rPr>
                <w:b/>
                <w:i/>
              </w:rPr>
              <w:t>sbasAgfo</w:t>
            </w:r>
          </w:p>
          <w:p w:rsidR="002B1632" w:rsidRPr="00C614E7" w:rsidRDefault="002B1632" w:rsidP="002D60CB">
            <w:pPr>
              <w:pStyle w:val="TAL"/>
              <w:rPr>
                <w:rFonts w:cs="Arial"/>
                <w:bCs/>
              </w:rPr>
            </w:pPr>
            <w:r w:rsidRPr="00C614E7">
              <w:t xml:space="preserve">Parameter </w:t>
            </w:r>
            <w:r w:rsidRPr="00C614E7">
              <w:rPr>
                <w:rFonts w:cs="Arial"/>
                <w:bCs/>
              </w:rPr>
              <w:t>a</w:t>
            </w:r>
            <w:r w:rsidRPr="00C614E7">
              <w:rPr>
                <w:rFonts w:cs="Arial"/>
                <w:bCs/>
                <w:vertAlign w:val="subscript"/>
              </w:rPr>
              <w:t xml:space="preserve">Gfo </w:t>
            </w:r>
            <w:r w:rsidRPr="00C614E7">
              <w:rPr>
                <w:rFonts w:cs="Arial"/>
                <w:bCs/>
              </w:rPr>
              <w:t>[10].</w:t>
            </w:r>
          </w:p>
          <w:p w:rsidR="002B1632" w:rsidRPr="00C614E7" w:rsidRDefault="002B1632" w:rsidP="002D60CB">
            <w:pPr>
              <w:pStyle w:val="TAL"/>
            </w:pPr>
            <w:r w:rsidRPr="00C614E7">
              <w:t>Scale factor 2</w:t>
            </w:r>
            <w:r w:rsidRPr="00C614E7">
              <w:rPr>
                <w:vertAlign w:val="superscript"/>
              </w:rPr>
              <w:t>-31</w:t>
            </w:r>
            <w:r w:rsidRPr="00C614E7">
              <w:t xml:space="preserve"> seconds.</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sbasAgf1</w:t>
            </w:r>
          </w:p>
          <w:p w:rsidR="002B1632" w:rsidRPr="00C614E7" w:rsidRDefault="002B1632" w:rsidP="002D60CB">
            <w:pPr>
              <w:pStyle w:val="TAL"/>
              <w:rPr>
                <w:rFonts w:cs="Arial"/>
                <w:bCs/>
              </w:rPr>
            </w:pPr>
            <w:r w:rsidRPr="00C614E7">
              <w:rPr>
                <w:bCs/>
                <w:iCs/>
                <w:noProof/>
              </w:rPr>
              <w:t xml:space="preserve">Parameter </w:t>
            </w:r>
            <w:r w:rsidRPr="00C614E7">
              <w:rPr>
                <w:rFonts w:cs="Arial"/>
                <w:bCs/>
              </w:rPr>
              <w:t>a</w:t>
            </w:r>
            <w:r w:rsidRPr="00C614E7">
              <w:rPr>
                <w:rFonts w:cs="Arial"/>
                <w:bCs/>
                <w:vertAlign w:val="subscript"/>
              </w:rPr>
              <w:t xml:space="preserve">Gf1 </w:t>
            </w:r>
            <w:r w:rsidRPr="00C614E7">
              <w:rPr>
                <w:rFonts w:cs="Arial"/>
                <w:bCs/>
              </w:rPr>
              <w:t>[10].</w:t>
            </w:r>
          </w:p>
          <w:p w:rsidR="002B1632" w:rsidRPr="00C614E7" w:rsidRDefault="002B1632" w:rsidP="002D60CB">
            <w:pPr>
              <w:pStyle w:val="TAL"/>
              <w:rPr>
                <w:bCs/>
                <w:iCs/>
                <w:noProof/>
              </w:rPr>
            </w:pPr>
            <w:r w:rsidRPr="00C614E7">
              <w:t>Scale factor 2</w:t>
            </w:r>
            <w:r w:rsidRPr="00C614E7">
              <w:rPr>
                <w:vertAlign w:val="superscript"/>
              </w:rPr>
              <w:t>-40</w:t>
            </w:r>
            <w:r w:rsidRPr="00C614E7">
              <w:t xml:space="preserve"> seconds/second.</w:t>
            </w:r>
          </w:p>
        </w:tc>
      </w:tr>
    </w:tbl>
    <w:p w:rsidR="002B1632" w:rsidRPr="00C614E7" w:rsidRDefault="002B1632" w:rsidP="002D60CB"/>
    <w:p w:rsidR="00AA5800" w:rsidRPr="00C614E7" w:rsidRDefault="00AA5800" w:rsidP="002D60CB">
      <w:pPr>
        <w:pStyle w:val="Heading4"/>
        <w:rPr>
          <w:i/>
          <w:snapToGrid w:val="0"/>
        </w:rPr>
      </w:pPr>
      <w:bookmarkStart w:id="1329" w:name="_Toc27765245"/>
      <w:bookmarkStart w:id="1330" w:name="_Toc37680926"/>
      <w:bookmarkStart w:id="1331" w:name="_Toc46486497"/>
      <w:r w:rsidRPr="00C614E7">
        <w:t>–</w:t>
      </w:r>
      <w:r w:rsidRPr="00C614E7">
        <w:tab/>
      </w:r>
      <w:r w:rsidRPr="00C614E7">
        <w:rPr>
          <w:i/>
          <w:snapToGrid w:val="0"/>
        </w:rPr>
        <w:t>BDS-ClockModel</w:t>
      </w:r>
      <w:bookmarkEnd w:id="1329"/>
      <w:bookmarkEnd w:id="1330"/>
      <w:bookmarkEnd w:id="1331"/>
    </w:p>
    <w:p w:rsidR="00D04D0A" w:rsidRPr="00C614E7" w:rsidRDefault="00D04D0A" w:rsidP="005903F8">
      <w:pPr>
        <w:keepLines/>
        <w:rPr>
          <w:lang w:eastAsia="zh-CN"/>
        </w:rPr>
      </w:pPr>
      <w:r w:rsidRPr="00C614E7">
        <w:t xml:space="preserve">The IE </w:t>
      </w:r>
      <w:r w:rsidRPr="00C614E7">
        <w:rPr>
          <w:i/>
          <w:noProof/>
        </w:rPr>
        <w:t xml:space="preserve">BDS-ClockModel </w:t>
      </w:r>
      <w:r w:rsidRPr="00C614E7">
        <w:rPr>
          <w:noProof/>
        </w:rPr>
        <w:t>is</w:t>
      </w:r>
      <w:r w:rsidRPr="00C614E7">
        <w:t xml:space="preserve"> used</w:t>
      </w:r>
      <w:r w:rsidRPr="00C614E7">
        <w:rPr>
          <w:lang w:eastAsia="zh-CN"/>
        </w:rPr>
        <w:t xml:space="preserve"> for BDS B1I defined in </w:t>
      </w:r>
      <w:r w:rsidRPr="00C614E7">
        <w:t>[</w:t>
      </w:r>
      <w:r w:rsidRPr="00C614E7">
        <w:rPr>
          <w:lang w:eastAsia="zh-CN"/>
        </w:rPr>
        <w:t>23</w:t>
      </w:r>
      <w:r w:rsidRPr="00C614E7">
        <w:t>].</w:t>
      </w:r>
    </w:p>
    <w:p w:rsidR="00AA5800" w:rsidRPr="00C614E7" w:rsidRDefault="00AA5800" w:rsidP="002D60CB">
      <w:pPr>
        <w:pStyle w:val="PL"/>
        <w:shd w:val="clear" w:color="auto" w:fill="E6E6E6"/>
      </w:pPr>
      <w:r w:rsidRPr="00C614E7">
        <w:t>-- ASN1START</w:t>
      </w:r>
    </w:p>
    <w:p w:rsidR="00AA5800" w:rsidRPr="00C614E7" w:rsidRDefault="00AA5800" w:rsidP="002D60CB">
      <w:pPr>
        <w:pStyle w:val="PL"/>
        <w:shd w:val="clear" w:color="auto" w:fill="E6E6E6"/>
      </w:pPr>
    </w:p>
    <w:p w:rsidR="00AA5800" w:rsidRPr="00C614E7" w:rsidRDefault="00AA5800" w:rsidP="005903F8">
      <w:pPr>
        <w:pStyle w:val="PL"/>
        <w:shd w:val="clear" w:color="auto" w:fill="E6E6E6"/>
      </w:pPr>
      <w:r w:rsidRPr="00C614E7">
        <w:rPr>
          <w:lang w:eastAsia="zh-CN"/>
        </w:rPr>
        <w:t>BDS</w:t>
      </w:r>
      <w:r w:rsidRPr="00C614E7">
        <w:t>-ClockModel</w:t>
      </w:r>
      <w:r w:rsidRPr="00C614E7">
        <w:rPr>
          <w:lang w:eastAsia="zh-CN"/>
        </w:rPr>
        <w:t>-r12</w:t>
      </w:r>
      <w:r w:rsidRPr="00C614E7">
        <w:t xml:space="preserve"> ::= SEQUENCE {</w:t>
      </w:r>
    </w:p>
    <w:p w:rsidR="00182165" w:rsidRPr="00C614E7" w:rsidRDefault="00AA5800" w:rsidP="002D60CB">
      <w:pPr>
        <w:pStyle w:val="PL"/>
        <w:shd w:val="clear" w:color="auto" w:fill="E6E6E6"/>
      </w:pPr>
      <w:r w:rsidRPr="00C614E7">
        <w:tab/>
      </w:r>
      <w:r w:rsidR="00182165" w:rsidRPr="00C614E7">
        <w:t>bdsAODC-r12</w:t>
      </w:r>
      <w:r w:rsidR="00182165" w:rsidRPr="00C614E7">
        <w:tab/>
      </w:r>
      <w:r w:rsidR="00182165" w:rsidRPr="00C614E7">
        <w:tab/>
      </w:r>
      <w:r w:rsidR="00182165" w:rsidRPr="00C614E7">
        <w:tab/>
        <w:t>INTEGER (0..31),</w:t>
      </w:r>
    </w:p>
    <w:p w:rsidR="00AA5800" w:rsidRPr="00C614E7" w:rsidRDefault="00182165" w:rsidP="002D60CB">
      <w:pPr>
        <w:pStyle w:val="PL"/>
        <w:shd w:val="clear" w:color="auto" w:fill="E6E6E6"/>
      </w:pPr>
      <w:r w:rsidRPr="00C614E7">
        <w:rPr>
          <w:lang w:eastAsia="zh-CN"/>
        </w:rPr>
        <w:tab/>
      </w:r>
      <w:r w:rsidR="00AA5800" w:rsidRPr="00C614E7">
        <w:rPr>
          <w:lang w:eastAsia="zh-CN"/>
        </w:rPr>
        <w:t>bds</w:t>
      </w:r>
      <w:r w:rsidR="00AA5800" w:rsidRPr="00C614E7">
        <w:t>To</w:t>
      </w:r>
      <w:r w:rsidR="00AA5800" w:rsidRPr="00C614E7">
        <w:rPr>
          <w:lang w:eastAsia="zh-CN"/>
        </w:rPr>
        <w:t>c-r12</w:t>
      </w:r>
      <w:r w:rsidR="00AA5800" w:rsidRPr="00C614E7">
        <w:tab/>
      </w:r>
      <w:r w:rsidR="00AA5800" w:rsidRPr="00C614E7">
        <w:tab/>
      </w:r>
      <w:r w:rsidR="00AA5800" w:rsidRPr="00C614E7">
        <w:tab/>
      </w:r>
      <w:r w:rsidR="00AA5800" w:rsidRPr="00C614E7">
        <w:rPr>
          <w:lang w:eastAsia="zh-CN"/>
        </w:rPr>
        <w:t>INTEGER (0..131071)</w:t>
      </w:r>
      <w:r w:rsidR="00AA5800" w:rsidRPr="00C614E7">
        <w:t>,</w:t>
      </w:r>
    </w:p>
    <w:p w:rsidR="00AA5800" w:rsidRPr="00C614E7" w:rsidRDefault="00AA5800" w:rsidP="002D60CB">
      <w:pPr>
        <w:pStyle w:val="PL"/>
        <w:shd w:val="clear" w:color="auto" w:fill="E6E6E6"/>
        <w:rPr>
          <w:lang w:eastAsia="zh-CN"/>
        </w:rPr>
      </w:pPr>
      <w:r w:rsidRPr="00C614E7">
        <w:tab/>
      </w:r>
      <w:r w:rsidRPr="00C614E7">
        <w:rPr>
          <w:lang w:eastAsia="zh-CN"/>
        </w:rPr>
        <w:t>bdsA0-r12</w:t>
      </w:r>
      <w:r w:rsidRPr="00C614E7">
        <w:tab/>
      </w:r>
      <w:r w:rsidRPr="00C614E7">
        <w:tab/>
      </w:r>
      <w:r w:rsidRPr="00C614E7">
        <w:tab/>
      </w:r>
      <w:r w:rsidRPr="00C614E7">
        <w:rPr>
          <w:lang w:eastAsia="zh-CN"/>
        </w:rPr>
        <w:t>INTEGER (-8388608..8388607)</w:t>
      </w:r>
      <w:r w:rsidRPr="00C614E7">
        <w:t>,</w:t>
      </w:r>
    </w:p>
    <w:p w:rsidR="00AA5800" w:rsidRPr="00C614E7" w:rsidRDefault="00AA5800" w:rsidP="002D60CB">
      <w:pPr>
        <w:pStyle w:val="PL"/>
        <w:shd w:val="clear" w:color="auto" w:fill="E6E6E6"/>
        <w:rPr>
          <w:lang w:eastAsia="zh-CN"/>
        </w:rPr>
      </w:pPr>
      <w:r w:rsidRPr="00C614E7">
        <w:rPr>
          <w:lang w:eastAsia="zh-CN"/>
        </w:rPr>
        <w:tab/>
        <w:t>bdsA1-r12</w:t>
      </w:r>
      <w:r w:rsidRPr="00C614E7">
        <w:tab/>
      </w:r>
      <w:r w:rsidRPr="00C614E7">
        <w:tab/>
      </w:r>
      <w:r w:rsidRPr="00C614E7">
        <w:tab/>
      </w:r>
      <w:r w:rsidRPr="00C614E7">
        <w:rPr>
          <w:lang w:eastAsia="zh-CN"/>
        </w:rPr>
        <w:t>INTEGER (-2097152..2097151)</w:t>
      </w:r>
      <w:r w:rsidRPr="00C614E7">
        <w:t>,</w:t>
      </w:r>
    </w:p>
    <w:p w:rsidR="00AA5800" w:rsidRPr="00C614E7" w:rsidRDefault="00AA5800" w:rsidP="002D60CB">
      <w:pPr>
        <w:pStyle w:val="PL"/>
        <w:shd w:val="clear" w:color="auto" w:fill="E6E6E6"/>
        <w:rPr>
          <w:lang w:eastAsia="zh-CN"/>
        </w:rPr>
      </w:pPr>
      <w:r w:rsidRPr="00C614E7">
        <w:rPr>
          <w:lang w:eastAsia="zh-CN"/>
        </w:rPr>
        <w:tab/>
        <w:t>bdsA2-r12</w:t>
      </w:r>
      <w:r w:rsidRPr="00C614E7">
        <w:tab/>
      </w:r>
      <w:r w:rsidRPr="00C614E7">
        <w:tab/>
      </w:r>
      <w:r w:rsidRPr="00C614E7">
        <w:tab/>
      </w:r>
      <w:r w:rsidRPr="00C614E7">
        <w:rPr>
          <w:lang w:eastAsia="zh-CN"/>
        </w:rPr>
        <w:t>INTEGER (-1024..1023)</w:t>
      </w:r>
      <w:r w:rsidRPr="00C614E7">
        <w:t>,</w:t>
      </w:r>
    </w:p>
    <w:p w:rsidR="00AA5800" w:rsidRPr="00C614E7" w:rsidRDefault="00AA5800" w:rsidP="002D60CB">
      <w:pPr>
        <w:pStyle w:val="PL"/>
        <w:shd w:val="clear" w:color="auto" w:fill="E6E6E6"/>
        <w:rPr>
          <w:lang w:eastAsia="zh-CN"/>
        </w:rPr>
      </w:pPr>
      <w:r w:rsidRPr="00C614E7">
        <w:rPr>
          <w:lang w:eastAsia="zh-CN"/>
        </w:rPr>
        <w:tab/>
        <w:t>bdsTgd1-r12</w:t>
      </w:r>
      <w:r w:rsidRPr="00C614E7">
        <w:rPr>
          <w:lang w:eastAsia="zh-CN"/>
        </w:rPr>
        <w:tab/>
      </w:r>
      <w:r w:rsidRPr="00C614E7">
        <w:rPr>
          <w:lang w:eastAsia="zh-CN"/>
        </w:rPr>
        <w:tab/>
      </w:r>
      <w:r w:rsidRPr="00C614E7">
        <w:rPr>
          <w:lang w:eastAsia="zh-CN"/>
        </w:rPr>
        <w:tab/>
        <w:t>INTEGER (-512..511),</w:t>
      </w:r>
    </w:p>
    <w:p w:rsidR="00AA5800" w:rsidRPr="00C614E7" w:rsidRDefault="00AA5800" w:rsidP="002D60CB">
      <w:pPr>
        <w:pStyle w:val="PL"/>
        <w:shd w:val="clear" w:color="auto" w:fill="E6E6E6"/>
      </w:pPr>
      <w:r w:rsidRPr="00C614E7">
        <w:tab/>
        <w:t>...</w:t>
      </w:r>
    </w:p>
    <w:p w:rsidR="00AA5800" w:rsidRPr="00C614E7" w:rsidRDefault="00AA5800" w:rsidP="002D60CB">
      <w:pPr>
        <w:pStyle w:val="PL"/>
        <w:shd w:val="clear" w:color="auto" w:fill="E6E6E6"/>
      </w:pPr>
      <w:r w:rsidRPr="00C614E7">
        <w:t>}</w:t>
      </w:r>
    </w:p>
    <w:p w:rsidR="00AA5800" w:rsidRPr="00C614E7" w:rsidRDefault="00AA5800" w:rsidP="002D60CB">
      <w:pPr>
        <w:pStyle w:val="PL"/>
        <w:shd w:val="clear" w:color="auto" w:fill="E6E6E6"/>
      </w:pPr>
    </w:p>
    <w:p w:rsidR="00AA5800" w:rsidRPr="00C614E7" w:rsidRDefault="00AA5800" w:rsidP="002D60CB">
      <w:pPr>
        <w:pStyle w:val="PL"/>
        <w:shd w:val="clear" w:color="auto" w:fill="E6E6E6"/>
      </w:pPr>
      <w:r w:rsidRPr="00C614E7">
        <w:t>-- ASN1STOP</w:t>
      </w:r>
    </w:p>
    <w:p w:rsidR="00AA5800" w:rsidRPr="00C614E7"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AA5800" w:rsidRPr="00C614E7" w:rsidRDefault="00AA5800" w:rsidP="002D60CB">
            <w:pPr>
              <w:pStyle w:val="TAH"/>
            </w:pPr>
            <w:r w:rsidRPr="00C614E7">
              <w:rPr>
                <w:i/>
                <w:noProof/>
                <w:lang w:eastAsia="zh-CN"/>
              </w:rPr>
              <w:lastRenderedPageBreak/>
              <w:t>BDS</w:t>
            </w:r>
            <w:r w:rsidRPr="00C614E7">
              <w:rPr>
                <w:i/>
                <w:noProof/>
              </w:rPr>
              <w:t xml:space="preserve">-ClockModel </w:t>
            </w:r>
            <w:r w:rsidRPr="00C614E7">
              <w:rPr>
                <w:iCs/>
                <w:noProof/>
              </w:rPr>
              <w:t>field descriptions</w:t>
            </w:r>
          </w:p>
        </w:tc>
      </w:tr>
      <w:tr w:rsidR="00C614E7" w:rsidRPr="00C614E7" w:rsidTr="000C1E90">
        <w:trPr>
          <w:cantSplit/>
          <w:tblHeader/>
        </w:trPr>
        <w:tc>
          <w:tcPr>
            <w:tcW w:w="9639" w:type="dxa"/>
          </w:tcPr>
          <w:p w:rsidR="00182165" w:rsidRPr="00C614E7" w:rsidRDefault="00182165" w:rsidP="002D60CB">
            <w:pPr>
              <w:pStyle w:val="TAL"/>
              <w:rPr>
                <w:b/>
                <w:i/>
              </w:rPr>
            </w:pPr>
            <w:r w:rsidRPr="00C614E7">
              <w:rPr>
                <w:b/>
                <w:i/>
              </w:rPr>
              <w:t>bdsAODC</w:t>
            </w:r>
          </w:p>
          <w:p w:rsidR="00182165" w:rsidRPr="00C614E7" w:rsidRDefault="00182165" w:rsidP="002D60CB">
            <w:pPr>
              <w:pStyle w:val="TAH"/>
              <w:jc w:val="left"/>
              <w:rPr>
                <w:b w:val="0"/>
                <w:i/>
                <w:noProof/>
                <w:lang w:eastAsia="zh-CN"/>
              </w:rPr>
            </w:pPr>
            <w:r w:rsidRPr="00C614E7">
              <w:rPr>
                <w:b w:val="0"/>
              </w:rPr>
              <w:t xml:space="preserve">Parameter </w:t>
            </w:r>
            <w:r w:rsidRPr="00C614E7">
              <w:rPr>
                <w:rFonts w:cs="Arial"/>
                <w:b w:val="0"/>
                <w:bCs/>
                <w:lang w:eastAsia="zh-CN"/>
              </w:rPr>
              <w:t>Age of Data, Clock (AODC)</w:t>
            </w:r>
            <w:r w:rsidRPr="00C614E7">
              <w:rPr>
                <w:rFonts w:cs="Arial"/>
                <w:b w:val="0"/>
                <w:bCs/>
                <w:vertAlign w:val="subscript"/>
                <w:lang w:eastAsia="zh-CN"/>
              </w:rPr>
              <w:t xml:space="preserve">, </w:t>
            </w:r>
            <w:r w:rsidRPr="00C614E7">
              <w:rPr>
                <w:rFonts w:cs="Arial"/>
                <w:b w:val="0"/>
                <w:szCs w:val="18"/>
                <w:lang w:eastAsia="zh-CN"/>
              </w:rPr>
              <w:t>see [23</w:t>
            </w:r>
            <w:r w:rsidR="00075A80" w:rsidRPr="00C614E7">
              <w:rPr>
                <w:rFonts w:cs="Arial"/>
                <w:b w:val="0"/>
                <w:szCs w:val="18"/>
                <w:lang w:eastAsia="zh-CN"/>
              </w:rPr>
              <w:t>]</w:t>
            </w:r>
            <w:r w:rsidRPr="00C614E7">
              <w:rPr>
                <w:rFonts w:cs="Arial"/>
                <w:b w:val="0"/>
                <w:szCs w:val="18"/>
                <w:lang w:eastAsia="zh-CN"/>
              </w:rPr>
              <w:t>, Table 5-6.</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bdsToc</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T</w:t>
            </w:r>
            <w:r w:rsidRPr="00C614E7">
              <w:rPr>
                <w:rFonts w:cs="Arial"/>
                <w:bCs/>
                <w:vertAlign w:val="subscript"/>
                <w:lang w:eastAsia="zh-CN"/>
              </w:rPr>
              <w:t xml:space="preserve">oc, </w:t>
            </w:r>
            <w:r w:rsidRPr="00C614E7">
              <w:rPr>
                <w:rFonts w:cs="Arial"/>
                <w:szCs w:val="18"/>
                <w:lang w:eastAsia="zh-CN"/>
              </w:rPr>
              <w:t xml:space="preserve">Time of clock (seconds)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pPr>
            <w:r w:rsidRPr="00C614E7">
              <w:t>Scale factor 2</w:t>
            </w:r>
            <w:r w:rsidRPr="00C614E7">
              <w:rPr>
                <w:vertAlign w:val="superscript"/>
                <w:lang w:eastAsia="zh-CN"/>
              </w:rPr>
              <w:t>3</w:t>
            </w:r>
            <w:r w:rsidRPr="00C614E7">
              <w:t xml:space="preserve"> seconds.</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bdsA0</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0, </w:t>
            </w:r>
            <w:r w:rsidRPr="00C614E7">
              <w:rPr>
                <w:rFonts w:cs="Arial"/>
                <w:szCs w:val="18"/>
                <w:lang w:eastAsia="zh-CN"/>
              </w:rPr>
              <w:t xml:space="preserve">Clock correction polynomial coefficient (seconds)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pPr>
            <w:r w:rsidRPr="00C614E7">
              <w:t>Scale factor 2</w:t>
            </w:r>
            <w:r w:rsidRPr="00C614E7">
              <w:rPr>
                <w:vertAlign w:val="superscript"/>
              </w:rPr>
              <w:t>-</w:t>
            </w:r>
            <w:r w:rsidRPr="00C614E7">
              <w:rPr>
                <w:vertAlign w:val="superscript"/>
                <w:lang w:eastAsia="zh-CN"/>
              </w:rPr>
              <w:t xml:space="preserve">33 </w:t>
            </w:r>
            <w:r w:rsidRPr="00C614E7">
              <w:rPr>
                <w:rFonts w:cs="Arial"/>
                <w:szCs w:val="18"/>
                <w:lang w:eastAsia="zh-CN"/>
              </w:rPr>
              <w:t>seconds</w:t>
            </w:r>
            <w:r w:rsidRPr="00C614E7">
              <w:t>.</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bdsA1</w:t>
            </w:r>
          </w:p>
          <w:p w:rsidR="00AA5800" w:rsidRPr="00C614E7" w:rsidRDefault="00AA5800" w:rsidP="002D60CB">
            <w:pPr>
              <w:pStyle w:val="TAL"/>
              <w:rPr>
                <w:rFonts w:cs="Arial"/>
                <w:szCs w:val="18"/>
                <w:lang w:eastAsia="zh-CN"/>
              </w:rPr>
            </w:pPr>
            <w:r w:rsidRPr="00C614E7">
              <w:rPr>
                <w:bCs/>
                <w:iCs/>
                <w:noProof/>
              </w:rPr>
              <w:t xml:space="preserve">Parameter </w:t>
            </w:r>
            <w:r w:rsidRPr="00C614E7">
              <w:rPr>
                <w:rFonts w:cs="Arial"/>
                <w:bCs/>
                <w:lang w:eastAsia="zh-CN"/>
              </w:rPr>
              <w:t>a</w:t>
            </w:r>
            <w:r w:rsidRPr="00C614E7">
              <w:rPr>
                <w:rFonts w:cs="Arial"/>
                <w:bCs/>
                <w:vertAlign w:val="subscript"/>
                <w:lang w:eastAsia="zh-CN"/>
              </w:rPr>
              <w:t xml:space="preserve">1, </w:t>
            </w:r>
            <w:r w:rsidRPr="00C614E7">
              <w:rPr>
                <w:rFonts w:cs="Arial"/>
                <w:szCs w:val="18"/>
                <w:lang w:eastAsia="zh-CN"/>
              </w:rPr>
              <w:t xml:space="preserve">Clock correction polynomial coefficient (sec/sec)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rPr>
                <w:bCs/>
                <w:iCs/>
                <w:noProof/>
              </w:rPr>
            </w:pPr>
            <w:r w:rsidRPr="00C614E7">
              <w:t>Scale factor 2</w:t>
            </w:r>
            <w:r w:rsidRPr="00C614E7">
              <w:rPr>
                <w:vertAlign w:val="superscript"/>
              </w:rPr>
              <w:t>-</w:t>
            </w:r>
            <w:r w:rsidRPr="00C614E7">
              <w:rPr>
                <w:vertAlign w:val="superscript"/>
                <w:lang w:eastAsia="zh-CN"/>
              </w:rPr>
              <w:t xml:space="preserve">50 </w:t>
            </w:r>
            <w:r w:rsidRPr="00C614E7">
              <w:rPr>
                <w:rFonts w:cs="Arial"/>
                <w:szCs w:val="18"/>
                <w:lang w:eastAsia="zh-CN"/>
              </w:rPr>
              <w:t>sec/sec</w:t>
            </w:r>
            <w:r w:rsidRPr="00C614E7">
              <w:t>.</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bdsA2</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2, </w:t>
            </w:r>
            <w:r w:rsidRPr="00C614E7">
              <w:rPr>
                <w:rFonts w:cs="Arial"/>
                <w:szCs w:val="18"/>
                <w:lang w:eastAsia="zh-CN"/>
              </w:rPr>
              <w:t>Clock correction polynomial coefficient (sec/sec</w:t>
            </w:r>
            <w:r w:rsidRPr="00C614E7">
              <w:rPr>
                <w:rFonts w:cs="Arial"/>
                <w:szCs w:val="18"/>
                <w:vertAlign w:val="superscript"/>
                <w:lang w:eastAsia="zh-CN"/>
              </w:rPr>
              <w:t>2</w:t>
            </w:r>
            <w:r w:rsidRPr="00C614E7">
              <w:rPr>
                <w:rFonts w:cs="Arial"/>
                <w:szCs w:val="18"/>
                <w:lang w:eastAsia="zh-CN"/>
              </w:rPr>
              <w:t xml:space="preserve">)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rPr>
                <w:b/>
                <w:bCs/>
                <w:i/>
                <w:iCs/>
                <w:noProof/>
              </w:rPr>
            </w:pPr>
            <w:r w:rsidRPr="00C614E7">
              <w:t>Scale factor 2</w:t>
            </w:r>
            <w:r w:rsidRPr="00C614E7">
              <w:rPr>
                <w:vertAlign w:val="superscript"/>
              </w:rPr>
              <w:t>-</w:t>
            </w:r>
            <w:r w:rsidRPr="00C614E7">
              <w:rPr>
                <w:vertAlign w:val="superscript"/>
                <w:lang w:eastAsia="zh-CN"/>
              </w:rPr>
              <w:t xml:space="preserve">66 </w:t>
            </w:r>
            <w:r w:rsidRPr="00C614E7">
              <w:rPr>
                <w:rFonts w:cs="Arial"/>
                <w:szCs w:val="18"/>
                <w:lang w:eastAsia="zh-CN"/>
              </w:rPr>
              <w:t>sec/sec</w:t>
            </w:r>
            <w:r w:rsidRPr="00C614E7">
              <w:rPr>
                <w:rFonts w:cs="Arial"/>
                <w:szCs w:val="18"/>
                <w:vertAlign w:val="superscript"/>
                <w:lang w:eastAsia="zh-CN"/>
              </w:rPr>
              <w:t>2</w:t>
            </w:r>
            <w:r w:rsidRPr="00C614E7">
              <w:t>.</w:t>
            </w:r>
          </w:p>
        </w:tc>
      </w:tr>
      <w:tr w:rsidR="009F32C9"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C614E7" w:rsidRDefault="00AA5800" w:rsidP="002D60CB">
            <w:pPr>
              <w:pStyle w:val="TAL"/>
              <w:rPr>
                <w:b/>
                <w:i/>
              </w:rPr>
            </w:pPr>
            <w:r w:rsidRPr="00C614E7">
              <w:rPr>
                <w:b/>
                <w:i/>
              </w:rPr>
              <w:t>bdsTgd1</w:t>
            </w:r>
          </w:p>
          <w:p w:rsidR="00AA5800" w:rsidRPr="00C614E7" w:rsidRDefault="00AA5800" w:rsidP="002D60CB">
            <w:pPr>
              <w:pStyle w:val="TAL"/>
            </w:pPr>
            <w:r w:rsidRPr="00C614E7">
              <w:t>Parameter Equipment group delay differential T</w:t>
            </w:r>
            <w:r w:rsidRPr="00C614E7">
              <w:rPr>
                <w:vertAlign w:val="subscript"/>
              </w:rPr>
              <w:t>GD1</w:t>
            </w:r>
            <w:r w:rsidRPr="00C614E7">
              <w:t xml:space="preserve"> </w:t>
            </w:r>
            <w:r w:rsidR="00B0152E" w:rsidRPr="00C614E7">
              <w:t>[23]</w:t>
            </w:r>
            <w:r w:rsidRPr="00C614E7">
              <w:t>.</w:t>
            </w:r>
          </w:p>
          <w:p w:rsidR="00AA5800" w:rsidRPr="00C614E7" w:rsidRDefault="00AA5800" w:rsidP="002D60CB">
            <w:pPr>
              <w:pStyle w:val="TAL"/>
              <w:rPr>
                <w:b/>
                <w:i/>
              </w:rPr>
            </w:pPr>
            <w:r w:rsidRPr="00C614E7">
              <w:rPr>
                <w:lang w:eastAsia="zh-CN"/>
              </w:rPr>
              <w:t>Scale factor</w:t>
            </w:r>
            <w:r w:rsidRPr="00C614E7">
              <w:t xml:space="preserve"> is </w:t>
            </w:r>
            <w:r w:rsidRPr="00C614E7">
              <w:rPr>
                <w:lang w:eastAsia="zh-CN"/>
              </w:rPr>
              <w:t>0.</w:t>
            </w:r>
            <w:r w:rsidRPr="00C614E7">
              <w:t>1 nanosecond.</w:t>
            </w:r>
          </w:p>
        </w:tc>
      </w:tr>
    </w:tbl>
    <w:p w:rsidR="00D04D0A" w:rsidRPr="00C614E7" w:rsidRDefault="00D04D0A" w:rsidP="00D04D0A">
      <w:pPr>
        <w:rPr>
          <w:lang w:eastAsia="zh-CN"/>
        </w:rPr>
      </w:pPr>
    </w:p>
    <w:p w:rsidR="00D04D0A" w:rsidRPr="00C614E7" w:rsidRDefault="00D04D0A" w:rsidP="00D04D0A">
      <w:pPr>
        <w:pStyle w:val="Heading4"/>
        <w:rPr>
          <w:i/>
          <w:lang w:eastAsia="zh-CN"/>
        </w:rPr>
      </w:pPr>
      <w:bookmarkStart w:id="1332" w:name="_Toc14967471"/>
      <w:bookmarkStart w:id="1333" w:name="_Toc37680927"/>
      <w:bookmarkStart w:id="1334" w:name="_Toc46486498"/>
      <w:r w:rsidRPr="00C614E7">
        <w:t>–</w:t>
      </w:r>
      <w:r w:rsidRPr="00C614E7">
        <w:tab/>
      </w:r>
      <w:r w:rsidRPr="00C614E7">
        <w:rPr>
          <w:i/>
          <w:snapToGrid w:val="0"/>
        </w:rPr>
        <w:t>BDS-</w:t>
      </w:r>
      <w:r w:rsidRPr="00C614E7">
        <w:rPr>
          <w:i/>
        </w:rPr>
        <w:t>ClockModel</w:t>
      </w:r>
      <w:r w:rsidRPr="00C614E7">
        <w:rPr>
          <w:i/>
          <w:lang w:eastAsia="zh-CN"/>
        </w:rPr>
        <w:t>2</w:t>
      </w:r>
      <w:bookmarkEnd w:id="1332"/>
      <w:bookmarkEnd w:id="1333"/>
      <w:bookmarkEnd w:id="1334"/>
    </w:p>
    <w:p w:rsidR="00D04D0A" w:rsidRPr="00C614E7" w:rsidRDefault="00D04D0A" w:rsidP="00D04D0A">
      <w:pPr>
        <w:keepLines/>
        <w:rPr>
          <w:lang w:eastAsia="zh-CN"/>
        </w:rPr>
      </w:pPr>
      <w:r w:rsidRPr="00C614E7">
        <w:t xml:space="preserve">The IE </w:t>
      </w:r>
      <w:r w:rsidRPr="00C614E7">
        <w:rPr>
          <w:i/>
          <w:noProof/>
        </w:rPr>
        <w:t>BDS-ClockModel</w:t>
      </w:r>
      <w:r w:rsidRPr="00C614E7">
        <w:rPr>
          <w:i/>
          <w:noProof/>
          <w:lang w:eastAsia="zh-CN"/>
        </w:rPr>
        <w:t>2</w:t>
      </w:r>
      <w:r w:rsidRPr="00C614E7">
        <w:rPr>
          <w:i/>
          <w:noProof/>
        </w:rPr>
        <w:t xml:space="preserve"> </w:t>
      </w:r>
      <w:r w:rsidRPr="00C614E7">
        <w:rPr>
          <w:noProof/>
        </w:rPr>
        <w:t>is</w:t>
      </w:r>
      <w:r w:rsidRPr="00C614E7">
        <w:t xml:space="preserve"> used</w:t>
      </w:r>
      <w:r w:rsidRPr="00C614E7">
        <w:rPr>
          <w:lang w:eastAsia="zh-CN"/>
        </w:rPr>
        <w:t xml:space="preserve"> for BDS B1C defined in </w:t>
      </w:r>
      <w:r w:rsidRPr="00C614E7">
        <w:t>[39].</w:t>
      </w:r>
    </w:p>
    <w:p w:rsidR="00D04D0A" w:rsidRPr="00C614E7" w:rsidRDefault="00D04D0A" w:rsidP="00D04D0A">
      <w:pPr>
        <w:pStyle w:val="PL"/>
        <w:shd w:val="clear" w:color="auto" w:fill="E6E6E6"/>
        <w:rPr>
          <w:lang w:eastAsia="zh-CN"/>
        </w:rPr>
      </w:pPr>
      <w:r w:rsidRPr="00C614E7">
        <w:rPr>
          <w:lang w:eastAsia="zh-CN"/>
        </w:rPr>
        <w:t>-- ASN1START</w:t>
      </w:r>
    </w:p>
    <w:p w:rsidR="00D04D0A" w:rsidRPr="00C614E7" w:rsidRDefault="00D04D0A" w:rsidP="00D04D0A">
      <w:pPr>
        <w:pStyle w:val="PL"/>
        <w:shd w:val="clear" w:color="auto" w:fill="E6E6E6"/>
        <w:rPr>
          <w:lang w:eastAsia="zh-CN"/>
        </w:rPr>
      </w:pPr>
      <w:r w:rsidRPr="00C614E7">
        <w:rPr>
          <w:lang w:eastAsia="zh-CN"/>
        </w:rPr>
        <w:t>BDS-ClockModel2-r16</w:t>
      </w:r>
      <w:r w:rsidRPr="00C614E7">
        <w:rPr>
          <w:rFonts w:eastAsia="DengXian"/>
          <w:lang w:eastAsia="zh-CN"/>
        </w:rPr>
        <w:t xml:space="preserve"> </w:t>
      </w:r>
      <w:r w:rsidRPr="00C614E7">
        <w:rPr>
          <w:lang w:eastAsia="zh-CN"/>
        </w:rPr>
        <w:t>::= SEQUENCE {</w:t>
      </w:r>
    </w:p>
    <w:p w:rsidR="00D04D0A" w:rsidRPr="00C614E7" w:rsidRDefault="00D04D0A" w:rsidP="00D04D0A">
      <w:pPr>
        <w:pStyle w:val="PL"/>
        <w:shd w:val="clear" w:color="auto" w:fill="E6E6E6"/>
        <w:rPr>
          <w:lang w:eastAsia="zh-CN"/>
        </w:rPr>
      </w:pPr>
      <w:r w:rsidRPr="00C614E7">
        <w:rPr>
          <w:lang w:eastAsia="zh-CN"/>
        </w:rPr>
        <w:tab/>
        <w:t>bdsToc-r16</w:t>
      </w:r>
      <w:r w:rsidRPr="00C614E7">
        <w:rPr>
          <w:lang w:eastAsia="zh-CN"/>
        </w:rPr>
        <w:tab/>
      </w:r>
      <w:r w:rsidRPr="00C614E7">
        <w:rPr>
          <w:lang w:eastAsia="zh-CN"/>
        </w:rPr>
        <w:tab/>
        <w:t>INTEGER (0..2047),</w:t>
      </w:r>
    </w:p>
    <w:p w:rsidR="00D04D0A" w:rsidRPr="00C614E7" w:rsidRDefault="00D04D0A" w:rsidP="00D04D0A">
      <w:pPr>
        <w:pStyle w:val="PL"/>
        <w:shd w:val="clear" w:color="auto" w:fill="E6E6E6"/>
        <w:rPr>
          <w:lang w:eastAsia="zh-CN"/>
        </w:rPr>
      </w:pPr>
      <w:r w:rsidRPr="00C614E7">
        <w:rPr>
          <w:lang w:eastAsia="zh-CN"/>
        </w:rPr>
        <w:tab/>
        <w:t>bdsA0-r16</w:t>
      </w:r>
      <w:r w:rsidRPr="00C614E7">
        <w:rPr>
          <w:lang w:eastAsia="zh-CN"/>
        </w:rPr>
        <w:tab/>
      </w:r>
      <w:r w:rsidRPr="00C614E7">
        <w:rPr>
          <w:lang w:eastAsia="zh-CN"/>
        </w:rPr>
        <w:tab/>
        <w:t>INTEGER (-16777216..16777215),</w:t>
      </w:r>
    </w:p>
    <w:p w:rsidR="00D04D0A" w:rsidRPr="00C614E7" w:rsidRDefault="00D04D0A" w:rsidP="00D04D0A">
      <w:pPr>
        <w:pStyle w:val="PL"/>
        <w:shd w:val="clear" w:color="auto" w:fill="E6E6E6"/>
        <w:rPr>
          <w:lang w:eastAsia="zh-CN"/>
        </w:rPr>
      </w:pPr>
      <w:r w:rsidRPr="00C614E7">
        <w:rPr>
          <w:lang w:eastAsia="zh-CN"/>
        </w:rPr>
        <w:tab/>
        <w:t>bdsA1-r16</w:t>
      </w:r>
      <w:r w:rsidRPr="00C614E7">
        <w:rPr>
          <w:lang w:eastAsia="zh-CN"/>
        </w:rPr>
        <w:tab/>
      </w:r>
      <w:r w:rsidRPr="00C614E7">
        <w:rPr>
          <w:lang w:eastAsia="zh-CN"/>
        </w:rPr>
        <w:tab/>
        <w:t>INTEGER (-2097152..2097151),</w:t>
      </w:r>
    </w:p>
    <w:p w:rsidR="00D04D0A" w:rsidRPr="00C614E7" w:rsidRDefault="00D04D0A" w:rsidP="00D04D0A">
      <w:pPr>
        <w:pStyle w:val="PL"/>
        <w:shd w:val="clear" w:color="auto" w:fill="E6E6E6"/>
        <w:rPr>
          <w:lang w:eastAsia="zh-CN"/>
        </w:rPr>
      </w:pPr>
      <w:r w:rsidRPr="00C614E7">
        <w:rPr>
          <w:lang w:eastAsia="zh-CN"/>
        </w:rPr>
        <w:tab/>
        <w:t>bdsA2-r16</w:t>
      </w:r>
      <w:r w:rsidRPr="00C614E7">
        <w:rPr>
          <w:lang w:eastAsia="zh-CN"/>
        </w:rPr>
        <w:tab/>
      </w:r>
      <w:r w:rsidRPr="00C614E7">
        <w:rPr>
          <w:lang w:eastAsia="zh-CN"/>
        </w:rPr>
        <w:tab/>
        <w:t>INTEGER (-1024..1023),</w:t>
      </w:r>
    </w:p>
    <w:p w:rsidR="00D04D0A" w:rsidRPr="00C614E7" w:rsidRDefault="00D04D0A" w:rsidP="00D04D0A">
      <w:pPr>
        <w:pStyle w:val="PL"/>
        <w:shd w:val="clear" w:color="auto" w:fill="E6E6E6"/>
        <w:rPr>
          <w:lang w:eastAsia="zh-CN"/>
        </w:rPr>
      </w:pPr>
      <w:bookmarkStart w:id="1335" w:name="OLE_LINK15"/>
      <w:bookmarkStart w:id="1336" w:name="OLE_LINK18"/>
      <w:r w:rsidRPr="00C614E7">
        <w:rPr>
          <w:lang w:eastAsia="zh-CN"/>
        </w:rPr>
        <w:tab/>
        <w:t>bdsTgdB1Cp</w:t>
      </w:r>
      <w:bookmarkEnd w:id="1335"/>
      <w:bookmarkEnd w:id="1336"/>
      <w:r w:rsidRPr="00C614E7">
        <w:rPr>
          <w:lang w:eastAsia="zh-CN"/>
        </w:rPr>
        <w:t>-r16</w:t>
      </w:r>
      <w:r w:rsidRPr="00C614E7">
        <w:rPr>
          <w:lang w:eastAsia="zh-CN"/>
        </w:rPr>
        <w:tab/>
      </w:r>
      <w:bookmarkStart w:id="1337" w:name="OLE_LINK5"/>
      <w:bookmarkStart w:id="1338" w:name="OLE_LINK6"/>
      <w:r w:rsidRPr="00C614E7">
        <w:rPr>
          <w:lang w:eastAsia="zh-CN"/>
        </w:rPr>
        <w:t>INTEGER (-2048..2047)</w:t>
      </w:r>
      <w:bookmarkEnd w:id="1337"/>
      <w:bookmarkEnd w:id="1338"/>
      <w:r w:rsidRPr="00C614E7">
        <w:rPr>
          <w:lang w:eastAsia="zh-CN"/>
        </w:rPr>
        <w:t>,</w:t>
      </w:r>
    </w:p>
    <w:p w:rsidR="00D04D0A" w:rsidRPr="00C614E7" w:rsidRDefault="00D04D0A" w:rsidP="00D04D0A">
      <w:pPr>
        <w:pStyle w:val="PL"/>
        <w:shd w:val="clear" w:color="auto" w:fill="E6E6E6"/>
        <w:rPr>
          <w:lang w:eastAsia="zh-CN"/>
        </w:rPr>
      </w:pPr>
      <w:bookmarkStart w:id="1339" w:name="OLE_LINK19"/>
      <w:bookmarkStart w:id="1340" w:name="OLE_LINK20"/>
      <w:r w:rsidRPr="00C614E7">
        <w:rPr>
          <w:lang w:eastAsia="zh-CN"/>
        </w:rPr>
        <w:tab/>
        <w:t>bdsIscB1Cd</w:t>
      </w:r>
      <w:bookmarkEnd w:id="1339"/>
      <w:bookmarkEnd w:id="1340"/>
      <w:r w:rsidRPr="00C614E7">
        <w:rPr>
          <w:lang w:eastAsia="zh-CN"/>
        </w:rPr>
        <w:t>-r16</w:t>
      </w:r>
      <w:r w:rsidRPr="00C614E7">
        <w:rPr>
          <w:lang w:eastAsia="zh-CN"/>
        </w:rPr>
        <w:tab/>
        <w:t>INTEGER (-2048..2047),</w:t>
      </w:r>
    </w:p>
    <w:p w:rsidR="00D04D0A" w:rsidRPr="00C614E7" w:rsidRDefault="00D04D0A" w:rsidP="00D04D0A">
      <w:pPr>
        <w:pStyle w:val="PL"/>
        <w:shd w:val="clear" w:color="auto" w:fill="E6E6E6"/>
        <w:rPr>
          <w:lang w:eastAsia="zh-CN"/>
        </w:rPr>
      </w:pPr>
      <w:r w:rsidRPr="00C614E7">
        <w:rPr>
          <w:lang w:eastAsia="zh-CN"/>
        </w:rPr>
        <w:tab/>
        <w:t>...</w:t>
      </w:r>
    </w:p>
    <w:p w:rsidR="00D04D0A" w:rsidRPr="00C614E7" w:rsidRDefault="00D04D0A" w:rsidP="00D04D0A">
      <w:pPr>
        <w:pStyle w:val="PL"/>
        <w:shd w:val="clear" w:color="auto" w:fill="E6E6E6"/>
        <w:rPr>
          <w:lang w:eastAsia="zh-CN"/>
        </w:rPr>
      </w:pPr>
      <w:r w:rsidRPr="00C614E7">
        <w:rPr>
          <w:lang w:eastAsia="zh-CN"/>
        </w:rPr>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pPr>
            <w:r w:rsidRPr="00C614E7">
              <w:rPr>
                <w:i/>
                <w:noProof/>
                <w:lang w:eastAsia="zh-CN"/>
              </w:rPr>
              <w:t>BDS</w:t>
            </w:r>
            <w:r w:rsidRPr="00C614E7">
              <w:rPr>
                <w:i/>
                <w:noProof/>
              </w:rPr>
              <w:t>-ClockModel</w:t>
            </w:r>
            <w:r w:rsidRPr="00C614E7">
              <w:rPr>
                <w:i/>
                <w:noProof/>
                <w:lang w:eastAsia="zh-CN"/>
              </w:rPr>
              <w:t>2</w:t>
            </w:r>
            <w:r w:rsidRPr="00C614E7">
              <w:rPr>
                <w:i/>
                <w:noProof/>
              </w:rPr>
              <w:t xml:space="preserve"> </w:t>
            </w:r>
            <w:r w:rsidRPr="00C614E7">
              <w:rPr>
                <w:iCs/>
                <w:noProof/>
              </w:rPr>
              <w:t>field descriptions</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bdsToc</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T</w:t>
            </w:r>
            <w:r w:rsidRPr="00C614E7">
              <w:rPr>
                <w:rFonts w:cs="Arial"/>
                <w:bCs/>
                <w:vertAlign w:val="subscript"/>
                <w:lang w:eastAsia="zh-CN"/>
              </w:rPr>
              <w:t xml:space="preserve">oc, </w:t>
            </w:r>
            <w:r w:rsidRPr="00C614E7">
              <w:rPr>
                <w:rFonts w:cs="Arial"/>
                <w:szCs w:val="18"/>
                <w:lang w:eastAsia="zh-CN"/>
              </w:rPr>
              <w:t>Clock correction parameters reference time (seconds), see [39], 7.5.1</w:t>
            </w:r>
            <w:r w:rsidRPr="00C614E7">
              <w:rPr>
                <w:rFonts w:eastAsia="DengXian" w:cs="Arial"/>
                <w:szCs w:val="18"/>
                <w:lang w:eastAsia="zh-CN"/>
              </w:rPr>
              <w:t>.</w:t>
            </w:r>
          </w:p>
          <w:p w:rsidR="00D04D0A" w:rsidRPr="00C614E7" w:rsidRDefault="00D04D0A" w:rsidP="00557BF2">
            <w:pPr>
              <w:pStyle w:val="TAL"/>
            </w:pPr>
            <w:r w:rsidRPr="00C614E7">
              <w:t xml:space="preserve">Scale factor </w:t>
            </w:r>
            <w:r w:rsidRPr="00C614E7">
              <w:rPr>
                <w:lang w:eastAsia="zh-CN"/>
              </w:rPr>
              <w:t>300</w:t>
            </w:r>
            <w:r w:rsidRPr="00C614E7">
              <w:t xml:space="preserve"> seconds.</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bdsA0</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0, </w:t>
            </w:r>
            <w:r w:rsidRPr="00C614E7">
              <w:rPr>
                <w:rFonts w:cs="Arial"/>
                <w:szCs w:val="18"/>
                <w:lang w:eastAsia="zh-CN"/>
              </w:rPr>
              <w:t>Satellite clock time bias correction coefficient (seconds), see [39], 7.5.1</w:t>
            </w:r>
            <w:r w:rsidRPr="00C614E7">
              <w:rPr>
                <w:rFonts w:eastAsia="DengXian" w:cs="Arial"/>
                <w:szCs w:val="18"/>
                <w:lang w:eastAsia="zh-CN"/>
              </w:rPr>
              <w:t>.</w:t>
            </w:r>
          </w:p>
          <w:p w:rsidR="00D04D0A" w:rsidRPr="00C614E7" w:rsidRDefault="00D04D0A" w:rsidP="00557BF2">
            <w:pPr>
              <w:pStyle w:val="TAL"/>
            </w:pPr>
            <w:r w:rsidRPr="00C614E7">
              <w:t>Scale factor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bdsA1</w:t>
            </w:r>
          </w:p>
          <w:p w:rsidR="00D04D0A" w:rsidRPr="00C614E7" w:rsidRDefault="00D04D0A" w:rsidP="00557BF2">
            <w:pPr>
              <w:pStyle w:val="TAL"/>
              <w:rPr>
                <w:rFonts w:eastAsia="DengXian" w:cs="Arial"/>
                <w:szCs w:val="18"/>
                <w:lang w:eastAsia="zh-CN"/>
              </w:rPr>
            </w:pPr>
            <w:r w:rsidRPr="00C614E7">
              <w:rPr>
                <w:bCs/>
                <w:iCs/>
                <w:noProof/>
              </w:rPr>
              <w:t xml:space="preserve">Parameter </w:t>
            </w:r>
            <w:r w:rsidRPr="00C614E7">
              <w:rPr>
                <w:rFonts w:cs="Arial"/>
                <w:bCs/>
                <w:lang w:eastAsia="zh-CN"/>
              </w:rPr>
              <w:t>a</w:t>
            </w:r>
            <w:r w:rsidRPr="00C614E7">
              <w:rPr>
                <w:rFonts w:cs="Arial"/>
                <w:bCs/>
                <w:vertAlign w:val="subscript"/>
                <w:lang w:eastAsia="zh-CN"/>
              </w:rPr>
              <w:t xml:space="preserve">1, </w:t>
            </w:r>
            <w:r w:rsidRPr="00C614E7">
              <w:rPr>
                <w:rFonts w:cs="Arial"/>
                <w:szCs w:val="18"/>
                <w:lang w:eastAsia="zh-CN"/>
              </w:rPr>
              <w:t>Satellite clock time drift correction coefficient (sec/sec)</w:t>
            </w:r>
            <w:bookmarkStart w:id="1341" w:name="OLE_LINK13"/>
            <w:bookmarkStart w:id="1342" w:name="OLE_LINK14"/>
            <w:r w:rsidRPr="00C614E7">
              <w:rPr>
                <w:rFonts w:cs="Arial"/>
                <w:szCs w:val="18"/>
                <w:lang w:eastAsia="zh-CN"/>
              </w:rPr>
              <w:t>, see [39], 7.5.1</w:t>
            </w:r>
            <w:r w:rsidRPr="00C614E7">
              <w:rPr>
                <w:rFonts w:eastAsia="DengXian" w:cs="Arial"/>
                <w:szCs w:val="18"/>
                <w:lang w:eastAsia="zh-CN"/>
              </w:rPr>
              <w:t>.</w:t>
            </w:r>
          </w:p>
          <w:bookmarkEnd w:id="1341"/>
          <w:bookmarkEnd w:id="1342"/>
          <w:p w:rsidR="00D04D0A" w:rsidRPr="00C614E7" w:rsidRDefault="00D04D0A" w:rsidP="00557BF2">
            <w:pPr>
              <w:pStyle w:val="TAL"/>
              <w:rPr>
                <w:bCs/>
                <w:iCs/>
                <w:noProof/>
              </w:rPr>
            </w:pPr>
            <w:r w:rsidRPr="00C614E7">
              <w:t>Scale factor 2</w:t>
            </w:r>
            <w:r w:rsidRPr="00C614E7">
              <w:rPr>
                <w:vertAlign w:val="superscript"/>
              </w:rPr>
              <w:t>-</w:t>
            </w:r>
            <w:r w:rsidRPr="00C614E7">
              <w:rPr>
                <w:vertAlign w:val="superscript"/>
                <w:lang w:eastAsia="zh-CN"/>
              </w:rPr>
              <w:t xml:space="preserve">50 </w:t>
            </w:r>
            <w:r w:rsidRPr="00C614E7">
              <w:rPr>
                <w:rFonts w:cs="Arial"/>
                <w:szCs w:val="18"/>
                <w:lang w:eastAsia="zh-CN"/>
              </w:rPr>
              <w:t>sec/sec</w:t>
            </w:r>
            <w:r w:rsidRPr="00C614E7">
              <w:t>.</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bdsA2</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2, </w:t>
            </w:r>
            <w:r w:rsidRPr="00C614E7">
              <w:rPr>
                <w:rFonts w:cs="Arial"/>
                <w:szCs w:val="18"/>
                <w:lang w:eastAsia="zh-CN"/>
              </w:rPr>
              <w:t>Satellite clock time drift rate correction coefficient (sec/sec</w:t>
            </w:r>
            <w:r w:rsidRPr="00C614E7">
              <w:rPr>
                <w:rFonts w:cs="Arial"/>
                <w:szCs w:val="18"/>
                <w:vertAlign w:val="superscript"/>
                <w:lang w:eastAsia="zh-CN"/>
              </w:rPr>
              <w:t>2</w:t>
            </w:r>
            <w:r w:rsidRPr="00C614E7">
              <w:rPr>
                <w:rFonts w:cs="Arial"/>
                <w:szCs w:val="18"/>
                <w:lang w:eastAsia="zh-CN"/>
              </w:rPr>
              <w:t>), see [39], 7.5.1</w:t>
            </w:r>
            <w:r w:rsidRPr="00C614E7">
              <w:rPr>
                <w:rFonts w:eastAsia="DengXian" w:cs="Arial"/>
                <w:szCs w:val="18"/>
                <w:lang w:eastAsia="zh-CN"/>
              </w:rPr>
              <w:t>.</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 xml:space="preserve">66 </w:t>
            </w:r>
            <w:r w:rsidRPr="00C614E7">
              <w:rPr>
                <w:rFonts w:cs="Arial"/>
                <w:szCs w:val="18"/>
                <w:lang w:eastAsia="zh-CN"/>
              </w:rPr>
              <w:t>sec/sec</w:t>
            </w:r>
            <w:r w:rsidRPr="00C614E7">
              <w:rPr>
                <w:rFonts w:cs="Arial"/>
                <w:szCs w:val="18"/>
                <w:vertAlign w:val="superscript"/>
                <w:lang w:eastAsia="zh-CN"/>
              </w:rPr>
              <w:t>2</w:t>
            </w:r>
            <w:r w:rsidRPr="00C614E7">
              <w:t>.</w:t>
            </w:r>
          </w:p>
        </w:tc>
      </w:tr>
      <w:tr w:rsidR="00C614E7"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rPr>
                <w:rFonts w:eastAsia="DengXian"/>
                <w:b/>
                <w:i/>
                <w:lang w:eastAsia="zh-CN"/>
              </w:rPr>
            </w:pPr>
            <w:r w:rsidRPr="00C614E7">
              <w:rPr>
                <w:b/>
                <w:i/>
                <w:lang w:eastAsia="zh-CN"/>
              </w:rPr>
              <w:t>bdsTgdB1Cp</w:t>
            </w:r>
          </w:p>
          <w:p w:rsidR="00D04D0A" w:rsidRPr="00C614E7" w:rsidRDefault="00D04D0A" w:rsidP="00557BF2">
            <w:pPr>
              <w:pStyle w:val="TAL"/>
              <w:rPr>
                <w:rFonts w:eastAsia="DengXian"/>
                <w:lang w:eastAsia="zh-CN"/>
              </w:rPr>
            </w:pPr>
            <w:r w:rsidRPr="00C614E7">
              <w:t>Parameter T</w:t>
            </w:r>
            <w:r w:rsidRPr="00C614E7">
              <w:rPr>
                <w:vertAlign w:val="subscript"/>
              </w:rPr>
              <w:t>GDB1Cp</w:t>
            </w:r>
            <w:r w:rsidRPr="00C614E7">
              <w:t xml:space="preserve"> Group delay differential of the B1C pilot component</w:t>
            </w:r>
            <w:r w:rsidRPr="00C614E7">
              <w:rPr>
                <w:rFonts w:eastAsia="DengXian"/>
                <w:lang w:eastAsia="zh-CN"/>
              </w:rPr>
              <w:t xml:space="preserve"> </w:t>
            </w:r>
            <w:r w:rsidRPr="00C614E7">
              <w:rPr>
                <w:lang w:eastAsia="zh-CN"/>
              </w:rPr>
              <w:t>(</w:t>
            </w:r>
            <w:r w:rsidRPr="00C614E7">
              <w:rPr>
                <w:rFonts w:cs="Arial"/>
                <w:szCs w:val="18"/>
                <w:lang w:eastAsia="zh-CN"/>
              </w:rPr>
              <w:t>seconds</w:t>
            </w:r>
            <w:r w:rsidRPr="00C614E7">
              <w:rPr>
                <w:lang w:eastAsia="zh-CN"/>
              </w:rPr>
              <w:t xml:space="preserve">), </w:t>
            </w:r>
            <w:r w:rsidRPr="00C614E7">
              <w:rPr>
                <w:rFonts w:cs="Arial"/>
                <w:szCs w:val="18"/>
                <w:lang w:eastAsia="zh-CN"/>
              </w:rPr>
              <w:t>see [39], 7.6.1</w:t>
            </w:r>
            <w:r w:rsidRPr="00C614E7">
              <w:rPr>
                <w:rFonts w:eastAsia="DengXian" w:cs="Arial"/>
                <w:szCs w:val="18"/>
                <w:lang w:eastAsia="zh-CN"/>
              </w:rPr>
              <w:t>.</w:t>
            </w:r>
          </w:p>
          <w:p w:rsidR="00D04D0A" w:rsidRPr="00C614E7" w:rsidRDefault="00D04D0A" w:rsidP="00557BF2">
            <w:pPr>
              <w:pStyle w:val="TAL"/>
              <w:rPr>
                <w:b/>
                <w:i/>
              </w:rPr>
            </w:pPr>
            <w:r w:rsidRPr="00C614E7">
              <w:rPr>
                <w:lang w:eastAsia="zh-CN"/>
              </w:rPr>
              <w:t>Scale factor</w:t>
            </w:r>
            <w:r w:rsidRPr="00C614E7">
              <w:t xml:space="preserve"> is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r w:rsidR="009F32C9"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rPr>
                <w:b/>
                <w:i/>
                <w:lang w:eastAsia="zh-CN"/>
              </w:rPr>
            </w:pPr>
            <w:r w:rsidRPr="00C614E7">
              <w:rPr>
                <w:b/>
                <w:i/>
                <w:lang w:eastAsia="zh-CN"/>
              </w:rPr>
              <w:t>bdsIscB1Cd</w:t>
            </w:r>
          </w:p>
          <w:p w:rsidR="00D04D0A" w:rsidRPr="00C614E7" w:rsidRDefault="00D04D0A" w:rsidP="00557BF2">
            <w:pPr>
              <w:pStyle w:val="TAL"/>
              <w:rPr>
                <w:rFonts w:eastAsia="DengXian"/>
                <w:lang w:eastAsia="zh-CN"/>
              </w:rPr>
            </w:pPr>
            <w:r w:rsidRPr="00C614E7">
              <w:t>Parameter ISC</w:t>
            </w:r>
            <w:r w:rsidRPr="00C614E7">
              <w:rPr>
                <w:vertAlign w:val="subscript"/>
              </w:rPr>
              <w:t>B1Cd</w:t>
            </w:r>
            <w:r w:rsidRPr="00C614E7">
              <w:t xml:space="preserve"> Group delay differential between the B1C data and pilot components</w:t>
            </w:r>
            <w:r w:rsidRPr="00C614E7">
              <w:rPr>
                <w:rFonts w:eastAsia="DengXian"/>
                <w:lang w:eastAsia="zh-CN"/>
              </w:rPr>
              <w:t xml:space="preserve"> </w:t>
            </w:r>
            <w:r w:rsidRPr="00C614E7">
              <w:rPr>
                <w:lang w:eastAsia="zh-CN"/>
              </w:rPr>
              <w:t>(</w:t>
            </w:r>
            <w:r w:rsidRPr="00C614E7">
              <w:rPr>
                <w:rFonts w:cs="Arial"/>
                <w:szCs w:val="18"/>
                <w:lang w:eastAsia="zh-CN"/>
              </w:rPr>
              <w:t>seconds</w:t>
            </w:r>
            <w:r w:rsidRPr="00C614E7">
              <w:rPr>
                <w:lang w:eastAsia="zh-CN"/>
              </w:rPr>
              <w:t xml:space="preserve">), </w:t>
            </w:r>
            <w:r w:rsidRPr="00C614E7">
              <w:rPr>
                <w:rFonts w:cs="Arial"/>
                <w:szCs w:val="18"/>
                <w:lang w:eastAsia="zh-CN"/>
              </w:rPr>
              <w:t>see [39], 7.6.1</w:t>
            </w:r>
            <w:r w:rsidRPr="00C614E7">
              <w:rPr>
                <w:rFonts w:eastAsia="DengXian" w:cs="Arial"/>
                <w:szCs w:val="18"/>
                <w:lang w:eastAsia="zh-CN"/>
              </w:rPr>
              <w:t>.</w:t>
            </w:r>
          </w:p>
          <w:p w:rsidR="00D04D0A" w:rsidRPr="00C614E7" w:rsidRDefault="00D04D0A" w:rsidP="00557BF2">
            <w:pPr>
              <w:pStyle w:val="TAL"/>
              <w:rPr>
                <w:lang w:eastAsia="zh-CN"/>
              </w:rPr>
            </w:pPr>
            <w:r w:rsidRPr="00C614E7">
              <w:rPr>
                <w:lang w:eastAsia="zh-CN"/>
              </w:rPr>
              <w:t>Scale factor</w:t>
            </w:r>
            <w:r w:rsidRPr="00C614E7">
              <w:t xml:space="preserve"> is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bl>
    <w:p w:rsidR="00D04D0A" w:rsidRPr="00C614E7" w:rsidRDefault="00D04D0A" w:rsidP="00D04D0A"/>
    <w:p w:rsidR="00D04D0A" w:rsidRPr="00C614E7" w:rsidRDefault="00D04D0A" w:rsidP="00D04D0A">
      <w:pPr>
        <w:pStyle w:val="Heading4"/>
      </w:pPr>
      <w:bookmarkStart w:id="1343" w:name="_Toc37680928"/>
      <w:bookmarkStart w:id="1344" w:name="_Toc46486499"/>
      <w:r w:rsidRPr="00C614E7">
        <w:t>–</w:t>
      </w:r>
      <w:r w:rsidRPr="00C614E7">
        <w:tab/>
      </w:r>
      <w:r w:rsidRPr="00C614E7">
        <w:rPr>
          <w:i/>
          <w:snapToGrid w:val="0"/>
        </w:rPr>
        <w:t>NavIC-ClockModel</w:t>
      </w:r>
      <w:bookmarkEnd w:id="1343"/>
      <w:bookmarkEnd w:id="1344"/>
    </w:p>
    <w:p w:rsidR="00D04D0A" w:rsidRPr="00C614E7" w:rsidRDefault="00D04D0A" w:rsidP="00D04D0A">
      <w:pPr>
        <w:pStyle w:val="PL"/>
        <w:shd w:val="clear" w:color="auto" w:fill="E6E6E6"/>
      </w:pPr>
      <w:r w:rsidRPr="00C614E7">
        <w:t>-- ASN1START</w:t>
      </w:r>
    </w:p>
    <w:p w:rsidR="00D04D0A" w:rsidRPr="00C614E7" w:rsidRDefault="00D04D0A" w:rsidP="00D04D0A">
      <w:pPr>
        <w:pStyle w:val="PL"/>
        <w:shd w:val="clear" w:color="auto" w:fill="E6E6E6"/>
        <w:rPr>
          <w:snapToGrid w:val="0"/>
        </w:rPr>
      </w:pPr>
    </w:p>
    <w:p w:rsidR="00D04D0A" w:rsidRPr="00C614E7" w:rsidRDefault="00D04D0A" w:rsidP="005903F8">
      <w:pPr>
        <w:pStyle w:val="PL"/>
        <w:shd w:val="clear" w:color="auto" w:fill="E6E6E6"/>
        <w:rPr>
          <w:snapToGrid w:val="0"/>
        </w:rPr>
      </w:pPr>
      <w:r w:rsidRPr="00C614E7">
        <w:rPr>
          <w:snapToGrid w:val="0"/>
        </w:rPr>
        <w:t>NavIC-ClockModel-r16 ::= SEQUENCE {</w:t>
      </w:r>
    </w:p>
    <w:p w:rsidR="00D04D0A" w:rsidRPr="00C614E7" w:rsidRDefault="00D04D0A" w:rsidP="005903F8">
      <w:pPr>
        <w:pStyle w:val="PL"/>
        <w:shd w:val="clear" w:color="auto" w:fill="E6E6E6"/>
        <w:rPr>
          <w:snapToGrid w:val="0"/>
        </w:rPr>
      </w:pPr>
      <w:r w:rsidRPr="00C614E7">
        <w:rPr>
          <w:snapToGrid w:val="0"/>
        </w:rPr>
        <w:tab/>
        <w:t>navic-Toc-r16</w:t>
      </w:r>
      <w:r w:rsidRPr="00C614E7">
        <w:rPr>
          <w:snapToGrid w:val="0"/>
        </w:rPr>
        <w:tab/>
      </w:r>
      <w:r w:rsidRPr="00C614E7">
        <w:rPr>
          <w:snapToGrid w:val="0"/>
        </w:rPr>
        <w:tab/>
      </w:r>
      <w:r w:rsidRPr="00C614E7">
        <w:rPr>
          <w:snapToGrid w:val="0"/>
        </w:rPr>
        <w:tab/>
        <w:t>INTEGER (0..65535),</w:t>
      </w:r>
    </w:p>
    <w:p w:rsidR="00D04D0A" w:rsidRPr="00C614E7" w:rsidRDefault="00D04D0A" w:rsidP="005903F8">
      <w:pPr>
        <w:pStyle w:val="PL"/>
        <w:shd w:val="clear" w:color="auto" w:fill="E6E6E6"/>
        <w:rPr>
          <w:snapToGrid w:val="0"/>
        </w:rPr>
      </w:pPr>
      <w:r w:rsidRPr="00C614E7">
        <w:rPr>
          <w:snapToGrid w:val="0"/>
        </w:rPr>
        <w:tab/>
        <w:t>navic-af2-r16</w:t>
      </w:r>
      <w:r w:rsidRPr="00C614E7">
        <w:rPr>
          <w:snapToGrid w:val="0"/>
        </w:rPr>
        <w:tab/>
      </w:r>
      <w:r w:rsidRPr="00C614E7">
        <w:rPr>
          <w:snapToGrid w:val="0"/>
        </w:rPr>
        <w:tab/>
      </w:r>
      <w:r w:rsidRPr="00C614E7">
        <w:rPr>
          <w:snapToGrid w:val="0"/>
        </w:rPr>
        <w:tab/>
        <w:t>INTEGER (-128..127),</w:t>
      </w:r>
    </w:p>
    <w:p w:rsidR="00D04D0A" w:rsidRPr="00C614E7" w:rsidRDefault="00D04D0A" w:rsidP="005903F8">
      <w:pPr>
        <w:pStyle w:val="PL"/>
        <w:shd w:val="clear" w:color="auto" w:fill="E6E6E6"/>
        <w:rPr>
          <w:snapToGrid w:val="0"/>
        </w:rPr>
      </w:pPr>
      <w:r w:rsidRPr="00C614E7">
        <w:rPr>
          <w:snapToGrid w:val="0"/>
        </w:rPr>
        <w:tab/>
        <w:t>navic-af1-r16</w:t>
      </w:r>
      <w:r w:rsidRPr="00C614E7">
        <w:rPr>
          <w:snapToGrid w:val="0"/>
        </w:rPr>
        <w:tab/>
      </w:r>
      <w:r w:rsidRPr="00C614E7">
        <w:rPr>
          <w:snapToGrid w:val="0"/>
        </w:rPr>
        <w:tab/>
      </w:r>
      <w:r w:rsidRPr="00C614E7">
        <w:rPr>
          <w:snapToGrid w:val="0"/>
        </w:rPr>
        <w:tab/>
        <w:t>INTEGER (-32768..32767),</w:t>
      </w:r>
    </w:p>
    <w:p w:rsidR="00D04D0A" w:rsidRPr="00C614E7" w:rsidRDefault="00D04D0A" w:rsidP="005903F8">
      <w:pPr>
        <w:pStyle w:val="PL"/>
        <w:shd w:val="clear" w:color="auto" w:fill="E6E6E6"/>
        <w:rPr>
          <w:snapToGrid w:val="0"/>
        </w:rPr>
      </w:pPr>
      <w:r w:rsidRPr="00C614E7">
        <w:rPr>
          <w:snapToGrid w:val="0"/>
        </w:rPr>
        <w:tab/>
        <w:t>navic-af0-r16</w:t>
      </w:r>
      <w:r w:rsidRPr="00C614E7">
        <w:rPr>
          <w:snapToGrid w:val="0"/>
        </w:rPr>
        <w:tab/>
      </w:r>
      <w:r w:rsidRPr="00C614E7">
        <w:rPr>
          <w:snapToGrid w:val="0"/>
        </w:rPr>
        <w:tab/>
      </w:r>
      <w:r w:rsidRPr="00C614E7">
        <w:rPr>
          <w:snapToGrid w:val="0"/>
        </w:rPr>
        <w:tab/>
        <w:t>INTEGER (-2097152..2097151),</w:t>
      </w:r>
    </w:p>
    <w:p w:rsidR="00D04D0A" w:rsidRPr="00C614E7" w:rsidRDefault="00D04D0A" w:rsidP="005903F8">
      <w:pPr>
        <w:pStyle w:val="PL"/>
        <w:shd w:val="clear" w:color="auto" w:fill="E6E6E6"/>
        <w:rPr>
          <w:snapToGrid w:val="0"/>
        </w:rPr>
      </w:pPr>
      <w:r w:rsidRPr="00C614E7">
        <w:rPr>
          <w:snapToGrid w:val="0"/>
        </w:rPr>
        <w:tab/>
        <w:t>navic-Tgd-r16</w:t>
      </w:r>
      <w:r w:rsidRPr="00C614E7">
        <w:rPr>
          <w:snapToGrid w:val="0"/>
        </w:rPr>
        <w:tab/>
      </w:r>
      <w:r w:rsidRPr="00C614E7">
        <w:rPr>
          <w:snapToGrid w:val="0"/>
        </w:rPr>
        <w:tab/>
      </w:r>
      <w:r w:rsidRPr="00C614E7">
        <w:rPr>
          <w:snapToGrid w:val="0"/>
        </w:rPr>
        <w:tab/>
        <w:t>INTEGER (-128..127),</w:t>
      </w:r>
    </w:p>
    <w:p w:rsidR="00D04D0A" w:rsidRPr="00C614E7" w:rsidRDefault="00D04D0A" w:rsidP="005903F8">
      <w:pPr>
        <w:pStyle w:val="PL"/>
        <w:shd w:val="clear" w:color="auto" w:fill="E6E6E6"/>
        <w:rPr>
          <w:snapToGrid w:val="0"/>
        </w:rPr>
      </w:pPr>
      <w:r w:rsidRPr="00C614E7">
        <w:rPr>
          <w:snapToGrid w:val="0"/>
        </w:rPr>
        <w:lastRenderedPageBreak/>
        <w:tab/>
        <w:t>...</w:t>
      </w:r>
    </w:p>
    <w:p w:rsidR="00D04D0A" w:rsidRPr="00C614E7" w:rsidRDefault="00D04D0A" w:rsidP="00D04D0A">
      <w:pPr>
        <w:pStyle w:val="PL"/>
        <w:shd w:val="clear" w:color="auto" w:fill="E6E6E6"/>
        <w:rPr>
          <w:snapToGrid w:val="0"/>
        </w:rPr>
      </w:pPr>
      <w:r w:rsidRPr="00C614E7">
        <w:rPr>
          <w:snapToGrid w:val="0"/>
        </w:rPr>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keepNext w:val="0"/>
              <w:keepLines w:val="0"/>
              <w:widowControl w:val="0"/>
            </w:pPr>
            <w:r w:rsidRPr="00C614E7">
              <w:rPr>
                <w:i/>
                <w:noProof/>
                <w:lang w:eastAsia="zh-CN"/>
              </w:rPr>
              <w:t xml:space="preserve">NavIC-ClockModel </w:t>
            </w:r>
            <w:r w:rsidRPr="00C614E7">
              <w:t>field descriptions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rPr>
            </w:pPr>
            <w:r w:rsidRPr="00C614E7">
              <w:rPr>
                <w:b/>
                <w:i/>
              </w:rPr>
              <w:t>navic-Toc</w:t>
            </w:r>
          </w:p>
          <w:p w:rsidR="00D04D0A" w:rsidRPr="00C614E7" w:rsidRDefault="00D04D0A" w:rsidP="00557BF2">
            <w:pPr>
              <w:pStyle w:val="TAL"/>
              <w:keepNext w:val="0"/>
              <w:keepLines w:val="0"/>
              <w:widowControl w:val="0"/>
            </w:pPr>
            <w:r w:rsidRPr="00C614E7">
              <w:t>Parameter t</w:t>
            </w:r>
            <w:r w:rsidRPr="00C614E7">
              <w:rPr>
                <w:vertAlign w:val="subscript"/>
              </w:rPr>
              <w:t>oc</w:t>
            </w:r>
            <w:r w:rsidRPr="00C614E7">
              <w:t>, time of clock (seconds)</w:t>
            </w:r>
            <w:r w:rsidR="00964284" w:rsidRPr="00C614E7">
              <w:t xml:space="preserve"> [38],</w:t>
            </w:r>
            <w:r w:rsidRPr="00C614E7">
              <w:t xml:space="preserve"> Table-11</w:t>
            </w:r>
            <w:r w:rsidR="00964284" w:rsidRPr="00C614E7">
              <w:t>.</w:t>
            </w:r>
          </w:p>
          <w:p w:rsidR="00D04D0A" w:rsidRPr="00C614E7" w:rsidRDefault="00D04D0A" w:rsidP="00557BF2">
            <w:pPr>
              <w:pStyle w:val="TAL"/>
              <w:keepNext w:val="0"/>
              <w:keepLines w:val="0"/>
              <w:widowControl w:val="0"/>
              <w:rPr>
                <w:b/>
                <w:bCs/>
                <w:i/>
                <w:iCs/>
              </w:rPr>
            </w:pPr>
            <w:r w:rsidRPr="00C614E7">
              <w:t>Scale factor 2</w:t>
            </w:r>
            <w:r w:rsidRPr="00C614E7">
              <w:rPr>
                <w:vertAlign w:val="superscript"/>
              </w:rPr>
              <w:t>4</w:t>
            </w:r>
            <w:r w:rsidRPr="00C614E7">
              <w:t xml:space="preserve"> seconds.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navic-af2</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f2</w:t>
            </w:r>
            <w:r w:rsidRPr="00C614E7">
              <w:t>, clock correction polynomial coefficient (sec/sec</w:t>
            </w:r>
            <w:r w:rsidRPr="00C614E7">
              <w:rPr>
                <w:vertAlign w:val="superscript"/>
              </w:rPr>
              <w:t>2</w:t>
            </w:r>
            <w:r w:rsidRPr="00C614E7">
              <w:t>) [38].</w:t>
            </w:r>
          </w:p>
          <w:p w:rsidR="00D04D0A" w:rsidRPr="00C614E7" w:rsidRDefault="00D04D0A" w:rsidP="00557BF2">
            <w:pPr>
              <w:pStyle w:val="TAL"/>
              <w:keepNext w:val="0"/>
              <w:keepLines w:val="0"/>
              <w:widowControl w:val="0"/>
              <w:rPr>
                <w:b/>
                <w:i/>
              </w:rPr>
            </w:pPr>
            <w:r w:rsidRPr="00C614E7">
              <w:t>Scale factor 2</w:t>
            </w:r>
            <w:r w:rsidRPr="00C614E7">
              <w:rPr>
                <w:vertAlign w:val="superscript"/>
              </w:rPr>
              <w:t>-55</w:t>
            </w:r>
            <w:r w:rsidRPr="00C614E7">
              <w:t xml:space="preserve"> seconds/second</w:t>
            </w:r>
            <w:r w:rsidRPr="00C614E7">
              <w:rPr>
                <w:vertAlign w:val="superscript"/>
              </w:rPr>
              <w:t>2</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navic-af1</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f1</w:t>
            </w:r>
            <w:r w:rsidRPr="00C614E7">
              <w:t>, clock correction polynomial coefficient (sec/sec)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-43</w:t>
            </w:r>
            <w:r w:rsidRPr="00C614E7">
              <w:t xml:space="preserve"> seconds/second.</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navic-af0</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f0</w:t>
            </w:r>
            <w:r w:rsidRPr="00C614E7">
              <w:t>, clock correction polynomial coefficient (seconds)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seconds.</w:t>
            </w:r>
          </w:p>
        </w:tc>
      </w:tr>
      <w:tr w:rsidR="009F32C9"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navic-Tgd</w:t>
            </w:r>
          </w:p>
          <w:p w:rsidR="00D04D0A" w:rsidRPr="00C614E7" w:rsidRDefault="00D04D0A" w:rsidP="00557BF2">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(seconds)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seconds.</w:t>
            </w:r>
          </w:p>
        </w:tc>
      </w:tr>
    </w:tbl>
    <w:p w:rsidR="00AA5800" w:rsidRPr="00C614E7" w:rsidRDefault="00AA5800" w:rsidP="002D60CB"/>
    <w:p w:rsidR="00D04D0A" w:rsidRPr="00C614E7" w:rsidRDefault="00D04D0A" w:rsidP="002D60CB"/>
    <w:p w:rsidR="002B1632" w:rsidRPr="00C614E7" w:rsidRDefault="002B1632" w:rsidP="002D60CB">
      <w:pPr>
        <w:pStyle w:val="Heading4"/>
      </w:pPr>
      <w:bookmarkStart w:id="1345" w:name="_Toc27765246"/>
      <w:bookmarkStart w:id="1346" w:name="_Toc37680929"/>
      <w:bookmarkStart w:id="1347" w:name="_Toc46486500"/>
      <w:r w:rsidRPr="00C614E7">
        <w:t>–</w:t>
      </w:r>
      <w:r w:rsidRPr="00C614E7">
        <w:tab/>
      </w:r>
      <w:r w:rsidRPr="00C614E7">
        <w:rPr>
          <w:i/>
          <w:snapToGrid w:val="0"/>
        </w:rPr>
        <w:t>NavModelKeplerianSet</w:t>
      </w:r>
      <w:bookmarkEnd w:id="1345"/>
      <w:bookmarkEnd w:id="1346"/>
      <w:bookmarkEnd w:id="134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NavModelKeplerianSet ::= SEQUENCE {</w:t>
      </w:r>
    </w:p>
    <w:p w:rsidR="002B1632" w:rsidRPr="00C614E7" w:rsidRDefault="002B1632" w:rsidP="002D60CB">
      <w:pPr>
        <w:pStyle w:val="PL"/>
        <w:shd w:val="clear" w:color="auto" w:fill="E6E6E6"/>
      </w:pPr>
      <w:r w:rsidRPr="00C614E7">
        <w:tab/>
        <w:t>keplerToe</w:t>
      </w:r>
      <w:r w:rsidR="00354C05" w:rsidRPr="00C614E7">
        <w:tab/>
      </w:r>
      <w:r w:rsidR="00354C05" w:rsidRPr="00C614E7">
        <w:tab/>
      </w:r>
      <w:r w:rsidRPr="00C614E7">
        <w:t>INTEGER (0 .. 16383),</w:t>
      </w:r>
    </w:p>
    <w:p w:rsidR="002B1632" w:rsidRPr="00C614E7" w:rsidRDefault="002B1632" w:rsidP="002D60CB">
      <w:pPr>
        <w:pStyle w:val="PL"/>
        <w:shd w:val="clear" w:color="auto" w:fill="E6E6E6"/>
      </w:pPr>
      <w:r w:rsidRPr="00C614E7">
        <w:tab/>
        <w:t>keplerW</w:t>
      </w:r>
      <w:r w:rsidRPr="00C614E7">
        <w:tab/>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keplerDeltaN</w:t>
      </w:r>
      <w:r w:rsidR="00354C05" w:rsidRPr="00C614E7">
        <w:tab/>
      </w:r>
      <w:r w:rsidRPr="00C614E7">
        <w:t>INTEGER (-32768..32767),</w:t>
      </w:r>
    </w:p>
    <w:p w:rsidR="002B1632" w:rsidRPr="00C614E7" w:rsidRDefault="002B1632" w:rsidP="002D60CB">
      <w:pPr>
        <w:pStyle w:val="PL"/>
        <w:shd w:val="clear" w:color="auto" w:fill="E6E6E6"/>
      </w:pPr>
      <w:r w:rsidRPr="00C614E7">
        <w:tab/>
        <w:t>keplerM0</w:t>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keplerOmegaDot</w:t>
      </w:r>
      <w:r w:rsidR="00354C05" w:rsidRPr="00C614E7">
        <w:tab/>
      </w:r>
      <w:r w:rsidRPr="00C614E7">
        <w:t>INTEGER (-8388608.. 8388607),</w:t>
      </w:r>
    </w:p>
    <w:p w:rsidR="002B1632" w:rsidRPr="00C614E7" w:rsidRDefault="002B1632" w:rsidP="002D60CB">
      <w:pPr>
        <w:pStyle w:val="PL"/>
        <w:shd w:val="clear" w:color="auto" w:fill="E6E6E6"/>
      </w:pPr>
      <w:r w:rsidRPr="00C614E7">
        <w:tab/>
        <w:t>keplerE</w:t>
      </w:r>
      <w:r w:rsidR="00354C05" w:rsidRPr="00C614E7">
        <w:tab/>
      </w:r>
      <w:r w:rsidR="00354C05" w:rsidRPr="00C614E7">
        <w:tab/>
      </w:r>
      <w:r w:rsidRPr="00C614E7">
        <w:t>INTEGER (0..4294967295),</w:t>
      </w:r>
    </w:p>
    <w:p w:rsidR="002B1632" w:rsidRPr="00C614E7" w:rsidRDefault="002B1632" w:rsidP="002D60CB">
      <w:pPr>
        <w:pStyle w:val="PL"/>
        <w:shd w:val="clear" w:color="auto" w:fill="E6E6E6"/>
      </w:pPr>
      <w:r w:rsidRPr="00C614E7">
        <w:tab/>
        <w:t>keplerIDot</w:t>
      </w:r>
      <w:r w:rsidRPr="00C614E7">
        <w:tab/>
      </w:r>
      <w:r w:rsidR="00354C05" w:rsidRPr="00C614E7">
        <w:tab/>
      </w:r>
      <w:r w:rsidRPr="00C614E7">
        <w:t>INTEGER (-8192..8191),</w:t>
      </w:r>
    </w:p>
    <w:p w:rsidR="002B1632" w:rsidRPr="00C614E7" w:rsidRDefault="002B1632" w:rsidP="002D60CB">
      <w:pPr>
        <w:pStyle w:val="PL"/>
        <w:shd w:val="clear" w:color="auto" w:fill="E6E6E6"/>
      </w:pPr>
      <w:r w:rsidRPr="00C614E7">
        <w:tab/>
        <w:t>keplerAPowerHalf INTEGER (0.. 4294967295),</w:t>
      </w:r>
    </w:p>
    <w:p w:rsidR="002B1632" w:rsidRPr="00C614E7" w:rsidRDefault="002B1632" w:rsidP="002D60CB">
      <w:pPr>
        <w:pStyle w:val="PL"/>
        <w:shd w:val="clear" w:color="auto" w:fill="E6E6E6"/>
      </w:pPr>
      <w:r w:rsidRPr="00C614E7">
        <w:tab/>
        <w:t>keplerI0</w:t>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keplerOmega0</w:t>
      </w:r>
      <w:r w:rsidR="00354C05" w:rsidRPr="00C614E7">
        <w:tab/>
      </w:r>
      <w:r w:rsidRPr="00C614E7">
        <w:t>INTEGER (-2147483648..2147483647),</w:t>
      </w:r>
    </w:p>
    <w:p w:rsidR="002B1632" w:rsidRPr="00C614E7" w:rsidRDefault="002B1632" w:rsidP="002D60CB">
      <w:pPr>
        <w:pStyle w:val="PL"/>
        <w:shd w:val="clear" w:color="auto" w:fill="E6E6E6"/>
      </w:pPr>
      <w:r w:rsidRPr="00C614E7">
        <w:tab/>
        <w:t>keplerCrs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keplerCis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keplerCus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keplerCrc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keplerCic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keplerCuc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NavModelKeplerianSet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keplerToe</w:t>
            </w:r>
          </w:p>
          <w:p w:rsidR="002B1632" w:rsidRPr="00C614E7" w:rsidRDefault="002B1632" w:rsidP="002D60CB">
            <w:pPr>
              <w:pStyle w:val="TAL"/>
              <w:keepNext w:val="0"/>
              <w:keepLines w:val="0"/>
              <w:widowControl w:val="0"/>
            </w:pPr>
            <w:r w:rsidRPr="00C614E7">
              <w:t>Parameter t</w:t>
            </w:r>
            <w:r w:rsidRPr="00C614E7">
              <w:rPr>
                <w:position w:val="-3"/>
                <w:sz w:val="16"/>
                <w:szCs w:val="16"/>
              </w:rPr>
              <w:t>oe</w:t>
            </w:r>
            <w:r w:rsidRPr="00C614E7">
              <w:t>, time-of-ephemeris in seconds [8].</w:t>
            </w:r>
          </w:p>
          <w:p w:rsidR="002B1632" w:rsidRPr="00C614E7" w:rsidRDefault="002B1632" w:rsidP="002D60CB">
            <w:pPr>
              <w:pStyle w:val="TAL"/>
              <w:keepNext w:val="0"/>
              <w:keepLines w:val="0"/>
              <w:widowControl w:val="0"/>
              <w:rPr>
                <w:b/>
                <w:bCs/>
                <w:i/>
                <w:iCs/>
              </w:rPr>
            </w:pPr>
            <w:r w:rsidRPr="00C614E7">
              <w:t>Scale factor 60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keplerW</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sym w:font="Symbol" w:char="F077"/>
            </w:r>
            <w:r w:rsidRPr="00C614E7">
              <w:t>, argument of perigee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keplerDeltaN</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n, mean motion difference from computed value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tabs>
                <w:tab w:val="left" w:pos="3663"/>
              </w:tabs>
              <w:rPr>
                <w:b/>
                <w:bCs/>
                <w:i/>
                <w:iCs/>
                <w:noProof/>
              </w:rPr>
            </w:pPr>
            <w:r w:rsidRPr="00C614E7">
              <w:rPr>
                <w:b/>
                <w:bCs/>
                <w:i/>
                <w:iCs/>
                <w:noProof/>
              </w:rPr>
              <w:t>keplerM0</w:t>
            </w:r>
            <w:r w:rsidRPr="00C614E7">
              <w:rPr>
                <w:b/>
                <w:bCs/>
                <w:i/>
                <w:iCs/>
                <w:noProof/>
              </w:rPr>
              <w:tab/>
            </w:r>
          </w:p>
          <w:p w:rsidR="002B1632" w:rsidRPr="00C614E7" w:rsidRDefault="002B1632" w:rsidP="002D60CB">
            <w:pPr>
              <w:pStyle w:val="TAL"/>
              <w:keepNext w:val="0"/>
              <w:keepLines w:val="0"/>
              <w:widowControl w:val="0"/>
              <w:tabs>
                <w:tab w:val="left" w:pos="3663"/>
              </w:tabs>
            </w:pPr>
            <w:r w:rsidRPr="00C614E7">
              <w:t>Parameter M</w:t>
            </w:r>
            <w:r w:rsidRPr="00C614E7">
              <w:rPr>
                <w:position w:val="-3"/>
                <w:sz w:val="16"/>
                <w:szCs w:val="16"/>
              </w:rPr>
              <w:t>0</w:t>
            </w:r>
            <w:r w:rsidRPr="00C614E7">
              <w:t>, mean anomaly at reference time (semi-circles) [8].</w:t>
            </w:r>
          </w:p>
          <w:p w:rsidR="002B1632" w:rsidRPr="00C614E7" w:rsidRDefault="002B1632" w:rsidP="002D60CB">
            <w:pPr>
              <w:pStyle w:val="TAL"/>
              <w:keepNext w:val="0"/>
              <w:keepLines w:val="0"/>
              <w:widowControl w:val="0"/>
              <w:tabs>
                <w:tab w:val="left" w:pos="3663"/>
              </w:tabs>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keplerOmegaDot</w:t>
            </w:r>
          </w:p>
          <w:p w:rsidR="002B1632" w:rsidRPr="00C614E7" w:rsidRDefault="002B1632" w:rsidP="002D60CB">
            <w:pPr>
              <w:pStyle w:val="TAL"/>
              <w:keepNext w:val="0"/>
              <w:keepLines w:val="0"/>
              <w:widowControl w:val="0"/>
            </w:pPr>
            <w:r w:rsidRPr="00C614E7">
              <w:t xml:space="preserve">Parameter OMEGAdot, </w:t>
            </w:r>
            <w:r w:rsidR="00662FEC" w:rsidRPr="00C614E7">
              <w:t>rate of change of right ascension</w:t>
            </w:r>
            <w:r w:rsidRPr="00C614E7">
              <w:t xml:space="preserv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keplerE</w:t>
            </w:r>
          </w:p>
          <w:p w:rsidR="002B1632" w:rsidRPr="00C614E7" w:rsidRDefault="002B1632" w:rsidP="002D60CB">
            <w:pPr>
              <w:pStyle w:val="TAL"/>
              <w:keepNext w:val="0"/>
              <w:keepLines w:val="0"/>
              <w:widowControl w:val="0"/>
            </w:pPr>
            <w:r w:rsidRPr="00C614E7">
              <w:t>Parameter e, eccentricity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KeplerIDot</w:t>
            </w:r>
          </w:p>
          <w:p w:rsidR="002B1632" w:rsidRPr="00C614E7" w:rsidRDefault="002B1632" w:rsidP="002D60CB">
            <w:pPr>
              <w:pStyle w:val="TAL"/>
              <w:keepNext w:val="0"/>
              <w:keepLines w:val="0"/>
              <w:widowControl w:val="0"/>
            </w:pPr>
            <w:r w:rsidRPr="00C614E7">
              <w:t xml:space="preserve">Parameter Idot, rate of </w:t>
            </w:r>
            <w:r w:rsidR="00662FEC" w:rsidRPr="00C614E7">
              <w:t xml:space="preserve">change of </w:t>
            </w:r>
            <w:r w:rsidRPr="00C614E7">
              <w:t>inclination angle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keplerAPowerHalf</w:t>
            </w:r>
          </w:p>
          <w:p w:rsidR="002B1632" w:rsidRPr="00C614E7" w:rsidRDefault="002B1632" w:rsidP="002D60CB">
            <w:pPr>
              <w:pStyle w:val="TAL"/>
              <w:keepNext w:val="0"/>
              <w:keepLines w:val="0"/>
              <w:widowControl w:val="0"/>
            </w:pPr>
            <w:r w:rsidRPr="00C614E7">
              <w:t xml:space="preserve">Parameter sqrtA, </w:t>
            </w:r>
            <w:r w:rsidR="00662FEC" w:rsidRPr="00C614E7">
              <w:t xml:space="preserve">square root of </w:t>
            </w:r>
            <w:r w:rsidRPr="00C614E7">
              <w:t>semi-major Axis in (</w:t>
            </w:r>
            <w:r w:rsidR="00964284" w:rsidRPr="00C614E7">
              <w:t>metres</w:t>
            </w:r>
            <w:r w:rsidRPr="00C614E7">
              <w:t>)</w:t>
            </w:r>
            <w:r w:rsidRPr="00C614E7">
              <w:rPr>
                <w:position w:val="9"/>
                <w:sz w:val="16"/>
                <w:szCs w:val="16"/>
                <w:vertAlign w:val="superscript"/>
              </w:rPr>
              <w:t xml:space="preserve"> </w:t>
            </w:r>
            <w:r w:rsidRPr="00C614E7">
              <w:rPr>
                <w:vertAlign w:val="superscript"/>
              </w:rPr>
              <w:t>½</w:t>
            </w:r>
            <w:r w:rsidRPr="00C614E7">
              <w:t xml:space="preserve">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-19</w:t>
            </w:r>
            <w:r w:rsidRPr="00C614E7">
              <w:t xml:space="preserve"> </w:t>
            </w:r>
            <w:r w:rsidR="00964284" w:rsidRPr="00C614E7">
              <w:t>metres</w:t>
            </w:r>
            <w:r w:rsidRPr="00C614E7">
              <w:rPr>
                <w:vertAlign w:val="superscript"/>
              </w:rPr>
              <w:t>½</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keplerI0</w:t>
            </w:r>
          </w:p>
          <w:p w:rsidR="002B1632" w:rsidRPr="00C614E7" w:rsidRDefault="002B1632" w:rsidP="002D60CB">
            <w:pPr>
              <w:pStyle w:val="TAL"/>
              <w:keepNext w:val="0"/>
              <w:keepLines w:val="0"/>
              <w:widowControl w:val="0"/>
            </w:pPr>
            <w:r w:rsidRPr="00C614E7">
              <w:t>Parameter i</w:t>
            </w:r>
            <w:r w:rsidRPr="00C614E7">
              <w:rPr>
                <w:position w:val="-3"/>
                <w:sz w:val="16"/>
                <w:szCs w:val="16"/>
              </w:rPr>
              <w:t>0</w:t>
            </w:r>
            <w:r w:rsidRPr="00C614E7">
              <w:t>, inclination angle at reference time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keplerOmega0</w:t>
            </w:r>
          </w:p>
          <w:p w:rsidR="002B1632" w:rsidRPr="00C614E7" w:rsidRDefault="002B1632" w:rsidP="002D60CB">
            <w:pPr>
              <w:pStyle w:val="TAL"/>
              <w:keepNext w:val="0"/>
              <w:keepLines w:val="0"/>
              <w:widowControl w:val="0"/>
            </w:pPr>
            <w:r w:rsidRPr="00C614E7">
              <w:t>Parameter OMEGA</w:t>
            </w:r>
            <w:r w:rsidRPr="00C614E7">
              <w:rPr>
                <w:position w:val="-3"/>
                <w:sz w:val="16"/>
                <w:szCs w:val="16"/>
              </w:rPr>
              <w:t>0</w:t>
            </w:r>
            <w:r w:rsidRPr="00C614E7">
              <w:t>, longitude of ascending node of orbit plane at weekly epoch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keplerCrs</w:t>
            </w:r>
          </w:p>
          <w:p w:rsidR="002B1632" w:rsidRPr="00C614E7" w:rsidRDefault="002B1632" w:rsidP="002D60CB">
            <w:pPr>
              <w:pStyle w:val="TAL"/>
              <w:keepNext w:val="0"/>
              <w:keepLines w:val="0"/>
              <w:widowControl w:val="0"/>
            </w:pPr>
            <w:r w:rsidRPr="00C614E7">
              <w:t>Parameter C</w:t>
            </w:r>
            <w:r w:rsidRPr="00C614E7">
              <w:rPr>
                <w:position w:val="-3"/>
                <w:sz w:val="16"/>
                <w:szCs w:val="16"/>
              </w:rPr>
              <w:t>rs</w:t>
            </w:r>
            <w:r w:rsidRPr="00C614E7">
              <w:t>, amplitude of the sine harmonic correction term to the orbit radius (</w:t>
            </w:r>
            <w:r w:rsidR="00964284" w:rsidRPr="00C614E7">
              <w:t>metres</w:t>
            </w:r>
            <w:r w:rsidRPr="00C614E7">
              <w:t>) [8].</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keplerCis</w:t>
            </w:r>
          </w:p>
          <w:p w:rsidR="002B1632" w:rsidRPr="00C614E7" w:rsidRDefault="002B1632" w:rsidP="002D60CB">
            <w:pPr>
              <w:pStyle w:val="TAL"/>
              <w:keepNext w:val="0"/>
              <w:keepLines w:val="0"/>
              <w:widowControl w:val="0"/>
            </w:pPr>
            <w:r w:rsidRPr="00C614E7">
              <w:t>Parameter C</w:t>
            </w:r>
            <w:r w:rsidRPr="00C614E7">
              <w:rPr>
                <w:position w:val="-3"/>
                <w:sz w:val="16"/>
                <w:szCs w:val="16"/>
              </w:rPr>
              <w:t>is</w:t>
            </w:r>
            <w:r w:rsidRPr="00C614E7">
              <w:t>, amplitude of the sine harmonic correction term to the angle of inclination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keplerCus</w:t>
            </w:r>
          </w:p>
          <w:p w:rsidR="002B1632" w:rsidRPr="00C614E7" w:rsidRDefault="002B1632" w:rsidP="002D60CB">
            <w:pPr>
              <w:pStyle w:val="TAL"/>
              <w:keepNext w:val="0"/>
              <w:keepLines w:val="0"/>
              <w:widowControl w:val="0"/>
            </w:pPr>
            <w:r w:rsidRPr="00C614E7">
              <w:t>Parameter C</w:t>
            </w:r>
            <w:r w:rsidRPr="00C614E7">
              <w:rPr>
                <w:position w:val="-3"/>
                <w:sz w:val="16"/>
                <w:szCs w:val="16"/>
              </w:rPr>
              <w:t>us</w:t>
            </w:r>
            <w:r w:rsidRPr="00C614E7">
              <w:t>, amplitude of the sine harmonic correction term to the argument of latitude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keplerCrc</w:t>
            </w:r>
          </w:p>
          <w:p w:rsidR="002B1632" w:rsidRPr="00C614E7" w:rsidRDefault="002B1632" w:rsidP="002D60CB">
            <w:pPr>
              <w:pStyle w:val="TAL"/>
              <w:keepNext w:val="0"/>
              <w:keepLines w:val="0"/>
              <w:widowControl w:val="0"/>
            </w:pPr>
            <w:r w:rsidRPr="00C614E7">
              <w:t>Parameter C</w:t>
            </w:r>
            <w:r w:rsidRPr="00C614E7">
              <w:rPr>
                <w:position w:val="-3"/>
                <w:sz w:val="16"/>
                <w:szCs w:val="16"/>
              </w:rPr>
              <w:t>rc</w:t>
            </w:r>
            <w:r w:rsidRPr="00C614E7">
              <w:t>, amplitude of the cosine harmonic correction term to the orbit radius (</w:t>
            </w:r>
            <w:r w:rsidR="00964284" w:rsidRPr="00C614E7">
              <w:t>metres</w:t>
            </w:r>
            <w:r w:rsidRPr="00C614E7">
              <w:t>)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keplerCic</w:t>
            </w:r>
          </w:p>
          <w:p w:rsidR="002B1632" w:rsidRPr="00C614E7" w:rsidRDefault="002B1632" w:rsidP="002D60CB">
            <w:pPr>
              <w:pStyle w:val="TAL"/>
              <w:keepNext w:val="0"/>
              <w:keepLines w:val="0"/>
              <w:widowControl w:val="0"/>
            </w:pPr>
            <w:r w:rsidRPr="00C614E7">
              <w:t>Parameter C</w:t>
            </w:r>
            <w:r w:rsidRPr="00C614E7">
              <w:rPr>
                <w:position w:val="-3"/>
                <w:sz w:val="16"/>
                <w:szCs w:val="16"/>
              </w:rPr>
              <w:t>ic</w:t>
            </w:r>
            <w:r w:rsidRPr="00C614E7">
              <w:t>, amplitude of the cosine harmonic correction term to the angle of inclination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keplerCuc</w:t>
            </w:r>
          </w:p>
          <w:p w:rsidR="002B1632" w:rsidRPr="00C614E7" w:rsidRDefault="002B1632" w:rsidP="002D60CB">
            <w:pPr>
              <w:pStyle w:val="TAL"/>
              <w:keepNext w:val="0"/>
              <w:keepLines w:val="0"/>
              <w:widowControl w:val="0"/>
            </w:pPr>
            <w:r w:rsidRPr="00C614E7">
              <w:t>Parameter C</w:t>
            </w:r>
            <w:r w:rsidRPr="00C614E7">
              <w:rPr>
                <w:position w:val="-3"/>
                <w:sz w:val="16"/>
                <w:szCs w:val="16"/>
              </w:rPr>
              <w:t>uc</w:t>
            </w:r>
            <w:r w:rsidRPr="00C614E7">
              <w:t>, amplitude of the cosine harmonic correction term to the argument of latitude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bl>
    <w:p w:rsidR="002B1632" w:rsidRPr="00C614E7" w:rsidRDefault="002B1632" w:rsidP="002D60CB"/>
    <w:p w:rsidR="002B1632" w:rsidRPr="00C614E7" w:rsidRDefault="002B1632" w:rsidP="002D60CB">
      <w:pPr>
        <w:pStyle w:val="Heading4"/>
      </w:pPr>
      <w:bookmarkStart w:id="1348" w:name="_Toc27765247"/>
      <w:bookmarkStart w:id="1349" w:name="_Toc37680930"/>
      <w:bookmarkStart w:id="1350" w:name="_Toc46486501"/>
      <w:r w:rsidRPr="00C614E7">
        <w:t>–</w:t>
      </w:r>
      <w:r w:rsidRPr="00C614E7">
        <w:tab/>
      </w:r>
      <w:r w:rsidRPr="00C614E7">
        <w:rPr>
          <w:i/>
          <w:snapToGrid w:val="0"/>
        </w:rPr>
        <w:t>NavModelNAV-KeplerianSet</w:t>
      </w:r>
      <w:bookmarkEnd w:id="1348"/>
      <w:bookmarkEnd w:id="1349"/>
      <w:bookmarkEnd w:id="135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NavModelNAV-KeplerianSet ::= SEQUENCE {</w:t>
      </w:r>
    </w:p>
    <w:p w:rsidR="002B1632" w:rsidRPr="00C614E7" w:rsidRDefault="002B1632" w:rsidP="002D60CB">
      <w:pPr>
        <w:pStyle w:val="PL"/>
        <w:shd w:val="clear" w:color="auto" w:fill="E6E6E6"/>
      </w:pPr>
      <w:r w:rsidRPr="00C614E7">
        <w:tab/>
        <w:t>navURA</w:t>
      </w:r>
      <w:r w:rsidRPr="00C614E7">
        <w:tab/>
      </w:r>
      <w:r w:rsidRPr="00C614E7">
        <w:tab/>
      </w:r>
      <w:r w:rsidRPr="00C614E7">
        <w:tab/>
        <w:t>INTEGER (0..15),</w:t>
      </w:r>
    </w:p>
    <w:p w:rsidR="002B1632" w:rsidRPr="00C614E7" w:rsidRDefault="002B1632" w:rsidP="002D60CB">
      <w:pPr>
        <w:pStyle w:val="PL"/>
        <w:shd w:val="clear" w:color="auto" w:fill="E6E6E6"/>
      </w:pPr>
      <w:r w:rsidRPr="00C614E7">
        <w:tab/>
        <w:t>navFitFlag</w:t>
      </w:r>
      <w:r w:rsidRPr="00C614E7">
        <w:tab/>
      </w:r>
      <w:r w:rsidRPr="00C614E7">
        <w:tab/>
        <w:t>INTEGER (0..1),</w:t>
      </w:r>
    </w:p>
    <w:p w:rsidR="002B1632" w:rsidRPr="00C614E7" w:rsidRDefault="002B1632" w:rsidP="002D60CB">
      <w:pPr>
        <w:pStyle w:val="PL"/>
        <w:shd w:val="clear" w:color="auto" w:fill="E6E6E6"/>
      </w:pPr>
      <w:r w:rsidRPr="00C614E7">
        <w:tab/>
        <w:t>navToe</w:t>
      </w:r>
      <w:r w:rsidRPr="00C614E7">
        <w:tab/>
      </w:r>
      <w:r w:rsidRPr="00C614E7">
        <w:tab/>
      </w:r>
      <w:r w:rsidRPr="00C614E7">
        <w:tab/>
        <w:t>INTEGER (0..37799),</w:t>
      </w:r>
    </w:p>
    <w:p w:rsidR="002B1632" w:rsidRPr="00C614E7" w:rsidRDefault="002B1632" w:rsidP="002D60CB">
      <w:pPr>
        <w:pStyle w:val="PL"/>
        <w:shd w:val="clear" w:color="auto" w:fill="E6E6E6"/>
      </w:pPr>
      <w:r w:rsidRPr="00C614E7">
        <w:tab/>
        <w:t>navOmega</w:t>
      </w:r>
      <w:r w:rsidRPr="00C614E7">
        <w:tab/>
      </w:r>
      <w:r w:rsidRPr="00C614E7">
        <w:tab/>
        <w:t>INTEGER (-2147483648..2147483647),</w:t>
      </w:r>
    </w:p>
    <w:p w:rsidR="002B1632" w:rsidRPr="00C614E7" w:rsidRDefault="002B1632" w:rsidP="002D60CB">
      <w:pPr>
        <w:pStyle w:val="PL"/>
        <w:shd w:val="clear" w:color="auto" w:fill="E6E6E6"/>
      </w:pPr>
      <w:r w:rsidRPr="00C614E7">
        <w:tab/>
        <w:t>navDeltaN</w:t>
      </w:r>
      <w:r w:rsidRPr="00C614E7">
        <w:tab/>
      </w:r>
      <w:r w:rsidRPr="00C614E7">
        <w:tab/>
        <w:t>INTEGER (-32768..32767),</w:t>
      </w:r>
    </w:p>
    <w:p w:rsidR="002B1632" w:rsidRPr="00C614E7" w:rsidRDefault="002B1632" w:rsidP="002D60CB">
      <w:pPr>
        <w:pStyle w:val="PL"/>
        <w:shd w:val="clear" w:color="auto" w:fill="E6E6E6"/>
      </w:pPr>
      <w:r w:rsidRPr="00C614E7">
        <w:tab/>
        <w:t>navM0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navOmegaADot</w:t>
      </w:r>
      <w:r w:rsidRPr="00C614E7">
        <w:tab/>
        <w:t>INTEGER (-8388608..8388607),</w:t>
      </w:r>
    </w:p>
    <w:p w:rsidR="002B1632" w:rsidRPr="00C614E7" w:rsidRDefault="002B1632" w:rsidP="002D60CB">
      <w:pPr>
        <w:pStyle w:val="PL"/>
        <w:shd w:val="clear" w:color="auto" w:fill="E6E6E6"/>
      </w:pPr>
      <w:r w:rsidRPr="00C614E7">
        <w:tab/>
        <w:t>navE</w:t>
      </w:r>
      <w:r w:rsidRPr="00C614E7">
        <w:tab/>
      </w:r>
      <w:r w:rsidRPr="00C614E7">
        <w:tab/>
      </w:r>
      <w:r w:rsidRPr="00C614E7">
        <w:tab/>
        <w:t>INTEGER (0..4294967295),</w:t>
      </w:r>
    </w:p>
    <w:p w:rsidR="002B1632" w:rsidRPr="00C614E7" w:rsidRDefault="002B1632" w:rsidP="002D60CB">
      <w:pPr>
        <w:pStyle w:val="PL"/>
        <w:shd w:val="clear" w:color="auto" w:fill="E6E6E6"/>
      </w:pPr>
      <w:r w:rsidRPr="00C614E7">
        <w:tab/>
        <w:t>navIDot</w:t>
      </w:r>
      <w:r w:rsidRPr="00C614E7">
        <w:tab/>
      </w:r>
      <w:r w:rsidRPr="00C614E7">
        <w:tab/>
      </w:r>
      <w:r w:rsidRPr="00C614E7">
        <w:tab/>
        <w:t>INTEGER (-8192..8191),</w:t>
      </w:r>
    </w:p>
    <w:p w:rsidR="002B1632" w:rsidRPr="00C614E7" w:rsidRDefault="002B1632" w:rsidP="002D60CB">
      <w:pPr>
        <w:pStyle w:val="PL"/>
        <w:shd w:val="clear" w:color="auto" w:fill="E6E6E6"/>
      </w:pPr>
      <w:r w:rsidRPr="00C614E7">
        <w:tab/>
        <w:t>navAPowerHalf</w:t>
      </w:r>
      <w:r w:rsidRPr="00C614E7">
        <w:tab/>
        <w:t>INTEGER (0..4294967295),</w:t>
      </w:r>
    </w:p>
    <w:p w:rsidR="002B1632" w:rsidRPr="00C614E7" w:rsidRDefault="002B1632" w:rsidP="002D60CB">
      <w:pPr>
        <w:pStyle w:val="PL"/>
        <w:shd w:val="clear" w:color="auto" w:fill="E6E6E6"/>
      </w:pPr>
      <w:r w:rsidRPr="00C614E7">
        <w:tab/>
        <w:t>navI0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navOmegaA0</w:t>
      </w:r>
      <w:r w:rsidRPr="00C614E7">
        <w:tab/>
      </w:r>
      <w:r w:rsidRPr="00C614E7">
        <w:tab/>
        <w:t>INTEGER (-2147483648..2147483647),</w:t>
      </w:r>
    </w:p>
    <w:p w:rsidR="002B1632" w:rsidRPr="00C614E7" w:rsidRDefault="002B1632" w:rsidP="002D60CB">
      <w:pPr>
        <w:pStyle w:val="PL"/>
        <w:shd w:val="clear" w:color="auto" w:fill="E6E6E6"/>
      </w:pPr>
      <w:r w:rsidRPr="00C614E7">
        <w:tab/>
        <w:t>navCrs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navCis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navCus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navCrc</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navCic</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navCuc</w:t>
      </w:r>
      <w:r w:rsidRPr="00C614E7">
        <w:tab/>
      </w:r>
      <w:r w:rsidRPr="00C614E7">
        <w:tab/>
      </w:r>
      <w:r w:rsidRPr="00C614E7">
        <w:tab/>
        <w:t>INTEGER (-32768..32767),</w:t>
      </w:r>
    </w:p>
    <w:p w:rsidR="002B1632" w:rsidRPr="00C614E7" w:rsidRDefault="002B1632" w:rsidP="002D60CB">
      <w:pPr>
        <w:pStyle w:val="PL"/>
        <w:shd w:val="clear" w:color="auto" w:fill="E6E6E6"/>
      </w:pPr>
      <w:r w:rsidRPr="00C614E7">
        <w:tab/>
        <w:t>addNAVparam</w:t>
      </w:r>
      <w:r w:rsidRPr="00C614E7">
        <w:tab/>
      </w:r>
      <w:r w:rsidRPr="00C614E7">
        <w:tab/>
        <w:t>SEQUENCE {</w:t>
      </w:r>
    </w:p>
    <w:p w:rsidR="002B1632" w:rsidRPr="00C614E7" w:rsidRDefault="002B1632" w:rsidP="002D60CB">
      <w:pPr>
        <w:pStyle w:val="PL"/>
        <w:shd w:val="clear" w:color="auto" w:fill="E6E6E6"/>
      </w:pPr>
      <w:r w:rsidRPr="00C614E7">
        <w:tab/>
      </w:r>
      <w:r w:rsidRPr="00C614E7">
        <w:tab/>
        <w:t>ephemCodeOnL2</w:t>
      </w:r>
      <w:r w:rsidRPr="00C614E7">
        <w:tab/>
        <w:t>INTEGER (0..3),</w:t>
      </w:r>
    </w:p>
    <w:p w:rsidR="002B1632" w:rsidRPr="00C614E7" w:rsidRDefault="002B1632" w:rsidP="002D60CB">
      <w:pPr>
        <w:pStyle w:val="PL"/>
        <w:shd w:val="clear" w:color="auto" w:fill="E6E6E6"/>
      </w:pPr>
      <w:r w:rsidRPr="00C614E7">
        <w:tab/>
      </w:r>
      <w:r w:rsidRPr="00C614E7">
        <w:tab/>
        <w:t>ephemL2Pflag</w:t>
      </w:r>
      <w:r w:rsidRPr="00C614E7">
        <w:tab/>
        <w:t>INTEGER (0..1),</w:t>
      </w:r>
    </w:p>
    <w:p w:rsidR="002B1632" w:rsidRPr="00C614E7" w:rsidRDefault="002B1632" w:rsidP="002D60CB">
      <w:pPr>
        <w:pStyle w:val="PL"/>
        <w:shd w:val="clear" w:color="auto" w:fill="E6E6E6"/>
      </w:pPr>
      <w:r w:rsidRPr="00C614E7">
        <w:tab/>
      </w:r>
      <w:r w:rsidRPr="00C614E7">
        <w:tab/>
        <w:t>ephemSF1Rsvd</w:t>
      </w:r>
      <w:r w:rsidRPr="00C614E7">
        <w:tab/>
        <w:t>SEQUENCE {</w:t>
      </w:r>
    </w:p>
    <w:p w:rsidR="002B1632" w:rsidRPr="00C614E7" w:rsidRDefault="002B1632" w:rsidP="002D60CB">
      <w:pPr>
        <w:pStyle w:val="PL"/>
        <w:shd w:val="clear" w:color="auto" w:fill="E6E6E6"/>
      </w:pPr>
      <w:r w:rsidRPr="00C614E7">
        <w:tab/>
      </w:r>
      <w:r w:rsidRPr="00C614E7">
        <w:tab/>
      </w:r>
      <w:r w:rsidRPr="00C614E7">
        <w:tab/>
        <w:t>reserved1</w:t>
      </w:r>
      <w:r w:rsidRPr="00C614E7">
        <w:tab/>
      </w:r>
      <w:r w:rsidRPr="00C614E7">
        <w:tab/>
        <w:t>INTEGER (0..8388607),</w:t>
      </w:r>
      <w:r w:rsidRPr="00C614E7">
        <w:tab/>
        <w:t>-- 23-bit field</w:t>
      </w:r>
    </w:p>
    <w:p w:rsidR="002B1632" w:rsidRPr="00C614E7" w:rsidRDefault="002B1632" w:rsidP="002D60CB">
      <w:pPr>
        <w:pStyle w:val="PL"/>
        <w:shd w:val="clear" w:color="auto" w:fill="E6E6E6"/>
      </w:pPr>
      <w:r w:rsidRPr="00C614E7">
        <w:tab/>
      </w:r>
      <w:r w:rsidRPr="00C614E7">
        <w:tab/>
      </w:r>
      <w:r w:rsidRPr="00C614E7">
        <w:tab/>
        <w:t>reserved2</w:t>
      </w:r>
      <w:r w:rsidRPr="00C614E7">
        <w:tab/>
      </w:r>
      <w:r w:rsidRPr="00C614E7">
        <w:tab/>
        <w:t>INTEGER (0..16777215),</w:t>
      </w:r>
      <w:r w:rsidRPr="00C614E7">
        <w:tab/>
        <w:t>-- 24-bit field</w:t>
      </w:r>
    </w:p>
    <w:p w:rsidR="002B1632" w:rsidRPr="00C614E7" w:rsidRDefault="002B1632" w:rsidP="002D60CB">
      <w:pPr>
        <w:pStyle w:val="PL"/>
        <w:shd w:val="clear" w:color="auto" w:fill="E6E6E6"/>
      </w:pPr>
      <w:r w:rsidRPr="00C614E7">
        <w:tab/>
      </w:r>
      <w:r w:rsidRPr="00C614E7">
        <w:tab/>
      </w:r>
      <w:r w:rsidRPr="00C614E7">
        <w:tab/>
        <w:t>reserved3</w:t>
      </w:r>
      <w:r w:rsidRPr="00C614E7">
        <w:tab/>
      </w:r>
      <w:r w:rsidRPr="00C614E7">
        <w:tab/>
        <w:t>INTEGER (0..16777215),</w:t>
      </w:r>
      <w:r w:rsidRPr="00C614E7">
        <w:tab/>
        <w:t>-- 24-bit field</w:t>
      </w:r>
    </w:p>
    <w:p w:rsidR="002B1632" w:rsidRPr="00C614E7" w:rsidRDefault="002B1632" w:rsidP="002D60CB">
      <w:pPr>
        <w:pStyle w:val="PL"/>
        <w:shd w:val="clear" w:color="auto" w:fill="E6E6E6"/>
      </w:pPr>
      <w:r w:rsidRPr="00C614E7">
        <w:tab/>
      </w:r>
      <w:r w:rsidRPr="00C614E7">
        <w:tab/>
      </w:r>
      <w:r w:rsidRPr="00C614E7">
        <w:tab/>
        <w:t>reserved4</w:t>
      </w:r>
      <w:r w:rsidRPr="00C614E7">
        <w:tab/>
      </w:r>
      <w:r w:rsidRPr="00C614E7">
        <w:tab/>
        <w:t>INTEGER (0..65535)</w:t>
      </w:r>
      <w:r w:rsidRPr="00C614E7">
        <w:tab/>
      </w:r>
      <w:r w:rsidRPr="00C614E7">
        <w:tab/>
        <w:t>-- 16-bit field</w:t>
      </w:r>
    </w:p>
    <w:p w:rsidR="002B1632" w:rsidRPr="00C614E7" w:rsidRDefault="002B1632" w:rsidP="002D60CB">
      <w:pPr>
        <w:pStyle w:val="PL"/>
        <w:shd w:val="clear" w:color="auto" w:fill="E6E6E6"/>
      </w:pPr>
      <w:r w:rsidRPr="00C614E7">
        <w:tab/>
      </w:r>
      <w:r w:rsidRPr="00C614E7">
        <w:tab/>
        <w:t>},</w:t>
      </w:r>
    </w:p>
    <w:p w:rsidR="002B1632" w:rsidRPr="00C614E7" w:rsidRDefault="002B1632" w:rsidP="002D60CB">
      <w:pPr>
        <w:pStyle w:val="PL"/>
        <w:shd w:val="clear" w:color="auto" w:fill="E6E6E6"/>
      </w:pPr>
      <w:r w:rsidRPr="00C614E7">
        <w:tab/>
      </w:r>
      <w:r w:rsidRPr="00C614E7">
        <w:tab/>
        <w:t>ephemAODA</w:t>
      </w:r>
      <w:r w:rsidRPr="00C614E7">
        <w:tab/>
      </w:r>
      <w:r w:rsidRPr="00C614E7">
        <w:tab/>
        <w:t>INTEGER (0..31)</w:t>
      </w:r>
    </w:p>
    <w:p w:rsidR="002B1632" w:rsidRPr="00C614E7" w:rsidRDefault="002B1632" w:rsidP="002D60CB">
      <w:pPr>
        <w:pStyle w:val="PL"/>
        <w:shd w:val="clear" w:color="auto" w:fill="E6E6E6"/>
      </w:pPr>
      <w:r w:rsidRPr="00C614E7">
        <w:tab/>
        <w:t>}</w:t>
      </w:r>
      <w:r w:rsidR="00354C05" w:rsidRPr="00C614E7">
        <w:tab/>
      </w:r>
      <w:r w:rsidRPr="00C614E7">
        <w:t>OPTIONAL,</w:t>
      </w:r>
      <w:r w:rsidRPr="00C614E7">
        <w:tab/>
        <w:t>-- Need ON</w:t>
      </w:r>
    </w:p>
    <w:p w:rsidR="002B1632" w:rsidRPr="00C614E7" w:rsidRDefault="002B1632" w:rsidP="002D60CB">
      <w:pPr>
        <w:pStyle w:val="PL"/>
        <w:shd w:val="clear" w:color="auto" w:fill="E6E6E6"/>
      </w:pPr>
      <w:r w:rsidRPr="00C614E7">
        <w:lastRenderedPageBreak/>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NavModelNAV-KeplerianSet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navURA</w:t>
            </w:r>
          </w:p>
          <w:p w:rsidR="002B1632" w:rsidRPr="00C614E7" w:rsidRDefault="002B1632" w:rsidP="002D60CB">
            <w:pPr>
              <w:pStyle w:val="TAL"/>
              <w:keepNext w:val="0"/>
              <w:keepLines w:val="0"/>
              <w:widowControl w:val="0"/>
            </w:pPr>
            <w:r w:rsidRPr="00C614E7">
              <w:t>Parameter URA Index, SV accuracy (dimensionless) [4,7].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navFitFlag</w:t>
            </w:r>
          </w:p>
          <w:p w:rsidR="002B1632" w:rsidRPr="00C614E7" w:rsidRDefault="002B1632" w:rsidP="002D60CB">
            <w:pPr>
              <w:pStyle w:val="TAL"/>
              <w:keepNext w:val="0"/>
              <w:keepLines w:val="0"/>
              <w:widowControl w:val="0"/>
            </w:pPr>
            <w:r w:rsidRPr="00C614E7">
              <w:t>Parameter Fit Interval Flag, fit interval indication (dimensionless) [4,7]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navToe</w:t>
            </w:r>
          </w:p>
          <w:p w:rsidR="002B1632" w:rsidRPr="00C614E7" w:rsidRDefault="002B1632" w:rsidP="002D60CB">
            <w:pPr>
              <w:pStyle w:val="TAL"/>
              <w:keepNext w:val="0"/>
              <w:keepLines w:val="0"/>
              <w:widowControl w:val="0"/>
            </w:pPr>
            <w:r w:rsidRPr="00C614E7">
              <w:t>Parameter t</w:t>
            </w:r>
            <w:r w:rsidRPr="00C614E7">
              <w:rPr>
                <w:vertAlign w:val="subscript"/>
              </w:rPr>
              <w:t>oe</w:t>
            </w:r>
            <w:r w:rsidRPr="00C614E7">
              <w:t>, time of ephemeris (seconds) [4,7].</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w:t>
            </w:r>
          </w:p>
          <w:p w:rsidR="002B1632" w:rsidRPr="00C614E7" w:rsidRDefault="002B1632" w:rsidP="002D60CB">
            <w:pPr>
              <w:pStyle w:val="TAL"/>
              <w:keepNext w:val="0"/>
              <w:keepLines w:val="0"/>
              <w:widowControl w:val="0"/>
            </w:pPr>
            <w:r w:rsidRPr="00C614E7">
              <w:t xml:space="preserve">Parameter </w:t>
            </w:r>
            <w:r w:rsidRPr="00C614E7">
              <w:sym w:font="Symbol" w:char="F077"/>
            </w:r>
            <w:r w:rsidRPr="00C614E7">
              <w:t>, argument of perigee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navDeltaN</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n, mean motion difference from computed value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navM0</w:t>
            </w:r>
          </w:p>
          <w:p w:rsidR="002B1632" w:rsidRPr="00C614E7" w:rsidRDefault="002B1632" w:rsidP="002D60CB">
            <w:pPr>
              <w:pStyle w:val="TAL"/>
              <w:keepNext w:val="0"/>
              <w:keepLines w:val="0"/>
              <w:widowControl w:val="0"/>
            </w:pPr>
            <w:r w:rsidRPr="00C614E7">
              <w:t>Parameter M</w:t>
            </w:r>
            <w:r w:rsidRPr="00C614E7">
              <w:rPr>
                <w:vertAlign w:val="subscript"/>
              </w:rPr>
              <w:t>0</w:t>
            </w:r>
            <w:r w:rsidRPr="00C614E7">
              <w:t>, mean anomaly at reference time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260" w:dyaOrig="300">
                <v:shape id="_x0000_i1055" type="#_x0000_t75" style="width:12.75pt;height:15pt" o:ole="">
                  <v:imagedata r:id="rId67" o:title=""/>
                </v:shape>
                <o:OLEObject Type="Embed" ProgID="Equation.3" ShapeID="_x0000_i1055" DrawAspect="Content" ObjectID="_1662944368" r:id="rId68"/>
              </w:object>
            </w:r>
            <w:r w:rsidRPr="00C614E7">
              <w:t>, rate of right ascension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navE</w:t>
            </w:r>
          </w:p>
          <w:p w:rsidR="002B1632" w:rsidRPr="00C614E7" w:rsidRDefault="002B1632" w:rsidP="002D60CB">
            <w:pPr>
              <w:pStyle w:val="TAL"/>
              <w:keepNext w:val="0"/>
              <w:keepLines w:val="0"/>
              <w:widowControl w:val="0"/>
            </w:pPr>
            <w:r w:rsidRPr="00C614E7">
              <w:t>Parameter e, eccentricity (dimensionless) [4,7].</w:t>
            </w:r>
          </w:p>
          <w:p w:rsidR="002B1632" w:rsidRPr="00C614E7" w:rsidRDefault="002B1632" w:rsidP="002D60CB">
            <w:pPr>
              <w:pStyle w:val="TAL"/>
              <w:keepNext w:val="0"/>
              <w:keepLines w:val="0"/>
              <w:widowControl w:val="0"/>
            </w:pPr>
            <w:r w:rsidRPr="00C614E7">
              <w:t>Scale factor 2</w:t>
            </w:r>
            <w:r w:rsidRPr="00C614E7">
              <w:rPr>
                <w:vertAlign w:val="superscript"/>
              </w:rPr>
              <w:t>-33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navIDot</w:t>
            </w:r>
          </w:p>
          <w:p w:rsidR="002B1632" w:rsidRPr="00C614E7" w:rsidRDefault="002B1632" w:rsidP="002D60CB">
            <w:pPr>
              <w:pStyle w:val="TAL"/>
              <w:keepNext w:val="0"/>
              <w:keepLines w:val="0"/>
              <w:widowControl w:val="0"/>
            </w:pPr>
            <w:r w:rsidRPr="00C614E7">
              <w:t>Parameter IDOT, rate of inclination angle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navAPowerHalf</w:t>
            </w:r>
          </w:p>
          <w:p w:rsidR="002B1632" w:rsidRPr="00C614E7" w:rsidRDefault="002B1632" w:rsidP="002D60CB">
            <w:pPr>
              <w:pStyle w:val="TAL"/>
              <w:keepNext w:val="0"/>
              <w:keepLines w:val="0"/>
              <w:widowControl w:val="0"/>
            </w:pPr>
            <w:r w:rsidRPr="00C614E7">
              <w:t xml:space="preserve">Parameter </w:t>
            </w:r>
            <w:r w:rsidRPr="00C614E7">
              <w:rPr>
                <w:position w:val="-6"/>
              </w:rPr>
              <w:object w:dxaOrig="420" w:dyaOrig="340">
                <v:shape id="_x0000_i1056" type="#_x0000_t75" style="width:21.75pt;height:17.25pt" o:ole="">
                  <v:imagedata r:id="rId69" o:title=""/>
                </v:shape>
                <o:OLEObject Type="Embed" ProgID="Equation.3" ShapeID="_x0000_i1056" DrawAspect="Content" ObjectID="_1662944369" r:id="rId70"/>
              </w:object>
            </w:r>
            <w:r w:rsidRPr="00C614E7">
              <w:t>, square root of semi-major axis (</w:t>
            </w:r>
            <w:r w:rsidR="00964284" w:rsidRPr="00C614E7">
              <w:t>metres</w:t>
            </w:r>
            <w:r w:rsidRPr="00C614E7">
              <w:rPr>
                <w:vertAlign w:val="superscript"/>
              </w:rPr>
              <w:t>/2</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-19</w:t>
            </w:r>
            <w:r w:rsidRPr="00C614E7">
              <w:t xml:space="preserve"> </w:t>
            </w:r>
            <w:r w:rsidR="00964284" w:rsidRPr="00C614E7">
              <w:t>metres</w:t>
            </w:r>
            <w:r w:rsidRPr="00C614E7">
              <w:rPr>
                <w:vertAlign w:val="superscript"/>
              </w:rPr>
              <w:t>½</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navI0</w:t>
            </w:r>
          </w:p>
          <w:p w:rsidR="002B1632" w:rsidRPr="00C614E7" w:rsidRDefault="002B1632" w:rsidP="002D60CB">
            <w:pPr>
              <w:pStyle w:val="TAL"/>
              <w:keepNext w:val="0"/>
              <w:keepLines w:val="0"/>
              <w:widowControl w:val="0"/>
            </w:pPr>
            <w:r w:rsidRPr="00C614E7">
              <w:t>Parameter i</w:t>
            </w:r>
            <w:r w:rsidRPr="00C614E7">
              <w:rPr>
                <w:vertAlign w:val="subscript"/>
              </w:rPr>
              <w:t>0</w:t>
            </w:r>
            <w:r w:rsidRPr="00C614E7">
              <w:t>, inclination angle at reference time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navOmegaA0</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0</w:t>
            </w:r>
            <w:r w:rsidRPr="00C614E7">
              <w:t>, longitude of ascending node of orbit plane at weekly epoch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navCrs</w:t>
            </w:r>
          </w:p>
          <w:p w:rsidR="002B1632" w:rsidRPr="00C614E7" w:rsidRDefault="002B1632" w:rsidP="002D60CB">
            <w:pPr>
              <w:pStyle w:val="TAL"/>
              <w:keepNext w:val="0"/>
              <w:keepLines w:val="0"/>
              <w:widowControl w:val="0"/>
            </w:pPr>
            <w:r w:rsidRPr="00C614E7">
              <w:t>Parameter C</w:t>
            </w:r>
            <w:r w:rsidRPr="00C614E7">
              <w:rPr>
                <w:vertAlign w:val="subscript"/>
              </w:rPr>
              <w:t>rs</w:t>
            </w:r>
            <w:r w:rsidRPr="00C614E7">
              <w:t>, amplitude of sine harmonic correction term to the orbit radius (</w:t>
            </w:r>
            <w:r w:rsidR="00964284" w:rsidRPr="00C614E7">
              <w:t>metres</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navCis</w:t>
            </w:r>
          </w:p>
          <w:p w:rsidR="002B1632" w:rsidRPr="00C614E7" w:rsidRDefault="002B1632" w:rsidP="002D60CB">
            <w:pPr>
              <w:pStyle w:val="TAL"/>
              <w:keepNext w:val="0"/>
              <w:keepLines w:val="0"/>
              <w:widowControl w:val="0"/>
            </w:pPr>
            <w:r w:rsidRPr="00C614E7">
              <w:t>Parameter C</w:t>
            </w:r>
            <w:r w:rsidRPr="00C614E7">
              <w:rPr>
                <w:vertAlign w:val="subscript"/>
              </w:rPr>
              <w:t>is</w:t>
            </w:r>
            <w:r w:rsidRPr="00C614E7">
              <w:t>, amplitude of sine harmonic correction term to the angle of inclination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navCus</w:t>
            </w:r>
          </w:p>
          <w:p w:rsidR="002B1632" w:rsidRPr="00C614E7" w:rsidRDefault="002B1632" w:rsidP="002D60CB">
            <w:pPr>
              <w:pStyle w:val="TAL"/>
              <w:keepNext w:val="0"/>
              <w:keepLines w:val="0"/>
              <w:widowControl w:val="0"/>
            </w:pPr>
            <w:r w:rsidRPr="00C614E7">
              <w:t>Parameter C</w:t>
            </w:r>
            <w:r w:rsidRPr="00C614E7">
              <w:rPr>
                <w:vertAlign w:val="subscript"/>
              </w:rPr>
              <w:t>us</w:t>
            </w:r>
            <w:r w:rsidRPr="00C614E7">
              <w:t>, amplitude of sine harmonic correction term to the argument of latitude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navCrc</w:t>
            </w:r>
          </w:p>
          <w:p w:rsidR="002B1632" w:rsidRPr="00C614E7" w:rsidRDefault="002B1632" w:rsidP="002D60CB">
            <w:pPr>
              <w:pStyle w:val="TAL"/>
              <w:keepNext w:val="0"/>
              <w:keepLines w:val="0"/>
              <w:widowControl w:val="0"/>
            </w:pPr>
            <w:r w:rsidRPr="00C614E7">
              <w:t>Parameter C</w:t>
            </w:r>
            <w:r w:rsidRPr="00C614E7">
              <w:rPr>
                <w:vertAlign w:val="subscript"/>
              </w:rPr>
              <w:t>rc</w:t>
            </w:r>
            <w:r w:rsidRPr="00C614E7">
              <w:t>, amplitude of cosine harmonic correction term to the orbit radius (</w:t>
            </w:r>
            <w:r w:rsidR="00964284" w:rsidRPr="00C614E7">
              <w:t>metres</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navCic</w:t>
            </w:r>
          </w:p>
          <w:p w:rsidR="002B1632" w:rsidRPr="00C614E7" w:rsidRDefault="002B1632" w:rsidP="002D60CB">
            <w:pPr>
              <w:pStyle w:val="TAL"/>
              <w:keepNext w:val="0"/>
              <w:keepLines w:val="0"/>
              <w:widowControl w:val="0"/>
            </w:pPr>
            <w:r w:rsidRPr="00C614E7">
              <w:t>Parameter C</w:t>
            </w:r>
            <w:r w:rsidRPr="00C614E7">
              <w:rPr>
                <w:vertAlign w:val="subscript"/>
              </w:rPr>
              <w:t>ic</w:t>
            </w:r>
            <w:r w:rsidRPr="00C614E7">
              <w:t>, amplitude of cosine harmonic correction term to the angle of inclination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navCuc</w:t>
            </w:r>
          </w:p>
          <w:p w:rsidR="002B1632" w:rsidRPr="00C614E7" w:rsidRDefault="002B1632" w:rsidP="002D60CB">
            <w:pPr>
              <w:pStyle w:val="TAL"/>
              <w:keepNext w:val="0"/>
              <w:keepLines w:val="0"/>
              <w:widowControl w:val="0"/>
            </w:pPr>
            <w:r w:rsidRPr="00C614E7">
              <w:t>Parameter C</w:t>
            </w:r>
            <w:r w:rsidRPr="00C614E7">
              <w:rPr>
                <w:vertAlign w:val="subscript"/>
              </w:rPr>
              <w:t>uc</w:t>
            </w:r>
            <w:r w:rsidRPr="00C614E7">
              <w:t>, amplitude of cosine harmonic correction term to the argument of latitude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addNAVparam</w:t>
            </w:r>
          </w:p>
          <w:p w:rsidR="002B1632" w:rsidRPr="00C614E7" w:rsidRDefault="002B1632" w:rsidP="002D60CB">
            <w:pPr>
              <w:pStyle w:val="TAL"/>
              <w:keepNext w:val="0"/>
              <w:keepLines w:val="0"/>
              <w:widowControl w:val="0"/>
              <w:rPr>
                <w:bCs/>
                <w:iCs/>
                <w:noProof/>
              </w:rPr>
            </w:pPr>
            <w:r w:rsidRPr="00C614E7">
              <w:rPr>
                <w:bCs/>
                <w:iCs/>
                <w:noProof/>
              </w:rPr>
              <w:t>These fields include data and reserved bits in the GPS NAV message [4,14].</w:t>
            </w:r>
          </w:p>
          <w:p w:rsidR="002B1632" w:rsidRPr="00C614E7" w:rsidRDefault="002B1632" w:rsidP="002D60CB">
            <w:pPr>
              <w:pStyle w:val="TAL"/>
              <w:keepNext w:val="0"/>
              <w:keepLines w:val="0"/>
              <w:widowControl w:val="0"/>
              <w:rPr>
                <w:bCs/>
                <w:iCs/>
                <w:noProof/>
              </w:rPr>
            </w:pPr>
            <w:r w:rsidRPr="00C614E7">
              <w:rPr>
                <w:bCs/>
                <w:iCs/>
                <w:noProof/>
              </w:rPr>
              <w:t xml:space="preserve">These additional navigation parameters, if provided by the location server, allow the target device to perform data wipe-off similar to what is done by the target device with the </w:t>
            </w:r>
            <w:r w:rsidRPr="00C614E7">
              <w:rPr>
                <w:bCs/>
                <w:i/>
                <w:iCs/>
                <w:noProof/>
              </w:rPr>
              <w:t>GNSS-DataBitAssistance.</w:t>
            </w:r>
          </w:p>
        </w:tc>
      </w:tr>
    </w:tbl>
    <w:p w:rsidR="002B1632" w:rsidRPr="00C614E7" w:rsidRDefault="002B1632" w:rsidP="002D60CB"/>
    <w:p w:rsidR="002B1632" w:rsidRPr="00C614E7" w:rsidRDefault="002B1632" w:rsidP="002D60CB">
      <w:pPr>
        <w:pStyle w:val="Heading4"/>
      </w:pPr>
      <w:bookmarkStart w:id="1351" w:name="_Toc27765248"/>
      <w:bookmarkStart w:id="1352" w:name="_Toc37680931"/>
      <w:bookmarkStart w:id="1353" w:name="_Toc46486502"/>
      <w:r w:rsidRPr="00C614E7">
        <w:lastRenderedPageBreak/>
        <w:t>–</w:t>
      </w:r>
      <w:r w:rsidRPr="00C614E7">
        <w:tab/>
      </w:r>
      <w:r w:rsidRPr="00C614E7">
        <w:rPr>
          <w:i/>
          <w:snapToGrid w:val="0"/>
        </w:rPr>
        <w:t>NavModelCNAV-KeplerianSet</w:t>
      </w:r>
      <w:bookmarkEnd w:id="1351"/>
      <w:bookmarkEnd w:id="1352"/>
      <w:bookmarkEnd w:id="135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NavModelCNAV-KeplerianSet ::= SEQUENCE {</w:t>
      </w:r>
    </w:p>
    <w:p w:rsidR="002B1632" w:rsidRPr="00C614E7" w:rsidRDefault="002B1632" w:rsidP="002D60CB">
      <w:pPr>
        <w:pStyle w:val="PL"/>
        <w:shd w:val="clear" w:color="auto" w:fill="E6E6E6"/>
      </w:pPr>
      <w:r w:rsidRPr="00C614E7">
        <w:tab/>
        <w:t>cnavTop</w:t>
      </w:r>
      <w:r w:rsidRPr="00C614E7">
        <w:tab/>
      </w:r>
      <w:r w:rsidRPr="00C614E7">
        <w:tab/>
      </w:r>
      <w:r w:rsidRPr="00C614E7">
        <w:tab/>
      </w:r>
      <w:r w:rsidRPr="00C614E7">
        <w:tab/>
        <w:t>INTEGER (0..2015),</w:t>
      </w:r>
    </w:p>
    <w:p w:rsidR="002B1632" w:rsidRPr="00C614E7" w:rsidRDefault="002B1632" w:rsidP="002D60CB">
      <w:pPr>
        <w:pStyle w:val="PL"/>
        <w:shd w:val="clear" w:color="auto" w:fill="E6E6E6"/>
      </w:pPr>
      <w:r w:rsidRPr="00C614E7">
        <w:tab/>
        <w:t>cnavURAindex</w:t>
      </w:r>
      <w:r w:rsidRPr="00C614E7">
        <w:tab/>
      </w:r>
      <w:r w:rsidRPr="00C614E7">
        <w:tab/>
        <w:t>INTEGER (-16..15),</w:t>
      </w:r>
    </w:p>
    <w:p w:rsidR="002B1632" w:rsidRPr="00C614E7" w:rsidRDefault="002B1632" w:rsidP="002D60CB">
      <w:pPr>
        <w:pStyle w:val="PL"/>
        <w:shd w:val="clear" w:color="auto" w:fill="E6E6E6"/>
      </w:pPr>
      <w:r w:rsidRPr="00C614E7">
        <w:tab/>
        <w:t>cnavDeltaA</w:t>
      </w:r>
      <w:r w:rsidRPr="00C614E7">
        <w:tab/>
      </w:r>
      <w:r w:rsidRPr="00C614E7">
        <w:tab/>
      </w:r>
      <w:r w:rsidRPr="00C614E7">
        <w:tab/>
        <w:t>INTEGER (-33554432..33554431),</w:t>
      </w:r>
    </w:p>
    <w:p w:rsidR="002B1632" w:rsidRPr="00C614E7" w:rsidRDefault="002B1632" w:rsidP="002D60CB">
      <w:pPr>
        <w:pStyle w:val="PL"/>
        <w:shd w:val="clear" w:color="auto" w:fill="E6E6E6"/>
      </w:pPr>
      <w:r w:rsidRPr="00C614E7">
        <w:tab/>
        <w:t>cnavAdot</w:t>
      </w:r>
      <w:r w:rsidRPr="00C614E7">
        <w:tab/>
      </w:r>
      <w:r w:rsidRPr="00C614E7">
        <w:tab/>
      </w:r>
      <w:r w:rsidRPr="00C614E7">
        <w:tab/>
        <w:t>INTEGER (-16777216..16777215),</w:t>
      </w:r>
    </w:p>
    <w:p w:rsidR="002B1632" w:rsidRPr="00C614E7" w:rsidRDefault="002B1632" w:rsidP="002D60CB">
      <w:pPr>
        <w:pStyle w:val="PL"/>
        <w:shd w:val="clear" w:color="auto" w:fill="E6E6E6"/>
      </w:pPr>
      <w:r w:rsidRPr="00C614E7">
        <w:tab/>
        <w:t>cnavDeltaNo</w:t>
      </w:r>
      <w:r w:rsidRPr="00C614E7">
        <w:tab/>
      </w:r>
      <w:r w:rsidRPr="00C614E7">
        <w:tab/>
      </w:r>
      <w:r w:rsidRPr="00C614E7">
        <w:tab/>
        <w:t>INTEGER (-65536..65535),</w:t>
      </w:r>
    </w:p>
    <w:p w:rsidR="002B1632" w:rsidRPr="00C614E7" w:rsidRDefault="002B1632" w:rsidP="002D60CB">
      <w:pPr>
        <w:pStyle w:val="PL"/>
        <w:shd w:val="clear" w:color="auto" w:fill="E6E6E6"/>
      </w:pPr>
      <w:r w:rsidRPr="00C614E7">
        <w:tab/>
        <w:t>cnavDeltaNoDot</w:t>
      </w:r>
      <w:r w:rsidRPr="00C614E7">
        <w:tab/>
      </w:r>
      <w:r w:rsidRPr="00C614E7">
        <w:tab/>
        <w:t>INTEGER (-4194304..4194303),</w:t>
      </w:r>
    </w:p>
    <w:p w:rsidR="002B1632" w:rsidRPr="00C614E7" w:rsidRDefault="002B1632" w:rsidP="002D60CB">
      <w:pPr>
        <w:pStyle w:val="PL"/>
        <w:shd w:val="clear" w:color="auto" w:fill="E6E6E6"/>
      </w:pPr>
      <w:r w:rsidRPr="00C614E7">
        <w:tab/>
        <w:t>cnavMo</w:t>
      </w:r>
      <w:r w:rsidRPr="00C614E7">
        <w:tab/>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cnavE</w:t>
      </w:r>
      <w:r w:rsidRPr="00C614E7">
        <w:tab/>
      </w:r>
      <w:r w:rsidRPr="00C614E7">
        <w:tab/>
      </w:r>
      <w:r w:rsidRPr="00C614E7">
        <w:tab/>
      </w:r>
      <w:r w:rsidRPr="00C614E7">
        <w:tab/>
        <w:t>INTEGER (0..8589934591),</w:t>
      </w:r>
    </w:p>
    <w:p w:rsidR="002B1632" w:rsidRPr="00C614E7" w:rsidRDefault="002B1632" w:rsidP="002D60CB">
      <w:pPr>
        <w:pStyle w:val="PL"/>
        <w:shd w:val="clear" w:color="auto" w:fill="E6E6E6"/>
      </w:pPr>
      <w:r w:rsidRPr="00C614E7">
        <w:tab/>
        <w:t>cnavOmega</w:t>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cnavOMEGA0</w:t>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cnavDeltaOmegaDot</w:t>
      </w:r>
      <w:r w:rsidRPr="00C614E7">
        <w:tab/>
        <w:t>INTEGER (-65536..65535),</w:t>
      </w:r>
    </w:p>
    <w:p w:rsidR="002B1632" w:rsidRPr="00C614E7" w:rsidRDefault="002B1632" w:rsidP="002D60CB">
      <w:pPr>
        <w:pStyle w:val="PL"/>
        <w:shd w:val="clear" w:color="auto" w:fill="E6E6E6"/>
      </w:pPr>
      <w:r w:rsidRPr="00C614E7">
        <w:tab/>
        <w:t>cnavIo</w:t>
      </w:r>
      <w:r w:rsidRPr="00C614E7">
        <w:tab/>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cnavIoDot</w:t>
      </w:r>
      <w:r w:rsidRPr="00C614E7">
        <w:tab/>
      </w:r>
      <w:r w:rsidRPr="00C614E7">
        <w:tab/>
      </w:r>
      <w:r w:rsidRPr="00C614E7">
        <w:tab/>
        <w:t>INTEGER (-16384..16383),</w:t>
      </w:r>
    </w:p>
    <w:p w:rsidR="002B1632" w:rsidRPr="00C614E7" w:rsidRDefault="002B1632" w:rsidP="002D60CB">
      <w:pPr>
        <w:pStyle w:val="PL"/>
        <w:shd w:val="clear" w:color="auto" w:fill="E6E6E6"/>
      </w:pPr>
      <w:r w:rsidRPr="00C614E7">
        <w:tab/>
        <w:t>cnavCis</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cnavCic</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cnavCrs</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cnavCrc</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cnavCus</w:t>
      </w:r>
      <w:r w:rsidRPr="00C614E7">
        <w:tab/>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cnavCuc</w:t>
      </w:r>
      <w:r w:rsidRPr="00C614E7">
        <w:tab/>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NavModelCNAV-KeplerianSet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cnavTop</w:t>
            </w:r>
          </w:p>
          <w:p w:rsidR="002B1632" w:rsidRPr="00C614E7" w:rsidRDefault="002B1632" w:rsidP="002D60CB">
            <w:pPr>
              <w:pStyle w:val="TAL"/>
              <w:keepNext w:val="0"/>
              <w:keepLines w:val="0"/>
              <w:widowControl w:val="0"/>
            </w:pPr>
            <w:r w:rsidRPr="00C614E7">
              <w:t>Parameter t</w:t>
            </w:r>
            <w:r w:rsidRPr="00C614E7">
              <w:rPr>
                <w:vertAlign w:val="subscript"/>
              </w:rPr>
              <w:t>op</w:t>
            </w:r>
            <w:r w:rsidRPr="00C614E7">
              <w:t>, data predict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cnavURAindex</w:t>
            </w:r>
          </w:p>
          <w:p w:rsidR="002B1632" w:rsidRPr="00C614E7" w:rsidRDefault="002B1632" w:rsidP="002D60CB">
            <w:pPr>
              <w:pStyle w:val="TAL"/>
              <w:keepNext w:val="0"/>
              <w:keepLines w:val="0"/>
              <w:widowControl w:val="0"/>
            </w:pPr>
            <w:r w:rsidRPr="00C614E7">
              <w:t>Parameter URA</w:t>
            </w:r>
            <w:r w:rsidRPr="00C614E7">
              <w:rPr>
                <w:vertAlign w:val="subscript"/>
              </w:rPr>
              <w:t>oe</w:t>
            </w:r>
            <w:r w:rsidRPr="00C614E7">
              <w:t xml:space="preserve"> Index, SV accuracy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cnavDeltaA</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A, semi-major axis difference at reference time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-9</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240" w:dyaOrig="300">
                <v:shape id="_x0000_i1057" type="#_x0000_t75" style="width:12pt;height:15pt" o:ole="">
                  <v:imagedata r:id="rId71" o:title=""/>
                </v:shape>
                <o:OLEObject Type="Embed" ProgID="Equation.3" ShapeID="_x0000_i1057" DrawAspect="Content" ObjectID="_1662944370" r:id="rId72"/>
              </w:object>
            </w:r>
            <w:r w:rsidRPr="00C614E7">
              <w:t>, change rate in semi-major axis (</w:t>
            </w:r>
            <w:r w:rsidR="00964284" w:rsidRPr="00C614E7">
              <w:t>metres</w:t>
            </w:r>
            <w:r w:rsidRPr="00C614E7">
              <w:t>/sec</w:t>
            </w:r>
            <w:r w:rsidR="00964284" w:rsidRPr="00C614E7">
              <w:t>ond</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-21</w:t>
            </w:r>
            <w:r w:rsidRPr="00C614E7">
              <w:t xml:space="preserve"> </w:t>
            </w:r>
            <w:r w:rsidR="00964284" w:rsidRPr="00C614E7">
              <w:t>metres</w:t>
            </w:r>
            <w:r w:rsidRPr="00C614E7">
              <w:t>/sec</w:t>
            </w:r>
            <w:r w:rsidR="00964284" w:rsidRPr="00C614E7">
              <w:t>ond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cnavDeltaNo</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n</w:t>
            </w:r>
            <w:r w:rsidRPr="00C614E7">
              <w:rPr>
                <w:vertAlign w:val="subscript"/>
              </w:rPr>
              <w:t>0</w:t>
            </w:r>
            <w:r w:rsidRPr="00C614E7">
              <w:t>, mean motion difference from computed value at reference time (semi-circles/sec) [4,5,6,7].</w:t>
            </w:r>
          </w:p>
          <w:p w:rsidR="002B1632" w:rsidRPr="00C614E7" w:rsidRDefault="002B1632" w:rsidP="002D60CB">
            <w:pPr>
              <w:pStyle w:val="TAL"/>
              <w:keepNext w:val="0"/>
              <w:keepLines w:val="0"/>
              <w:widowControl w:val="0"/>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cnavDeltaNoDot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420" w:dyaOrig="360">
                <v:shape id="_x0000_i1058" type="#_x0000_t75" style="width:21.75pt;height:18.75pt" o:ole="">
                  <v:imagedata r:id="rId73" o:title=""/>
                </v:shape>
                <o:OLEObject Type="Embed" ProgID="Equation.3" ShapeID="_x0000_i1058" DrawAspect="Content" ObjectID="_1662944371" r:id="rId74"/>
              </w:object>
            </w:r>
            <w:r w:rsidRPr="00C614E7">
              <w:t>, rate of mean motion difference from computed value (semi-circles/sec</w:t>
            </w:r>
            <w:r w:rsidRPr="00C614E7">
              <w:rPr>
                <w:vertAlign w:val="superscript"/>
              </w:rPr>
              <w:t>2</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-57</w:t>
            </w:r>
            <w:r w:rsidRPr="00C614E7">
              <w:t xml:space="preserve"> semi-circles/second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cnavMo</w:t>
            </w:r>
          </w:p>
          <w:p w:rsidR="002B1632" w:rsidRPr="00C614E7" w:rsidRDefault="002B1632" w:rsidP="002D60CB">
            <w:pPr>
              <w:pStyle w:val="TAL"/>
              <w:keepNext w:val="0"/>
              <w:keepLines w:val="0"/>
              <w:widowControl w:val="0"/>
            </w:pPr>
            <w:r w:rsidRPr="00C614E7">
              <w:t>Parameter M</w:t>
            </w:r>
            <w:r w:rsidRPr="00C614E7">
              <w:rPr>
                <w:vertAlign w:val="subscript"/>
              </w:rPr>
              <w:t>0-n</w:t>
            </w:r>
            <w:r w:rsidRPr="00C614E7">
              <w:t>, mean anomaly at reference time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cnavE</w:t>
            </w:r>
          </w:p>
          <w:p w:rsidR="002B1632" w:rsidRPr="00C614E7" w:rsidRDefault="002B1632" w:rsidP="002D60CB">
            <w:pPr>
              <w:pStyle w:val="TAL"/>
              <w:keepNext w:val="0"/>
              <w:keepLines w:val="0"/>
              <w:widowControl w:val="0"/>
            </w:pPr>
            <w:r w:rsidRPr="00C614E7">
              <w:t>Parameter e</w:t>
            </w:r>
            <w:r w:rsidRPr="00C614E7">
              <w:rPr>
                <w:vertAlign w:val="subscript"/>
              </w:rPr>
              <w:t>n</w:t>
            </w:r>
            <w:r w:rsidRPr="00C614E7">
              <w:t>, eccentricity (dimensionless) [4,5,6,7].</w:t>
            </w:r>
          </w:p>
          <w:p w:rsidR="002B1632" w:rsidRPr="00C614E7" w:rsidRDefault="002B1632" w:rsidP="002D60CB">
            <w:pPr>
              <w:pStyle w:val="TAL"/>
              <w:keepNext w:val="0"/>
              <w:keepLines w:val="0"/>
              <w:widowControl w:val="0"/>
            </w:pPr>
            <w:r w:rsidRPr="00C614E7">
              <w:t>Scale factor 2</w:t>
            </w:r>
            <w:r w:rsidRPr="00C614E7">
              <w:rPr>
                <w:vertAlign w:val="superscript"/>
              </w:rPr>
              <w:t>-34</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cnavOmega</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n</w:t>
            </w:r>
            <w:r w:rsidRPr="00C614E7">
              <w:t>, argument of perigee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cnavOMEGA0</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0-n</w:t>
            </w:r>
            <w:r w:rsidRPr="00C614E7">
              <w:t>, reference right ascension angle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cnavDeltaOmegaDot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400" w:dyaOrig="300">
                <v:shape id="_x0000_i1059" type="#_x0000_t75" style="width:20.25pt;height:15pt" o:ole="">
                  <v:imagedata r:id="rId75" o:title=""/>
                </v:shape>
                <o:OLEObject Type="Embed" ProgID="Equation.3" ShapeID="_x0000_i1059" DrawAspect="Content" ObjectID="_1662944372" r:id="rId76"/>
              </w:object>
            </w:r>
            <w:r w:rsidRPr="00C614E7">
              <w:t>, rate of right ascension difference (semi-circles/sec) [4,5,6,7].</w:t>
            </w:r>
          </w:p>
          <w:p w:rsidR="002B1632" w:rsidRPr="00C614E7" w:rsidRDefault="002B1632" w:rsidP="002D60CB">
            <w:pPr>
              <w:pStyle w:val="TAL"/>
              <w:keepNext w:val="0"/>
              <w:keepLines w:val="0"/>
              <w:widowControl w:val="0"/>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cnavIo</w:t>
            </w:r>
          </w:p>
          <w:p w:rsidR="002B1632" w:rsidRPr="00C614E7" w:rsidRDefault="002B1632" w:rsidP="002D60CB">
            <w:pPr>
              <w:pStyle w:val="TAL"/>
              <w:keepNext w:val="0"/>
              <w:keepLines w:val="0"/>
              <w:widowControl w:val="0"/>
            </w:pPr>
            <w:r w:rsidRPr="00C614E7">
              <w:t>Parameter i</w:t>
            </w:r>
            <w:r w:rsidRPr="00C614E7">
              <w:rPr>
                <w:vertAlign w:val="subscript"/>
              </w:rPr>
              <w:t>o-n</w:t>
            </w:r>
            <w:r w:rsidRPr="00C614E7">
              <w:t>, inclination angle at reference time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cnavIoDot</w:t>
            </w:r>
          </w:p>
          <w:p w:rsidR="002B1632" w:rsidRPr="00C614E7" w:rsidRDefault="002B1632" w:rsidP="002D60CB">
            <w:pPr>
              <w:pStyle w:val="TAL"/>
              <w:keepNext w:val="0"/>
              <w:keepLines w:val="0"/>
              <w:widowControl w:val="0"/>
            </w:pPr>
            <w:r w:rsidRPr="00C614E7">
              <w:t>Parameter I</w:t>
            </w:r>
            <w:r w:rsidRPr="00C614E7">
              <w:rPr>
                <w:vertAlign w:val="subscript"/>
              </w:rPr>
              <w:t>0-n</w:t>
            </w:r>
            <w:r w:rsidRPr="00C614E7">
              <w:t>-DOT, rate of inclination angle (semi-circles/sec) [4,5,6,7].</w:t>
            </w:r>
          </w:p>
          <w:p w:rsidR="002B1632" w:rsidRPr="00C614E7" w:rsidRDefault="002B1632" w:rsidP="002D60CB">
            <w:pPr>
              <w:pStyle w:val="TAL"/>
              <w:keepNext w:val="0"/>
              <w:keepLines w:val="0"/>
              <w:widowControl w:val="0"/>
              <w:rPr>
                <w:b/>
              </w:rPr>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cnavCis</w:t>
            </w:r>
          </w:p>
          <w:p w:rsidR="002B1632" w:rsidRPr="00C614E7" w:rsidRDefault="002B1632" w:rsidP="002D60CB">
            <w:pPr>
              <w:pStyle w:val="TAL"/>
              <w:keepNext w:val="0"/>
              <w:keepLines w:val="0"/>
              <w:widowControl w:val="0"/>
            </w:pPr>
            <w:r w:rsidRPr="00C614E7">
              <w:t>Parameter C</w:t>
            </w:r>
            <w:r w:rsidRPr="00C614E7">
              <w:rPr>
                <w:vertAlign w:val="subscript"/>
              </w:rPr>
              <w:t>is-n</w:t>
            </w:r>
            <w:r w:rsidRPr="00C614E7">
              <w:t>, amplitude of sine harmonic correction term to the angle of inclination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cnavCic</w:t>
            </w:r>
          </w:p>
          <w:p w:rsidR="002B1632" w:rsidRPr="00C614E7" w:rsidRDefault="002B1632" w:rsidP="002D60CB">
            <w:pPr>
              <w:pStyle w:val="TAL"/>
              <w:keepNext w:val="0"/>
              <w:keepLines w:val="0"/>
              <w:widowControl w:val="0"/>
            </w:pPr>
            <w:r w:rsidRPr="00C614E7">
              <w:t>Parameter C</w:t>
            </w:r>
            <w:r w:rsidRPr="00C614E7">
              <w:rPr>
                <w:vertAlign w:val="subscript"/>
              </w:rPr>
              <w:t>ic-n</w:t>
            </w:r>
            <w:r w:rsidRPr="00C614E7">
              <w:t>, amplitude of cosine harmonic correction term to the angle of inclination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cnavCrs</w:t>
            </w:r>
          </w:p>
          <w:p w:rsidR="002B1632" w:rsidRPr="00C614E7" w:rsidRDefault="002B1632" w:rsidP="002D60CB">
            <w:pPr>
              <w:pStyle w:val="TAL"/>
              <w:keepNext w:val="0"/>
              <w:keepLines w:val="0"/>
              <w:widowControl w:val="0"/>
            </w:pPr>
            <w:r w:rsidRPr="00C614E7">
              <w:t>Parameter C</w:t>
            </w:r>
            <w:r w:rsidRPr="00C614E7">
              <w:rPr>
                <w:vertAlign w:val="subscript"/>
              </w:rPr>
              <w:t>rs-n</w:t>
            </w:r>
            <w:r w:rsidRPr="00C614E7">
              <w:t>, amplitude of sine harmonic correction term to the orbit radius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-8</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cnavCrc</w:t>
            </w:r>
          </w:p>
          <w:p w:rsidR="002B1632" w:rsidRPr="00C614E7" w:rsidRDefault="002B1632" w:rsidP="002D60CB">
            <w:pPr>
              <w:pStyle w:val="TAL"/>
              <w:keepNext w:val="0"/>
              <w:keepLines w:val="0"/>
              <w:widowControl w:val="0"/>
            </w:pPr>
            <w:r w:rsidRPr="00C614E7">
              <w:t>Parameter C</w:t>
            </w:r>
            <w:r w:rsidRPr="00C614E7">
              <w:rPr>
                <w:vertAlign w:val="subscript"/>
              </w:rPr>
              <w:t>rc-n</w:t>
            </w:r>
            <w:r w:rsidRPr="00C614E7">
              <w:t>, amplitude of cosine harmonic correction term to the orbit radius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-8</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cnavCus</w:t>
            </w:r>
            <w:r w:rsidRPr="00C614E7">
              <w:rPr>
                <w:b/>
                <w:bCs/>
                <w:i/>
                <w:iCs/>
                <w:noProof/>
              </w:rPr>
              <w:tab/>
            </w:r>
          </w:p>
          <w:p w:rsidR="002B1632" w:rsidRPr="00C614E7" w:rsidRDefault="002B1632" w:rsidP="002D60CB">
            <w:pPr>
              <w:pStyle w:val="TAL"/>
              <w:keepNext w:val="0"/>
              <w:keepLines w:val="0"/>
              <w:widowControl w:val="0"/>
            </w:pPr>
            <w:r w:rsidRPr="00C614E7">
              <w:t>Parameter C</w:t>
            </w:r>
            <w:r w:rsidRPr="00C614E7">
              <w:rPr>
                <w:vertAlign w:val="subscript"/>
              </w:rPr>
              <w:t>us-n</w:t>
            </w:r>
            <w:r w:rsidRPr="00C614E7">
              <w:t>, amplitude of the sine harmonic correction term to the argument of latitude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cnavCuc</w:t>
            </w:r>
          </w:p>
          <w:p w:rsidR="002B1632" w:rsidRPr="00C614E7" w:rsidRDefault="002B1632" w:rsidP="002D60CB">
            <w:pPr>
              <w:pStyle w:val="TAL"/>
              <w:keepNext w:val="0"/>
              <w:keepLines w:val="0"/>
              <w:widowControl w:val="0"/>
            </w:pPr>
            <w:r w:rsidRPr="00C614E7">
              <w:t>Parameter C</w:t>
            </w:r>
            <w:r w:rsidRPr="00C614E7">
              <w:rPr>
                <w:vertAlign w:val="subscript"/>
              </w:rPr>
              <w:t>uc-n</w:t>
            </w:r>
            <w:r w:rsidRPr="00C614E7">
              <w:t>, amplitude of cosine harmonic correction term to the argument of latitude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bl>
    <w:p w:rsidR="002B1632" w:rsidRPr="00C614E7" w:rsidRDefault="002B1632" w:rsidP="002D60CB"/>
    <w:p w:rsidR="002B1632" w:rsidRPr="00C614E7" w:rsidRDefault="002B1632" w:rsidP="002D60CB">
      <w:pPr>
        <w:pStyle w:val="Heading4"/>
      </w:pPr>
      <w:bookmarkStart w:id="1354" w:name="_Toc27765249"/>
      <w:bookmarkStart w:id="1355" w:name="_Toc37680932"/>
      <w:bookmarkStart w:id="1356" w:name="_Toc46486503"/>
      <w:r w:rsidRPr="00C614E7">
        <w:t>–</w:t>
      </w:r>
      <w:r w:rsidRPr="00C614E7">
        <w:tab/>
      </w:r>
      <w:r w:rsidRPr="00C614E7">
        <w:rPr>
          <w:i/>
          <w:snapToGrid w:val="0"/>
        </w:rPr>
        <w:t>NavModel-GLONASS-ECEF</w:t>
      </w:r>
      <w:bookmarkEnd w:id="1354"/>
      <w:bookmarkEnd w:id="1355"/>
      <w:bookmarkEnd w:id="135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NavModel-GLONASS-ECEF ::= SEQUENCE {</w:t>
      </w:r>
    </w:p>
    <w:p w:rsidR="002B1632" w:rsidRPr="00C614E7" w:rsidRDefault="002B1632" w:rsidP="002D60CB">
      <w:pPr>
        <w:pStyle w:val="PL"/>
        <w:shd w:val="clear" w:color="auto" w:fill="E6E6E6"/>
      </w:pPr>
      <w:r w:rsidRPr="00C614E7">
        <w:tab/>
        <w:t>gloEn</w:t>
      </w:r>
      <w:r w:rsidRPr="00C614E7">
        <w:tab/>
      </w:r>
      <w:r w:rsidRPr="00C614E7">
        <w:tab/>
      </w:r>
      <w:r w:rsidRPr="00C614E7">
        <w:tab/>
      </w:r>
      <w:r w:rsidRPr="00C614E7">
        <w:tab/>
        <w:t>INTEGER (0..31),</w:t>
      </w:r>
    </w:p>
    <w:p w:rsidR="002B1632" w:rsidRPr="00C614E7" w:rsidRDefault="002B1632" w:rsidP="002D60CB">
      <w:pPr>
        <w:pStyle w:val="PL"/>
        <w:shd w:val="clear" w:color="auto" w:fill="E6E6E6"/>
      </w:pPr>
      <w:r w:rsidRPr="00C614E7">
        <w:tab/>
        <w:t>gloP1</w:t>
      </w:r>
      <w:r w:rsidRPr="00C614E7">
        <w:tab/>
      </w:r>
      <w:r w:rsidRPr="00C614E7">
        <w:tab/>
      </w:r>
      <w:r w:rsidRPr="00C614E7">
        <w:tab/>
      </w:r>
      <w:r w:rsidRPr="00C614E7">
        <w:tab/>
        <w:t>BIT STRING (SIZE(2)),</w:t>
      </w:r>
    </w:p>
    <w:p w:rsidR="002B1632" w:rsidRPr="00C614E7" w:rsidRDefault="002B1632" w:rsidP="002D60CB">
      <w:pPr>
        <w:pStyle w:val="PL"/>
        <w:shd w:val="clear" w:color="auto" w:fill="E6E6E6"/>
      </w:pPr>
      <w:r w:rsidRPr="00C614E7">
        <w:tab/>
        <w:t>gloP2</w:t>
      </w:r>
      <w:r w:rsidRPr="00C614E7">
        <w:tab/>
      </w:r>
      <w:r w:rsidRPr="00C614E7">
        <w:tab/>
      </w:r>
      <w:r w:rsidRPr="00C614E7">
        <w:tab/>
      </w:r>
      <w:r w:rsidRPr="00C614E7">
        <w:tab/>
        <w:t>BOOLEAN,</w:t>
      </w:r>
    </w:p>
    <w:p w:rsidR="002B1632" w:rsidRPr="00C614E7" w:rsidRDefault="002B1632" w:rsidP="002D60CB">
      <w:pPr>
        <w:pStyle w:val="PL"/>
        <w:shd w:val="clear" w:color="auto" w:fill="E6E6E6"/>
      </w:pPr>
      <w:r w:rsidRPr="00C614E7">
        <w:tab/>
        <w:t>gloM</w:t>
      </w:r>
      <w:r w:rsidRPr="00C614E7">
        <w:tab/>
      </w:r>
      <w:r w:rsidRPr="00C614E7">
        <w:tab/>
      </w:r>
      <w:r w:rsidRPr="00C614E7">
        <w:tab/>
      </w:r>
      <w:r w:rsidRPr="00C614E7">
        <w:tab/>
        <w:t>INTEGER (0..3),</w:t>
      </w:r>
    </w:p>
    <w:p w:rsidR="002B1632" w:rsidRPr="00C614E7" w:rsidRDefault="002B1632" w:rsidP="002D60CB">
      <w:pPr>
        <w:pStyle w:val="PL"/>
        <w:shd w:val="clear" w:color="auto" w:fill="E6E6E6"/>
      </w:pPr>
      <w:r w:rsidRPr="00C614E7">
        <w:tab/>
        <w:t>gloX</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gloXdot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gloXdotdot</w:t>
      </w:r>
      <w:r w:rsidRPr="00C614E7">
        <w:tab/>
      </w:r>
      <w:r w:rsidRPr="00C614E7">
        <w:tab/>
      </w:r>
      <w:r w:rsidRPr="00C614E7">
        <w:tab/>
        <w:t>INTEGER (-16..15),</w:t>
      </w:r>
    </w:p>
    <w:p w:rsidR="002B1632" w:rsidRPr="00C614E7" w:rsidRDefault="002B1632" w:rsidP="002D60CB">
      <w:pPr>
        <w:pStyle w:val="PL"/>
        <w:shd w:val="clear" w:color="auto" w:fill="E6E6E6"/>
      </w:pPr>
      <w:r w:rsidRPr="00C614E7">
        <w:tab/>
        <w:t>gloY</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gloYdot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gloYdotdot</w:t>
      </w:r>
      <w:r w:rsidRPr="00C614E7">
        <w:tab/>
      </w:r>
      <w:r w:rsidRPr="00C614E7">
        <w:tab/>
      </w:r>
      <w:r w:rsidRPr="00C614E7">
        <w:tab/>
        <w:t>INTEGER (-16..15),</w:t>
      </w:r>
    </w:p>
    <w:p w:rsidR="002B1632" w:rsidRPr="00C614E7" w:rsidRDefault="002B1632" w:rsidP="002D60CB">
      <w:pPr>
        <w:pStyle w:val="PL"/>
        <w:shd w:val="clear" w:color="auto" w:fill="E6E6E6"/>
      </w:pPr>
      <w:r w:rsidRPr="00C614E7">
        <w:tab/>
        <w:t>gloZ</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gloZdot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gloZdotdot</w:t>
      </w:r>
      <w:r w:rsidRPr="00C614E7">
        <w:tab/>
      </w:r>
      <w:r w:rsidRPr="00C614E7">
        <w:tab/>
      </w:r>
      <w:r w:rsidRPr="00C614E7">
        <w:tab/>
        <w:t>INTEGER (-16..15),</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NavModel-GLONASS-ECEF</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gloEn</w:t>
            </w:r>
          </w:p>
          <w:p w:rsidR="002B1632" w:rsidRPr="00C614E7" w:rsidRDefault="002B1632" w:rsidP="002D60CB">
            <w:pPr>
              <w:pStyle w:val="TAL"/>
              <w:keepNext w:val="0"/>
              <w:keepLines w:val="0"/>
              <w:widowControl w:val="0"/>
            </w:pPr>
            <w:r w:rsidRPr="00C614E7">
              <w:t>Parameter E</w:t>
            </w:r>
            <w:r w:rsidRPr="00C614E7">
              <w:rPr>
                <w:vertAlign w:val="subscript"/>
              </w:rPr>
              <w:t>n</w:t>
            </w:r>
            <w:r w:rsidRPr="00C614E7">
              <w:t>, age of data (days) [9].</w:t>
            </w:r>
          </w:p>
          <w:p w:rsidR="002B1632" w:rsidRPr="00C614E7" w:rsidRDefault="002B1632" w:rsidP="002D60CB">
            <w:pPr>
              <w:pStyle w:val="TAL"/>
              <w:keepNext w:val="0"/>
              <w:keepLines w:val="0"/>
              <w:widowControl w:val="0"/>
            </w:pPr>
            <w:r w:rsidRPr="00C614E7">
              <w:t>Scale factor 1 days.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gloP1</w:t>
            </w:r>
          </w:p>
          <w:p w:rsidR="002B1632" w:rsidRPr="00C614E7" w:rsidRDefault="002B1632" w:rsidP="002D60CB">
            <w:pPr>
              <w:pStyle w:val="TAL"/>
              <w:keepNext w:val="0"/>
              <w:keepLines w:val="0"/>
              <w:widowControl w:val="0"/>
              <w:rPr>
                <w:vertAlign w:val="subscript"/>
              </w:rPr>
            </w:pPr>
            <w:r w:rsidRPr="00C614E7">
              <w:t>Parameter P1, time interval between two adjacent values of t</w:t>
            </w:r>
            <w:r w:rsidRPr="00C614E7">
              <w:rPr>
                <w:vertAlign w:val="subscript"/>
              </w:rPr>
              <w:t xml:space="preserve">b </w:t>
            </w:r>
            <w:r w:rsidRPr="00C614E7">
              <w:t>(minutes)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gloP2</w:t>
            </w:r>
          </w:p>
          <w:p w:rsidR="002B1632" w:rsidRPr="00C614E7" w:rsidRDefault="002B1632" w:rsidP="002D60CB">
            <w:pPr>
              <w:pStyle w:val="TAL"/>
              <w:keepNext w:val="0"/>
              <w:keepLines w:val="0"/>
              <w:widowControl w:val="0"/>
            </w:pPr>
            <w:r w:rsidRPr="00C614E7">
              <w:t>Parameter P2, change of t</w:t>
            </w:r>
            <w:r w:rsidRPr="00C614E7">
              <w:rPr>
                <w:vertAlign w:val="subscript"/>
              </w:rPr>
              <w:t>b</w:t>
            </w:r>
            <w:r w:rsidRPr="00C614E7">
              <w:t xml:space="preserve"> flag (dimensionless)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gloM</w:t>
            </w:r>
          </w:p>
          <w:p w:rsidR="002B1632" w:rsidRPr="00C614E7" w:rsidRDefault="002B1632" w:rsidP="002D60CB">
            <w:pPr>
              <w:pStyle w:val="TAL"/>
              <w:keepNext w:val="0"/>
              <w:keepLines w:val="0"/>
              <w:widowControl w:val="0"/>
            </w:pPr>
            <w:r w:rsidRPr="00C614E7">
              <w:t>Parameter M, type of satellite (dimensionless)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0" type="#_x0000_t75" style="width:32.25pt;height:18.75pt" o:ole="">
                  <v:imagedata r:id="rId77" o:title=""/>
                </v:shape>
                <o:OLEObject Type="Embed" ProgID="Equation.3" ShapeID="_x0000_i1060" DrawAspect="Content" ObjectID="_1662944373" r:id="rId78"/>
              </w:object>
            </w:r>
            <w:r w:rsidRPr="00C614E7">
              <w:t>, x-coordinate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1" type="#_x0000_t75" style="width:32.25pt;height:18.75pt" o:ole="">
                  <v:imagedata r:id="rId79" o:title=""/>
                </v:shape>
                <o:OLEObject Type="Embed" ProgID="Equation.3" ShapeID="_x0000_i1061" DrawAspect="Content" ObjectID="_1662944374" r:id="rId80"/>
              </w:object>
            </w:r>
            <w:r w:rsidRPr="00C614E7">
              <w:t>, x-coordinate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2" type="#_x0000_t75" style="width:32.25pt;height:18.75pt" o:ole="">
                  <v:imagedata r:id="rId81" o:title=""/>
                </v:shape>
                <o:OLEObject Type="Embed" ProgID="Equation.3" ShapeID="_x0000_i1062" DrawAspect="Content" ObjectID="_1662944375" r:id="rId82"/>
              </w:object>
            </w:r>
            <w:r w:rsidRPr="00C614E7">
              <w:t>, x-coordinate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gloY</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3" type="#_x0000_t75" style="width:33pt;height:18.75pt" o:ole="">
                  <v:imagedata r:id="rId83" o:title=""/>
                </v:shape>
                <o:OLEObject Type="Embed" ProgID="Equation.3" ShapeID="_x0000_i1063" DrawAspect="Content" ObjectID="_1662944376" r:id="rId84"/>
              </w:object>
            </w:r>
            <w:r w:rsidRPr="00C614E7">
              <w:t>, y-coordinate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gloYdot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4" type="#_x0000_t75" style="width:33pt;height:18.75pt" o:ole="">
                  <v:imagedata r:id="rId85" o:title=""/>
                </v:shape>
                <o:OLEObject Type="Embed" ProgID="Equation.3" ShapeID="_x0000_i1064" DrawAspect="Content" ObjectID="_1662944377" r:id="rId86"/>
              </w:object>
            </w:r>
            <w:r w:rsidRPr="00C614E7">
              <w:t>, y-coordinate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gloYdotdot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5" type="#_x0000_t75" style="width:33pt;height:18.75pt" o:ole="">
                  <v:imagedata r:id="rId87" o:title=""/>
                </v:shape>
                <o:OLEObject Type="Embed" ProgID="Equation.3" ShapeID="_x0000_i1065" DrawAspect="Content" ObjectID="_1662944378" r:id="rId88"/>
              </w:object>
            </w:r>
            <w:r w:rsidRPr="00C614E7">
              <w:t>, y-coordinate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6" type="#_x0000_t75" style="width:32.25pt;height:18.75pt" o:ole="">
                  <v:imagedata r:id="rId89" o:title=""/>
                </v:shape>
                <o:OLEObject Type="Embed" ProgID="Equation.3" ShapeID="_x0000_i1066" DrawAspect="Content" ObjectID="_1662944379" r:id="rId90"/>
              </w:object>
            </w:r>
            <w:r w:rsidRPr="00C614E7">
              <w:t>, z-coordinate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7" type="#_x0000_t75" style="width:32.25pt;height:18.75pt" o:ole="">
                  <v:imagedata r:id="rId91" o:title=""/>
                </v:shape>
                <o:OLEObject Type="Embed" ProgID="Equation.3" ShapeID="_x0000_i1067" DrawAspect="Content" ObjectID="_1662944380" r:id="rId92"/>
              </w:object>
            </w:r>
            <w:r w:rsidRPr="00C614E7">
              <w:t>, z-coordinate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8" type="#_x0000_t75" style="width:32.25pt;height:18.75pt" o:ole="">
                  <v:imagedata r:id="rId93" o:title=""/>
                </v:shape>
                <o:OLEObject Type="Embed" ProgID="Equation.3" ShapeID="_x0000_i1068" DrawAspect="Content" ObjectID="_1662944381" r:id="rId94"/>
              </w:object>
            </w:r>
            <w:r w:rsidRPr="00C614E7">
              <w:t>, z-coordinate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bl>
    <w:p w:rsidR="002B1632" w:rsidRPr="00C614E7" w:rsidRDefault="002B1632" w:rsidP="002D60CB"/>
    <w:p w:rsidR="002B1632" w:rsidRPr="00C614E7" w:rsidRDefault="002B1632" w:rsidP="002D60CB">
      <w:pPr>
        <w:pStyle w:val="Heading4"/>
      </w:pPr>
      <w:bookmarkStart w:id="1357" w:name="_Toc27765250"/>
      <w:bookmarkStart w:id="1358" w:name="_Toc37680933"/>
      <w:bookmarkStart w:id="1359" w:name="_Toc46486504"/>
      <w:r w:rsidRPr="00C614E7">
        <w:t>–</w:t>
      </w:r>
      <w:r w:rsidRPr="00C614E7">
        <w:tab/>
      </w:r>
      <w:r w:rsidRPr="00C614E7">
        <w:rPr>
          <w:i/>
          <w:snapToGrid w:val="0"/>
        </w:rPr>
        <w:t>NavModel-SBAS-ECEF</w:t>
      </w:r>
      <w:bookmarkEnd w:id="1357"/>
      <w:bookmarkEnd w:id="1358"/>
      <w:bookmarkEnd w:id="135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NavModel-SBAS-ECEF ::= SEQUENCE {</w:t>
      </w:r>
    </w:p>
    <w:p w:rsidR="002B1632" w:rsidRPr="00C614E7" w:rsidRDefault="002B1632" w:rsidP="002D60CB">
      <w:pPr>
        <w:pStyle w:val="PL"/>
        <w:shd w:val="clear" w:color="auto" w:fill="E6E6E6"/>
      </w:pPr>
      <w:r w:rsidRPr="00C614E7">
        <w:tab/>
        <w:t>sbasTo</w:t>
      </w:r>
      <w:r w:rsidRPr="00C614E7">
        <w:tab/>
      </w:r>
      <w:r w:rsidRPr="00C614E7">
        <w:tab/>
      </w:r>
      <w:r w:rsidRPr="00C614E7">
        <w:tab/>
      </w:r>
      <w:r w:rsidRPr="00C614E7">
        <w:tab/>
        <w:t>INTEGER (0..5399)</w:t>
      </w:r>
      <w:r w:rsidR="00354C05" w:rsidRPr="00C614E7">
        <w:tab/>
      </w:r>
      <w:r w:rsidRPr="00C614E7">
        <w:tab/>
      </w:r>
      <w:r w:rsidRPr="00C614E7">
        <w:tab/>
      </w:r>
      <w:r w:rsidRPr="00C614E7">
        <w:tab/>
      </w:r>
      <w:r w:rsidRPr="00C614E7">
        <w:tab/>
        <w:t>OPTIONAL,</w:t>
      </w:r>
      <w:r w:rsidRPr="00C614E7">
        <w:tab/>
        <w:t>-- Cond ClockModel</w:t>
      </w:r>
    </w:p>
    <w:p w:rsidR="002B1632" w:rsidRPr="00C614E7" w:rsidRDefault="002B1632" w:rsidP="002D60CB">
      <w:pPr>
        <w:pStyle w:val="PL"/>
        <w:shd w:val="clear" w:color="auto" w:fill="E6E6E6"/>
      </w:pPr>
      <w:r w:rsidRPr="00C614E7">
        <w:tab/>
        <w:t>sbasAccuracy</w:t>
      </w:r>
      <w:r w:rsidRPr="00C614E7">
        <w:tab/>
      </w:r>
      <w:r w:rsidRPr="00C614E7">
        <w:tab/>
        <w:t>BIT STRING (SIZE(4)),</w:t>
      </w:r>
    </w:p>
    <w:p w:rsidR="002B1632" w:rsidRPr="00C614E7" w:rsidRDefault="002B1632" w:rsidP="002D60CB">
      <w:pPr>
        <w:pStyle w:val="PL"/>
        <w:shd w:val="clear" w:color="auto" w:fill="E6E6E6"/>
      </w:pPr>
      <w:r w:rsidRPr="00C614E7">
        <w:tab/>
        <w:t>sbasXg</w:t>
      </w:r>
      <w:r w:rsidRPr="00C614E7">
        <w:tab/>
      </w:r>
      <w:r w:rsidRPr="00C614E7">
        <w:tab/>
      </w:r>
      <w:r w:rsidRPr="00C614E7">
        <w:tab/>
      </w:r>
      <w:r w:rsidRPr="00C614E7">
        <w:tab/>
        <w:t>INTEGER (-536870912..536870911),</w:t>
      </w:r>
    </w:p>
    <w:p w:rsidR="002B1632" w:rsidRPr="00C614E7" w:rsidRDefault="002B1632" w:rsidP="002D60CB">
      <w:pPr>
        <w:pStyle w:val="PL"/>
        <w:shd w:val="clear" w:color="auto" w:fill="E6E6E6"/>
      </w:pPr>
      <w:r w:rsidRPr="00C614E7">
        <w:tab/>
        <w:t>sbasYg</w:t>
      </w:r>
      <w:r w:rsidRPr="00C614E7">
        <w:tab/>
      </w:r>
      <w:r w:rsidRPr="00C614E7">
        <w:tab/>
      </w:r>
      <w:r w:rsidRPr="00C614E7">
        <w:tab/>
      </w:r>
      <w:r w:rsidRPr="00C614E7">
        <w:tab/>
        <w:t>INTEGER (-536870912..536870911),</w:t>
      </w:r>
    </w:p>
    <w:p w:rsidR="002B1632" w:rsidRPr="00C614E7" w:rsidRDefault="002B1632" w:rsidP="002D60CB">
      <w:pPr>
        <w:pStyle w:val="PL"/>
        <w:shd w:val="clear" w:color="auto" w:fill="E6E6E6"/>
      </w:pPr>
      <w:r w:rsidRPr="00C614E7">
        <w:tab/>
        <w:t>sbasZg</w:t>
      </w:r>
      <w:r w:rsidRPr="00C614E7">
        <w:tab/>
      </w:r>
      <w:r w:rsidRPr="00C614E7">
        <w:tab/>
      </w:r>
      <w:r w:rsidRPr="00C614E7">
        <w:tab/>
      </w:r>
      <w:r w:rsidRPr="00C614E7">
        <w:tab/>
        <w:t>INTEGER (-16777216..16777215),</w:t>
      </w:r>
    </w:p>
    <w:p w:rsidR="002B1632" w:rsidRPr="00C614E7" w:rsidRDefault="002B1632" w:rsidP="002D60CB">
      <w:pPr>
        <w:pStyle w:val="PL"/>
        <w:shd w:val="clear" w:color="auto" w:fill="E6E6E6"/>
      </w:pPr>
      <w:r w:rsidRPr="00C614E7">
        <w:tab/>
        <w:t>sbasXgDot</w:t>
      </w:r>
      <w:r w:rsidRPr="00C614E7">
        <w:tab/>
      </w:r>
      <w:r w:rsidRPr="00C614E7">
        <w:tab/>
      </w:r>
      <w:r w:rsidRPr="00C614E7">
        <w:tab/>
        <w:t>INTEGER (-65536..65535),</w:t>
      </w:r>
    </w:p>
    <w:p w:rsidR="002B1632" w:rsidRPr="00C614E7" w:rsidRDefault="002B1632" w:rsidP="002D60CB">
      <w:pPr>
        <w:pStyle w:val="PL"/>
        <w:shd w:val="clear" w:color="auto" w:fill="E6E6E6"/>
      </w:pPr>
      <w:r w:rsidRPr="00C614E7">
        <w:tab/>
        <w:t>sbasYgDot</w:t>
      </w:r>
      <w:r w:rsidRPr="00C614E7">
        <w:tab/>
      </w:r>
      <w:r w:rsidRPr="00C614E7">
        <w:tab/>
      </w:r>
      <w:r w:rsidRPr="00C614E7">
        <w:tab/>
        <w:t>INTEGER (-65536..65535),</w:t>
      </w:r>
    </w:p>
    <w:p w:rsidR="002B1632" w:rsidRPr="00C614E7" w:rsidRDefault="002B1632" w:rsidP="002D60CB">
      <w:pPr>
        <w:pStyle w:val="PL"/>
        <w:shd w:val="clear" w:color="auto" w:fill="E6E6E6"/>
      </w:pPr>
      <w:r w:rsidRPr="00C614E7">
        <w:tab/>
        <w:t>sbasZgDot</w:t>
      </w:r>
      <w:r w:rsidRPr="00C614E7">
        <w:tab/>
      </w:r>
      <w:r w:rsidRPr="00C614E7">
        <w:tab/>
      </w:r>
      <w:r w:rsidRPr="00C614E7">
        <w:tab/>
        <w:t>INTEGER (-131072..131071),</w:t>
      </w:r>
    </w:p>
    <w:p w:rsidR="002B1632" w:rsidRPr="00C614E7" w:rsidRDefault="002B1632" w:rsidP="002D60CB">
      <w:pPr>
        <w:pStyle w:val="PL"/>
        <w:shd w:val="clear" w:color="auto" w:fill="E6E6E6"/>
      </w:pPr>
      <w:r w:rsidRPr="00C614E7">
        <w:tab/>
        <w:t>sbasXgDotDot</w:t>
      </w:r>
      <w:r w:rsidRPr="00C614E7">
        <w:tab/>
      </w:r>
      <w:r w:rsidRPr="00C614E7">
        <w:tab/>
        <w:t>INTEGER (-512..511),</w:t>
      </w:r>
    </w:p>
    <w:p w:rsidR="002B1632" w:rsidRPr="00C614E7" w:rsidRDefault="002B1632" w:rsidP="002D60CB">
      <w:pPr>
        <w:pStyle w:val="PL"/>
        <w:shd w:val="clear" w:color="auto" w:fill="E6E6E6"/>
      </w:pPr>
      <w:r w:rsidRPr="00C614E7">
        <w:tab/>
        <w:t>sbagYgDotDot</w:t>
      </w:r>
      <w:r w:rsidRPr="00C614E7">
        <w:tab/>
      </w:r>
      <w:r w:rsidRPr="00C614E7">
        <w:tab/>
        <w:t>INTEGER (-512..511),</w:t>
      </w:r>
    </w:p>
    <w:p w:rsidR="002B1632" w:rsidRPr="00C614E7" w:rsidRDefault="002B1632" w:rsidP="002D60CB">
      <w:pPr>
        <w:pStyle w:val="PL"/>
        <w:shd w:val="clear" w:color="auto" w:fill="E6E6E6"/>
      </w:pPr>
      <w:r w:rsidRPr="00C614E7">
        <w:tab/>
        <w:t>sbasZgDotDot</w:t>
      </w:r>
      <w:r w:rsidRPr="00C614E7">
        <w:tab/>
      </w:r>
      <w:r w:rsidRPr="00C614E7">
        <w:tab/>
        <w:t>INTEGER (-512..511),</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ClockModel</w:t>
            </w:r>
          </w:p>
        </w:tc>
        <w:tc>
          <w:tcPr>
            <w:tcW w:w="7371" w:type="dxa"/>
          </w:tcPr>
          <w:p w:rsidR="002B1632" w:rsidRPr="00C614E7" w:rsidRDefault="002B1632" w:rsidP="002D60CB">
            <w:pPr>
              <w:pStyle w:val="TAL"/>
            </w:pPr>
            <w:r w:rsidRPr="00C614E7">
              <w:t xml:space="preserve">This field is mandatory present if </w:t>
            </w:r>
            <w:r w:rsidRPr="00C614E7">
              <w:rPr>
                <w:i/>
                <w:snapToGrid w:val="0"/>
              </w:rPr>
              <w:t>gnss-ClockModel</w:t>
            </w:r>
            <w:r w:rsidRPr="00C614E7">
              <w:t xml:space="preserve"> Model</w:t>
            </w:r>
            <w:r w:rsidRPr="00C614E7">
              <w:noBreakHyphen/>
              <w:t>5 is not included;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NavModel-SBAS-ECEF</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sbasTo</w:t>
            </w:r>
          </w:p>
          <w:p w:rsidR="002B1632" w:rsidRPr="00C614E7" w:rsidRDefault="002B1632" w:rsidP="002D60CB">
            <w:pPr>
              <w:pStyle w:val="TAL"/>
              <w:keepNext w:val="0"/>
              <w:keepLines w:val="0"/>
              <w:widowControl w:val="0"/>
            </w:pPr>
            <w:r w:rsidRPr="00C614E7">
              <w:t>Parameter t</w:t>
            </w:r>
            <w:r w:rsidRPr="00C614E7">
              <w:rPr>
                <w:vertAlign w:val="subscript"/>
              </w:rPr>
              <w:t>0</w:t>
            </w:r>
            <w:r w:rsidRPr="00C614E7">
              <w:t>, time of applicability (seconds) [10].</w:t>
            </w:r>
          </w:p>
          <w:p w:rsidR="002B1632" w:rsidRPr="00C614E7" w:rsidRDefault="002B1632" w:rsidP="002D60CB">
            <w:pPr>
              <w:pStyle w:val="TAL"/>
              <w:keepNext w:val="0"/>
              <w:keepLines w:val="0"/>
              <w:widowControl w:val="0"/>
            </w:pPr>
            <w:r w:rsidRPr="00C614E7">
              <w:t>Scale factor 16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sbasAccuracy</w:t>
            </w:r>
          </w:p>
          <w:p w:rsidR="002B1632" w:rsidRPr="00C614E7" w:rsidRDefault="002B1632" w:rsidP="002D60CB">
            <w:pPr>
              <w:pStyle w:val="TAL"/>
              <w:keepNext w:val="0"/>
              <w:keepLines w:val="0"/>
              <w:widowControl w:val="0"/>
              <w:rPr>
                <w:b/>
                <w:bCs/>
                <w:i/>
                <w:iCs/>
                <w:noProof/>
              </w:rPr>
            </w:pPr>
            <w:r w:rsidRPr="00C614E7">
              <w:t>Parameter Accuracy, (dimensionless) [10].</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sbasXg</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0.08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sbasYg</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0.08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w:t>
            </w:r>
          </w:p>
          <w:p w:rsidR="002B1632" w:rsidRPr="00C614E7" w:rsidRDefault="002B1632" w:rsidP="002D60CB">
            <w:pPr>
              <w:pStyle w:val="TAL"/>
              <w:keepNext w:val="0"/>
              <w:keepLines w:val="0"/>
              <w:widowControl w:val="0"/>
            </w:pPr>
            <w:r w:rsidRPr="00C614E7">
              <w:t>Parameter Z</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0.4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sbasXgDot</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0.000625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sbasYgDot</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0.000625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sbasZgDot</w:t>
            </w:r>
          </w:p>
          <w:p w:rsidR="002B1632" w:rsidRPr="00C614E7" w:rsidRDefault="002B1632" w:rsidP="002D60CB">
            <w:pPr>
              <w:pStyle w:val="TAL"/>
              <w:keepNext w:val="0"/>
              <w:keepLines w:val="0"/>
              <w:widowControl w:val="0"/>
            </w:pPr>
            <w:r w:rsidRPr="00C614E7">
              <w:t>Parameter Z</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0.004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sbasXgDotDot</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w:t>
            </w:r>
            <w:r w:rsidRPr="00C614E7">
              <w:rPr>
                <w:vertAlign w:val="subscript"/>
              </w:rPr>
              <w:t xml:space="preserve"> </w:t>
            </w:r>
            <w:r w:rsidRPr="00C614E7">
              <w:t>Acceleration, (</w:t>
            </w:r>
            <w:r w:rsidR="00964284" w:rsidRPr="00C614E7">
              <w:t>metres</w:t>
            </w:r>
            <w:r w:rsidRPr="00C614E7">
              <w:t>/sec</w:t>
            </w:r>
            <w:r w:rsidR="00964284" w:rsidRPr="00C614E7">
              <w:t>ond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0.0000125 </w:t>
            </w:r>
            <w:r w:rsidR="00964284" w:rsidRPr="00C614E7">
              <w:t>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sbagYgDotDot</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Acceleration, (</w:t>
            </w:r>
            <w:r w:rsidR="00964284" w:rsidRPr="00C614E7">
              <w:t>metres</w:t>
            </w:r>
            <w:r w:rsidRPr="00C614E7">
              <w:t>/sec</w:t>
            </w:r>
            <w:r w:rsidR="00964284" w:rsidRPr="00C614E7">
              <w:t>o</w:t>
            </w:r>
            <w:r w:rsidR="0052141D" w:rsidRPr="00C614E7">
              <w:t>n</w:t>
            </w:r>
            <w:r w:rsidR="00964284" w:rsidRPr="00C614E7">
              <w:t>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0.0000125 </w:t>
            </w:r>
            <w:r w:rsidR="00964284" w:rsidRPr="00C614E7">
              <w:t>metres</w:t>
            </w:r>
            <w:r w:rsidRPr="00C614E7">
              <w:t>/second</w:t>
            </w:r>
            <w:r w:rsidRPr="00C614E7">
              <w:rPr>
                <w:vertAlign w:val="superscript"/>
              </w:rPr>
              <w:t>2</w:t>
            </w:r>
            <w:r w:rsidRPr="00C614E7">
              <w:t>.</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sbasZgDotDot</w:t>
            </w:r>
          </w:p>
          <w:p w:rsidR="002B1632" w:rsidRPr="00C614E7" w:rsidRDefault="002B1632" w:rsidP="002D60CB">
            <w:pPr>
              <w:pStyle w:val="TAL"/>
              <w:keepNext w:val="0"/>
              <w:keepLines w:val="0"/>
              <w:widowControl w:val="0"/>
            </w:pPr>
            <w:r w:rsidRPr="00C614E7">
              <w:t>Parameter Z</w:t>
            </w:r>
            <w:r w:rsidRPr="00C614E7">
              <w:rPr>
                <w:vertAlign w:val="subscript"/>
              </w:rPr>
              <w:t xml:space="preserve">G </w:t>
            </w:r>
            <w:r w:rsidRPr="00C614E7">
              <w:t>Acceleration, (</w:t>
            </w:r>
            <w:r w:rsidR="00964284" w:rsidRPr="00C614E7">
              <w:t>metres</w:t>
            </w:r>
            <w:r w:rsidRPr="00C614E7">
              <w:t>/sec</w:t>
            </w:r>
            <w:r w:rsidR="00964284" w:rsidRPr="00C614E7">
              <w:t>ond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0.0000625 </w:t>
            </w:r>
            <w:r w:rsidR="00964284" w:rsidRPr="00C614E7">
              <w:t>metres</w:t>
            </w:r>
            <w:r w:rsidRPr="00C614E7">
              <w:t>/second</w:t>
            </w:r>
            <w:r w:rsidRPr="00C614E7">
              <w:rPr>
                <w:vertAlign w:val="superscript"/>
              </w:rPr>
              <w:t>2</w:t>
            </w:r>
            <w:r w:rsidRPr="00C614E7">
              <w:t>.</w:t>
            </w:r>
          </w:p>
        </w:tc>
      </w:tr>
    </w:tbl>
    <w:p w:rsidR="002B1632" w:rsidRPr="00C614E7" w:rsidRDefault="002B1632" w:rsidP="002D60CB">
      <w:pPr>
        <w:rPr>
          <w:b/>
        </w:rPr>
      </w:pPr>
    </w:p>
    <w:p w:rsidR="00574864" w:rsidRPr="00C614E7" w:rsidRDefault="00574864" w:rsidP="002D60CB">
      <w:pPr>
        <w:pStyle w:val="Heading4"/>
        <w:rPr>
          <w:i/>
          <w:snapToGrid w:val="0"/>
        </w:rPr>
      </w:pPr>
      <w:bookmarkStart w:id="1360" w:name="_Toc27765251"/>
      <w:bookmarkStart w:id="1361" w:name="_Toc37680934"/>
      <w:bookmarkStart w:id="1362" w:name="_Toc46486505"/>
      <w:r w:rsidRPr="00C614E7">
        <w:t>–</w:t>
      </w:r>
      <w:r w:rsidRPr="00C614E7">
        <w:tab/>
      </w:r>
      <w:r w:rsidRPr="00C614E7">
        <w:rPr>
          <w:i/>
          <w:snapToGrid w:val="0"/>
        </w:rPr>
        <w:t>NavModel-BDS-KeplerianSet</w:t>
      </w:r>
      <w:bookmarkEnd w:id="1360"/>
      <w:bookmarkEnd w:id="1361"/>
      <w:bookmarkEnd w:id="1362"/>
    </w:p>
    <w:p w:rsidR="00D04D0A" w:rsidRPr="00C614E7" w:rsidRDefault="00D04D0A" w:rsidP="005903F8">
      <w:pPr>
        <w:rPr>
          <w:lang w:eastAsia="zh-CN"/>
        </w:rPr>
      </w:pPr>
      <w:r w:rsidRPr="00C614E7">
        <w:rPr>
          <w:lang w:eastAsia="zh-CN"/>
        </w:rPr>
        <w:t xml:space="preserve">The IE </w:t>
      </w:r>
      <w:r w:rsidRPr="00C614E7">
        <w:rPr>
          <w:i/>
          <w:snapToGrid w:val="0"/>
        </w:rPr>
        <w:t>NavModel-BDS-KeplerianSet</w:t>
      </w:r>
      <w:r w:rsidRPr="00C614E7">
        <w:rPr>
          <w:lang w:eastAsia="zh-CN"/>
        </w:rPr>
        <w:t xml:space="preserve"> is used for BDS B1I defined in [23].</w:t>
      </w:r>
    </w:p>
    <w:p w:rsidR="00574864" w:rsidRPr="00C614E7" w:rsidRDefault="00574864" w:rsidP="002D60CB">
      <w:pPr>
        <w:pStyle w:val="PL"/>
        <w:shd w:val="clear" w:color="auto" w:fill="E6E6E6"/>
      </w:pPr>
      <w:r w:rsidRPr="00C614E7">
        <w:t>-- ASN1START</w:t>
      </w:r>
    </w:p>
    <w:p w:rsidR="00574864" w:rsidRPr="00C614E7" w:rsidRDefault="00574864" w:rsidP="002D60CB">
      <w:pPr>
        <w:pStyle w:val="PL"/>
        <w:shd w:val="clear" w:color="auto" w:fill="E6E6E6"/>
      </w:pPr>
    </w:p>
    <w:p w:rsidR="00574864" w:rsidRPr="00C614E7" w:rsidRDefault="00574864" w:rsidP="005903F8">
      <w:pPr>
        <w:pStyle w:val="PL"/>
        <w:shd w:val="clear" w:color="auto" w:fill="E6E6E6"/>
      </w:pPr>
      <w:r w:rsidRPr="00C614E7">
        <w:t>NavModel-</w:t>
      </w:r>
      <w:r w:rsidRPr="00C614E7">
        <w:rPr>
          <w:lang w:eastAsia="zh-CN"/>
        </w:rPr>
        <w:t>BDS</w:t>
      </w:r>
      <w:r w:rsidRPr="00C614E7">
        <w:t>-</w:t>
      </w:r>
      <w:r w:rsidRPr="00C614E7">
        <w:rPr>
          <w:snapToGrid w:val="0"/>
          <w:lang w:eastAsia="zh-CN"/>
        </w:rPr>
        <w:t>KeplerianSet-r12</w:t>
      </w:r>
      <w:r w:rsidRPr="00C614E7">
        <w:t xml:space="preserve"> ::= SEQUENCE {</w:t>
      </w:r>
    </w:p>
    <w:p w:rsidR="00182165" w:rsidRPr="00C614E7" w:rsidRDefault="00574864" w:rsidP="002D60CB">
      <w:pPr>
        <w:pStyle w:val="PL"/>
        <w:shd w:val="clear" w:color="auto" w:fill="E6E6E6"/>
        <w:tabs>
          <w:tab w:val="clear" w:pos="1536"/>
          <w:tab w:val="left" w:pos="1450"/>
        </w:tabs>
      </w:pPr>
      <w:r w:rsidRPr="00C614E7">
        <w:rPr>
          <w:lang w:eastAsia="zh-CN"/>
        </w:rPr>
        <w:tab/>
      </w:r>
      <w:r w:rsidR="00182165" w:rsidRPr="00C614E7">
        <w:t>bdsAODE-r12</w:t>
      </w:r>
      <w:r w:rsidR="00182165" w:rsidRPr="00C614E7">
        <w:tab/>
      </w:r>
      <w:r w:rsidR="00182165" w:rsidRPr="00C614E7">
        <w:tab/>
      </w:r>
      <w:r w:rsidR="00354C05" w:rsidRPr="00C614E7">
        <w:tab/>
      </w:r>
      <w:r w:rsidR="00182165" w:rsidRPr="00C614E7">
        <w:tab/>
        <w:t>INTEGER (0..31),</w:t>
      </w:r>
    </w:p>
    <w:p w:rsidR="00574864" w:rsidRPr="00C614E7" w:rsidRDefault="00182165" w:rsidP="002D60CB">
      <w:pPr>
        <w:pStyle w:val="PL"/>
        <w:shd w:val="clear" w:color="auto" w:fill="E6E6E6"/>
        <w:tabs>
          <w:tab w:val="clear" w:pos="1536"/>
          <w:tab w:val="left" w:pos="1450"/>
        </w:tabs>
        <w:rPr>
          <w:lang w:eastAsia="zh-CN"/>
        </w:rPr>
      </w:pPr>
      <w:r w:rsidRPr="00C614E7">
        <w:tab/>
      </w:r>
      <w:r w:rsidR="00574864" w:rsidRPr="00C614E7">
        <w:rPr>
          <w:lang w:eastAsia="zh-CN"/>
        </w:rPr>
        <w:t>bdsURAI-r12</w:t>
      </w:r>
      <w:r w:rsidR="00574864" w:rsidRPr="00C614E7">
        <w:rPr>
          <w:lang w:eastAsia="zh-CN"/>
        </w:rPr>
        <w:tab/>
      </w:r>
      <w:r w:rsidR="00574864" w:rsidRPr="00C614E7">
        <w:rPr>
          <w:lang w:eastAsia="zh-CN"/>
        </w:rPr>
        <w:tab/>
      </w:r>
      <w:r w:rsidR="00574864" w:rsidRPr="00C614E7">
        <w:rPr>
          <w:lang w:eastAsia="zh-CN"/>
        </w:rPr>
        <w:tab/>
      </w:r>
      <w:r w:rsidR="00574864" w:rsidRPr="00C614E7">
        <w:rPr>
          <w:lang w:eastAsia="zh-CN"/>
        </w:rPr>
        <w:tab/>
        <w:t>INTEGER (0..15),</w:t>
      </w:r>
    </w:p>
    <w:p w:rsidR="00574864" w:rsidRPr="00C614E7" w:rsidRDefault="00574864" w:rsidP="002D60CB">
      <w:pPr>
        <w:pStyle w:val="PL"/>
        <w:shd w:val="clear" w:color="auto" w:fill="E6E6E6"/>
        <w:tabs>
          <w:tab w:val="clear" w:pos="1536"/>
          <w:tab w:val="left" w:pos="1450"/>
        </w:tabs>
        <w:rPr>
          <w:lang w:eastAsia="zh-CN"/>
        </w:rPr>
      </w:pPr>
      <w:r w:rsidRPr="00C614E7">
        <w:rPr>
          <w:lang w:eastAsia="zh-CN"/>
        </w:rPr>
        <w:tab/>
        <w:t>bdsToe-r12</w:t>
      </w:r>
      <w:r w:rsidRPr="00C614E7">
        <w:tab/>
      </w:r>
      <w:r w:rsidRPr="00C614E7">
        <w:tab/>
      </w:r>
      <w:r w:rsidRPr="00C614E7">
        <w:tab/>
      </w:r>
      <w:r w:rsidRPr="00C614E7">
        <w:rPr>
          <w:lang w:eastAsia="zh-CN"/>
        </w:rPr>
        <w:tab/>
        <w:t>INTEGER (0..131071)</w:t>
      </w:r>
      <w:r w:rsidRPr="00C614E7">
        <w:t>,</w:t>
      </w:r>
    </w:p>
    <w:p w:rsidR="00574864" w:rsidRPr="00C614E7" w:rsidRDefault="00574864" w:rsidP="002D60CB">
      <w:pPr>
        <w:pStyle w:val="PL"/>
        <w:shd w:val="clear" w:color="auto" w:fill="E6E6E6"/>
        <w:rPr>
          <w:lang w:eastAsia="zh-CN"/>
        </w:rPr>
      </w:pPr>
      <w:r w:rsidRPr="00C614E7">
        <w:rPr>
          <w:lang w:eastAsia="zh-CN"/>
        </w:rPr>
        <w:tab/>
        <w:t>bdsAPowerHalf-r12</w:t>
      </w:r>
      <w:r w:rsidRPr="00C614E7">
        <w:tab/>
      </w:r>
      <w:r w:rsidRPr="00C614E7">
        <w:tab/>
      </w:r>
      <w:r w:rsidRPr="00C614E7">
        <w:rPr>
          <w:lang w:eastAsia="zh-CN"/>
        </w:rPr>
        <w:t>INTEGER (0..4294967295)</w:t>
      </w:r>
      <w:r w:rsidRPr="00C614E7">
        <w:t>,</w:t>
      </w:r>
    </w:p>
    <w:p w:rsidR="00574864" w:rsidRPr="00C614E7" w:rsidRDefault="00574864" w:rsidP="002D60CB">
      <w:pPr>
        <w:pStyle w:val="PL"/>
        <w:shd w:val="clear" w:color="auto" w:fill="E6E6E6"/>
        <w:rPr>
          <w:lang w:eastAsia="zh-CN"/>
        </w:rPr>
      </w:pPr>
      <w:r w:rsidRPr="00C614E7">
        <w:rPr>
          <w:lang w:eastAsia="zh-CN"/>
        </w:rPr>
        <w:tab/>
        <w:t>bdsE-r12</w:t>
      </w:r>
      <w:r w:rsidRPr="00C614E7">
        <w:rPr>
          <w:lang w:eastAsia="zh-CN"/>
        </w:rPr>
        <w:tab/>
      </w:r>
      <w:r w:rsidRPr="00C614E7">
        <w:tab/>
      </w:r>
      <w:r w:rsidRPr="00C614E7">
        <w:tab/>
      </w:r>
      <w:r w:rsidRPr="00C614E7">
        <w:tab/>
      </w:r>
      <w:r w:rsidRPr="00C614E7">
        <w:rPr>
          <w:lang w:eastAsia="zh-CN"/>
        </w:rPr>
        <w:t>INTEGER (0..4294967295)</w:t>
      </w:r>
      <w:r w:rsidRPr="00C614E7">
        <w:t>,</w:t>
      </w:r>
    </w:p>
    <w:p w:rsidR="00574864" w:rsidRPr="00C614E7" w:rsidRDefault="00574864" w:rsidP="002D60CB">
      <w:pPr>
        <w:pStyle w:val="PL"/>
        <w:shd w:val="clear" w:color="auto" w:fill="E6E6E6"/>
        <w:rPr>
          <w:lang w:eastAsia="zh-CN"/>
        </w:rPr>
      </w:pPr>
      <w:r w:rsidRPr="00C614E7">
        <w:rPr>
          <w:lang w:eastAsia="zh-CN"/>
        </w:rPr>
        <w:tab/>
        <w:t>bdsW-r12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bdsDeltaN-r12</w:t>
      </w:r>
      <w:r w:rsidRPr="00C614E7">
        <w:rPr>
          <w:lang w:eastAsia="zh-CN"/>
        </w:rPr>
        <w:tab/>
      </w:r>
      <w:r w:rsidRPr="00C614E7">
        <w:rPr>
          <w:lang w:eastAsia="zh-CN"/>
        </w:rPr>
        <w:tab/>
      </w:r>
      <w:r w:rsidRPr="00C614E7">
        <w:tab/>
      </w:r>
      <w:r w:rsidRPr="00C614E7">
        <w:rPr>
          <w:lang w:eastAsia="zh-CN"/>
        </w:rPr>
        <w:t>INTEGER (-32768..32767)</w:t>
      </w:r>
      <w:r w:rsidRPr="00C614E7">
        <w:t>,</w:t>
      </w:r>
    </w:p>
    <w:p w:rsidR="00574864" w:rsidRPr="00C614E7" w:rsidRDefault="00574864" w:rsidP="002D60CB">
      <w:pPr>
        <w:pStyle w:val="PL"/>
        <w:shd w:val="clear" w:color="auto" w:fill="E6E6E6"/>
        <w:rPr>
          <w:lang w:eastAsia="zh-CN"/>
        </w:rPr>
      </w:pPr>
      <w:r w:rsidRPr="00C614E7">
        <w:rPr>
          <w:lang w:eastAsia="zh-CN"/>
        </w:rPr>
        <w:tab/>
        <w:t>bdsM0-r12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bdsOmega0-r12</w:t>
      </w:r>
      <w:r w:rsidRPr="00C614E7">
        <w:rPr>
          <w:lang w:eastAsia="zh-CN"/>
        </w:rPr>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bdsOmegaDot-r12</w:t>
      </w:r>
      <w:r w:rsidRPr="00C614E7">
        <w:rPr>
          <w:lang w:eastAsia="zh-CN"/>
        </w:rPr>
        <w:tab/>
      </w:r>
      <w:r w:rsidRPr="00C614E7">
        <w:rPr>
          <w:lang w:eastAsia="zh-CN"/>
        </w:rPr>
        <w:tab/>
      </w:r>
      <w:r w:rsidRPr="00C614E7">
        <w:tab/>
      </w:r>
      <w:r w:rsidRPr="00C614E7">
        <w:rPr>
          <w:lang w:eastAsia="zh-CN"/>
        </w:rPr>
        <w:t>INTEGER (-8388608..8388607)</w:t>
      </w:r>
      <w:r w:rsidRPr="00C614E7">
        <w:t>,</w:t>
      </w:r>
    </w:p>
    <w:p w:rsidR="00574864" w:rsidRPr="00C614E7" w:rsidRDefault="00574864" w:rsidP="002D60CB">
      <w:pPr>
        <w:pStyle w:val="PL"/>
        <w:shd w:val="clear" w:color="auto" w:fill="E6E6E6"/>
        <w:rPr>
          <w:lang w:eastAsia="zh-CN"/>
        </w:rPr>
      </w:pPr>
      <w:r w:rsidRPr="00C614E7">
        <w:rPr>
          <w:lang w:eastAsia="zh-CN"/>
        </w:rPr>
        <w:tab/>
        <w:t>bdsI0-r12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bdsIDot-r12</w:t>
      </w:r>
      <w:r w:rsidRPr="00C614E7">
        <w:rPr>
          <w:lang w:eastAsia="zh-CN"/>
        </w:rPr>
        <w:tab/>
      </w:r>
      <w:r w:rsidRPr="00C614E7">
        <w:rPr>
          <w:lang w:eastAsia="zh-CN"/>
        </w:rPr>
        <w:tab/>
      </w:r>
      <w:r w:rsidRPr="00C614E7">
        <w:rPr>
          <w:lang w:eastAsia="zh-CN"/>
        </w:rPr>
        <w:tab/>
      </w:r>
      <w:r w:rsidRPr="00C614E7">
        <w:tab/>
      </w:r>
      <w:r w:rsidRPr="00C614E7">
        <w:rPr>
          <w:lang w:eastAsia="zh-CN"/>
        </w:rPr>
        <w:t>INTEGER (-8192..8191)</w:t>
      </w:r>
      <w:r w:rsidRPr="00C614E7">
        <w:t>,</w:t>
      </w:r>
    </w:p>
    <w:p w:rsidR="00574864" w:rsidRPr="00C614E7" w:rsidRDefault="00574864" w:rsidP="002D60CB">
      <w:pPr>
        <w:pStyle w:val="PL"/>
        <w:shd w:val="clear" w:color="auto" w:fill="E6E6E6"/>
        <w:rPr>
          <w:lang w:eastAsia="zh-CN"/>
        </w:rPr>
      </w:pPr>
      <w:r w:rsidRPr="00C614E7">
        <w:rPr>
          <w:lang w:eastAsia="zh-CN"/>
        </w:rPr>
        <w:tab/>
        <w:t>bdsCuc-r12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bdsCus-r12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bdsCrc-r12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bdsCrs-r12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bdsCic-r12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bdsCis-r12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pPr>
      <w:r w:rsidRPr="00C614E7">
        <w:tab/>
        <w:t>...</w:t>
      </w:r>
    </w:p>
    <w:p w:rsidR="00574864" w:rsidRPr="00C614E7" w:rsidRDefault="00574864" w:rsidP="002D60CB">
      <w:pPr>
        <w:pStyle w:val="PL"/>
        <w:shd w:val="clear" w:color="auto" w:fill="E6E6E6"/>
      </w:pPr>
      <w:r w:rsidRPr="00C614E7">
        <w:t>}</w:t>
      </w:r>
    </w:p>
    <w:p w:rsidR="00574864" w:rsidRPr="00C614E7" w:rsidRDefault="00574864" w:rsidP="002D60CB">
      <w:pPr>
        <w:pStyle w:val="PL"/>
        <w:shd w:val="clear" w:color="auto" w:fill="E6E6E6"/>
      </w:pPr>
    </w:p>
    <w:p w:rsidR="00574864" w:rsidRPr="00C614E7" w:rsidRDefault="00574864" w:rsidP="002D60CB">
      <w:pPr>
        <w:pStyle w:val="PL"/>
        <w:shd w:val="clear" w:color="auto" w:fill="E6E6E6"/>
      </w:pPr>
      <w:r w:rsidRPr="00C614E7">
        <w:t>-- ASN1STOP</w:t>
      </w:r>
    </w:p>
    <w:p w:rsidR="00574864" w:rsidRPr="00C614E7"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574864" w:rsidRPr="00C614E7" w:rsidRDefault="00574864" w:rsidP="002D60CB">
            <w:pPr>
              <w:pStyle w:val="TAH"/>
            </w:pPr>
            <w:r w:rsidRPr="00C614E7">
              <w:rPr>
                <w:i/>
                <w:noProof/>
              </w:rPr>
              <w:lastRenderedPageBreak/>
              <w:t>NavModel-</w:t>
            </w:r>
            <w:r w:rsidRPr="00C614E7">
              <w:rPr>
                <w:i/>
                <w:noProof/>
                <w:lang w:eastAsia="zh-CN"/>
              </w:rPr>
              <w:t>BDS</w:t>
            </w:r>
            <w:r w:rsidRPr="00C614E7">
              <w:rPr>
                <w:i/>
                <w:snapToGrid w:val="0"/>
                <w:lang w:eastAsia="zh-CN"/>
              </w:rPr>
              <w:t>-</w:t>
            </w:r>
            <w:r w:rsidRPr="00C614E7">
              <w:rPr>
                <w:i/>
                <w:snapToGrid w:val="0"/>
              </w:rPr>
              <w:t>KeplerianSet</w:t>
            </w:r>
            <w:r w:rsidRPr="00C614E7">
              <w:rPr>
                <w:iCs/>
                <w:noProof/>
              </w:rPr>
              <w:t xml:space="preserve"> field descriptions</w:t>
            </w:r>
          </w:p>
        </w:tc>
      </w:tr>
      <w:tr w:rsidR="00C614E7" w:rsidRPr="00C614E7" w:rsidTr="000C1E90">
        <w:trPr>
          <w:cantSplit/>
          <w:tblHeader/>
        </w:trPr>
        <w:tc>
          <w:tcPr>
            <w:tcW w:w="9639" w:type="dxa"/>
          </w:tcPr>
          <w:p w:rsidR="00182165" w:rsidRPr="00C614E7" w:rsidRDefault="00182165" w:rsidP="002D60CB">
            <w:pPr>
              <w:pStyle w:val="TAL"/>
              <w:rPr>
                <w:i/>
              </w:rPr>
            </w:pPr>
            <w:r w:rsidRPr="00C614E7">
              <w:rPr>
                <w:b/>
                <w:i/>
              </w:rPr>
              <w:t>bdsAODE</w:t>
            </w:r>
          </w:p>
          <w:p w:rsidR="00182165" w:rsidRPr="00C614E7" w:rsidRDefault="00182165" w:rsidP="002D60CB">
            <w:pPr>
              <w:pStyle w:val="TAH"/>
              <w:jc w:val="left"/>
              <w:rPr>
                <w:i/>
                <w:noProof/>
              </w:rPr>
            </w:pPr>
            <w:r w:rsidRPr="00C614E7">
              <w:rPr>
                <w:b w:val="0"/>
              </w:rPr>
              <w:t xml:space="preserve">Parameter </w:t>
            </w:r>
            <w:r w:rsidRPr="00C614E7">
              <w:rPr>
                <w:rFonts w:cs="Arial"/>
                <w:b w:val="0"/>
                <w:bCs/>
                <w:lang w:eastAsia="zh-CN"/>
              </w:rPr>
              <w:t>Age of Data, Ephemeris (AODE)</w:t>
            </w:r>
            <w:r w:rsidRPr="00C614E7">
              <w:rPr>
                <w:rFonts w:cs="Arial"/>
                <w:b w:val="0"/>
                <w:bCs/>
                <w:vertAlign w:val="subscript"/>
                <w:lang w:eastAsia="zh-CN"/>
              </w:rPr>
              <w:t xml:space="preserve">, </w:t>
            </w:r>
            <w:r w:rsidRPr="00C614E7">
              <w:rPr>
                <w:rFonts w:cs="Arial"/>
                <w:b w:val="0"/>
                <w:szCs w:val="18"/>
                <w:lang w:eastAsia="zh-CN"/>
              </w:rPr>
              <w:t>see [23</w:t>
            </w:r>
            <w:r w:rsidR="00075A80" w:rsidRPr="00C614E7">
              <w:rPr>
                <w:rFonts w:cs="Arial"/>
                <w:b w:val="0"/>
                <w:szCs w:val="18"/>
                <w:lang w:eastAsia="zh-CN"/>
              </w:rPr>
              <w:t>]</w:t>
            </w:r>
            <w:r w:rsidRPr="00C614E7">
              <w:rPr>
                <w:rFonts w:cs="Arial"/>
                <w:b w:val="0"/>
                <w:szCs w:val="18"/>
                <w:lang w:eastAsia="zh-CN"/>
              </w:rPr>
              <w:t>, Table 5-8.</w:t>
            </w:r>
          </w:p>
        </w:tc>
      </w:tr>
      <w:tr w:rsidR="00C614E7" w:rsidRPr="00C614E7" w:rsidTr="00B0152E">
        <w:trPr>
          <w:cantSplit/>
        </w:trPr>
        <w:tc>
          <w:tcPr>
            <w:tcW w:w="9639" w:type="dxa"/>
          </w:tcPr>
          <w:p w:rsidR="00574864" w:rsidRPr="00C614E7" w:rsidRDefault="00574864" w:rsidP="002D60CB">
            <w:pPr>
              <w:pStyle w:val="TAL"/>
              <w:rPr>
                <w:b/>
                <w:i/>
                <w:lang w:eastAsia="zh-CN"/>
              </w:rPr>
            </w:pPr>
            <w:r w:rsidRPr="00C614E7">
              <w:rPr>
                <w:b/>
                <w:i/>
              </w:rPr>
              <w:t>bdsURA</w:t>
            </w:r>
            <w:r w:rsidRPr="00C614E7">
              <w:rPr>
                <w:b/>
                <w:i/>
                <w:lang w:eastAsia="zh-CN"/>
              </w:rPr>
              <w:t>I</w:t>
            </w:r>
          </w:p>
          <w:p w:rsidR="00574864" w:rsidRPr="00C614E7" w:rsidRDefault="00574864" w:rsidP="002D60CB">
            <w:pPr>
              <w:pStyle w:val="TAL"/>
              <w:keepNext w:val="0"/>
              <w:keepLines w:val="0"/>
              <w:widowControl w:val="0"/>
            </w:pPr>
            <w:r w:rsidRPr="00C614E7">
              <w:t xml:space="preserve">Parameter URA Index, </w:t>
            </w:r>
            <w:r w:rsidRPr="00C614E7">
              <w:rPr>
                <w:lang w:eastAsia="zh-CN"/>
              </w:rPr>
              <w:t xml:space="preserve">URA is used to describe the signal-in-space accuracy in </w:t>
            </w:r>
            <w:r w:rsidR="00964284" w:rsidRPr="00C614E7">
              <w:t xml:space="preserve">metres </w:t>
            </w:r>
            <w:r w:rsidRPr="00C614E7">
              <w:rPr>
                <w:lang w:eastAsia="zh-CN"/>
              </w:rPr>
              <w:t>as defined in</w:t>
            </w:r>
            <w:r w:rsidRPr="00C614E7">
              <w:t xml:space="preserve"> </w:t>
            </w:r>
            <w:r w:rsidR="00B0152E" w:rsidRPr="00C614E7">
              <w:t>[23]</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To</w:t>
            </w:r>
            <w:r w:rsidRPr="00C614E7">
              <w:rPr>
                <w:b/>
                <w:bCs/>
                <w:i/>
                <w:iCs/>
                <w:noProof/>
                <w:lang w:eastAsia="zh-CN"/>
              </w:rPr>
              <w:t>e</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oe</w:t>
            </w:r>
            <w:r w:rsidRPr="00C614E7">
              <w:rPr>
                <w:rFonts w:cs="Arial"/>
                <w:szCs w:val="18"/>
              </w:rPr>
              <w:t xml:space="preserve">, </w:t>
            </w:r>
            <w:r w:rsidRPr="00C614E7">
              <w:rPr>
                <w:lang w:eastAsia="zh-CN"/>
              </w:rPr>
              <w:t xml:space="preserve">Ephemeris reference time (seconds)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lang w:eastAsia="zh-CN"/>
              </w:rPr>
              <w:t>3</w:t>
            </w:r>
            <w:r w:rsidRPr="00C614E7">
              <w:t xml:space="preserve"> seconds.</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APowerHalf</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A</w:t>
            </w:r>
            <w:r w:rsidRPr="00C614E7">
              <w:rPr>
                <w:rFonts w:cs="Arial"/>
                <w:szCs w:val="18"/>
                <w:vertAlign w:val="superscript"/>
                <w:lang w:eastAsia="zh-CN"/>
              </w:rPr>
              <w:t>1/2</w:t>
            </w:r>
            <w:r w:rsidRPr="00C614E7">
              <w:rPr>
                <w:rFonts w:cs="Arial"/>
                <w:szCs w:val="18"/>
              </w:rPr>
              <w:t xml:space="preserve">, </w:t>
            </w:r>
            <w:r w:rsidRPr="00C614E7">
              <w:rPr>
                <w:lang w:eastAsia="zh-CN"/>
              </w:rPr>
              <w:t>Square root of semi-major axis (</w:t>
            </w:r>
            <w:r w:rsidR="00964284" w:rsidRPr="00C614E7">
              <w:t>metres</w:t>
            </w:r>
            <w:r w:rsidRPr="00C614E7">
              <w:rPr>
                <w:vertAlign w:val="superscript"/>
                <w:lang w:eastAsia="zh-CN"/>
              </w:rPr>
              <w:t>/2</w:t>
            </w:r>
            <w:r w:rsidRPr="00C614E7">
              <w:rPr>
                <w:lang w:eastAsia="zh-CN"/>
              </w:rPr>
              <w:t>)</w:t>
            </w:r>
            <w:r w:rsidR="00EF389B"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19</w:t>
            </w:r>
            <w:r w:rsidRPr="00C614E7">
              <w:t xml:space="preserve"> </w:t>
            </w:r>
            <w:r w:rsidR="00964284" w:rsidRPr="00C614E7">
              <w:t>metres</w:t>
            </w:r>
            <w:r w:rsidRPr="00C614E7">
              <w:rPr>
                <w:rFonts w:cs="Arial"/>
                <w:szCs w:val="18"/>
                <w:vertAlign w:val="superscript"/>
                <w:lang w:eastAsia="zh-CN"/>
              </w:rPr>
              <w:t>/2</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E</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e</w:t>
            </w:r>
            <w:r w:rsidRPr="00C614E7">
              <w:rPr>
                <w:rFonts w:cs="Arial"/>
                <w:szCs w:val="18"/>
              </w:rPr>
              <w:t xml:space="preserve">, </w:t>
            </w:r>
            <w:r w:rsidRPr="00C614E7">
              <w:rPr>
                <w:lang w:eastAsia="zh-CN"/>
              </w:rPr>
              <w:t xml:space="preserve">Eccentricity, dimensionless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33</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W</w:t>
            </w:r>
          </w:p>
          <w:p w:rsidR="00574864" w:rsidRPr="00C614E7" w:rsidRDefault="00574864" w:rsidP="002D60CB">
            <w:pPr>
              <w:pStyle w:val="TAL"/>
              <w:rPr>
                <w:lang w:eastAsia="zh-CN"/>
              </w:rPr>
            </w:pPr>
            <w:r w:rsidRPr="00C614E7">
              <w:rPr>
                <w:rFonts w:cs="Arial"/>
                <w:szCs w:val="18"/>
              </w:rPr>
              <w:t xml:space="preserve">Parameter </w:t>
            </w:r>
            <w:r w:rsidRPr="00C614E7">
              <w:rPr>
                <w:rFonts w:ascii="Symbol" w:hAnsi="Symbol"/>
                <w:szCs w:val="18"/>
                <w:lang w:eastAsia="zh-CN"/>
              </w:rPr>
              <w:t></w:t>
            </w:r>
            <w:r w:rsidRPr="00C614E7">
              <w:rPr>
                <w:rFonts w:cs="Arial"/>
                <w:szCs w:val="18"/>
              </w:rPr>
              <w:t xml:space="preserve">, </w:t>
            </w:r>
            <w:r w:rsidRPr="00C614E7">
              <w:rPr>
                <w:lang w:eastAsia="zh-CN"/>
              </w:rPr>
              <w:t xml:space="preserve">Argument of perigee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bdsDeltaN</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lang w:eastAsia="zh-CN"/>
              </w:rPr>
              <w:t xml:space="preserve">n, Mean motion difference from computed value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M0</w:t>
            </w:r>
          </w:p>
          <w:p w:rsidR="00574864" w:rsidRPr="00C614E7" w:rsidRDefault="00574864" w:rsidP="002D60CB">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 xml:space="preserve">Mean anomaly at reference time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Omega0</w:t>
            </w:r>
          </w:p>
          <w:p w:rsidR="00574864" w:rsidRPr="00C614E7" w:rsidRDefault="00574864"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0,</w:t>
            </w:r>
            <w:r w:rsidRPr="00C614E7">
              <w:rPr>
                <w:lang w:eastAsia="zh-CN"/>
              </w:rPr>
              <w:t xml:space="preserve"> Longitude of ascending node of orbital of plane computed according to reference time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Omega</w:t>
            </w:r>
            <w:r w:rsidRPr="00C614E7">
              <w:rPr>
                <w:b/>
                <w:bCs/>
                <w:i/>
                <w:iCs/>
                <w:noProof/>
                <w:lang w:eastAsia="zh-CN"/>
              </w:rPr>
              <w:t>Dot</w:t>
            </w:r>
          </w:p>
          <w:p w:rsidR="00574864" w:rsidRPr="00C614E7" w:rsidRDefault="00574864" w:rsidP="002D60CB">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4"/>
              </w:rPr>
              <w:object w:dxaOrig="260" w:dyaOrig="300">
                <v:shape id="_x0000_i1069" type="#_x0000_t75" style="width:12.75pt;height:15pt" o:ole="">
                  <v:imagedata r:id="rId67" o:title=""/>
                </v:shape>
                <o:OLEObject Type="Embed" ProgID="Equation.3" ShapeID="_x0000_i1069" DrawAspect="Content" ObjectID="_1662944382" r:id="rId95"/>
              </w:object>
            </w:r>
            <w:r w:rsidRPr="00C614E7">
              <w:rPr>
                <w:rFonts w:ascii="Symbol" w:hAnsi="Symbol"/>
                <w:szCs w:val="18"/>
                <w:lang w:eastAsia="zh-CN"/>
              </w:rPr>
              <w:t></w:t>
            </w:r>
            <w:r w:rsidRPr="00C614E7">
              <w:rPr>
                <w:rFonts w:cs="Arial"/>
                <w:szCs w:val="18"/>
              </w:rPr>
              <w:t xml:space="preserve"> </w:t>
            </w:r>
            <w:r w:rsidRPr="00C614E7">
              <w:rPr>
                <w:lang w:eastAsia="zh-CN"/>
              </w:rPr>
              <w:t xml:space="preserve">Rate of right ascension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bdsI0</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i</w:t>
            </w:r>
            <w:r w:rsidRPr="00C614E7">
              <w:rPr>
                <w:position w:val="-3"/>
                <w:sz w:val="16"/>
                <w:szCs w:val="16"/>
                <w:lang w:eastAsia="zh-CN"/>
              </w:rPr>
              <w:t xml:space="preserve">0, </w:t>
            </w:r>
            <w:r w:rsidRPr="00C614E7">
              <w:rPr>
                <w:lang w:eastAsia="zh-CN"/>
              </w:rPr>
              <w:t xml:space="preserve">Inclination angle at reference time (semi-circles) </w:t>
            </w:r>
            <w:r w:rsidR="00B0152E" w:rsidRPr="00C614E7">
              <w:rPr>
                <w:lang w:eastAsia="zh-CN"/>
              </w:rPr>
              <w:t>[23]</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bdsIDot</w:t>
            </w:r>
            <w:r w:rsidRPr="00C614E7">
              <w:rPr>
                <w:b/>
                <w:bCs/>
                <w:i/>
                <w:iCs/>
                <w:noProof/>
                <w:lang w:eastAsia="zh-CN"/>
              </w:rPr>
              <w:tab/>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 xml:space="preserve">Idot, Rate of inclination angle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bdsCuc</w:t>
            </w:r>
            <w:r w:rsidR="00354C05" w:rsidRPr="00C614E7">
              <w:rPr>
                <w:b/>
                <w:bCs/>
                <w:i/>
                <w:iCs/>
                <w:noProof/>
                <w:lang w:eastAsia="zh-CN"/>
              </w:rPr>
              <w:tab/>
            </w:r>
          </w:p>
          <w:p w:rsidR="00574864" w:rsidRPr="00C614E7" w:rsidRDefault="00574864" w:rsidP="002D60CB">
            <w:pPr>
              <w:pStyle w:val="TAL"/>
              <w:rPr>
                <w:rFonts w:cs="Arial"/>
                <w:szCs w:val="18"/>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uc, </w:t>
            </w:r>
            <w:r w:rsidRPr="00C614E7">
              <w:rPr>
                <w:lang w:eastAsia="zh-CN"/>
              </w:rPr>
              <w:t xml:space="preserve">Amplitude of cosine harmonic correction term to the argument of latitude (radians) </w:t>
            </w:r>
            <w:r w:rsidR="00B0152E" w:rsidRPr="00C614E7">
              <w:rPr>
                <w:lang w:eastAsia="zh-CN"/>
              </w:rPr>
              <w:t>[23]</w:t>
            </w:r>
            <w:r w:rsidRPr="00C614E7">
              <w:rPr>
                <w:rFonts w:cs="Arial"/>
                <w:szCs w:val="18"/>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bdsCus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us, </w:t>
            </w:r>
            <w:r w:rsidRPr="00C614E7">
              <w:rPr>
                <w:lang w:eastAsia="zh-CN"/>
              </w:rPr>
              <w:t xml:space="preserve">Amplitude of sine harmonic correction term to the argument of latitude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bdsCrc</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rc, </w:t>
            </w:r>
            <w:r w:rsidRPr="00C614E7">
              <w:rPr>
                <w:lang w:eastAsia="zh-CN"/>
              </w:rPr>
              <w:t>Amplitude of cosine harmonic correction term to the orbit radius (</w:t>
            </w:r>
            <w:r w:rsidR="00964284" w:rsidRPr="00C614E7">
              <w:t>metres</w:t>
            </w:r>
            <w:r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6</w:t>
            </w:r>
            <w:r w:rsidRPr="00C614E7">
              <w:t xml:space="preserve"> </w:t>
            </w:r>
            <w:r w:rsidR="00964284" w:rsidRPr="00C614E7">
              <w:t>metres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bdsCrs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rs, </w:t>
            </w:r>
            <w:r w:rsidRPr="00C614E7">
              <w:rPr>
                <w:lang w:eastAsia="zh-CN"/>
              </w:rPr>
              <w:t>Amplitude of sine harmonic correction term to the orbit radius (</w:t>
            </w:r>
            <w:r w:rsidR="00964284" w:rsidRPr="00C614E7">
              <w:t>metres</w:t>
            </w:r>
            <w:r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6</w:t>
            </w:r>
            <w:r w:rsidRPr="00C614E7">
              <w:t xml:space="preserve"> </w:t>
            </w:r>
            <w:r w:rsidR="00964284" w:rsidRPr="00C614E7">
              <w:t>metres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bdsCic</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ic, </w:t>
            </w:r>
            <w:r w:rsidRPr="00C614E7">
              <w:rPr>
                <w:lang w:eastAsia="zh-CN"/>
              </w:rPr>
              <w:t xml:space="preserve">Amplitude of cosine harmonic correction term to the angle of inclination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9F32C9"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bdsCis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is, </w:t>
            </w:r>
            <w:r w:rsidRPr="00C614E7">
              <w:rPr>
                <w:lang w:eastAsia="zh-CN"/>
              </w:rPr>
              <w:t xml:space="preserve">Amplitude of sine harmonic correction term to the angle of inclination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bl>
    <w:p w:rsidR="00D04D0A" w:rsidRPr="00C614E7" w:rsidRDefault="00D04D0A" w:rsidP="00D04D0A">
      <w:pPr>
        <w:rPr>
          <w:snapToGrid w:val="0"/>
          <w:lang w:eastAsia="zh-CN"/>
        </w:rPr>
      </w:pPr>
    </w:p>
    <w:p w:rsidR="00D04D0A" w:rsidRPr="00C614E7" w:rsidRDefault="00D04D0A" w:rsidP="00D04D0A">
      <w:pPr>
        <w:pStyle w:val="Heading4"/>
        <w:rPr>
          <w:i/>
          <w:snapToGrid w:val="0"/>
          <w:lang w:eastAsia="zh-CN"/>
        </w:rPr>
      </w:pPr>
      <w:bookmarkStart w:id="1363" w:name="_Toc37680935"/>
      <w:bookmarkStart w:id="1364" w:name="_Toc46486506"/>
      <w:r w:rsidRPr="00C614E7">
        <w:t>–</w:t>
      </w:r>
      <w:r w:rsidRPr="00C614E7">
        <w:tab/>
      </w:r>
      <w:r w:rsidRPr="00C614E7">
        <w:rPr>
          <w:i/>
          <w:snapToGrid w:val="0"/>
        </w:rPr>
        <w:t>NavModel-BDS-KeplerianSet</w:t>
      </w:r>
      <w:r w:rsidRPr="00C614E7">
        <w:rPr>
          <w:i/>
          <w:snapToGrid w:val="0"/>
          <w:lang w:eastAsia="zh-CN"/>
        </w:rPr>
        <w:t>2</w:t>
      </w:r>
      <w:bookmarkEnd w:id="1363"/>
      <w:bookmarkEnd w:id="1364"/>
    </w:p>
    <w:p w:rsidR="00D04D0A" w:rsidRPr="00C614E7" w:rsidRDefault="00D04D0A" w:rsidP="00D04D0A">
      <w:pPr>
        <w:rPr>
          <w:lang w:eastAsia="zh-CN"/>
        </w:rPr>
      </w:pPr>
      <w:r w:rsidRPr="00C614E7">
        <w:rPr>
          <w:lang w:eastAsia="zh-CN"/>
        </w:rPr>
        <w:t xml:space="preserve">The IE </w:t>
      </w:r>
      <w:r w:rsidRPr="00C614E7">
        <w:rPr>
          <w:i/>
          <w:snapToGrid w:val="0"/>
        </w:rPr>
        <w:t>NavModel-BDS-KeplerianSet</w:t>
      </w:r>
      <w:r w:rsidRPr="00C614E7">
        <w:rPr>
          <w:i/>
          <w:snapToGrid w:val="0"/>
          <w:lang w:eastAsia="zh-CN"/>
        </w:rPr>
        <w:t>2</w:t>
      </w:r>
      <w:r w:rsidRPr="00C614E7">
        <w:rPr>
          <w:lang w:eastAsia="zh-CN"/>
        </w:rPr>
        <w:t xml:space="preserve"> is used for BDS B1C defined in [39].</w:t>
      </w:r>
    </w:p>
    <w:p w:rsidR="00D04D0A" w:rsidRPr="00C614E7" w:rsidRDefault="00D04D0A" w:rsidP="00D04D0A">
      <w:pPr>
        <w:pStyle w:val="PL"/>
        <w:shd w:val="clear" w:color="auto" w:fill="E6E6E6"/>
        <w:rPr>
          <w:lang w:eastAsia="zh-CN"/>
        </w:rPr>
      </w:pPr>
      <w:r w:rsidRPr="00C614E7">
        <w:t>-- ASN1START</w:t>
      </w:r>
    </w:p>
    <w:p w:rsidR="00D04D0A" w:rsidRPr="00C614E7" w:rsidRDefault="00D04D0A" w:rsidP="00D04D0A">
      <w:pPr>
        <w:pStyle w:val="PL"/>
        <w:shd w:val="clear" w:color="auto" w:fill="E6E6E6"/>
        <w:rPr>
          <w:lang w:eastAsia="zh-CN"/>
        </w:rPr>
      </w:pPr>
    </w:p>
    <w:p w:rsidR="00D04D0A" w:rsidRPr="00C614E7" w:rsidRDefault="00D04D0A" w:rsidP="005903F8">
      <w:pPr>
        <w:pStyle w:val="PL"/>
        <w:shd w:val="clear" w:color="auto" w:fill="E6E6E6"/>
        <w:rPr>
          <w:lang w:eastAsia="zh-CN"/>
        </w:rPr>
      </w:pPr>
      <w:r w:rsidRPr="00C614E7">
        <w:rPr>
          <w:snapToGrid w:val="0"/>
        </w:rPr>
        <w:t>NavModel-BDS-KeplerianSet</w:t>
      </w:r>
      <w:r w:rsidRPr="00C614E7">
        <w:rPr>
          <w:snapToGrid w:val="0"/>
          <w:lang w:eastAsia="zh-CN"/>
        </w:rPr>
        <w:t>2-r16</w:t>
      </w:r>
      <w:r w:rsidRPr="00C614E7">
        <w:rPr>
          <w:rFonts w:eastAsia="DengXian"/>
          <w:snapToGrid w:val="0"/>
          <w:lang w:eastAsia="zh-CN"/>
        </w:rPr>
        <w:t xml:space="preserve"> </w:t>
      </w:r>
      <w:r w:rsidRPr="00C614E7">
        <w:rPr>
          <w:lang w:eastAsia="zh-CN"/>
        </w:rPr>
        <w:t xml:space="preserve">::= </w:t>
      </w:r>
      <w:r w:rsidRPr="00C614E7">
        <w:t>SEQUENCE {</w:t>
      </w:r>
    </w:p>
    <w:p w:rsidR="00D04D0A" w:rsidRPr="00C614E7" w:rsidRDefault="00D04D0A" w:rsidP="00D04D0A">
      <w:pPr>
        <w:pStyle w:val="PL"/>
        <w:shd w:val="clear" w:color="auto" w:fill="E6E6E6"/>
        <w:tabs>
          <w:tab w:val="clear" w:pos="1536"/>
        </w:tabs>
        <w:rPr>
          <w:lang w:eastAsia="zh-CN"/>
        </w:rPr>
      </w:pPr>
      <w:r w:rsidRPr="00C614E7">
        <w:rPr>
          <w:lang w:eastAsia="zh-CN"/>
        </w:rPr>
        <w:tab/>
      </w:r>
      <w:bookmarkStart w:id="1365" w:name="OLE_LINK21"/>
      <w:bookmarkStart w:id="1366" w:name="OLE_LINK22"/>
      <w:r w:rsidRPr="00C614E7">
        <w:rPr>
          <w:lang w:eastAsia="zh-CN"/>
        </w:rPr>
        <w:t>b</w:t>
      </w:r>
      <w:r w:rsidRPr="00C614E7">
        <w:t>ds</w:t>
      </w:r>
      <w:r w:rsidRPr="00C614E7">
        <w:rPr>
          <w:lang w:eastAsia="zh-CN"/>
        </w:rPr>
        <w:t>I</w:t>
      </w:r>
      <w:r w:rsidRPr="00C614E7">
        <w:t>ODE</w:t>
      </w:r>
      <w:r w:rsidRPr="00C614E7">
        <w:rPr>
          <w:lang w:eastAsia="zh-CN"/>
        </w:rPr>
        <w:t>-r1</w:t>
      </w:r>
      <w:bookmarkEnd w:id="1365"/>
      <w:bookmarkEnd w:id="1366"/>
      <w:r w:rsidRPr="00C614E7">
        <w:rPr>
          <w:lang w:eastAsia="zh-CN"/>
        </w:rPr>
        <w:t>6</w:t>
      </w:r>
      <w:r w:rsidRPr="00C614E7">
        <w:tab/>
      </w:r>
      <w:r w:rsidRPr="00C614E7">
        <w:tab/>
      </w:r>
      <w:r w:rsidRPr="00C614E7">
        <w:tab/>
        <w:t>INTEGER (</w:t>
      </w:r>
      <w:r w:rsidRPr="00C614E7">
        <w:rPr>
          <w:lang w:eastAsia="zh-CN"/>
        </w:rPr>
        <w:t>0..255</w:t>
      </w:r>
      <w:r w:rsidRPr="00C614E7">
        <w:t>),</w:t>
      </w:r>
    </w:p>
    <w:p w:rsidR="00D04D0A" w:rsidRPr="00C614E7" w:rsidRDefault="00D04D0A" w:rsidP="00D04D0A">
      <w:pPr>
        <w:pStyle w:val="PL"/>
        <w:shd w:val="clear" w:color="auto" w:fill="E6E6E6"/>
        <w:tabs>
          <w:tab w:val="left" w:pos="1450"/>
        </w:tabs>
        <w:rPr>
          <w:lang w:eastAsia="zh-CN"/>
        </w:rPr>
      </w:pPr>
      <w:r w:rsidRPr="00C614E7">
        <w:rPr>
          <w:lang w:eastAsia="zh-CN"/>
        </w:rPr>
        <w:tab/>
        <w:t>bdsToe-r16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(0..2047),</w:t>
      </w:r>
    </w:p>
    <w:p w:rsidR="00D04D0A" w:rsidRPr="00C614E7" w:rsidRDefault="00D04D0A" w:rsidP="00D04D0A">
      <w:pPr>
        <w:pStyle w:val="PL"/>
        <w:shd w:val="clear" w:color="auto" w:fill="E6E6E6"/>
        <w:tabs>
          <w:tab w:val="left" w:pos="1450"/>
        </w:tabs>
        <w:rPr>
          <w:lang w:eastAsia="zh-CN"/>
        </w:rPr>
      </w:pPr>
      <w:bookmarkStart w:id="1367" w:name="OLE_LINK25"/>
      <w:bookmarkStart w:id="1368" w:name="OLE_LINK26"/>
      <w:r w:rsidRPr="00C614E7">
        <w:rPr>
          <w:lang w:eastAsia="zh-CN"/>
        </w:rPr>
        <w:tab/>
        <w:t>bds</w:t>
      </w:r>
      <w:r w:rsidRPr="00C614E7">
        <w:rPr>
          <w:rFonts w:eastAsia="DengXian"/>
          <w:lang w:eastAsia="zh-CN"/>
        </w:rPr>
        <w:t>D</w:t>
      </w:r>
      <w:r w:rsidRPr="00C614E7">
        <w:rPr>
          <w:lang w:eastAsia="zh-CN"/>
        </w:rPr>
        <w:t>eltaA</w:t>
      </w:r>
      <w:bookmarkEnd w:id="1367"/>
      <w:bookmarkEnd w:id="1368"/>
      <w:r w:rsidRPr="00C614E7">
        <w:rPr>
          <w:lang w:eastAsia="zh-CN"/>
        </w:rPr>
        <w:t>-r16</w:t>
      </w:r>
      <w:r w:rsidRPr="00C614E7">
        <w:rPr>
          <w:lang w:eastAsia="zh-CN"/>
        </w:rPr>
        <w:tab/>
      </w:r>
      <w:r w:rsidRPr="00C614E7">
        <w:rPr>
          <w:lang w:eastAsia="zh-CN"/>
        </w:rPr>
        <w:tab/>
      </w:r>
      <w:r w:rsidRPr="00C614E7">
        <w:rPr>
          <w:lang w:eastAsia="zh-CN"/>
        </w:rPr>
        <w:tab/>
        <w:t>INTEGER (-33554432..33554431),</w:t>
      </w:r>
    </w:p>
    <w:p w:rsidR="00D04D0A" w:rsidRPr="00C614E7" w:rsidRDefault="00D04D0A" w:rsidP="00D04D0A">
      <w:pPr>
        <w:pStyle w:val="PL"/>
        <w:shd w:val="clear" w:color="auto" w:fill="E6E6E6"/>
        <w:tabs>
          <w:tab w:val="left" w:pos="1450"/>
        </w:tabs>
        <w:rPr>
          <w:lang w:eastAsia="zh-CN"/>
        </w:rPr>
      </w:pPr>
      <w:r w:rsidRPr="00C614E7">
        <w:rPr>
          <w:lang w:eastAsia="zh-CN"/>
        </w:rPr>
        <w:lastRenderedPageBreak/>
        <w:tab/>
        <w:t>bdsAdot-r16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(-16777216..16777216),</w:t>
      </w:r>
    </w:p>
    <w:p w:rsidR="00D04D0A" w:rsidRPr="00C614E7" w:rsidRDefault="00D04D0A" w:rsidP="00D04D0A">
      <w:pPr>
        <w:pStyle w:val="PL"/>
        <w:shd w:val="clear" w:color="auto" w:fill="E6E6E6"/>
        <w:tabs>
          <w:tab w:val="left" w:pos="1450"/>
        </w:tabs>
        <w:rPr>
          <w:lang w:eastAsia="zh-CN"/>
        </w:rPr>
      </w:pPr>
      <w:r w:rsidRPr="00C614E7">
        <w:rPr>
          <w:lang w:eastAsia="zh-CN"/>
        </w:rPr>
        <w:tab/>
        <w:t>bds</w:t>
      </w:r>
      <w:r w:rsidRPr="00C614E7">
        <w:rPr>
          <w:rFonts w:eastAsia="DengXian"/>
          <w:lang w:eastAsia="zh-CN"/>
        </w:rPr>
        <w:t>D</w:t>
      </w:r>
      <w:r w:rsidRPr="00C614E7">
        <w:rPr>
          <w:lang w:eastAsia="zh-CN"/>
        </w:rPr>
        <w:t>eltaN0-r16</w:t>
      </w:r>
      <w:r w:rsidRPr="00C614E7">
        <w:rPr>
          <w:lang w:eastAsia="zh-CN"/>
        </w:rPr>
        <w:tab/>
      </w:r>
      <w:r w:rsidRPr="00C614E7">
        <w:rPr>
          <w:lang w:eastAsia="zh-CN"/>
        </w:rPr>
        <w:tab/>
      </w:r>
      <w:r w:rsidRPr="00C614E7">
        <w:rPr>
          <w:lang w:eastAsia="zh-CN"/>
        </w:rPr>
        <w:tab/>
        <w:t>INTEGER (-65536..65535),</w:t>
      </w:r>
    </w:p>
    <w:p w:rsidR="00D04D0A" w:rsidRPr="00C614E7" w:rsidRDefault="00D04D0A" w:rsidP="00D04D0A">
      <w:pPr>
        <w:pStyle w:val="PL"/>
        <w:shd w:val="clear" w:color="auto" w:fill="E6E6E6"/>
        <w:tabs>
          <w:tab w:val="left" w:pos="1450"/>
        </w:tabs>
        <w:rPr>
          <w:lang w:eastAsia="zh-CN"/>
        </w:rPr>
      </w:pPr>
      <w:r w:rsidRPr="00C614E7">
        <w:rPr>
          <w:lang w:eastAsia="zh-CN"/>
        </w:rPr>
        <w:tab/>
        <w:t>bds</w:t>
      </w:r>
      <w:r w:rsidRPr="00C614E7">
        <w:rPr>
          <w:rFonts w:eastAsia="DengXian"/>
          <w:lang w:eastAsia="zh-CN"/>
        </w:rPr>
        <w:t>D</w:t>
      </w:r>
      <w:r w:rsidRPr="00C614E7">
        <w:rPr>
          <w:lang w:eastAsia="zh-CN"/>
        </w:rPr>
        <w:t>eltaN0dot-r16</w:t>
      </w:r>
      <w:r w:rsidRPr="00C614E7">
        <w:rPr>
          <w:lang w:eastAsia="zh-CN"/>
        </w:rPr>
        <w:tab/>
      </w:r>
      <w:r w:rsidRPr="00C614E7">
        <w:rPr>
          <w:lang w:eastAsia="zh-CN"/>
        </w:rPr>
        <w:tab/>
        <w:t>INTEGER (-4194304..4194303),</w:t>
      </w:r>
    </w:p>
    <w:p w:rsidR="00D04D0A" w:rsidRPr="00C614E7" w:rsidRDefault="00D04D0A" w:rsidP="00D04D0A">
      <w:pPr>
        <w:pStyle w:val="PL"/>
        <w:shd w:val="clear" w:color="auto" w:fill="E6E6E6"/>
        <w:tabs>
          <w:tab w:val="left" w:pos="1450"/>
        </w:tabs>
        <w:rPr>
          <w:lang w:eastAsia="zh-CN"/>
        </w:rPr>
      </w:pPr>
      <w:r w:rsidRPr="00C614E7">
        <w:rPr>
          <w:lang w:eastAsia="zh-CN"/>
        </w:rPr>
        <w:tab/>
        <w:t>bdsM0-r16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bdsE-r16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(0..8589934591),</w:t>
      </w:r>
    </w:p>
    <w:p w:rsidR="00D04D0A" w:rsidRPr="00C614E7" w:rsidRDefault="00D04D0A" w:rsidP="00D04D0A">
      <w:pPr>
        <w:pStyle w:val="PL"/>
        <w:shd w:val="clear" w:color="auto" w:fill="E6E6E6"/>
        <w:tabs>
          <w:tab w:val="left" w:pos="1450"/>
        </w:tabs>
        <w:rPr>
          <w:lang w:eastAsia="zh-CN"/>
        </w:rPr>
      </w:pPr>
      <w:r w:rsidRPr="00C614E7">
        <w:rPr>
          <w:lang w:eastAsia="zh-CN"/>
        </w:rPr>
        <w:tab/>
        <w:t>bdsOmega-r16</w:t>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bdsOmega0-r16</w:t>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bdsI0-r16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 xml:space="preserve">bdsOmegaDot-r16 </w:t>
      </w:r>
      <w:r w:rsidRPr="00C614E7">
        <w:rPr>
          <w:lang w:eastAsia="zh-CN"/>
        </w:rPr>
        <w:tab/>
      </w:r>
      <w:r w:rsidRPr="00C614E7">
        <w:rPr>
          <w:lang w:eastAsia="zh-CN"/>
        </w:rPr>
        <w:tab/>
        <w:t>INTEGER (-262144..262143),</w:t>
      </w:r>
    </w:p>
    <w:p w:rsidR="00D04D0A" w:rsidRPr="00C614E7" w:rsidRDefault="00D04D0A" w:rsidP="00D04D0A">
      <w:pPr>
        <w:pStyle w:val="PL"/>
        <w:shd w:val="clear" w:color="auto" w:fill="E6E6E6"/>
        <w:tabs>
          <w:tab w:val="clear" w:pos="4608"/>
          <w:tab w:val="left" w:pos="1450"/>
        </w:tabs>
        <w:rPr>
          <w:lang w:eastAsia="zh-CN"/>
        </w:rPr>
      </w:pPr>
      <w:r w:rsidRPr="00C614E7">
        <w:rPr>
          <w:lang w:eastAsia="zh-CN"/>
        </w:rPr>
        <w:tab/>
        <w:t>bdsI0Dot-r16</w:t>
      </w:r>
      <w:r w:rsidRPr="00C614E7">
        <w:rPr>
          <w:lang w:eastAsia="zh-CN"/>
        </w:rPr>
        <w:tab/>
      </w:r>
      <w:r w:rsidRPr="00C614E7">
        <w:rPr>
          <w:lang w:eastAsia="zh-CN"/>
        </w:rPr>
        <w:tab/>
      </w:r>
      <w:r w:rsidRPr="00C614E7">
        <w:rPr>
          <w:lang w:eastAsia="zh-CN"/>
        </w:rPr>
        <w:tab/>
        <w:t>INTEGER (-16384..16383),</w:t>
      </w:r>
    </w:p>
    <w:p w:rsidR="00D04D0A" w:rsidRPr="00C614E7" w:rsidRDefault="00D04D0A" w:rsidP="00D04D0A">
      <w:pPr>
        <w:pStyle w:val="PL"/>
        <w:shd w:val="clear" w:color="auto" w:fill="E6E6E6"/>
        <w:rPr>
          <w:lang w:eastAsia="zh-CN"/>
        </w:rPr>
      </w:pPr>
      <w:r w:rsidRPr="00C614E7">
        <w:rPr>
          <w:lang w:eastAsia="zh-CN"/>
        </w:rPr>
        <w:tab/>
        <w:t>bdsCuc-r16</w:t>
      </w:r>
      <w:r w:rsidRPr="00C614E7">
        <w:rPr>
          <w:lang w:eastAsia="zh-CN"/>
        </w:rPr>
        <w:tab/>
      </w:r>
      <w:r w:rsidRPr="00C614E7">
        <w:rPr>
          <w:lang w:eastAsia="zh-CN"/>
        </w:rPr>
        <w:tab/>
      </w:r>
      <w:r w:rsidRPr="00C614E7">
        <w:rPr>
          <w:lang w:eastAsia="zh-CN"/>
        </w:rPr>
        <w:tab/>
      </w:r>
      <w:r w:rsidRPr="00C614E7">
        <w:rPr>
          <w:lang w:eastAsia="zh-CN"/>
        </w:rPr>
        <w:tab/>
        <w:t>INTEGER (-1048576..1048575),</w:t>
      </w:r>
    </w:p>
    <w:p w:rsidR="00D04D0A" w:rsidRPr="00C614E7" w:rsidRDefault="00D04D0A" w:rsidP="00D04D0A">
      <w:pPr>
        <w:pStyle w:val="PL"/>
        <w:shd w:val="clear" w:color="auto" w:fill="E6E6E6"/>
        <w:rPr>
          <w:lang w:eastAsia="zh-CN"/>
        </w:rPr>
      </w:pPr>
      <w:r w:rsidRPr="00C614E7">
        <w:rPr>
          <w:lang w:eastAsia="zh-CN"/>
        </w:rPr>
        <w:tab/>
        <w:t>bdsCus-r16</w:t>
      </w:r>
      <w:r w:rsidRPr="00C614E7">
        <w:rPr>
          <w:lang w:eastAsia="zh-CN"/>
        </w:rPr>
        <w:tab/>
      </w:r>
      <w:r w:rsidRPr="00C614E7">
        <w:rPr>
          <w:lang w:eastAsia="zh-CN"/>
        </w:rPr>
        <w:tab/>
      </w:r>
      <w:r w:rsidRPr="00C614E7">
        <w:rPr>
          <w:lang w:eastAsia="zh-CN"/>
        </w:rPr>
        <w:tab/>
      </w:r>
      <w:r w:rsidRPr="00C614E7">
        <w:rPr>
          <w:lang w:eastAsia="zh-CN"/>
        </w:rPr>
        <w:tab/>
        <w:t>INTEGER (-1048576..1048575),</w:t>
      </w:r>
    </w:p>
    <w:p w:rsidR="00D04D0A" w:rsidRPr="00C614E7" w:rsidRDefault="00D04D0A" w:rsidP="00D04D0A">
      <w:pPr>
        <w:pStyle w:val="PL"/>
        <w:shd w:val="clear" w:color="auto" w:fill="E6E6E6"/>
        <w:tabs>
          <w:tab w:val="clear" w:pos="4608"/>
        </w:tabs>
        <w:rPr>
          <w:lang w:eastAsia="zh-CN"/>
        </w:rPr>
      </w:pPr>
      <w:r w:rsidRPr="00C614E7">
        <w:rPr>
          <w:lang w:eastAsia="zh-CN"/>
        </w:rPr>
        <w:tab/>
        <w:t>bdsCrc-r16</w:t>
      </w:r>
      <w:r w:rsidRPr="00C614E7">
        <w:rPr>
          <w:lang w:eastAsia="zh-CN"/>
        </w:rPr>
        <w:tab/>
      </w:r>
      <w:r w:rsidRPr="00C614E7">
        <w:rPr>
          <w:lang w:eastAsia="zh-CN"/>
        </w:rPr>
        <w:tab/>
      </w:r>
      <w:r w:rsidRPr="00C614E7">
        <w:rPr>
          <w:lang w:eastAsia="zh-CN"/>
        </w:rPr>
        <w:tab/>
      </w:r>
      <w:r w:rsidRPr="00C614E7">
        <w:rPr>
          <w:lang w:eastAsia="zh-CN"/>
        </w:rPr>
        <w:tab/>
        <w:t>INTEGER (-8388608..8388607),</w:t>
      </w:r>
    </w:p>
    <w:p w:rsidR="00D04D0A" w:rsidRPr="00C614E7" w:rsidRDefault="00D04D0A" w:rsidP="00D04D0A">
      <w:pPr>
        <w:pStyle w:val="PL"/>
        <w:shd w:val="clear" w:color="auto" w:fill="E6E6E6"/>
        <w:tabs>
          <w:tab w:val="clear" w:pos="4608"/>
        </w:tabs>
        <w:rPr>
          <w:lang w:eastAsia="zh-CN"/>
        </w:rPr>
      </w:pPr>
      <w:r w:rsidRPr="00C614E7">
        <w:rPr>
          <w:lang w:eastAsia="zh-CN"/>
        </w:rPr>
        <w:tab/>
        <w:t>bdsCrs-r16</w:t>
      </w:r>
      <w:r w:rsidRPr="00C614E7">
        <w:rPr>
          <w:lang w:eastAsia="zh-CN"/>
        </w:rPr>
        <w:tab/>
      </w:r>
      <w:r w:rsidRPr="00C614E7">
        <w:rPr>
          <w:lang w:eastAsia="zh-CN"/>
        </w:rPr>
        <w:tab/>
      </w:r>
      <w:r w:rsidRPr="00C614E7">
        <w:rPr>
          <w:lang w:eastAsia="zh-CN"/>
        </w:rPr>
        <w:tab/>
      </w:r>
      <w:r w:rsidRPr="00C614E7">
        <w:rPr>
          <w:lang w:eastAsia="zh-CN"/>
        </w:rPr>
        <w:tab/>
        <w:t>INTEGER (-8388608..8388607),</w:t>
      </w:r>
    </w:p>
    <w:p w:rsidR="00D04D0A" w:rsidRPr="00C614E7" w:rsidRDefault="00D04D0A" w:rsidP="00D04D0A">
      <w:pPr>
        <w:pStyle w:val="PL"/>
        <w:shd w:val="clear" w:color="auto" w:fill="E6E6E6"/>
        <w:rPr>
          <w:lang w:eastAsia="zh-CN"/>
        </w:rPr>
      </w:pPr>
      <w:r w:rsidRPr="00C614E7">
        <w:rPr>
          <w:lang w:eastAsia="zh-CN"/>
        </w:rPr>
        <w:tab/>
        <w:t>bdsCic-r16</w:t>
      </w:r>
      <w:r w:rsidRPr="00C614E7">
        <w:rPr>
          <w:lang w:eastAsia="zh-CN"/>
        </w:rPr>
        <w:tab/>
      </w:r>
      <w:r w:rsidRPr="00C614E7">
        <w:rPr>
          <w:lang w:eastAsia="zh-CN"/>
        </w:rPr>
        <w:tab/>
      </w:r>
      <w:r w:rsidRPr="00C614E7">
        <w:rPr>
          <w:lang w:eastAsia="zh-CN"/>
        </w:rPr>
        <w:tab/>
      </w:r>
      <w:r w:rsidRPr="00C614E7">
        <w:rPr>
          <w:lang w:eastAsia="zh-CN"/>
        </w:rPr>
        <w:tab/>
        <w:t>INTEGER (-32768..32767),</w:t>
      </w:r>
    </w:p>
    <w:p w:rsidR="00D04D0A" w:rsidRPr="00C614E7" w:rsidRDefault="00D04D0A" w:rsidP="00D04D0A">
      <w:pPr>
        <w:pStyle w:val="PL"/>
        <w:shd w:val="clear" w:color="auto" w:fill="E6E6E6"/>
        <w:rPr>
          <w:lang w:eastAsia="zh-CN"/>
        </w:rPr>
      </w:pPr>
      <w:r w:rsidRPr="00C614E7">
        <w:rPr>
          <w:lang w:eastAsia="zh-CN"/>
        </w:rPr>
        <w:tab/>
        <w:t>bdsCis-r16</w:t>
      </w:r>
      <w:r w:rsidRPr="00C614E7">
        <w:rPr>
          <w:lang w:eastAsia="zh-CN"/>
        </w:rPr>
        <w:tab/>
      </w:r>
      <w:r w:rsidRPr="00C614E7">
        <w:rPr>
          <w:lang w:eastAsia="zh-CN"/>
        </w:rPr>
        <w:tab/>
      </w:r>
      <w:r w:rsidRPr="00C614E7">
        <w:rPr>
          <w:lang w:eastAsia="zh-CN"/>
        </w:rPr>
        <w:tab/>
      </w:r>
      <w:r w:rsidRPr="00C614E7">
        <w:rPr>
          <w:lang w:eastAsia="zh-CN"/>
        </w:rPr>
        <w:tab/>
        <w:t>INTEGER (-32768..32767),</w:t>
      </w:r>
    </w:p>
    <w:p w:rsidR="00D04D0A" w:rsidRPr="00C614E7" w:rsidRDefault="00D04D0A" w:rsidP="00D04D0A">
      <w:pPr>
        <w:pStyle w:val="PL"/>
        <w:shd w:val="clear" w:color="auto" w:fill="E6E6E6"/>
      </w:pPr>
      <w:r w:rsidRPr="00C614E7">
        <w:tab/>
        <w:t>...</w:t>
      </w:r>
    </w:p>
    <w:p w:rsidR="00D04D0A" w:rsidRPr="00C614E7" w:rsidRDefault="00D04D0A" w:rsidP="00D04D0A">
      <w:pPr>
        <w:pStyle w:val="PL"/>
        <w:shd w:val="clear" w:color="auto" w:fill="E6E6E6"/>
      </w:pPr>
      <w:r w:rsidRPr="00C614E7">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pStyle w:val="PL"/>
        <w:shd w:val="clear" w:color="auto" w:fill="E6E6E6"/>
        <w:rPr>
          <w:lang w:eastAsia="zh-CN"/>
        </w:rPr>
      </w:pPr>
    </w:p>
    <w:p w:rsidR="00D04D0A" w:rsidRPr="00C614E7"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C614E7" w:rsidRPr="00C614E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H"/>
            </w:pPr>
            <w:r w:rsidRPr="00C614E7">
              <w:rPr>
                <w:i/>
                <w:noProof/>
              </w:rPr>
              <w:lastRenderedPageBreak/>
              <w:t>NavModel-BDS-KeplerianSet</w:t>
            </w:r>
            <w:r w:rsidRPr="00C614E7">
              <w:rPr>
                <w:i/>
                <w:noProof/>
                <w:lang w:eastAsia="zh-CN"/>
              </w:rPr>
              <w:t>2</w:t>
            </w:r>
            <w:r w:rsidRPr="00C614E7">
              <w:rPr>
                <w:iCs/>
                <w:noProof/>
              </w:rPr>
              <w:t xml:space="preserve"> field descriptions</w:t>
            </w:r>
          </w:p>
        </w:tc>
      </w:tr>
      <w:tr w:rsidR="00C614E7" w:rsidRPr="00C614E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D04D0A">
            <w:pPr>
              <w:pStyle w:val="TAL"/>
              <w:rPr>
                <w:b/>
                <w:bCs/>
                <w:i/>
                <w:iCs/>
                <w:lang w:eastAsia="zh-CN"/>
              </w:rPr>
            </w:pPr>
            <w:r w:rsidRPr="00C614E7">
              <w:rPr>
                <w:b/>
                <w:bCs/>
                <w:i/>
                <w:iCs/>
              </w:rPr>
              <w:t>bdsIODE</w:t>
            </w:r>
          </w:p>
          <w:p w:rsidR="00D04D0A" w:rsidRPr="00C614E7" w:rsidRDefault="00D04D0A" w:rsidP="005903F8">
            <w:pPr>
              <w:pStyle w:val="TAL"/>
              <w:rPr>
                <w:noProof/>
              </w:rPr>
            </w:pPr>
            <w:r w:rsidRPr="00C614E7">
              <w:t>Parameter</w:t>
            </w:r>
            <w:r w:rsidRPr="00C614E7">
              <w:rPr>
                <w:rFonts w:cs="Arial"/>
                <w:bCs/>
                <w:lang w:eastAsia="zh-CN"/>
              </w:rPr>
              <w:t>, Issue Of Data, Ephemeris (IODE)</w:t>
            </w:r>
            <w:r w:rsidRPr="00C614E7">
              <w:rPr>
                <w:rFonts w:cs="Arial"/>
                <w:bCs/>
                <w:vertAlign w:val="subscript"/>
                <w:lang w:eastAsia="zh-CN"/>
              </w:rPr>
              <w:t xml:space="preserve">, </w:t>
            </w:r>
            <w:r w:rsidRPr="00C614E7">
              <w:rPr>
                <w:rFonts w:cs="Arial"/>
                <w:szCs w:val="18"/>
                <w:lang w:eastAsia="zh-CN"/>
              </w:rPr>
              <w:t>see [39], 7.4.1.</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w:t>
            </w:r>
            <w:r w:rsidRPr="00C614E7">
              <w:rPr>
                <w:b/>
                <w:bCs/>
                <w:i/>
                <w:iCs/>
                <w:noProof/>
              </w:rPr>
              <w:t>To</w:t>
            </w:r>
            <w:r w:rsidRPr="00C614E7">
              <w:rPr>
                <w:b/>
                <w:bCs/>
                <w:i/>
                <w:iCs/>
                <w:noProof/>
                <w:lang w:eastAsia="zh-CN"/>
              </w:rPr>
              <w:t>e</w:t>
            </w:r>
          </w:p>
          <w:p w:rsidR="00D04D0A" w:rsidRPr="00C614E7" w:rsidRDefault="00D04D0A" w:rsidP="00557BF2">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oe</w:t>
            </w:r>
            <w:r w:rsidRPr="00C614E7">
              <w:rPr>
                <w:rFonts w:cs="Arial"/>
                <w:szCs w:val="18"/>
              </w:rPr>
              <w:t xml:space="preserve">, </w:t>
            </w:r>
            <w:r w:rsidRPr="00C614E7">
              <w:rPr>
                <w:lang w:eastAsia="zh-CN"/>
              </w:rPr>
              <w:t>Ephemeris reference time (seconds), defined in [39], 7.7.1.</w:t>
            </w:r>
          </w:p>
          <w:p w:rsidR="00D04D0A" w:rsidRPr="00C614E7" w:rsidRDefault="00D04D0A" w:rsidP="00557BF2">
            <w:pPr>
              <w:pStyle w:val="TAL"/>
              <w:rPr>
                <w:lang w:eastAsia="zh-CN"/>
              </w:rPr>
            </w:pPr>
            <w:r w:rsidRPr="00C614E7">
              <w:t xml:space="preserve">Scale factor </w:t>
            </w:r>
            <w:r w:rsidRPr="00C614E7">
              <w:rPr>
                <w:lang w:eastAsia="zh-CN"/>
              </w:rPr>
              <w:t>300</w:t>
            </w:r>
            <w:r w:rsidRPr="00C614E7">
              <w:t xml:space="preserve"> seconds.</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eltaA</w:t>
            </w:r>
          </w:p>
          <w:p w:rsidR="00D04D0A" w:rsidRPr="00C614E7" w:rsidRDefault="00D04D0A" w:rsidP="00557BF2">
            <w:pPr>
              <w:pStyle w:val="TAL"/>
              <w:rPr>
                <w:lang w:eastAsia="zh-CN"/>
              </w:rPr>
            </w:pPr>
            <w:r w:rsidRPr="00C614E7">
              <w:rPr>
                <w:rFonts w:cs="Arial"/>
                <w:szCs w:val="18"/>
              </w:rPr>
              <w:t xml:space="preserve">Parameter </w:t>
            </w:r>
            <w:r w:rsidRPr="00C614E7">
              <w:rPr>
                <w:rFonts w:ascii="Symbol" w:hAnsi="Symbol"/>
                <w:lang w:eastAsia="zh-CN"/>
              </w:rPr>
              <w:t></w:t>
            </w:r>
            <w:r w:rsidRPr="00C614E7">
              <w:rPr>
                <w:rFonts w:cs="Arial"/>
                <w:szCs w:val="18"/>
                <w:lang w:eastAsia="zh-CN"/>
              </w:rPr>
              <w:t>A</w:t>
            </w:r>
            <w:r w:rsidRPr="00C614E7">
              <w:rPr>
                <w:rFonts w:cs="Arial"/>
                <w:szCs w:val="18"/>
              </w:rPr>
              <w:t>, Semi-major axis difference at reference time</w:t>
            </w:r>
            <w:r w:rsidRPr="00C614E7">
              <w:rPr>
                <w:rFonts w:cs="Arial"/>
                <w:szCs w:val="18"/>
                <w:lang w:eastAsia="zh-CN"/>
              </w:rPr>
              <w:t xml:space="preserve"> (</w:t>
            </w:r>
            <w:r w:rsidR="00964284" w:rsidRPr="00C614E7">
              <w:t>metre</w:t>
            </w:r>
            <w:r w:rsidRPr="00C614E7">
              <w:rPr>
                <w:rFonts w:cs="Arial"/>
                <w:szCs w:val="18"/>
                <w:lang w:eastAsia="zh-CN"/>
              </w:rPr>
              <w:t>)</w:t>
            </w:r>
            <w:r w:rsidRPr="00C614E7">
              <w:rPr>
                <w:lang w:eastAsia="zh-CN"/>
              </w:rPr>
              <w:t>,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9</w:t>
            </w:r>
            <w:r w:rsidRPr="00C614E7">
              <w:t xml:space="preserve"> </w:t>
            </w:r>
            <w:r w:rsidR="00964284" w:rsidRPr="00C614E7">
              <w:t>metres</w:t>
            </w:r>
            <w:r w:rsidRPr="00C614E7">
              <w:t>.</w:t>
            </w:r>
          </w:p>
        </w:tc>
      </w:tr>
      <w:tr w:rsidR="00C614E7" w:rsidRPr="00C614E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bdsAdot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position w:val="-4"/>
              </w:rPr>
              <w:object w:dxaOrig="270" w:dyaOrig="465">
                <v:shape id="_x0000_i1070" type="#_x0000_t75" style="width:15.75pt;height:20.25pt" o:ole="">
                  <v:imagedata r:id="rId96" o:title=""/>
                </v:shape>
                <o:OLEObject Type="Embed" ProgID="Equation.3" ShapeID="_x0000_i1070" DrawAspect="Content" ObjectID="_1662944383" r:id="rId97"/>
              </w:object>
            </w:r>
            <w:r w:rsidRPr="00C614E7">
              <w:rPr>
                <w:rFonts w:cs="Arial"/>
                <w:szCs w:val="18"/>
              </w:rPr>
              <w:t xml:space="preserve">, </w:t>
            </w:r>
            <w:r w:rsidRPr="00C614E7">
              <w:rPr>
                <w:lang w:eastAsia="zh-CN"/>
              </w:rPr>
              <w:t>Change rate in semi-major axis (</w:t>
            </w:r>
            <w:r w:rsidR="00964284" w:rsidRPr="00C614E7">
              <w:t>metre</w:t>
            </w:r>
            <w:r w:rsidRPr="00C614E7">
              <w:rPr>
                <w:lang w:eastAsia="zh-CN"/>
              </w:rPr>
              <w:t>/sec</w:t>
            </w:r>
            <w:r w:rsidR="00964284" w:rsidRPr="00C614E7">
              <w:rPr>
                <w:lang w:eastAsia="zh-CN"/>
              </w:rPr>
              <w:t>ond</w:t>
            </w:r>
            <w:r w:rsidRPr="00C614E7">
              <w:rPr>
                <w:lang w:eastAsia="zh-CN"/>
              </w:rPr>
              <w:t>), defined in [39], 7.7.1</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21</w:t>
            </w:r>
            <w:r w:rsidRPr="00C614E7">
              <w:t xml:space="preserve"> </w:t>
            </w:r>
            <w:r w:rsidR="00964284" w:rsidRPr="00C614E7">
              <w:t>metre</w:t>
            </w:r>
            <w:r w:rsidRPr="00C614E7">
              <w:rPr>
                <w:lang w:eastAsia="zh-CN"/>
              </w:rPr>
              <w:t>/sec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eltaN0</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rFonts w:asciiTheme="minorHAnsi" w:hAnsiTheme="minorHAnsi"/>
                <w:lang w:eastAsia="zh-CN"/>
              </w:rPr>
              <w:t>n</w:t>
            </w:r>
            <w:r w:rsidRPr="00C614E7">
              <w:rPr>
                <w:rFonts w:asciiTheme="minorHAnsi" w:hAnsiTheme="minorHAnsi"/>
                <w:vertAlign w:val="subscript"/>
                <w:lang w:eastAsia="zh-CN"/>
              </w:rPr>
              <w:t>0</w:t>
            </w:r>
            <w:r w:rsidRPr="00C614E7">
              <w:rPr>
                <w:rFonts w:cs="Arial"/>
                <w:szCs w:val="18"/>
              </w:rPr>
              <w:t xml:space="preserve">, </w:t>
            </w:r>
            <w:r w:rsidRPr="00C614E7">
              <w:rPr>
                <w:lang w:eastAsia="zh-CN"/>
              </w:rPr>
              <w:t>Mean motion difference from computed value at reference time (semi-circles /sec),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 /sec</w:t>
            </w:r>
            <w:r w:rsidR="00964284" w:rsidRPr="00C614E7">
              <w:rPr>
                <w:lang w:eastAsia="zh-CN"/>
              </w:rPr>
              <w:t>ond</w:t>
            </w:r>
            <w:r w:rsidRPr="00C614E7">
              <w:rPr>
                <w:lang w:eastAsia="zh-CN"/>
              </w:rPr>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eltaN0dot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rFonts w:asciiTheme="minorHAnsi" w:hAnsiTheme="minorHAnsi"/>
                <w:lang w:eastAsia="zh-CN"/>
              </w:rPr>
              <w:t>n</w:t>
            </w:r>
            <w:r w:rsidRPr="00C614E7">
              <w:rPr>
                <w:rFonts w:asciiTheme="minorHAnsi" w:hAnsiTheme="minorHAnsi"/>
                <w:vertAlign w:val="subscript"/>
                <w:lang w:eastAsia="zh-CN"/>
              </w:rPr>
              <w:t>0</w:t>
            </w:r>
            <w:r w:rsidRPr="00C614E7">
              <w:rPr>
                <w:rFonts w:asciiTheme="minorHAnsi" w:hAnsiTheme="minorHAnsi"/>
                <w:lang w:eastAsia="zh-CN"/>
              </w:rPr>
              <w:t>dot</w:t>
            </w:r>
            <w:r w:rsidRPr="00C614E7">
              <w:rPr>
                <w:lang w:eastAsia="zh-CN"/>
              </w:rPr>
              <w:t>, Rate of mean motion difference from computed value at reference time (semi-circles /sec</w:t>
            </w:r>
            <w:r w:rsidRPr="00C614E7">
              <w:rPr>
                <w:vertAlign w:val="superscript"/>
                <w:lang w:eastAsia="zh-CN"/>
              </w:rPr>
              <w:t>2</w:t>
            </w:r>
            <w:r w:rsidRPr="00C614E7">
              <w:rPr>
                <w:lang w:eastAsia="zh-CN"/>
              </w:rPr>
              <w:t>),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57</w:t>
            </w:r>
            <w:r w:rsidRPr="00C614E7">
              <w:rPr>
                <w:lang w:eastAsia="zh-CN"/>
              </w:rPr>
              <w:t xml:space="preserve"> semi-circles /sec</w:t>
            </w:r>
            <w:r w:rsidR="00964284" w:rsidRPr="00C614E7">
              <w:rPr>
                <w:lang w:eastAsia="zh-CN"/>
              </w:rPr>
              <w:t>ond</w:t>
            </w:r>
            <w:r w:rsidRPr="00C614E7">
              <w:rPr>
                <w:vertAlign w:val="superscript"/>
                <w:lang w:eastAsia="zh-CN"/>
              </w:rPr>
              <w:t>2</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bdsM0</w:t>
            </w:r>
          </w:p>
          <w:p w:rsidR="00D04D0A" w:rsidRPr="00C614E7" w:rsidRDefault="00D04D0A" w:rsidP="00557BF2">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Mean anomaly at reference time (semi-circles)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bdsE</w:t>
            </w:r>
          </w:p>
          <w:p w:rsidR="00D04D0A" w:rsidRPr="00C614E7" w:rsidRDefault="00D04D0A" w:rsidP="00557BF2">
            <w:pPr>
              <w:pStyle w:val="TAL"/>
              <w:rPr>
                <w:b/>
                <w:bCs/>
                <w:i/>
                <w:iCs/>
                <w:noProof/>
              </w:rPr>
            </w:pPr>
            <w:r w:rsidRPr="00C614E7">
              <w:rPr>
                <w:rFonts w:cs="Arial"/>
                <w:szCs w:val="18"/>
              </w:rPr>
              <w:t>Parameter</w:t>
            </w:r>
            <w:r w:rsidRPr="00C614E7">
              <w:rPr>
                <w:rFonts w:cs="Arial"/>
                <w:szCs w:val="18"/>
                <w:lang w:eastAsia="zh-CN"/>
              </w:rPr>
              <w:t xml:space="preserve"> e,</w:t>
            </w:r>
            <w:r w:rsidRPr="00C614E7">
              <w:t xml:space="preserve"> </w:t>
            </w:r>
            <w:r w:rsidRPr="00C614E7">
              <w:rPr>
                <w:lang w:eastAsia="zh-CN"/>
              </w:rPr>
              <w:t>Eccentricity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34</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bdsOmega</w:t>
            </w:r>
          </w:p>
          <w:p w:rsidR="00D04D0A" w:rsidRPr="00C614E7" w:rsidRDefault="00D04D0A" w:rsidP="00557BF2">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6"/>
              </w:rPr>
              <w:object w:dxaOrig="225" w:dyaOrig="225">
                <v:shape id="_x0000_i1071" type="#_x0000_t75" style="width:11.25pt;height:11.25pt" o:ole="">
                  <v:imagedata r:id="rId98" o:title=""/>
                </v:shape>
                <o:OLEObject Type="Embed" ProgID="Equation.3" ShapeID="_x0000_i1071" DrawAspect="Content" ObjectID="_1662944384" r:id="rId99"/>
              </w:object>
            </w:r>
            <w:r w:rsidRPr="00C614E7">
              <w:rPr>
                <w:rFonts w:ascii="Symbol" w:hAnsi="Symbol"/>
                <w:szCs w:val="18"/>
                <w:lang w:eastAsia="zh-CN"/>
              </w:rPr>
              <w:t></w:t>
            </w:r>
            <w:r w:rsidRPr="00C614E7">
              <w:rPr>
                <w:rFonts w:cs="Arial"/>
                <w:szCs w:val="18"/>
              </w:rPr>
              <w:t xml:space="preserve"> </w:t>
            </w:r>
            <w:r w:rsidRPr="00C614E7">
              <w:rPr>
                <w:lang w:eastAsia="zh-CN"/>
              </w:rPr>
              <w:t>Argument of perigee (semi-circles)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bdsOmega0</w:t>
            </w:r>
          </w:p>
          <w:p w:rsidR="00D04D0A" w:rsidRPr="00C614E7" w:rsidRDefault="00D04D0A" w:rsidP="00557BF2">
            <w:pPr>
              <w:pStyle w:val="TAL"/>
              <w:rPr>
                <w:b/>
                <w:bCs/>
                <w:i/>
                <w:iCs/>
                <w:noProof/>
              </w:rPr>
            </w:pPr>
            <w:r w:rsidRPr="00C614E7">
              <w:rPr>
                <w:rFonts w:cs="Arial"/>
                <w:szCs w:val="18"/>
              </w:rPr>
              <w:t>Parameter</w:t>
            </w:r>
            <w:r w:rsidRPr="00C614E7">
              <w:rPr>
                <w:rFonts w:ascii="Symbol" w:hAnsi="Symbol"/>
                <w:szCs w:val="18"/>
                <w:lang w:eastAsia="zh-CN"/>
              </w:rPr>
              <w:t></w:t>
            </w:r>
            <w:r w:rsidRPr="00C614E7">
              <w:rPr>
                <w:szCs w:val="18"/>
                <w:vertAlign w:val="subscript"/>
                <w:lang w:eastAsia="zh-CN"/>
              </w:rPr>
              <w:t>0,</w:t>
            </w:r>
            <w:r w:rsidRPr="00C614E7">
              <w:rPr>
                <w:rFonts w:cs="Arial"/>
                <w:szCs w:val="18"/>
                <w:lang w:eastAsia="zh-CN"/>
              </w:rPr>
              <w:t xml:space="preserve"> Longitude of ascending node of orbital plane at weekly epoch </w:t>
            </w:r>
            <w:r w:rsidRPr="00C614E7">
              <w:rPr>
                <w:lang w:eastAsia="zh-CN"/>
              </w:rPr>
              <w:t>(semi-circles)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bdsI0</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i</w:t>
            </w:r>
            <w:r w:rsidRPr="00C614E7">
              <w:rPr>
                <w:position w:val="-3"/>
                <w:sz w:val="16"/>
                <w:szCs w:val="16"/>
                <w:lang w:eastAsia="zh-CN"/>
              </w:rPr>
              <w:t xml:space="preserve">0, </w:t>
            </w:r>
            <w:r w:rsidRPr="00C614E7">
              <w:rPr>
                <w:lang w:eastAsia="zh-CN"/>
              </w:rPr>
              <w:t>Inclination angle at reference time (semi-circles)</w:t>
            </w:r>
            <w:r w:rsidRPr="00C614E7">
              <w:rPr>
                <w:rFonts w:cs="Arial"/>
                <w:bCs/>
                <w:lang w:eastAsia="zh-CN"/>
              </w:rPr>
              <w:t xml:space="preserve"> </w:t>
            </w:r>
            <w:r w:rsidRPr="00C614E7">
              <w:rPr>
                <w:lang w:eastAsia="zh-CN"/>
              </w:rPr>
              <w:t>[39]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bdsOmegaDot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position w:val="-4"/>
              </w:rPr>
              <w:object w:dxaOrig="240" w:dyaOrig="300">
                <v:shape id="_x0000_i1072" type="#_x0000_t75" style="width:12pt;height:15.75pt" o:ole="">
                  <v:imagedata r:id="rId100" o:title=""/>
                </v:shape>
                <o:OLEObject Type="Embed" ProgID="Equation.3" ShapeID="_x0000_i1072" DrawAspect="Content" ObjectID="_1662944385" r:id="rId101"/>
              </w:object>
            </w:r>
            <w:r w:rsidRPr="00C614E7">
              <w:rPr>
                <w:lang w:eastAsia="zh-CN"/>
              </w:rPr>
              <w:t>, Rate of right ascension (semi-circles/sec)</w:t>
            </w:r>
            <w:r w:rsidRPr="00C614E7">
              <w:rPr>
                <w:rFonts w:cs="Arial"/>
                <w:bCs/>
                <w:lang w:eastAsia="zh-CN"/>
              </w:rPr>
              <w:t xml:space="preserve"> </w:t>
            </w:r>
            <w:r w:rsidRPr="00C614E7">
              <w:rPr>
                <w:lang w:eastAsia="zh-CN"/>
              </w:rPr>
              <w:t>[39].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bdsI0Dot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i</w:t>
            </w:r>
            <w:r w:rsidRPr="00C614E7">
              <w:rPr>
                <w:rFonts w:cs="Arial"/>
                <w:szCs w:val="18"/>
                <w:vertAlign w:val="subscript"/>
                <w:lang w:eastAsia="zh-CN"/>
              </w:rPr>
              <w:t>0</w:t>
            </w:r>
            <w:r w:rsidRPr="00C614E7">
              <w:rPr>
                <w:lang w:eastAsia="zh-CN"/>
              </w:rPr>
              <w:t>dot, Rate of inclination angle (semi-circles/sec) [39].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bdsCuc</w:t>
            </w:r>
          </w:p>
          <w:p w:rsidR="00D04D0A" w:rsidRPr="00C614E7" w:rsidRDefault="00D04D0A" w:rsidP="00557BF2">
            <w:pPr>
              <w:pStyle w:val="TAL"/>
              <w:rPr>
                <w:rFonts w:cs="Arial"/>
                <w:szCs w:val="18"/>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uc, </w:t>
            </w:r>
            <w:r w:rsidRPr="00C614E7">
              <w:rPr>
                <w:lang w:eastAsia="zh-CN"/>
              </w:rPr>
              <w:t>Amplitude of cosine harmonic correction to the argument of latitude (radians)</w:t>
            </w:r>
            <w:r w:rsidRPr="00C614E7">
              <w:rPr>
                <w:rFonts w:cs="Arial"/>
                <w:bCs/>
                <w:lang w:eastAsia="zh-CN"/>
              </w:rPr>
              <w:t xml:space="preserve"> </w:t>
            </w:r>
            <w:r w:rsidRPr="00C614E7">
              <w:rPr>
                <w:lang w:eastAsia="zh-CN"/>
              </w:rPr>
              <w:t>[39]</w:t>
            </w:r>
            <w:r w:rsidRPr="00C614E7">
              <w:rPr>
                <w:rFonts w:cs="Arial"/>
                <w:szCs w:val="18"/>
                <w:lang w:eastAsia="zh-CN"/>
              </w:rPr>
              <w:t>.</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bdsCus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us, </w:t>
            </w:r>
            <w:r w:rsidRPr="00C614E7">
              <w:rPr>
                <w:lang w:eastAsia="zh-CN"/>
              </w:rPr>
              <w:t>Amplitude of sine harmonic correction to the argument of latitude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bdsCrc</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rc, </w:t>
            </w:r>
            <w:r w:rsidRPr="00C614E7">
              <w:rPr>
                <w:lang w:eastAsia="zh-CN"/>
              </w:rPr>
              <w:t>Amplitude of cosine harmonic correction term to the orbit radius (</w:t>
            </w:r>
            <w:r w:rsidR="00964284" w:rsidRPr="00C614E7">
              <w:rPr>
                <w:lang w:eastAsia="zh-CN"/>
              </w:rPr>
              <w:t>metres</w:t>
            </w:r>
            <w:r w:rsidRPr="00C614E7">
              <w:rPr>
                <w:lang w:eastAsia="zh-CN"/>
              </w:rPr>
              <w:t>)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8</w:t>
            </w:r>
            <w:r w:rsidRPr="00C614E7">
              <w:t xml:space="preserve"> </w:t>
            </w:r>
            <w:r w:rsidR="00964284" w:rsidRPr="00C614E7">
              <w:rPr>
                <w:lang w:eastAsia="zh-CN"/>
              </w:rPr>
              <w:t>metres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bdsCrs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rs, </w:t>
            </w:r>
            <w:r w:rsidRPr="00C614E7">
              <w:rPr>
                <w:lang w:eastAsia="zh-CN"/>
              </w:rPr>
              <w:t>Amplitude of sine harmonic correction term to the orbit radius (</w:t>
            </w:r>
            <w:r w:rsidR="00964284" w:rsidRPr="00C614E7">
              <w:rPr>
                <w:lang w:eastAsia="zh-CN"/>
              </w:rPr>
              <w:t>metres</w:t>
            </w:r>
            <w:r w:rsidRPr="00C614E7">
              <w:rPr>
                <w:lang w:eastAsia="zh-CN"/>
              </w:rPr>
              <w:t>)</w:t>
            </w:r>
            <w:r w:rsidRPr="00C614E7">
              <w:rPr>
                <w:rFonts w:cs="Arial"/>
                <w:bCs/>
                <w:lang w:eastAsia="zh-CN"/>
              </w:rPr>
              <w:t xml:space="preserve"> </w:t>
            </w:r>
            <w:r w:rsidRPr="00C614E7">
              <w:rPr>
                <w:lang w:eastAsia="zh-CN"/>
              </w:rPr>
              <w:t>[39].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8</w:t>
            </w:r>
            <w:r w:rsidRPr="00C614E7">
              <w:t xml:space="preserve"> </w:t>
            </w:r>
            <w:r w:rsidR="00964284" w:rsidRPr="00C614E7">
              <w:rPr>
                <w:lang w:eastAsia="zh-CN"/>
              </w:rPr>
              <w:t>metres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bdsCic</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ic, </w:t>
            </w:r>
            <w:r w:rsidRPr="00C614E7">
              <w:rPr>
                <w:lang w:eastAsia="zh-CN"/>
              </w:rPr>
              <w:t>Amplitude of cosine harmonic correction term to the angle of inclination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bdsCis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is, </w:t>
            </w:r>
            <w:r w:rsidRPr="00C614E7">
              <w:rPr>
                <w:lang w:eastAsia="zh-CN"/>
              </w:rPr>
              <w:t>Amplitude of sine harmonic correction term to the angle of inclination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bl>
    <w:p w:rsidR="00D04D0A" w:rsidRPr="00C614E7" w:rsidRDefault="00D04D0A" w:rsidP="002D60CB">
      <w:pPr>
        <w:rPr>
          <w:b/>
        </w:rPr>
      </w:pPr>
    </w:p>
    <w:p w:rsidR="005D0CBF" w:rsidRPr="00C614E7" w:rsidRDefault="005D0CBF" w:rsidP="00BC4DFE">
      <w:pPr>
        <w:pStyle w:val="Heading4"/>
      </w:pPr>
      <w:bookmarkStart w:id="1369" w:name="_Toc46486507"/>
      <w:r w:rsidRPr="00C614E7">
        <w:t>–</w:t>
      </w:r>
      <w:r w:rsidRPr="00C614E7">
        <w:tab/>
      </w:r>
      <w:r w:rsidRPr="00C614E7">
        <w:rPr>
          <w:i/>
          <w:iCs/>
          <w:snapToGrid w:val="0"/>
        </w:rPr>
        <w:t>NavModel-NavIC-KeplerianSet</w:t>
      </w:r>
      <w:bookmarkEnd w:id="1369"/>
    </w:p>
    <w:p w:rsidR="005D0CBF" w:rsidRPr="00C614E7" w:rsidRDefault="005D0CBF" w:rsidP="005D0CBF">
      <w:pPr>
        <w:pStyle w:val="PL"/>
        <w:shd w:val="clear" w:color="auto" w:fill="E6E6E6"/>
      </w:pPr>
      <w:r w:rsidRPr="00C614E7">
        <w:t>-- ASN1START</w:t>
      </w:r>
    </w:p>
    <w:p w:rsidR="005D0CBF" w:rsidRPr="00C614E7" w:rsidRDefault="005D0CBF" w:rsidP="005D0CBF">
      <w:pPr>
        <w:pStyle w:val="PL"/>
        <w:shd w:val="clear" w:color="auto" w:fill="E6E6E6"/>
        <w:rPr>
          <w:snapToGrid w:val="0"/>
        </w:rPr>
      </w:pPr>
    </w:p>
    <w:p w:rsidR="008241C0" w:rsidRPr="00C614E7" w:rsidRDefault="008241C0" w:rsidP="008241C0">
      <w:pPr>
        <w:pStyle w:val="PL"/>
        <w:shd w:val="clear" w:color="auto" w:fill="E6E6E6"/>
        <w:rPr>
          <w:snapToGrid w:val="0"/>
        </w:rPr>
      </w:pPr>
      <w:r w:rsidRPr="00C614E7">
        <w:rPr>
          <w:snapToGrid w:val="0"/>
        </w:rPr>
        <w:t>NavModel-NavIC-KeplerianSet-r16</w:t>
      </w:r>
      <w:r w:rsidRPr="00C614E7">
        <w:rPr>
          <w:snapToGrid w:val="0"/>
        </w:rPr>
        <w:tab/>
        <w:t xml:space="preserve"> ::= SEQUENCE {</w:t>
      </w:r>
    </w:p>
    <w:p w:rsidR="008241C0" w:rsidRPr="00C614E7" w:rsidRDefault="008241C0" w:rsidP="008241C0">
      <w:pPr>
        <w:pStyle w:val="PL"/>
        <w:shd w:val="clear" w:color="auto" w:fill="E6E6E6"/>
        <w:rPr>
          <w:snapToGrid w:val="0"/>
        </w:rPr>
      </w:pPr>
      <w:r w:rsidRPr="00C614E7">
        <w:rPr>
          <w:snapToGrid w:val="0"/>
        </w:rPr>
        <w:tab/>
        <w:t>navic-Toe-r16</w:t>
      </w:r>
      <w:r w:rsidRPr="00C614E7">
        <w:rPr>
          <w:snapToGrid w:val="0"/>
        </w:rPr>
        <w:tab/>
      </w:r>
      <w:r w:rsidRPr="00C614E7">
        <w:rPr>
          <w:snapToGrid w:val="0"/>
        </w:rPr>
        <w:tab/>
      </w:r>
      <w:r w:rsidRPr="00C614E7">
        <w:rPr>
          <w:snapToGrid w:val="0"/>
        </w:rPr>
        <w:tab/>
        <w:t>INTEGER (0..65536),</w:t>
      </w:r>
    </w:p>
    <w:p w:rsidR="008241C0" w:rsidRPr="00C614E7" w:rsidRDefault="008241C0" w:rsidP="008241C0">
      <w:pPr>
        <w:pStyle w:val="PL"/>
        <w:shd w:val="clear" w:color="auto" w:fill="E6E6E6"/>
        <w:rPr>
          <w:snapToGrid w:val="0"/>
        </w:rPr>
      </w:pPr>
      <w:r w:rsidRPr="00C614E7">
        <w:rPr>
          <w:snapToGrid w:val="0"/>
        </w:rPr>
        <w:tab/>
        <w:t>navic-URAI-r16</w:t>
      </w:r>
      <w:r w:rsidRPr="00C614E7">
        <w:rPr>
          <w:snapToGrid w:val="0"/>
        </w:rPr>
        <w:tab/>
      </w:r>
      <w:r w:rsidRPr="00C614E7">
        <w:rPr>
          <w:snapToGrid w:val="0"/>
        </w:rPr>
        <w:tab/>
      </w:r>
      <w:r w:rsidRPr="00C614E7">
        <w:rPr>
          <w:snapToGrid w:val="0"/>
        </w:rPr>
        <w:tab/>
        <w:t>INTEGER (0..15),</w:t>
      </w:r>
    </w:p>
    <w:p w:rsidR="008241C0" w:rsidRPr="00C614E7" w:rsidRDefault="008241C0" w:rsidP="008241C0">
      <w:pPr>
        <w:pStyle w:val="PL"/>
        <w:shd w:val="clear" w:color="auto" w:fill="E6E6E6"/>
        <w:rPr>
          <w:snapToGrid w:val="0"/>
        </w:rPr>
      </w:pPr>
      <w:r w:rsidRPr="00C614E7">
        <w:rPr>
          <w:snapToGrid w:val="0"/>
        </w:rPr>
        <w:tab/>
        <w:t>navic-W-r16</w:t>
      </w:r>
      <w:r w:rsidRPr="00C614E7">
        <w:rPr>
          <w:snapToGrid w:val="0"/>
        </w:rPr>
        <w:tab/>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navic-DeltaN-r16</w:t>
      </w:r>
      <w:r w:rsidRPr="00C614E7">
        <w:rPr>
          <w:snapToGrid w:val="0"/>
        </w:rPr>
        <w:tab/>
      </w:r>
      <w:r w:rsidRPr="00C614E7">
        <w:rPr>
          <w:snapToGrid w:val="0"/>
        </w:rPr>
        <w:tab/>
        <w:t>INTEGER (-2097152..2097151),</w:t>
      </w:r>
    </w:p>
    <w:p w:rsidR="008241C0" w:rsidRPr="00C614E7" w:rsidRDefault="008241C0" w:rsidP="008241C0">
      <w:pPr>
        <w:pStyle w:val="PL"/>
        <w:shd w:val="clear" w:color="auto" w:fill="E6E6E6"/>
        <w:rPr>
          <w:snapToGrid w:val="0"/>
        </w:rPr>
      </w:pPr>
      <w:r w:rsidRPr="00C614E7">
        <w:rPr>
          <w:snapToGrid w:val="0"/>
        </w:rPr>
        <w:tab/>
        <w:t>navic-M0-r16</w:t>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navic-OmegaDot-r16</w:t>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navic-E-r16</w:t>
      </w:r>
      <w:r w:rsidRPr="00C614E7">
        <w:rPr>
          <w:snapToGrid w:val="0"/>
        </w:rPr>
        <w:tab/>
      </w:r>
      <w:r w:rsidRPr="00C614E7">
        <w:rPr>
          <w:snapToGrid w:val="0"/>
        </w:rPr>
        <w:tab/>
      </w:r>
      <w:r w:rsidRPr="00C614E7">
        <w:rPr>
          <w:snapToGrid w:val="0"/>
        </w:rPr>
        <w:tab/>
      </w:r>
      <w:r w:rsidRPr="00C614E7">
        <w:rPr>
          <w:snapToGrid w:val="0"/>
        </w:rPr>
        <w:tab/>
        <w:t>INTEGER (0..4294967295),</w:t>
      </w:r>
    </w:p>
    <w:p w:rsidR="008241C0" w:rsidRPr="00C614E7" w:rsidRDefault="008241C0" w:rsidP="008241C0">
      <w:pPr>
        <w:pStyle w:val="PL"/>
        <w:shd w:val="clear" w:color="auto" w:fill="E6E6E6"/>
        <w:rPr>
          <w:snapToGrid w:val="0"/>
        </w:rPr>
      </w:pPr>
      <w:r w:rsidRPr="00C614E7">
        <w:rPr>
          <w:snapToGrid w:val="0"/>
        </w:rPr>
        <w:tab/>
        <w:t>navic-IDot-r16</w:t>
      </w:r>
      <w:r w:rsidRPr="00C614E7">
        <w:rPr>
          <w:snapToGrid w:val="0"/>
        </w:rPr>
        <w:tab/>
      </w:r>
      <w:r w:rsidRPr="00C614E7">
        <w:rPr>
          <w:snapToGrid w:val="0"/>
        </w:rPr>
        <w:tab/>
      </w:r>
      <w:r w:rsidRPr="00C614E7">
        <w:rPr>
          <w:snapToGrid w:val="0"/>
        </w:rPr>
        <w:tab/>
        <w:t>INTEGER (-8192..8191),</w:t>
      </w:r>
    </w:p>
    <w:p w:rsidR="008241C0" w:rsidRPr="00C614E7" w:rsidRDefault="008241C0" w:rsidP="008241C0">
      <w:pPr>
        <w:pStyle w:val="PL"/>
        <w:shd w:val="clear" w:color="auto" w:fill="E6E6E6"/>
        <w:rPr>
          <w:snapToGrid w:val="0"/>
        </w:rPr>
      </w:pPr>
      <w:r w:rsidRPr="00C614E7">
        <w:rPr>
          <w:snapToGrid w:val="0"/>
        </w:rPr>
        <w:tab/>
        <w:t xml:space="preserve">navic-APowerHalf-r16 </w:t>
      </w:r>
      <w:r w:rsidRPr="00C614E7">
        <w:rPr>
          <w:snapToGrid w:val="0"/>
        </w:rPr>
        <w:tab/>
        <w:t>INTEGER (0.. 4294967295),</w:t>
      </w:r>
    </w:p>
    <w:p w:rsidR="008241C0" w:rsidRPr="00C614E7" w:rsidRDefault="008241C0" w:rsidP="008241C0">
      <w:pPr>
        <w:pStyle w:val="PL"/>
        <w:shd w:val="clear" w:color="auto" w:fill="E6E6E6"/>
        <w:rPr>
          <w:snapToGrid w:val="0"/>
        </w:rPr>
      </w:pPr>
      <w:r w:rsidRPr="00C614E7">
        <w:rPr>
          <w:snapToGrid w:val="0"/>
        </w:rPr>
        <w:tab/>
        <w:t>navic-I0-r16</w:t>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navic-Omega0-r16</w:t>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navic-Crs-r16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navic-Cis-r16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navic-Cus-r16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navic-Crc-r16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navic-Cic-r16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navic-Cuc-r16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w:t>
      </w:r>
    </w:p>
    <w:p w:rsidR="005D0CBF" w:rsidRPr="00C614E7" w:rsidRDefault="005D0CBF" w:rsidP="008241C0">
      <w:pPr>
        <w:pStyle w:val="PL"/>
        <w:shd w:val="clear" w:color="auto" w:fill="E6E6E6"/>
        <w:rPr>
          <w:snapToGrid w:val="0"/>
        </w:rPr>
      </w:pPr>
      <w:r w:rsidRPr="00C614E7">
        <w:rPr>
          <w:snapToGrid w:val="0"/>
        </w:rPr>
        <w:t>}</w:t>
      </w:r>
    </w:p>
    <w:p w:rsidR="005D0CBF" w:rsidRPr="00C614E7" w:rsidRDefault="005D0CBF" w:rsidP="005D0CBF">
      <w:pPr>
        <w:pStyle w:val="PL"/>
        <w:shd w:val="clear" w:color="auto" w:fill="E6E6E6"/>
      </w:pPr>
    </w:p>
    <w:p w:rsidR="005D0CBF" w:rsidRPr="00C614E7" w:rsidRDefault="005D0CBF" w:rsidP="005D0CBF">
      <w:pPr>
        <w:pStyle w:val="PL"/>
        <w:shd w:val="clear" w:color="auto" w:fill="E6E6E6"/>
      </w:pPr>
      <w:r w:rsidRPr="00C614E7">
        <w:t>-- ASN1STOP</w:t>
      </w:r>
    </w:p>
    <w:p w:rsidR="005D0CBF" w:rsidRPr="00C614E7"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5D0CBF" w:rsidRPr="00C614E7" w:rsidRDefault="005D0CBF" w:rsidP="00557BF2">
            <w:pPr>
              <w:pStyle w:val="TAH"/>
              <w:keepNext w:val="0"/>
              <w:keepLines w:val="0"/>
              <w:widowControl w:val="0"/>
            </w:pPr>
            <w:r w:rsidRPr="00C614E7">
              <w:rPr>
                <w:i/>
                <w:noProof/>
              </w:rPr>
              <w:t xml:space="preserve">NavModel-NavIC-KeplerianSet </w:t>
            </w:r>
            <w:r w:rsidRPr="00C614E7">
              <w:rPr>
                <w:iCs/>
                <w:noProof/>
              </w:rPr>
              <w:t>field descriptions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navic-Toe</w:t>
            </w:r>
          </w:p>
          <w:p w:rsidR="005D0CBF" w:rsidRPr="00C614E7" w:rsidRDefault="005D0CBF" w:rsidP="00557BF2">
            <w:pPr>
              <w:pStyle w:val="TAL"/>
              <w:keepNext w:val="0"/>
              <w:keepLines w:val="0"/>
              <w:widowControl w:val="0"/>
            </w:pPr>
            <w:r w:rsidRPr="00C614E7">
              <w:t>Parameter t</w:t>
            </w:r>
            <w:r w:rsidRPr="00C614E7">
              <w:rPr>
                <w:position w:val="-3"/>
                <w:sz w:val="16"/>
                <w:szCs w:val="16"/>
              </w:rPr>
              <w:t>oe</w:t>
            </w:r>
            <w:r w:rsidRPr="00C614E7">
              <w:t>, time-of-ephemeris in seconds [38].</w:t>
            </w:r>
          </w:p>
          <w:p w:rsidR="005D0CBF" w:rsidRPr="00C614E7" w:rsidRDefault="005D0CBF" w:rsidP="00557BF2">
            <w:pPr>
              <w:pStyle w:val="TAL"/>
              <w:keepNext w:val="0"/>
              <w:keepLines w:val="0"/>
              <w:widowControl w:val="0"/>
              <w:rPr>
                <w:b/>
                <w:bCs/>
                <w:i/>
                <w:iCs/>
              </w:rPr>
            </w:pPr>
            <w:r w:rsidRPr="00C614E7">
              <w:t>Scale factor 2</w:t>
            </w:r>
            <w:r w:rsidRPr="00C614E7">
              <w:rPr>
                <w:vertAlign w:val="superscript"/>
              </w:rPr>
              <w:t>4</w:t>
            </w:r>
            <w:r w:rsidRPr="00C614E7">
              <w:t xml:space="preserve"> seconds.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navic-URAI</w:t>
            </w:r>
          </w:p>
          <w:p w:rsidR="005D0CBF" w:rsidRPr="00C614E7" w:rsidRDefault="005D0CBF" w:rsidP="00557BF2">
            <w:pPr>
              <w:pStyle w:val="TAL"/>
              <w:keepNext w:val="0"/>
              <w:keepLines w:val="0"/>
              <w:widowControl w:val="0"/>
              <w:rPr>
                <w:b/>
                <w:bCs/>
                <w:i/>
                <w:iCs/>
                <w:noProof/>
              </w:rPr>
            </w:pPr>
            <w:r w:rsidRPr="00C614E7">
              <w:rPr>
                <w:noProof/>
                <w:lang w:eastAsia="zh-CN"/>
              </w:rPr>
              <w:t>Parameter User Range Accuracy Index (in metr</w:t>
            </w:r>
            <w:r w:rsidR="00BC4DFE" w:rsidRPr="00C614E7">
              <w:rPr>
                <w:noProof/>
                <w:lang w:eastAsia="zh-CN"/>
              </w:rPr>
              <w:t>e</w:t>
            </w:r>
            <w:r w:rsidRPr="00C614E7">
              <w:rPr>
                <w:noProof/>
                <w:lang w:eastAsia="zh-CN"/>
              </w:rPr>
              <w:t xml:space="preserve">s). This is a one-sigma estimate of the user range errors in the navigation data for the transmitting satellite </w:t>
            </w:r>
            <w:r w:rsidRPr="00C614E7">
              <w:rPr>
                <w:lang w:eastAsia="zh-CN"/>
              </w:rPr>
              <w:t>as described under clause 6.2.1.4 in [38]</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navic-W</w:t>
            </w:r>
          </w:p>
          <w:p w:rsidR="005D0CBF" w:rsidRPr="00C614E7" w:rsidRDefault="005D0CBF" w:rsidP="00557BF2">
            <w:pPr>
              <w:pStyle w:val="TAL"/>
              <w:keepNext w:val="0"/>
              <w:keepLines w:val="0"/>
              <w:widowControl w:val="0"/>
            </w:pPr>
            <w:r w:rsidRPr="00C614E7">
              <w:t xml:space="preserve">Parameter </w:t>
            </w:r>
            <w:r w:rsidRPr="00C614E7">
              <w:rPr>
                <w:rFonts w:ascii="Symbol" w:hAnsi="Symbol"/>
              </w:rPr>
              <w:sym w:font="Symbol" w:char="F077"/>
            </w:r>
            <w:r w:rsidRPr="00C614E7">
              <w:t>, argument of perigee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navic-DeltaN</w:t>
            </w:r>
          </w:p>
          <w:p w:rsidR="005D0CBF" w:rsidRPr="00C614E7" w:rsidRDefault="005D0CBF" w:rsidP="00557BF2">
            <w:pPr>
              <w:pStyle w:val="TAL"/>
              <w:keepNext w:val="0"/>
              <w:keepLines w:val="0"/>
              <w:widowControl w:val="0"/>
            </w:pPr>
            <w:r w:rsidRPr="00C614E7">
              <w:t xml:space="preserve">Parameter </w:t>
            </w:r>
            <w:r w:rsidRPr="00C614E7">
              <w:rPr>
                <w:rFonts w:ascii="Symbol" w:hAnsi="Symbol"/>
              </w:rPr>
              <w:t></w:t>
            </w:r>
            <w:r w:rsidRPr="00C614E7">
              <w:t>n, mean motion difference from computed value (semi-circles/sec)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-41</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tabs>
                <w:tab w:val="left" w:pos="3663"/>
              </w:tabs>
              <w:rPr>
                <w:b/>
                <w:bCs/>
                <w:i/>
                <w:iCs/>
                <w:noProof/>
              </w:rPr>
            </w:pPr>
            <w:r w:rsidRPr="00C614E7">
              <w:rPr>
                <w:b/>
                <w:bCs/>
                <w:i/>
                <w:iCs/>
                <w:noProof/>
              </w:rPr>
              <w:t>navic-M0</w:t>
            </w:r>
          </w:p>
          <w:p w:rsidR="005D0CBF" w:rsidRPr="00C614E7" w:rsidRDefault="005D0CBF" w:rsidP="00557BF2">
            <w:pPr>
              <w:pStyle w:val="TAL"/>
              <w:keepNext w:val="0"/>
              <w:keepLines w:val="0"/>
              <w:widowControl w:val="0"/>
              <w:tabs>
                <w:tab w:val="left" w:pos="3663"/>
              </w:tabs>
            </w:pPr>
            <w:r w:rsidRPr="00C614E7">
              <w:t>Parameter M</w:t>
            </w:r>
            <w:r w:rsidRPr="00C614E7">
              <w:rPr>
                <w:position w:val="-3"/>
                <w:sz w:val="16"/>
                <w:szCs w:val="16"/>
              </w:rPr>
              <w:t>0</w:t>
            </w:r>
            <w:r w:rsidRPr="00C614E7">
              <w:t>, mean anomaly at reference time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navic-OmegaDot</w:t>
            </w:r>
          </w:p>
          <w:p w:rsidR="005D0CBF" w:rsidRPr="00C614E7" w:rsidRDefault="005D0CBF" w:rsidP="00557BF2">
            <w:pPr>
              <w:pStyle w:val="TAL"/>
              <w:keepNext w:val="0"/>
              <w:keepLines w:val="0"/>
              <w:widowControl w:val="0"/>
            </w:pPr>
            <w:r w:rsidRPr="00C614E7">
              <w:t>Parameter OMEGAdot, rate of change of right ascension (semi-circles/sec) [38]</w:t>
            </w:r>
          </w:p>
          <w:p w:rsidR="005D0CBF" w:rsidRPr="00C614E7" w:rsidRDefault="005D0CBF" w:rsidP="00557BF2">
            <w:pPr>
              <w:pStyle w:val="TAL"/>
              <w:keepNext w:val="0"/>
              <w:keepLines w:val="0"/>
              <w:widowControl w:val="0"/>
              <w:tabs>
                <w:tab w:val="left" w:pos="3663"/>
              </w:tabs>
              <w:rPr>
                <w:b/>
                <w:bCs/>
                <w:i/>
                <w:iCs/>
                <w:noProof/>
              </w:rPr>
            </w:pPr>
            <w:r w:rsidRPr="00C614E7">
              <w:t>Scale factor 2</w:t>
            </w:r>
            <w:r w:rsidRPr="00C614E7">
              <w:rPr>
                <w:vertAlign w:val="superscript"/>
              </w:rPr>
              <w:t>-41</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navic-E</w:t>
            </w:r>
          </w:p>
          <w:p w:rsidR="005D0CBF" w:rsidRPr="00C614E7" w:rsidRDefault="005D0CBF" w:rsidP="00557BF2">
            <w:pPr>
              <w:pStyle w:val="TAL"/>
              <w:keepNext w:val="0"/>
              <w:keepLines w:val="0"/>
              <w:widowControl w:val="0"/>
            </w:pPr>
            <w:r w:rsidRPr="00C614E7">
              <w:t>Parameter e, eccentricity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-33</w:t>
            </w:r>
            <w:r w:rsidRPr="00C614E7">
              <w:t>.</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navic-IDot</w:t>
            </w:r>
          </w:p>
          <w:p w:rsidR="005D0CBF" w:rsidRPr="00C614E7" w:rsidRDefault="005D0CBF" w:rsidP="00557BF2">
            <w:pPr>
              <w:pStyle w:val="TAL"/>
              <w:keepNext w:val="0"/>
              <w:keepLines w:val="0"/>
              <w:widowControl w:val="0"/>
            </w:pPr>
            <w:r w:rsidRPr="00C614E7">
              <w:t>Parameter Idot, rate of change of inclination angle (semi-circles/sec)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navic-APowerHalf</w:t>
            </w:r>
          </w:p>
          <w:p w:rsidR="005D0CBF" w:rsidRPr="00C614E7" w:rsidRDefault="005D0CBF" w:rsidP="00557BF2">
            <w:pPr>
              <w:pStyle w:val="TAL"/>
              <w:keepNext w:val="0"/>
              <w:keepLines w:val="0"/>
              <w:widowControl w:val="0"/>
            </w:pPr>
            <w:r w:rsidRPr="00C614E7">
              <w:t>Parameter sqrtA, square root of semi-major Axis in (metr</w:t>
            </w:r>
            <w:r w:rsidR="00BC4DFE" w:rsidRPr="00C614E7">
              <w:t>e</w:t>
            </w:r>
            <w:r w:rsidRPr="00C614E7">
              <w:t>s)</w:t>
            </w:r>
            <w:r w:rsidRPr="00C614E7">
              <w:rPr>
                <w:vertAlign w:val="superscript"/>
              </w:rPr>
              <w:t>½</w:t>
            </w:r>
            <w:r w:rsidRPr="00C614E7">
              <w:t xml:space="preserve">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-19</w:t>
            </w:r>
            <w:r w:rsidRPr="00C614E7">
              <w:t xml:space="preserve"> metr</w:t>
            </w:r>
            <w:r w:rsidR="00BC4DFE" w:rsidRPr="00C614E7">
              <w:t>e</w:t>
            </w:r>
            <w:r w:rsidRPr="00C614E7">
              <w:t xml:space="preserve">s </w:t>
            </w:r>
            <w:r w:rsidRPr="00C614E7">
              <w:rPr>
                <w:vertAlign w:val="superscript"/>
              </w:rPr>
              <w:t>½</w:t>
            </w:r>
            <w:r w:rsidRPr="00C614E7">
              <w:t>.</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navic-I0</w:t>
            </w:r>
          </w:p>
          <w:p w:rsidR="005D0CBF" w:rsidRPr="00C614E7" w:rsidRDefault="005D0CBF" w:rsidP="00557BF2">
            <w:pPr>
              <w:pStyle w:val="TAL"/>
              <w:keepNext w:val="0"/>
              <w:keepLines w:val="0"/>
              <w:widowControl w:val="0"/>
            </w:pPr>
            <w:r w:rsidRPr="00C614E7">
              <w:t>Parameter i</w:t>
            </w:r>
            <w:r w:rsidRPr="00C614E7">
              <w:rPr>
                <w:position w:val="-3"/>
                <w:sz w:val="16"/>
                <w:szCs w:val="16"/>
              </w:rPr>
              <w:t>0</w:t>
            </w:r>
            <w:r w:rsidRPr="00C614E7">
              <w:t>, inclination angle at reference time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navic-Omega0</w:t>
            </w:r>
          </w:p>
          <w:p w:rsidR="005D0CBF" w:rsidRPr="00C614E7" w:rsidRDefault="005D0CBF" w:rsidP="00557BF2">
            <w:pPr>
              <w:pStyle w:val="TAL"/>
              <w:keepNext w:val="0"/>
              <w:keepLines w:val="0"/>
              <w:widowControl w:val="0"/>
            </w:pPr>
            <w:r w:rsidRPr="00C614E7">
              <w:t>Parameter OMEGA</w:t>
            </w:r>
            <w:r w:rsidRPr="00C614E7">
              <w:rPr>
                <w:position w:val="-3"/>
                <w:sz w:val="16"/>
                <w:szCs w:val="16"/>
              </w:rPr>
              <w:t>0</w:t>
            </w:r>
            <w:r w:rsidRPr="00C614E7">
              <w:t>, longitude of ascending node of orbit plane at weekly epoch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navic-Crs</w:t>
            </w:r>
          </w:p>
          <w:p w:rsidR="005D0CBF" w:rsidRPr="00C614E7" w:rsidRDefault="005D0CBF" w:rsidP="00557BF2">
            <w:pPr>
              <w:pStyle w:val="TAL"/>
              <w:keepNext w:val="0"/>
              <w:keepLines w:val="0"/>
              <w:widowControl w:val="0"/>
            </w:pPr>
            <w:r w:rsidRPr="00C614E7">
              <w:t>Parameter C</w:t>
            </w:r>
            <w:r w:rsidRPr="00C614E7">
              <w:rPr>
                <w:position w:val="-3"/>
                <w:sz w:val="16"/>
                <w:szCs w:val="16"/>
              </w:rPr>
              <w:t>rs</w:t>
            </w:r>
            <w:r w:rsidRPr="00C614E7">
              <w:t>, amplitude of the sine harmonic correction term to the orbit radius (metr</w:t>
            </w:r>
            <w:r w:rsidR="00BC4DFE" w:rsidRPr="00C614E7">
              <w:t>e</w:t>
            </w:r>
            <w:r w:rsidRPr="00C614E7">
              <w:t>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w:t>
            </w:r>
            <w:r w:rsidRPr="00C614E7">
              <w:t xml:space="preserve"> metr</w:t>
            </w:r>
            <w:r w:rsidR="00BC4DFE" w:rsidRPr="00C614E7">
              <w:t>e</w:t>
            </w:r>
            <w:r w:rsidRPr="00C614E7">
              <w:t>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navic-Cis</w:t>
            </w:r>
          </w:p>
          <w:p w:rsidR="005D0CBF" w:rsidRPr="00C614E7" w:rsidRDefault="005D0CBF" w:rsidP="00557BF2">
            <w:pPr>
              <w:pStyle w:val="TAL"/>
              <w:keepNext w:val="0"/>
              <w:keepLines w:val="0"/>
              <w:widowControl w:val="0"/>
            </w:pPr>
            <w:r w:rsidRPr="00C614E7">
              <w:t>Parameter C</w:t>
            </w:r>
            <w:r w:rsidRPr="00C614E7">
              <w:rPr>
                <w:position w:val="-3"/>
                <w:sz w:val="16"/>
                <w:szCs w:val="16"/>
              </w:rPr>
              <w:t>is</w:t>
            </w:r>
            <w:r w:rsidRPr="00C614E7">
              <w:t>, amplitude of the sine harmonic correction term to the angle of inclination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navic-Cus</w:t>
            </w:r>
          </w:p>
          <w:p w:rsidR="005D0CBF" w:rsidRPr="00C614E7" w:rsidRDefault="005D0CBF" w:rsidP="00557BF2">
            <w:pPr>
              <w:pStyle w:val="TAL"/>
              <w:keepNext w:val="0"/>
              <w:keepLines w:val="0"/>
              <w:widowControl w:val="0"/>
            </w:pPr>
            <w:r w:rsidRPr="00C614E7">
              <w:t>Parameter C</w:t>
            </w:r>
            <w:r w:rsidRPr="00C614E7">
              <w:rPr>
                <w:position w:val="-3"/>
                <w:sz w:val="16"/>
                <w:szCs w:val="16"/>
              </w:rPr>
              <w:t>us</w:t>
            </w:r>
            <w:r w:rsidRPr="00C614E7">
              <w:t>, amplitude of the sine harmonic correction term to the argument of latitude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lastRenderedPageBreak/>
              <w:t>navic-Crc</w:t>
            </w:r>
          </w:p>
          <w:p w:rsidR="005D0CBF" w:rsidRPr="00C614E7" w:rsidRDefault="005D0CBF" w:rsidP="00557BF2">
            <w:pPr>
              <w:pStyle w:val="TAL"/>
              <w:keepNext w:val="0"/>
              <w:keepLines w:val="0"/>
              <w:widowControl w:val="0"/>
            </w:pPr>
            <w:r w:rsidRPr="00C614E7">
              <w:t>Parameter C</w:t>
            </w:r>
            <w:r w:rsidRPr="00C614E7">
              <w:rPr>
                <w:position w:val="-3"/>
                <w:sz w:val="16"/>
                <w:szCs w:val="16"/>
              </w:rPr>
              <w:t>rc</w:t>
            </w:r>
            <w:r w:rsidRPr="00C614E7">
              <w:t>, amplitude of the cosine harmonic correction term to the orbit radius (metr</w:t>
            </w:r>
            <w:r w:rsidR="00BC4DFE" w:rsidRPr="00C614E7">
              <w:t>e</w:t>
            </w:r>
            <w:r w:rsidRPr="00C614E7">
              <w:t>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w:t>
            </w:r>
            <w:r w:rsidRPr="00C614E7">
              <w:t xml:space="preserve"> metr</w:t>
            </w:r>
            <w:r w:rsidR="00BC4DFE" w:rsidRPr="00C614E7">
              <w:t>e</w:t>
            </w:r>
            <w:r w:rsidRPr="00C614E7">
              <w:t>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navic-Cic</w:t>
            </w:r>
          </w:p>
          <w:p w:rsidR="005D0CBF" w:rsidRPr="00C614E7" w:rsidRDefault="005D0CBF" w:rsidP="00557BF2">
            <w:pPr>
              <w:pStyle w:val="TAL"/>
              <w:keepNext w:val="0"/>
              <w:keepLines w:val="0"/>
              <w:widowControl w:val="0"/>
            </w:pPr>
            <w:r w:rsidRPr="00C614E7">
              <w:t>Parameter C</w:t>
            </w:r>
            <w:r w:rsidRPr="00C614E7">
              <w:rPr>
                <w:position w:val="-3"/>
                <w:sz w:val="16"/>
                <w:szCs w:val="16"/>
              </w:rPr>
              <w:t>ic</w:t>
            </w:r>
            <w:r w:rsidRPr="00C614E7">
              <w:t>, amplitude of the cosine harmonic correction term to the angle of inclination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 xml:space="preserve">-28 </w:t>
            </w:r>
            <w:r w:rsidRPr="00C614E7">
              <w:t>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navic-Cuc</w:t>
            </w:r>
          </w:p>
          <w:p w:rsidR="005D0CBF" w:rsidRPr="00C614E7" w:rsidRDefault="005D0CBF" w:rsidP="00557BF2">
            <w:pPr>
              <w:pStyle w:val="TAL"/>
              <w:keepNext w:val="0"/>
              <w:keepLines w:val="0"/>
              <w:widowControl w:val="0"/>
            </w:pPr>
            <w:r w:rsidRPr="00C614E7">
              <w:t>Parameter C</w:t>
            </w:r>
            <w:r w:rsidRPr="00C614E7">
              <w:rPr>
                <w:position w:val="-3"/>
                <w:sz w:val="16"/>
                <w:szCs w:val="16"/>
              </w:rPr>
              <w:t>uc</w:t>
            </w:r>
            <w:r w:rsidRPr="00C614E7">
              <w:t>, amplitude of the cosine harmonic correction term to the argument of latitude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bl>
    <w:p w:rsidR="005D0CBF" w:rsidRPr="00C614E7" w:rsidRDefault="005D0CBF" w:rsidP="002D60CB">
      <w:pPr>
        <w:rPr>
          <w:b/>
        </w:rPr>
      </w:pPr>
    </w:p>
    <w:p w:rsidR="002B1632" w:rsidRPr="00C614E7" w:rsidRDefault="002B1632" w:rsidP="002D60CB">
      <w:pPr>
        <w:pStyle w:val="Heading4"/>
      </w:pPr>
      <w:bookmarkStart w:id="1370" w:name="_Toc27765252"/>
      <w:bookmarkStart w:id="1371" w:name="_Toc37680936"/>
      <w:bookmarkStart w:id="1372" w:name="_Toc46486508"/>
      <w:r w:rsidRPr="00C614E7">
        <w:t>–</w:t>
      </w:r>
      <w:r w:rsidRPr="00C614E7">
        <w:tab/>
      </w:r>
      <w:r w:rsidRPr="00C614E7">
        <w:rPr>
          <w:i/>
          <w:snapToGrid w:val="0"/>
        </w:rPr>
        <w:t>GNSS-RealTimeIntegrity</w:t>
      </w:r>
      <w:bookmarkEnd w:id="1370"/>
      <w:bookmarkEnd w:id="1371"/>
      <w:bookmarkEnd w:id="1372"/>
    </w:p>
    <w:p w:rsidR="002B1632" w:rsidRPr="00C614E7" w:rsidRDefault="002B1632" w:rsidP="002D60CB">
      <w:pPr>
        <w:keepLines/>
      </w:pPr>
      <w:r w:rsidRPr="00C614E7">
        <w:t xml:space="preserve">The IE </w:t>
      </w:r>
      <w:r w:rsidRPr="00C614E7">
        <w:rPr>
          <w:i/>
          <w:noProof/>
        </w:rPr>
        <w:t xml:space="preserve">GNSS-RealTimeIntegrity </w:t>
      </w:r>
      <w:r w:rsidRPr="00C614E7">
        <w:rPr>
          <w:noProof/>
        </w:rPr>
        <w:t>is</w:t>
      </w:r>
      <w:r w:rsidRPr="00C614E7">
        <w:t xml:space="preserve"> used by the location server to provide parameters that describe the real-time status of the GNSS constellations. </w:t>
      </w:r>
      <w:r w:rsidRPr="00C614E7">
        <w:rPr>
          <w:i/>
          <w:noProof/>
        </w:rPr>
        <w:t>GNSS-RealTimeIntegrity</w:t>
      </w:r>
      <w:r w:rsidRPr="00C614E7">
        <w:t xml:space="preserve"> data communicates the health of the GNSS signals to the mobile in real</w:t>
      </w:r>
      <w:r w:rsidRPr="00C614E7">
        <w:noBreakHyphen/>
        <w:t>time.</w:t>
      </w:r>
    </w:p>
    <w:p w:rsidR="002B1632" w:rsidRPr="00C614E7" w:rsidRDefault="002B1632" w:rsidP="002D60CB">
      <w:pPr>
        <w:keepLines/>
      </w:pPr>
      <w:r w:rsidRPr="00C614E7">
        <w:t xml:space="preserve">The location server shall always transmit the </w:t>
      </w:r>
      <w:r w:rsidRPr="00C614E7">
        <w:rPr>
          <w:i/>
          <w:noProof/>
        </w:rPr>
        <w:t>GNSS-RealTimeIntegrity</w:t>
      </w:r>
      <w:r w:rsidRPr="00C614E7">
        <w:t xml:space="preserve"> with the current list of unhealthy signals (i.e., not only for signals/SVs currently visible at the reference location), for any GNSS positioning attempt and whenever GNSS assistance data are sent. If the number of bad signals is zero, then the </w:t>
      </w:r>
      <w:r w:rsidRPr="00C614E7">
        <w:rPr>
          <w:i/>
          <w:noProof/>
        </w:rPr>
        <w:t>GNSS-RealTimeIntegrity</w:t>
      </w:r>
      <w:r w:rsidRPr="00C614E7">
        <w:t xml:space="preserve"> IE shall be omitted.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GNSS-RealTimeIntegrity ::= SEQUENCE {</w:t>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gnss-BadSignalList</w:t>
      </w:r>
      <w:r w:rsidRPr="00C614E7">
        <w:rPr>
          <w:snapToGrid w:val="0"/>
        </w:rPr>
        <w:tab/>
      </w:r>
      <w:r w:rsidR="002B1632" w:rsidRPr="00C614E7">
        <w:rPr>
          <w:snapToGrid w:val="0"/>
        </w:rPr>
        <w:t>GNSS-BadSignalList,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GNSS-BadSignalList ::= SEQUENCE (SIZE(1..64)) OF BadSignalElement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BadSignalElement ::= SEQUENCE {</w:t>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badSVID</w:t>
      </w:r>
      <w:r w:rsidRPr="00C614E7">
        <w:rPr>
          <w:snapToGrid w:val="0"/>
        </w:rPr>
        <w:tab/>
      </w:r>
      <w:r w:rsidR="002B1632" w:rsidRPr="00C614E7">
        <w:rPr>
          <w:snapToGrid w:val="0"/>
        </w:rPr>
        <w:tab/>
      </w:r>
      <w:r w:rsidR="002B1632" w:rsidRPr="00C614E7">
        <w:rPr>
          <w:snapToGrid w:val="0"/>
        </w:rPr>
        <w:tab/>
        <w:t>SV-ID,</w:t>
      </w:r>
      <w:r w:rsidRPr="00C614E7">
        <w:rPr>
          <w:snapToGrid w:val="0"/>
        </w:rPr>
        <w:tab/>
      </w:r>
      <w:r w:rsidR="002B1632" w:rsidRPr="00C614E7">
        <w:rPr>
          <w:snapToGrid w:val="0"/>
        </w:rPr>
        <w:tab/>
      </w:r>
      <w:r w:rsidR="002B1632" w:rsidRPr="00C614E7">
        <w:rPr>
          <w:snapToGrid w:val="0"/>
        </w:rPr>
        <w:tab/>
      </w:r>
      <w:r w:rsidR="002B1632" w:rsidRPr="00C614E7">
        <w:rPr>
          <w:snapToGrid w:val="0"/>
        </w:rPr>
        <w:tab/>
      </w:r>
      <w:r w:rsidR="002B1632" w:rsidRPr="00C614E7">
        <w:rPr>
          <w:snapToGrid w:val="0"/>
        </w:rPr>
        <w:tab/>
      </w:r>
      <w:r w:rsidRPr="00C614E7">
        <w:rPr>
          <w:snapToGrid w:val="0"/>
        </w:rPr>
        <w:tab/>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badSignalID</w:t>
      </w:r>
      <w:r w:rsidRPr="00C614E7">
        <w:rPr>
          <w:snapToGrid w:val="0"/>
        </w:rPr>
        <w:tab/>
      </w:r>
      <w:r w:rsidR="002B1632" w:rsidRPr="00C614E7">
        <w:rPr>
          <w:snapToGrid w:val="0"/>
        </w:rPr>
        <w:tab/>
      </w:r>
      <w:r w:rsidR="002B1632" w:rsidRPr="00C614E7">
        <w:t>GNSS-SignalIDs</w:t>
      </w:r>
      <w:r w:rsidRPr="00C614E7">
        <w:rPr>
          <w:snapToGrid w:val="0"/>
        </w:rPr>
        <w:tab/>
      </w:r>
      <w:r w:rsidR="002B1632" w:rsidRPr="00C614E7">
        <w:rPr>
          <w:snapToGrid w:val="0"/>
        </w:rPr>
        <w:t>OPTIONAL,</w:t>
      </w:r>
      <w:r w:rsidR="002B1632" w:rsidRPr="00C614E7">
        <w:rPr>
          <w:snapToGrid w:val="0"/>
        </w:rPr>
        <w:tab/>
        <w:t>-- Need OP</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GNSS-RealTimeIntegrity</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gnss-BadSignalList</w:t>
            </w:r>
          </w:p>
          <w:p w:rsidR="002B1632" w:rsidRPr="00C614E7" w:rsidRDefault="002B1632" w:rsidP="002D60CB">
            <w:pPr>
              <w:pStyle w:val="TAL"/>
            </w:pPr>
            <w:r w:rsidRPr="00C614E7">
              <w:t xml:space="preserve">This field specifies a list of satellites with bad signal or signals. </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badSVID</w:t>
            </w:r>
          </w:p>
          <w:p w:rsidR="002B1632" w:rsidRPr="00C614E7" w:rsidRDefault="002B1632" w:rsidP="002D60CB">
            <w:pPr>
              <w:pStyle w:val="TAL"/>
            </w:pPr>
            <w:r w:rsidRPr="00C614E7">
              <w:t xml:space="preserve">This field specifies the GNSS </w:t>
            </w:r>
            <w:r w:rsidRPr="00C614E7">
              <w:rPr>
                <w:i/>
                <w:noProof/>
              </w:rPr>
              <w:t>SV</w:t>
            </w:r>
            <w:r w:rsidRPr="00C614E7">
              <w:rPr>
                <w:i/>
                <w:noProof/>
              </w:rPr>
              <w:noBreakHyphen/>
              <w:t xml:space="preserve">ID </w:t>
            </w:r>
            <w:r w:rsidRPr="00C614E7">
              <w:t>of the satellite with bad signal or signals.</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badSignalID</w:t>
            </w:r>
          </w:p>
          <w:p w:rsidR="002B1632" w:rsidRPr="00C614E7" w:rsidRDefault="002B1632" w:rsidP="002D60CB">
            <w:pPr>
              <w:pStyle w:val="TAL"/>
            </w:pPr>
            <w:r w:rsidRPr="00C614E7">
              <w:t xml:space="preserve">This field identifies the bad signal or signals of a satellite. This is represented by a bit string in </w:t>
            </w:r>
            <w:r w:rsidRPr="00C614E7">
              <w:rPr>
                <w:i/>
              </w:rPr>
              <w:t>GNSS-SignalIDs</w:t>
            </w:r>
            <w:r w:rsidRPr="00C614E7">
              <w:t xml:space="preserve">, with </w:t>
            </w:r>
            <w:r w:rsidRPr="00C614E7">
              <w:rPr>
                <w:snapToGrid w:val="0"/>
              </w:rPr>
              <w:t>a one</w:t>
            </w:r>
            <w:r w:rsidRPr="00C614E7">
              <w:rPr>
                <w:snapToGrid w:val="0"/>
              </w:rPr>
              <w:noBreakHyphen/>
              <w:t>value at a bit position means the particular GNSS signal type of the SV is unhealthy; a zero</w:t>
            </w:r>
            <w:r w:rsidRPr="00C614E7">
              <w:rPr>
                <w:snapToGrid w:val="0"/>
              </w:rPr>
              <w:noBreakHyphen/>
              <w:t xml:space="preserve">value means healthy. </w:t>
            </w:r>
            <w:r w:rsidRPr="00C614E7">
              <w:t xml:space="preserve">Absence of this field means that all signals on the specific SV are bad. </w:t>
            </w:r>
          </w:p>
        </w:tc>
      </w:tr>
    </w:tbl>
    <w:p w:rsidR="002B1632" w:rsidRPr="00C614E7" w:rsidRDefault="002B1632" w:rsidP="002D60CB">
      <w:pPr>
        <w:rPr>
          <w:b/>
        </w:rPr>
      </w:pPr>
    </w:p>
    <w:p w:rsidR="002B1632" w:rsidRPr="00C614E7" w:rsidRDefault="002B1632" w:rsidP="002D60CB">
      <w:pPr>
        <w:pStyle w:val="Heading4"/>
      </w:pPr>
      <w:bookmarkStart w:id="1373" w:name="_Toc27765253"/>
      <w:bookmarkStart w:id="1374" w:name="_Toc37680937"/>
      <w:bookmarkStart w:id="1375" w:name="_Toc46486509"/>
      <w:r w:rsidRPr="00C614E7">
        <w:t>–</w:t>
      </w:r>
      <w:r w:rsidRPr="00C614E7">
        <w:tab/>
      </w:r>
      <w:r w:rsidRPr="00C614E7">
        <w:rPr>
          <w:i/>
          <w:snapToGrid w:val="0"/>
        </w:rPr>
        <w:t>GNSS-DataBitAssistance</w:t>
      </w:r>
      <w:bookmarkEnd w:id="1373"/>
      <w:bookmarkEnd w:id="1374"/>
      <w:bookmarkEnd w:id="1375"/>
    </w:p>
    <w:p w:rsidR="002B1632" w:rsidRPr="00C614E7" w:rsidRDefault="002B1632" w:rsidP="002D60CB">
      <w:pPr>
        <w:keepLines/>
      </w:pPr>
      <w:r w:rsidRPr="00C614E7">
        <w:t xml:space="preserve">The IE </w:t>
      </w:r>
      <w:r w:rsidRPr="00C614E7">
        <w:rPr>
          <w:i/>
          <w:noProof/>
        </w:rPr>
        <w:t xml:space="preserve">GNSS-DataBitAssistance </w:t>
      </w:r>
      <w:r w:rsidRPr="00C614E7">
        <w:rPr>
          <w:noProof/>
        </w:rPr>
        <w:t>is</w:t>
      </w:r>
      <w:r w:rsidRPr="00C614E7">
        <w:t xml:space="preserve"> used by the location server to provide data bit assistance data for specific satellite signals for data wipe-off. The data bits included in the assistance data depends on the GNSS and its signal.</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GNSS-DataBitAssistance ::= SEQUENCE {</w:t>
      </w:r>
    </w:p>
    <w:p w:rsidR="002B1632" w:rsidRPr="00C614E7" w:rsidRDefault="002B1632" w:rsidP="002D60CB">
      <w:pPr>
        <w:pStyle w:val="PL"/>
        <w:shd w:val="clear" w:color="auto" w:fill="E6E6E6"/>
        <w:rPr>
          <w:snapToGrid w:val="0"/>
        </w:rPr>
      </w:pPr>
      <w:r w:rsidRPr="00C614E7">
        <w:rPr>
          <w:snapToGrid w:val="0"/>
        </w:rPr>
        <w:tab/>
        <w:t>gnss-TOD</w:t>
      </w:r>
      <w:r w:rsidRPr="00C614E7">
        <w:rPr>
          <w:snapToGrid w:val="0"/>
        </w:rPr>
        <w:tab/>
      </w:r>
      <w:r w:rsidRPr="00C614E7">
        <w:rPr>
          <w:snapToGrid w:val="0"/>
        </w:rPr>
        <w:tab/>
      </w:r>
      <w:r w:rsidRPr="00C614E7">
        <w:rPr>
          <w:snapToGrid w:val="0"/>
        </w:rPr>
        <w:tab/>
      </w:r>
      <w:r w:rsidRPr="00C614E7">
        <w:rPr>
          <w:snapToGrid w:val="0"/>
        </w:rPr>
        <w:tab/>
        <w:t>INTEGER (0..3599),</w:t>
      </w:r>
    </w:p>
    <w:p w:rsidR="002B1632" w:rsidRPr="00C614E7" w:rsidRDefault="002B1632" w:rsidP="002D60CB">
      <w:pPr>
        <w:pStyle w:val="PL"/>
        <w:shd w:val="clear" w:color="auto" w:fill="E6E6E6"/>
        <w:rPr>
          <w:snapToGrid w:val="0"/>
        </w:rPr>
      </w:pPr>
      <w:r w:rsidRPr="00C614E7">
        <w:rPr>
          <w:snapToGrid w:val="0"/>
        </w:rPr>
        <w:tab/>
        <w:t>gnss-TODfrac</w:t>
      </w:r>
      <w:r w:rsidRPr="00C614E7">
        <w:rPr>
          <w:snapToGrid w:val="0"/>
        </w:rPr>
        <w:tab/>
      </w:r>
      <w:r w:rsidRPr="00C614E7">
        <w:rPr>
          <w:snapToGrid w:val="0"/>
        </w:rPr>
        <w:tab/>
      </w:r>
      <w:r w:rsidRPr="00C614E7">
        <w:rPr>
          <w:snapToGrid w:val="0"/>
        </w:rPr>
        <w:tab/>
        <w:t>INTEGER (0..999)</w:t>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gnss-DataBitsSatList</w:t>
      </w:r>
      <w:r w:rsidRPr="00C614E7">
        <w:rPr>
          <w:snapToGrid w:val="0"/>
        </w:rPr>
        <w:tab/>
        <w:t>GNSS-DataBitsSatList,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GNSS-DataBitsSatList ::= SEQUENCE (SIZE(1..64))OF GNSS-DataBitsSatElement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lastRenderedPageBreak/>
        <w:tab/>
        <w:t>gnss-DataBitsSgnList</w:t>
      </w:r>
      <w:r w:rsidRPr="00C614E7">
        <w:rPr>
          <w:snapToGrid w:val="0"/>
        </w:rPr>
        <w:tab/>
        <w:t>GNSS-DataBitsSgnList,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GNSS-DataBitsSgnList ::= SEQUENCE (SIZE(1..8)) OF GNSS-DataBitsSgnElement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GNSS-DataBitsSgnElement ::= SEQUENCE {</w:t>
      </w:r>
    </w:p>
    <w:p w:rsidR="002B1632" w:rsidRPr="00C614E7" w:rsidRDefault="002B1632" w:rsidP="002D60CB">
      <w:pPr>
        <w:pStyle w:val="PL"/>
        <w:shd w:val="clear" w:color="auto" w:fill="E6E6E6"/>
        <w:rPr>
          <w:snapToGrid w:val="0"/>
        </w:rPr>
      </w:pPr>
      <w:r w:rsidRPr="00C614E7">
        <w:rPr>
          <w:snapToGrid w:val="0"/>
        </w:rPr>
        <w:tab/>
        <w:t>gnss-SignalType</w:t>
      </w:r>
      <w:r w:rsidRPr="00C614E7">
        <w:rPr>
          <w:snapToGrid w:val="0"/>
        </w:rPr>
        <w:tab/>
      </w:r>
      <w:r w:rsidRPr="00C614E7">
        <w:rPr>
          <w:snapToGrid w:val="0"/>
        </w:rPr>
        <w:tab/>
      </w:r>
      <w:r w:rsidRPr="00C614E7">
        <w:rPr>
          <w:snapToGrid w:val="0"/>
        </w:rPr>
        <w:tab/>
        <w:t>GNSS-SignalID,</w:t>
      </w:r>
    </w:p>
    <w:p w:rsidR="002B1632" w:rsidRPr="00C614E7" w:rsidRDefault="002B1632" w:rsidP="002D60CB">
      <w:pPr>
        <w:pStyle w:val="PL"/>
        <w:shd w:val="clear" w:color="auto" w:fill="E6E6E6"/>
        <w:rPr>
          <w:snapToGrid w:val="0"/>
        </w:rPr>
      </w:pPr>
      <w:r w:rsidRPr="00C614E7">
        <w:rPr>
          <w:snapToGrid w:val="0"/>
        </w:rPr>
        <w:tab/>
        <w:t>gnss-DataBits</w:t>
      </w:r>
      <w:r w:rsidRPr="00C614E7">
        <w:rPr>
          <w:snapToGrid w:val="0"/>
        </w:rPr>
        <w:tab/>
      </w:r>
      <w:r w:rsidRPr="00C614E7">
        <w:rPr>
          <w:snapToGrid w:val="0"/>
        </w:rPr>
        <w:tab/>
      </w:r>
      <w:r w:rsidRPr="00C614E7">
        <w:rPr>
          <w:snapToGrid w:val="0"/>
        </w:rPr>
        <w:tab/>
        <w:t>BIT STRING (SIZE (1..1024)),</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GNSS-DataBitAssistance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w:t>
            </w:r>
          </w:p>
          <w:p w:rsidR="002B1632" w:rsidRPr="00C614E7" w:rsidRDefault="002B1632" w:rsidP="002D60CB">
            <w:pPr>
              <w:pStyle w:val="TAL"/>
              <w:keepNext w:val="0"/>
              <w:keepLines w:val="0"/>
              <w:widowControl w:val="0"/>
            </w:pPr>
            <w:r w:rsidRPr="00C614E7">
              <w:t xml:space="preserve">This field specifies the reference time of the first bit of the data in </w:t>
            </w:r>
            <w:r w:rsidRPr="00C614E7">
              <w:rPr>
                <w:i/>
                <w:noProof/>
              </w:rPr>
              <w:t>GNSS-DataBitAssistance</w:t>
            </w:r>
            <w:r w:rsidRPr="00C614E7">
              <w:t xml:space="preserve"> in integer seconds in GNSS specific system time, modulo 1 hour.</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gnss-TODfrac</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fractional part of the </w:t>
            </w:r>
            <w:r w:rsidRPr="00C614E7">
              <w:rPr>
                <w:bCs/>
                <w:i/>
                <w:iCs/>
                <w:noProof/>
              </w:rPr>
              <w:t>gnss-TOD</w:t>
            </w:r>
            <w:r w:rsidRPr="00C614E7">
              <w:rPr>
                <w:bCs/>
                <w:iCs/>
                <w:noProof/>
              </w:rPr>
              <w:t xml:space="preserve"> in 1</w:t>
            </w:r>
            <w:r w:rsidRPr="00C614E7">
              <w:rPr>
                <w:bCs/>
                <w:iCs/>
                <w:noProof/>
              </w:rPr>
              <w:noBreakHyphen/>
              <w:t>milli</w:t>
            </w:r>
            <w:r w:rsidRPr="00C614E7">
              <w:rPr>
                <w:bCs/>
                <w:iCs/>
                <w:noProof/>
              </w:rPr>
              <w:noBreakHyphen/>
              <w:t>second resolution.</w:t>
            </w:r>
          </w:p>
          <w:p w:rsidR="002B1632" w:rsidRPr="00C614E7" w:rsidRDefault="002B1632" w:rsidP="002D60CB">
            <w:pPr>
              <w:pStyle w:val="TAL"/>
              <w:keepNext w:val="0"/>
              <w:keepLines w:val="0"/>
              <w:widowControl w:val="0"/>
              <w:rPr>
                <w:b/>
                <w:bCs/>
                <w:i/>
                <w:iCs/>
              </w:rPr>
            </w:pPr>
            <w:r w:rsidRPr="00C614E7">
              <w:rPr>
                <w:bCs/>
                <w:iCs/>
                <w:noProof/>
              </w:rPr>
              <w:t xml:space="preserve">Scale factor 1 millisecond. The total GNSS TOD is </w:t>
            </w:r>
            <w:r w:rsidRPr="00C614E7">
              <w:rPr>
                <w:bCs/>
                <w:i/>
                <w:iCs/>
                <w:noProof/>
              </w:rPr>
              <w:t>gnss-TOD</w:t>
            </w:r>
            <w:r w:rsidRPr="00C614E7">
              <w:rPr>
                <w:bCs/>
                <w:iCs/>
                <w:noProof/>
              </w:rPr>
              <w:t xml:space="preserve"> + </w:t>
            </w:r>
            <w:r w:rsidRPr="00C614E7">
              <w:rPr>
                <w:bCs/>
                <w:i/>
                <w:iCs/>
              </w:rPr>
              <w:t>gnss-TODfrac.</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gnss-DataBitsSatList</w:t>
            </w:r>
          </w:p>
          <w:p w:rsidR="002B1632" w:rsidRPr="00C614E7" w:rsidRDefault="002B1632" w:rsidP="002D60CB">
            <w:pPr>
              <w:pStyle w:val="TAL"/>
              <w:keepNext w:val="0"/>
              <w:keepLines w:val="0"/>
              <w:widowControl w:val="0"/>
            </w:pPr>
            <w:r w:rsidRPr="00C614E7">
              <w:t xml:space="preserve">This list specifies the data bits for a particular GNSS satellite </w:t>
            </w:r>
            <w:r w:rsidRPr="00C614E7">
              <w:rPr>
                <w:i/>
                <w:snapToGrid w:val="0"/>
              </w:rPr>
              <w:t>SV-ID</w:t>
            </w:r>
            <w:r w:rsidRPr="00C614E7">
              <w:t xml:space="preserve"> and signal </w:t>
            </w:r>
            <w:r w:rsidRPr="00C614E7">
              <w:rPr>
                <w:i/>
                <w:snapToGrid w:val="0"/>
              </w:rPr>
              <w:t>GNSS-SignalID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pPr>
            <w:r w:rsidRPr="00C614E7">
              <w:t xml:space="preserve">This field specifies the GNSS </w:t>
            </w:r>
            <w:r w:rsidRPr="00C614E7">
              <w:rPr>
                <w:i/>
                <w:noProof/>
              </w:rPr>
              <w:t>SV</w:t>
            </w:r>
            <w:r w:rsidRPr="00C614E7">
              <w:rPr>
                <w:i/>
                <w:noProof/>
              </w:rPr>
              <w:noBreakHyphen/>
              <w:t xml:space="preserve">ID </w:t>
            </w:r>
            <w:r w:rsidRPr="00C614E7">
              <w:t xml:space="preserve">of the satellite for which the </w:t>
            </w:r>
            <w:r w:rsidRPr="00C614E7">
              <w:rPr>
                <w:i/>
                <w:noProof/>
              </w:rPr>
              <w:t>GNSS-DataBitAssistance</w:t>
            </w:r>
            <w:r w:rsidRPr="00C614E7">
              <w:t xml:space="preserve">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gnss-SignalType</w:t>
            </w:r>
          </w:p>
          <w:p w:rsidR="002B1632" w:rsidRPr="00C614E7" w:rsidRDefault="002B1632" w:rsidP="002D60CB">
            <w:pPr>
              <w:pStyle w:val="TAL"/>
              <w:keepNext w:val="0"/>
              <w:keepLines w:val="0"/>
              <w:widowControl w:val="0"/>
            </w:pPr>
            <w:r w:rsidRPr="00C614E7">
              <w:t xml:space="preserve">This field identifies the GNSS signal type of the </w:t>
            </w:r>
            <w:r w:rsidRPr="00C614E7">
              <w:rPr>
                <w:i/>
                <w:noProof/>
              </w:rPr>
              <w:t>GNSS-DataBitAssistance.</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gnss-DataBits</w:t>
            </w:r>
          </w:p>
          <w:p w:rsidR="002B1632" w:rsidRPr="00C614E7" w:rsidRDefault="002B1632" w:rsidP="002D60CB">
            <w:pPr>
              <w:pStyle w:val="TAL"/>
              <w:keepNext w:val="0"/>
              <w:keepLines w:val="0"/>
              <w:widowControl w:val="0"/>
              <w:rPr>
                <w:bCs/>
                <w:iCs/>
                <w:noProof/>
              </w:rPr>
            </w:pPr>
            <w:r w:rsidRPr="00C614E7">
              <w:rPr>
                <w:bCs/>
                <w:iCs/>
                <w:noProof/>
              </w:rPr>
              <w:t>Data bits are contained in GNSS system and data type specific format.</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GPS L1 C/A, it contains the NAV data modulation bits as defined in [4] .</w:t>
            </w: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Modernized GPS L1C, it contains the encoded and interleaved modulation symbols as defined in [6] </w:t>
            </w:r>
            <w:r w:rsidR="00DD6009" w:rsidRPr="00C614E7">
              <w:rPr>
                <w:bCs/>
                <w:iCs/>
                <w:noProof/>
              </w:rPr>
              <w:t>clause</w:t>
            </w:r>
            <w:r w:rsidRPr="00C614E7">
              <w:rPr>
                <w:bCs/>
                <w:iCs/>
                <w:noProof/>
              </w:rPr>
              <w:t xml:space="preserve"> 3.2.3.1. In </w:t>
            </w:r>
            <w:r w:rsidR="00964284" w:rsidRPr="00C614E7">
              <w:rPr>
                <w:bCs/>
                <w:iCs/>
                <w:noProof/>
              </w:rPr>
              <w:t xml:space="preserve">the </w:t>
            </w:r>
            <w:r w:rsidRPr="00C614E7">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C614E7">
              <w:rPr>
                <w:bCs/>
                <w:iCs/>
                <w:noProof/>
              </w:rPr>
              <w:t xml:space="preserve">the </w:t>
            </w:r>
            <w:r w:rsidRPr="00C614E7">
              <w:rPr>
                <w:bCs/>
                <w:iCs/>
                <w:noProof/>
              </w:rPr>
              <w:t>case of Modernized GPS L5, it contains the FEC encoded CNAV data modulation symbols as defined in [5].</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SBAS, it contains the FEC encoded data modulation symbols as defined in [10].</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QZSS QZS-L1, it contains the NAV data modulation bits as defined in [7] </w:t>
            </w:r>
            <w:r w:rsidR="00DD6009" w:rsidRPr="00C614E7">
              <w:rPr>
                <w:bCs/>
                <w:iCs/>
                <w:noProof/>
              </w:rPr>
              <w:t>clause</w:t>
            </w:r>
            <w:r w:rsidRPr="00C614E7">
              <w:rPr>
                <w:bCs/>
                <w:iCs/>
                <w:noProof/>
              </w:rPr>
              <w:t xml:space="preserve"> 5.2. In </w:t>
            </w:r>
            <w:r w:rsidR="00964284" w:rsidRPr="00C614E7">
              <w:rPr>
                <w:bCs/>
                <w:iCs/>
                <w:noProof/>
              </w:rPr>
              <w:t xml:space="preserve">the </w:t>
            </w:r>
            <w:r w:rsidRPr="00C614E7">
              <w:rPr>
                <w:bCs/>
                <w:iCs/>
                <w:noProof/>
              </w:rPr>
              <w:t xml:space="preserve">case of QZSS QZS-L1C, it contains the encoded and interleaved modulation symbols as defined in [7] </w:t>
            </w:r>
            <w:r w:rsidR="00DD6009" w:rsidRPr="00C614E7">
              <w:rPr>
                <w:bCs/>
                <w:iCs/>
                <w:noProof/>
              </w:rPr>
              <w:t>clause</w:t>
            </w:r>
            <w:r w:rsidRPr="00C614E7">
              <w:rPr>
                <w:bCs/>
                <w:iCs/>
                <w:noProof/>
              </w:rPr>
              <w:t xml:space="preserve"> 5.3. In </w:t>
            </w:r>
            <w:r w:rsidR="00964284" w:rsidRPr="00C614E7">
              <w:rPr>
                <w:bCs/>
                <w:iCs/>
                <w:noProof/>
              </w:rPr>
              <w:t xml:space="preserve">the </w:t>
            </w:r>
            <w:r w:rsidRPr="00C614E7">
              <w:rPr>
                <w:bCs/>
                <w:iCs/>
                <w:noProof/>
              </w:rPr>
              <w:t xml:space="preserve">case of QZSS QZS-L2C, it contains the encoded modulation symbols as defined in [7] </w:t>
            </w:r>
            <w:r w:rsidR="00DD6009" w:rsidRPr="00C614E7">
              <w:rPr>
                <w:bCs/>
                <w:iCs/>
                <w:noProof/>
              </w:rPr>
              <w:t>clause</w:t>
            </w:r>
            <w:r w:rsidRPr="00C614E7">
              <w:rPr>
                <w:bCs/>
                <w:iCs/>
                <w:noProof/>
              </w:rPr>
              <w:t xml:space="preserve"> 5.5. In </w:t>
            </w:r>
            <w:r w:rsidR="00964284" w:rsidRPr="00C614E7">
              <w:rPr>
                <w:bCs/>
                <w:iCs/>
                <w:noProof/>
              </w:rPr>
              <w:t xml:space="preserve">the </w:t>
            </w:r>
            <w:r w:rsidRPr="00C614E7">
              <w:rPr>
                <w:bCs/>
                <w:iCs/>
                <w:noProof/>
              </w:rPr>
              <w:t xml:space="preserve">case of QZSS QZS-L5, it contains the encoded modulation symbols as defined in [7] </w:t>
            </w:r>
            <w:r w:rsidR="00DD6009" w:rsidRPr="00C614E7">
              <w:rPr>
                <w:bCs/>
                <w:iCs/>
                <w:noProof/>
              </w:rPr>
              <w:t>clause</w:t>
            </w:r>
            <w:r w:rsidRPr="00C614E7">
              <w:rPr>
                <w:bCs/>
                <w:iCs/>
                <w:noProof/>
              </w:rPr>
              <w:t xml:space="preserve"> 5.6.</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GLONASS, it contains the 100 sps differentially Manchester encoded modulation symbols as defined in [9] </w:t>
            </w:r>
            <w:r w:rsidR="00DD6009" w:rsidRPr="00C614E7">
              <w:rPr>
                <w:bCs/>
                <w:iCs/>
                <w:noProof/>
              </w:rPr>
              <w:t>clause</w:t>
            </w:r>
            <w:r w:rsidRPr="00C614E7">
              <w:rPr>
                <w:bCs/>
                <w:iCs/>
                <w:noProof/>
              </w:rPr>
              <w:t xml:space="preserve"> 3.3.2.2.</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Galileo, it contains the FEC encoded and interleaved modulation symbols. The logical levels 1 and 0 correspond to signal levels -1 and +1, respectively.</w:t>
            </w:r>
          </w:p>
          <w:p w:rsidR="00574864" w:rsidRPr="00C614E7" w:rsidRDefault="00574864" w:rsidP="002D60CB">
            <w:pPr>
              <w:pStyle w:val="TAL"/>
              <w:keepNext w:val="0"/>
              <w:keepLines w:val="0"/>
              <w:widowControl w:val="0"/>
              <w:rPr>
                <w:bCs/>
                <w:iCs/>
                <w:noProof/>
                <w:lang w:eastAsia="zh-CN"/>
              </w:rPr>
            </w:pPr>
          </w:p>
          <w:p w:rsidR="00D04D0A" w:rsidRPr="00C614E7" w:rsidRDefault="00574864" w:rsidP="00D04D0A">
            <w:pPr>
              <w:pStyle w:val="TAL"/>
              <w:keepNext w:val="0"/>
              <w:keepLines w:val="0"/>
              <w:widowControl w:val="0"/>
              <w:rPr>
                <w:lang w:eastAsia="zh-CN"/>
              </w:rPr>
            </w:pPr>
            <w:r w:rsidRPr="00C614E7">
              <w:t xml:space="preserve">In </w:t>
            </w:r>
            <w:r w:rsidR="00964284" w:rsidRPr="00C614E7">
              <w:rPr>
                <w:bCs/>
                <w:iCs/>
                <w:noProof/>
              </w:rPr>
              <w:t xml:space="preserve">the </w:t>
            </w:r>
            <w:r w:rsidRPr="00C614E7">
              <w:t xml:space="preserve">case of </w:t>
            </w:r>
            <w:r w:rsidRPr="00C614E7">
              <w:rPr>
                <w:lang w:eastAsia="zh-CN"/>
              </w:rPr>
              <w:t>BDS</w:t>
            </w:r>
            <w:r w:rsidR="00D04D0A" w:rsidRPr="00C614E7">
              <w:rPr>
                <w:lang w:eastAsia="zh-CN"/>
              </w:rPr>
              <w:t xml:space="preserve"> B1I</w:t>
            </w:r>
            <w:r w:rsidRPr="00C614E7">
              <w:t xml:space="preserve">, it contains the encoded and interleaved modulation symbols as defined in </w:t>
            </w:r>
            <w:r w:rsidR="005F47BE" w:rsidRPr="00C614E7">
              <w:t>[23</w:t>
            </w:r>
            <w:r w:rsidR="00D04D0A" w:rsidRPr="00C614E7">
              <w:t>]</w:t>
            </w:r>
            <w:r w:rsidR="005F47BE" w:rsidRPr="00C614E7">
              <w:t>,</w:t>
            </w:r>
            <w:r w:rsidRPr="00C614E7">
              <w:rPr>
                <w:lang w:eastAsia="zh-CN"/>
              </w:rPr>
              <w:t xml:space="preserve"> </w:t>
            </w:r>
            <w:r w:rsidR="00DD6009" w:rsidRPr="00C614E7">
              <w:rPr>
                <w:lang w:eastAsia="zh-CN"/>
              </w:rPr>
              <w:t>clause</w:t>
            </w:r>
            <w:r w:rsidRPr="00C614E7">
              <w:rPr>
                <w:lang w:eastAsia="zh-CN"/>
              </w:rPr>
              <w:t xml:space="preserve"> 5.1.3.</w:t>
            </w:r>
          </w:p>
          <w:p w:rsidR="00D04D0A" w:rsidRPr="00C614E7" w:rsidRDefault="00D04D0A" w:rsidP="00D04D0A">
            <w:pPr>
              <w:pStyle w:val="TAL"/>
              <w:keepNext w:val="0"/>
              <w:keepLines w:val="0"/>
              <w:widowControl w:val="0"/>
              <w:rPr>
                <w:lang w:eastAsia="zh-CN"/>
              </w:rPr>
            </w:pPr>
            <w:r w:rsidRPr="00C614E7">
              <w:t xml:space="preserve">In </w:t>
            </w:r>
            <w:r w:rsidR="00964284" w:rsidRPr="00C614E7">
              <w:rPr>
                <w:bCs/>
                <w:iCs/>
                <w:noProof/>
              </w:rPr>
              <w:t xml:space="preserve">the </w:t>
            </w:r>
            <w:r w:rsidRPr="00C614E7">
              <w:t xml:space="preserve">case of </w:t>
            </w:r>
            <w:r w:rsidRPr="00C614E7">
              <w:rPr>
                <w:lang w:eastAsia="zh-CN"/>
              </w:rPr>
              <w:t>BDS B1C</w:t>
            </w:r>
            <w:r w:rsidRPr="00C614E7">
              <w:t>, it contains the encoded and interleaved modulation symbols as defined in [</w:t>
            </w:r>
            <w:r w:rsidRPr="00C614E7">
              <w:rPr>
                <w:lang w:eastAsia="zh-CN"/>
              </w:rPr>
              <w:t>39]</w:t>
            </w:r>
            <w:r w:rsidRPr="00C614E7">
              <w:t>,</w:t>
            </w:r>
            <w:r w:rsidRPr="00C614E7">
              <w:rPr>
                <w:lang w:eastAsia="zh-CN"/>
              </w:rPr>
              <w:t xml:space="preserve"> clause 6.2.2.</w:t>
            </w:r>
          </w:p>
          <w:p w:rsidR="00574864" w:rsidRPr="00C614E7" w:rsidRDefault="00D04D0A" w:rsidP="00D04D0A">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NavIC, it contains the FEC encoded and interleaved Navigation symbols as defined in [38].</w:t>
            </w:r>
          </w:p>
        </w:tc>
      </w:tr>
    </w:tbl>
    <w:p w:rsidR="002B1632" w:rsidRPr="00C614E7" w:rsidRDefault="002B1632" w:rsidP="002D60CB">
      <w:pPr>
        <w:rPr>
          <w:b/>
        </w:rPr>
      </w:pPr>
    </w:p>
    <w:p w:rsidR="002B1632" w:rsidRPr="00C614E7" w:rsidRDefault="002B1632" w:rsidP="002D60CB">
      <w:pPr>
        <w:pStyle w:val="Heading4"/>
      </w:pPr>
      <w:bookmarkStart w:id="1376" w:name="_Toc27765254"/>
      <w:bookmarkStart w:id="1377" w:name="_Toc37680938"/>
      <w:bookmarkStart w:id="1378" w:name="_Toc46486510"/>
      <w:r w:rsidRPr="00C614E7">
        <w:t>–</w:t>
      </w:r>
      <w:r w:rsidRPr="00C614E7">
        <w:tab/>
      </w:r>
      <w:r w:rsidRPr="00C614E7">
        <w:rPr>
          <w:i/>
          <w:snapToGrid w:val="0"/>
        </w:rPr>
        <w:t>GNSS-AcquisitionAssistance</w:t>
      </w:r>
      <w:bookmarkEnd w:id="1376"/>
      <w:bookmarkEnd w:id="1377"/>
      <w:bookmarkEnd w:id="1378"/>
    </w:p>
    <w:p w:rsidR="002B1632" w:rsidRPr="00C614E7" w:rsidRDefault="002B1632" w:rsidP="002D60CB">
      <w:r w:rsidRPr="00C614E7">
        <w:t xml:space="preserve">The IE </w:t>
      </w:r>
      <w:r w:rsidRPr="00C614E7">
        <w:rPr>
          <w:i/>
          <w:noProof/>
        </w:rPr>
        <w:t xml:space="preserve">GNSS-AcquisitionAssistance </w:t>
      </w:r>
      <w:r w:rsidRPr="00C614E7">
        <w:rPr>
          <w:noProof/>
        </w:rPr>
        <w:t>is</w:t>
      </w:r>
      <w:r w:rsidRPr="00C614E7">
        <w:t xml:space="preserve"> used by the location server to provide parameters that enable fast acquisition of the GNSS signals. Essentially, these parameters describe the range and derivatives from respective satellites to the reference location at the reference time </w:t>
      </w:r>
      <w:r w:rsidRPr="00C614E7">
        <w:rPr>
          <w:i/>
        </w:rPr>
        <w:t>GNSS-SystemTime</w:t>
      </w:r>
      <w:r w:rsidRPr="00C614E7">
        <w:t xml:space="preserve"> provided in</w:t>
      </w:r>
      <w:r w:rsidRPr="00C614E7">
        <w:rPr>
          <w:noProof/>
        </w:rPr>
        <w:t xml:space="preserve"> IE </w:t>
      </w:r>
      <w:r w:rsidRPr="00C614E7">
        <w:rPr>
          <w:i/>
          <w:noProof/>
        </w:rPr>
        <w:t>GNSS-ReferenceTime</w:t>
      </w:r>
      <w:r w:rsidRPr="00C614E7">
        <w:t>.</w:t>
      </w:r>
    </w:p>
    <w:p w:rsidR="002B1632" w:rsidRPr="00C614E7" w:rsidRDefault="002B1632" w:rsidP="002D60CB">
      <w:pPr>
        <w:rPr>
          <w:i/>
          <w:noProof/>
        </w:rPr>
      </w:pPr>
      <w:r w:rsidRPr="00C614E7">
        <w:t xml:space="preserve">Whenever </w:t>
      </w:r>
      <w:r w:rsidRPr="00C614E7">
        <w:rPr>
          <w:i/>
          <w:noProof/>
        </w:rPr>
        <w:t xml:space="preserve">GNSS-AcquisitionAssistance </w:t>
      </w:r>
      <w:r w:rsidRPr="00C614E7">
        <w:rPr>
          <w:noProof/>
        </w:rPr>
        <w:t xml:space="preserve">is provided by the location server, the </w:t>
      </w:r>
      <w:r w:rsidRPr="00C614E7">
        <w:t xml:space="preserve">IE </w:t>
      </w:r>
      <w:r w:rsidRPr="00C614E7">
        <w:rPr>
          <w:i/>
          <w:noProof/>
        </w:rPr>
        <w:t xml:space="preserve">GNSS-ReferenceTime </w:t>
      </w:r>
      <w:r w:rsidRPr="00C614E7">
        <w:rPr>
          <w:noProof/>
        </w:rPr>
        <w:t xml:space="preserve">shall be provided as well. E.g., even if the target device request for assistance data includes only a request for </w:t>
      </w:r>
      <w:r w:rsidRPr="00C614E7">
        <w:rPr>
          <w:i/>
          <w:noProof/>
        </w:rPr>
        <w:t xml:space="preserve">GNSS-AcquisitionAssistance, </w:t>
      </w:r>
      <w:r w:rsidRPr="00C614E7">
        <w:rPr>
          <w:noProof/>
        </w:rPr>
        <w:t xml:space="preserve">the location server shall also provide the corresponding </w:t>
      </w:r>
      <w:r w:rsidRPr="00C614E7">
        <w:t xml:space="preserve">IE </w:t>
      </w:r>
      <w:r w:rsidRPr="00C614E7">
        <w:rPr>
          <w:i/>
          <w:noProof/>
        </w:rPr>
        <w:t>GNSS-ReferenceTime.</w:t>
      </w:r>
    </w:p>
    <w:p w:rsidR="002B1632" w:rsidRPr="00C614E7" w:rsidRDefault="002B1632" w:rsidP="002D60CB">
      <w:r w:rsidRPr="00C614E7">
        <w:t>Figure 6.5.2.2-1 illustrates the relation between some of the fields, using GPS TOW as exemplary reference.</w:t>
      </w:r>
    </w:p>
    <w:p w:rsidR="002B1632" w:rsidRPr="00C614E7" w:rsidRDefault="002B1632" w:rsidP="002D60CB">
      <w:pPr>
        <w:pStyle w:val="PL"/>
        <w:shd w:val="clear" w:color="auto" w:fill="E6E6E6"/>
      </w:pPr>
      <w:r w:rsidRPr="00C614E7">
        <w:lastRenderedPageBreak/>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GNSS-AcquisitionAssistance ::= SEQUENCE {</w:t>
      </w:r>
    </w:p>
    <w:p w:rsidR="002B1632" w:rsidRPr="00C614E7" w:rsidRDefault="002B1632" w:rsidP="002D60CB">
      <w:pPr>
        <w:pStyle w:val="PL"/>
        <w:shd w:val="clear" w:color="auto" w:fill="E6E6E6"/>
        <w:rPr>
          <w:snapToGrid w:val="0"/>
        </w:rPr>
      </w:pPr>
      <w:r w:rsidRPr="00C614E7">
        <w:rPr>
          <w:snapToGrid w:val="0"/>
        </w:rPr>
        <w:tab/>
        <w:t>gnss-SignalID</w:t>
      </w:r>
      <w:r w:rsidRPr="00C614E7">
        <w:rPr>
          <w:snapToGrid w:val="0"/>
        </w:rPr>
        <w:tab/>
      </w:r>
      <w:r w:rsidRPr="00C614E7">
        <w:rPr>
          <w:snapToGrid w:val="0"/>
        </w:rPr>
        <w:tab/>
      </w:r>
      <w:r w:rsidRPr="00C614E7">
        <w:rPr>
          <w:snapToGrid w:val="0"/>
        </w:rPr>
        <w:tab/>
      </w:r>
      <w:r w:rsidRPr="00C614E7">
        <w:rPr>
          <w:snapToGrid w:val="0"/>
        </w:rPr>
        <w:tab/>
        <w:t>GNSS-SignalID,</w:t>
      </w:r>
    </w:p>
    <w:p w:rsidR="002B1632" w:rsidRPr="00C614E7" w:rsidRDefault="002B1632" w:rsidP="002D60CB">
      <w:pPr>
        <w:pStyle w:val="PL"/>
        <w:shd w:val="clear" w:color="auto" w:fill="E6E6E6"/>
        <w:rPr>
          <w:snapToGrid w:val="0"/>
        </w:rPr>
      </w:pPr>
      <w:r w:rsidRPr="00C614E7">
        <w:rPr>
          <w:snapToGrid w:val="0"/>
        </w:rPr>
        <w:tab/>
        <w:t>gnss-AcquisitionAssistList</w:t>
      </w:r>
      <w:r w:rsidRPr="00C614E7">
        <w:rPr>
          <w:snapToGrid w:val="0"/>
        </w:rPr>
        <w:tab/>
        <w:t>GNSS-AcquisitionAssistList,</w:t>
      </w:r>
    </w:p>
    <w:p w:rsidR="000C1D18" w:rsidRPr="00C614E7" w:rsidRDefault="002B1632" w:rsidP="002D60CB">
      <w:pPr>
        <w:pStyle w:val="PL"/>
        <w:shd w:val="clear" w:color="auto" w:fill="E6E6E6"/>
        <w:rPr>
          <w:snapToGrid w:val="0"/>
        </w:rPr>
      </w:pPr>
      <w:r w:rsidRPr="00C614E7">
        <w:rPr>
          <w:snapToGrid w:val="0"/>
        </w:rPr>
        <w:tab/>
        <w:t>...</w:t>
      </w:r>
      <w:r w:rsidR="000C1D18" w:rsidRPr="00C614E7">
        <w:rPr>
          <w:snapToGrid w:val="0"/>
        </w:rPr>
        <w:t>,</w:t>
      </w:r>
    </w:p>
    <w:p w:rsidR="002B1632" w:rsidRPr="00C614E7" w:rsidRDefault="000C1D18" w:rsidP="002D60CB">
      <w:pPr>
        <w:pStyle w:val="PL"/>
        <w:shd w:val="clear" w:color="auto" w:fill="E6E6E6"/>
        <w:rPr>
          <w:snapToGrid w:val="0"/>
        </w:rPr>
      </w:pPr>
      <w:r w:rsidRPr="00C614E7">
        <w:rPr>
          <w:snapToGrid w:val="0"/>
        </w:rPr>
        <w:tab/>
        <w:t>confidence-r10</w:t>
      </w:r>
      <w:r w:rsidRPr="00C614E7">
        <w:rPr>
          <w:snapToGrid w:val="0"/>
        </w:rPr>
        <w:tab/>
      </w:r>
      <w:r w:rsidRPr="00C614E7">
        <w:rPr>
          <w:snapToGrid w:val="0"/>
        </w:rPr>
        <w:tab/>
      </w:r>
      <w:r w:rsidRPr="00C614E7">
        <w:rPr>
          <w:snapToGrid w:val="0"/>
        </w:rPr>
        <w:tab/>
      </w:r>
      <w:r w:rsidRPr="00C614E7">
        <w:rPr>
          <w:snapToGrid w:val="0"/>
        </w:rPr>
        <w:tab/>
        <w:t>INTEGER (0..100)</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GNSS-AcquisitionAssistList ::= </w:t>
      </w:r>
      <w:r w:rsidRPr="00C614E7">
        <w:t xml:space="preserve">SEQUENCE (SIZE(1..64)) OF </w:t>
      </w:r>
      <w:r w:rsidRPr="00C614E7">
        <w:rPr>
          <w:snapToGrid w:val="0"/>
        </w:rPr>
        <w:t>GNSS-AcquisitionAssistElement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GNSS-AcquisitionAssistElement</w:t>
      </w:r>
      <w:r w:rsidRPr="00C614E7">
        <w:t xml:space="preserve">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doppler0</w:t>
      </w:r>
      <w:r w:rsidRPr="00C614E7">
        <w:tab/>
      </w:r>
      <w:r w:rsidRPr="00C614E7">
        <w:tab/>
      </w:r>
      <w:r w:rsidRPr="00C614E7">
        <w:tab/>
      </w:r>
      <w:r w:rsidRPr="00C614E7">
        <w:tab/>
      </w:r>
      <w:r w:rsidRPr="00C614E7">
        <w:tab/>
        <w:t>INTEGER (-2048..2047),</w:t>
      </w:r>
    </w:p>
    <w:p w:rsidR="002B1632" w:rsidRPr="00C614E7" w:rsidRDefault="002B1632" w:rsidP="002D60CB">
      <w:pPr>
        <w:pStyle w:val="PL"/>
        <w:shd w:val="clear" w:color="auto" w:fill="E6E6E6"/>
      </w:pPr>
      <w:r w:rsidRPr="00C614E7">
        <w:tab/>
        <w:t>doppler1</w:t>
      </w:r>
      <w:r w:rsidRPr="00C614E7">
        <w:tab/>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t>dopplerUncertainty</w:t>
      </w:r>
      <w:r w:rsidRPr="00C614E7">
        <w:tab/>
      </w:r>
      <w:r w:rsidRPr="00C614E7">
        <w:tab/>
      </w:r>
      <w:r w:rsidRPr="00C614E7">
        <w:tab/>
        <w:t>INTEGER (0..4),</w:t>
      </w:r>
    </w:p>
    <w:p w:rsidR="002B1632" w:rsidRPr="00C614E7" w:rsidRDefault="002B1632" w:rsidP="002D60CB">
      <w:pPr>
        <w:pStyle w:val="PL"/>
        <w:shd w:val="clear" w:color="auto" w:fill="E6E6E6"/>
      </w:pPr>
      <w:r w:rsidRPr="00C614E7">
        <w:tab/>
        <w:t>codePhase</w:t>
      </w:r>
      <w:r w:rsidRPr="00C614E7">
        <w:tab/>
      </w:r>
      <w:r w:rsidRPr="00C614E7">
        <w:tab/>
      </w:r>
      <w:r w:rsidRPr="00C614E7">
        <w:tab/>
      </w:r>
      <w:r w:rsidRPr="00C614E7">
        <w:tab/>
      </w:r>
      <w:r w:rsidRPr="00C614E7">
        <w:tab/>
        <w:t>INTEGER (0..1022),</w:t>
      </w:r>
    </w:p>
    <w:p w:rsidR="002B1632" w:rsidRPr="00C614E7" w:rsidRDefault="002B1632" w:rsidP="002D60CB">
      <w:pPr>
        <w:pStyle w:val="PL"/>
        <w:shd w:val="clear" w:color="auto" w:fill="E6E6E6"/>
      </w:pPr>
      <w:r w:rsidRPr="00C614E7">
        <w:tab/>
        <w:t>intCodePhase</w:t>
      </w:r>
      <w:r w:rsidRPr="00C614E7">
        <w:tab/>
      </w:r>
      <w:r w:rsidRPr="00C614E7">
        <w:tab/>
      </w:r>
      <w:r w:rsidRPr="00C614E7">
        <w:tab/>
      </w:r>
      <w:r w:rsidRPr="00C614E7">
        <w:tab/>
        <w:t>INTEGER (0..127),</w:t>
      </w:r>
    </w:p>
    <w:p w:rsidR="002B1632" w:rsidRPr="00C614E7" w:rsidRDefault="002B1632" w:rsidP="002D60CB">
      <w:pPr>
        <w:pStyle w:val="PL"/>
        <w:shd w:val="clear" w:color="auto" w:fill="E6E6E6"/>
      </w:pPr>
      <w:r w:rsidRPr="00C614E7">
        <w:tab/>
        <w:t>codePhaseSearchWindow</w:t>
      </w:r>
      <w:r w:rsidRPr="00C614E7">
        <w:tab/>
      </w:r>
      <w:r w:rsidRPr="00C614E7">
        <w:tab/>
        <w:t>INTEGER (0..31),</w:t>
      </w:r>
    </w:p>
    <w:p w:rsidR="002B1632" w:rsidRPr="00C614E7" w:rsidRDefault="002B1632" w:rsidP="002D60CB">
      <w:pPr>
        <w:pStyle w:val="PL"/>
        <w:shd w:val="clear" w:color="auto" w:fill="E6E6E6"/>
      </w:pPr>
      <w:r w:rsidRPr="00C614E7">
        <w:tab/>
        <w:t>azimuth</w:t>
      </w:r>
      <w:r w:rsidRPr="00C614E7">
        <w:tab/>
      </w:r>
      <w:r w:rsidRPr="00C614E7">
        <w:tab/>
      </w:r>
      <w:r w:rsidRPr="00C614E7">
        <w:tab/>
      </w:r>
      <w:r w:rsidRPr="00C614E7">
        <w:tab/>
      </w:r>
      <w:r w:rsidRPr="00C614E7">
        <w:tab/>
      </w:r>
      <w:r w:rsidRPr="00C614E7">
        <w:tab/>
        <w:t>INTEGER (0..511),</w:t>
      </w:r>
    </w:p>
    <w:p w:rsidR="002B1632" w:rsidRPr="00C614E7" w:rsidRDefault="002B1632" w:rsidP="002D60CB">
      <w:pPr>
        <w:pStyle w:val="PL"/>
        <w:shd w:val="clear" w:color="auto" w:fill="E6E6E6"/>
      </w:pPr>
      <w:r w:rsidRPr="00C614E7">
        <w:tab/>
        <w:t>elevation</w:t>
      </w:r>
      <w:r w:rsidRPr="00C614E7">
        <w:tab/>
      </w:r>
      <w:r w:rsidRPr="00C614E7">
        <w:tab/>
      </w:r>
      <w:r w:rsidRPr="00C614E7">
        <w:tab/>
      </w:r>
      <w:r w:rsidRPr="00C614E7">
        <w:tab/>
      </w:r>
      <w:r w:rsidRPr="00C614E7">
        <w:tab/>
        <w:t>INTEGER (0..127),</w:t>
      </w:r>
      <w:r w:rsidRPr="00C614E7">
        <w:tab/>
      </w:r>
      <w:r w:rsidRPr="00C614E7">
        <w:tab/>
      </w:r>
    </w:p>
    <w:p w:rsidR="00E43FDC" w:rsidRPr="00C614E7" w:rsidRDefault="002B1632" w:rsidP="002D60CB">
      <w:pPr>
        <w:pStyle w:val="PL"/>
        <w:shd w:val="clear" w:color="auto" w:fill="E6E6E6"/>
      </w:pPr>
      <w:r w:rsidRPr="00C614E7">
        <w:tab/>
        <w:t>...</w:t>
      </w:r>
      <w:r w:rsidR="00E43FDC" w:rsidRPr="00C614E7">
        <w:t>,</w:t>
      </w:r>
    </w:p>
    <w:p w:rsidR="002B1632" w:rsidRPr="00C614E7" w:rsidRDefault="00E43FDC" w:rsidP="002D60CB">
      <w:pPr>
        <w:pStyle w:val="PL"/>
        <w:shd w:val="clear" w:color="auto" w:fill="E6E6E6"/>
      </w:pPr>
      <w:r w:rsidRPr="00C614E7">
        <w:tab/>
        <w:t>codePhase1023</w:t>
      </w:r>
      <w:r w:rsidRPr="00C614E7">
        <w:tab/>
      </w:r>
      <w:r w:rsidRPr="00C614E7">
        <w:tab/>
      </w:r>
      <w:r w:rsidRPr="00C614E7">
        <w:tab/>
      </w:r>
      <w:r w:rsidRPr="00C614E7">
        <w:tab/>
        <w:t>BOOLEAN</w:t>
      </w:r>
      <w:r w:rsidRPr="00C614E7">
        <w:tab/>
      </w:r>
      <w:r w:rsidRPr="00C614E7">
        <w:tab/>
      </w:r>
      <w:r w:rsidRPr="00C614E7">
        <w:tab/>
      </w:r>
      <w:r w:rsidRPr="00C614E7">
        <w:tab/>
        <w:t>OPTIONAL</w:t>
      </w:r>
      <w:r w:rsidR="000C1D18" w:rsidRPr="00C614E7">
        <w:t>,</w:t>
      </w:r>
      <w:r w:rsidR="00354C05" w:rsidRPr="00C614E7">
        <w:tab/>
      </w:r>
      <w:r w:rsidRPr="00C614E7">
        <w:t>-- Need OP</w:t>
      </w:r>
    </w:p>
    <w:p w:rsidR="000C1D18" w:rsidRPr="00C614E7" w:rsidRDefault="000C1D18" w:rsidP="002D60CB">
      <w:pPr>
        <w:pStyle w:val="PL"/>
        <w:shd w:val="clear" w:color="auto" w:fill="E6E6E6"/>
      </w:pPr>
      <w:r w:rsidRPr="00C614E7">
        <w:tab/>
        <w:t>dopplerUncertaintyExt-r10</w:t>
      </w:r>
      <w:r w:rsidRPr="00C614E7">
        <w:tab/>
        <w:t>ENUMERATED {</w:t>
      </w:r>
      <w:r w:rsidRPr="00C614E7">
        <w:tab/>
        <w:t>d60,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d80,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d100,</w:t>
      </w:r>
    </w:p>
    <w:p w:rsidR="000C1D18" w:rsidRPr="00C614E7" w:rsidRDefault="000C1D18" w:rsidP="002D60CB">
      <w:pPr>
        <w:pStyle w:val="PL"/>
        <w:shd w:val="clear" w:color="auto" w:fill="E6E6E6"/>
      </w:pPr>
      <w:r w:rsidRPr="00C614E7">
        <w:tab/>
      </w:r>
      <w:r w:rsidRPr="00C614E7">
        <w:tab/>
      </w:r>
      <w:r w:rsidRPr="00C614E7">
        <w:tab/>
      </w:r>
      <w:r w:rsidR="00354C05" w:rsidRPr="00C614E7">
        <w:tab/>
      </w:r>
      <w:r w:rsidRPr="00C614E7">
        <w:tab/>
      </w:r>
      <w:r w:rsidRPr="00C614E7">
        <w:tab/>
      </w:r>
      <w:r w:rsidRPr="00C614E7">
        <w:tab/>
      </w:r>
      <w:r w:rsidRPr="00C614E7">
        <w:tab/>
      </w:r>
      <w:r w:rsidRPr="00C614E7">
        <w:tab/>
      </w:r>
      <w:r w:rsidRPr="00C614E7">
        <w:tab/>
      </w:r>
      <w:r w:rsidRPr="00C614E7">
        <w:tab/>
      </w:r>
      <w:r w:rsidRPr="00C614E7">
        <w:tab/>
        <w:t>d120,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noInformation, ... }</w:t>
      </w:r>
      <w:r w:rsidRPr="00C614E7">
        <w:tab/>
        <w:t>OPTIONAL</w:t>
      </w:r>
      <w:r w:rsidRPr="00C614E7">
        <w:tab/>
        <w:t>-- Need ON</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GNSS-AcquisitionAssistance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gnss-SignalID</w:t>
            </w:r>
          </w:p>
          <w:p w:rsidR="002B1632" w:rsidRPr="00C614E7" w:rsidRDefault="002B1632" w:rsidP="002D60CB">
            <w:pPr>
              <w:pStyle w:val="TAL"/>
              <w:keepNext w:val="0"/>
              <w:keepLines w:val="0"/>
              <w:widowControl w:val="0"/>
              <w:rPr>
                <w:b/>
                <w:bCs/>
                <w:i/>
                <w:iCs/>
              </w:rPr>
            </w:pPr>
            <w:r w:rsidRPr="00C614E7">
              <w:t>This field specifies the GNSS signal for which the acquisition assistance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gnss-AcquisitionAssistList</w:t>
            </w:r>
          </w:p>
          <w:p w:rsidR="002B1632" w:rsidRPr="00C614E7" w:rsidRDefault="002B1632" w:rsidP="002D60CB">
            <w:pPr>
              <w:pStyle w:val="TAL"/>
              <w:keepNext w:val="0"/>
              <w:keepLines w:val="0"/>
              <w:widowControl w:val="0"/>
            </w:pPr>
            <w:r w:rsidRPr="00C614E7">
              <w:t>These fields provide a list of acquisition assistance data for each GNSS satellite.</w:t>
            </w:r>
          </w:p>
        </w:tc>
      </w:tr>
      <w:tr w:rsidR="00C614E7" w:rsidRPr="00C614E7">
        <w:trPr>
          <w:cantSplit/>
        </w:trPr>
        <w:tc>
          <w:tcPr>
            <w:tcW w:w="9639" w:type="dxa"/>
          </w:tcPr>
          <w:p w:rsidR="00936C68" w:rsidRPr="00C614E7" w:rsidRDefault="00936C68" w:rsidP="002D60CB">
            <w:pPr>
              <w:pStyle w:val="TAL"/>
              <w:widowControl w:val="0"/>
              <w:rPr>
                <w:b/>
                <w:bCs/>
                <w:i/>
                <w:iCs/>
              </w:rPr>
            </w:pPr>
            <w:r w:rsidRPr="00C614E7">
              <w:rPr>
                <w:b/>
                <w:bCs/>
                <w:i/>
                <w:iCs/>
              </w:rPr>
              <w:t>confidence</w:t>
            </w:r>
          </w:p>
          <w:p w:rsidR="00936C68" w:rsidRPr="00C614E7" w:rsidRDefault="00936C68" w:rsidP="002D60CB">
            <w:pPr>
              <w:pStyle w:val="TAL"/>
              <w:keepNext w:val="0"/>
              <w:keepLines w:val="0"/>
              <w:widowControl w:val="0"/>
            </w:pPr>
            <w:r w:rsidRPr="00C614E7">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rPr>
                <w:b/>
                <w:bCs/>
                <w:i/>
                <w:iCs/>
              </w:rPr>
            </w:pPr>
            <w:r w:rsidRPr="00C614E7">
              <w:t xml:space="preserve">This field specifies the GNSS </w:t>
            </w:r>
            <w:r w:rsidRPr="00C614E7">
              <w:rPr>
                <w:i/>
                <w:noProof/>
              </w:rPr>
              <w:t>SV</w:t>
            </w:r>
            <w:r w:rsidRPr="00C614E7">
              <w:rPr>
                <w:i/>
                <w:noProof/>
              </w:rPr>
              <w:noBreakHyphen/>
              <w:t xml:space="preserve">ID </w:t>
            </w:r>
            <w:r w:rsidRPr="00C614E7">
              <w:t xml:space="preserve">of the satellite for which the </w:t>
            </w:r>
            <w:r w:rsidRPr="00C614E7">
              <w:rPr>
                <w:i/>
                <w:noProof/>
              </w:rPr>
              <w:t>GNSS-AcquisitionAssistance</w:t>
            </w:r>
            <w:r w:rsidRPr="00C614E7">
              <w:t xml:space="preserve">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doppler0</w:t>
            </w:r>
          </w:p>
          <w:p w:rsidR="002B1632" w:rsidRPr="00C614E7" w:rsidRDefault="002B1632" w:rsidP="002D60CB">
            <w:pPr>
              <w:pStyle w:val="TAL"/>
              <w:keepNext w:val="0"/>
              <w:keepLines w:val="0"/>
              <w:widowControl w:val="0"/>
            </w:pPr>
            <w:r w:rsidRPr="00C614E7">
              <w:t>This field specifies the Doppler (0</w:t>
            </w:r>
            <w:r w:rsidRPr="00C614E7">
              <w:rPr>
                <w:vertAlign w:val="superscript"/>
              </w:rPr>
              <w:t>th</w:t>
            </w:r>
            <w:r w:rsidRPr="00C614E7">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C614E7" w:rsidRDefault="002B1632" w:rsidP="002D60CB">
            <w:pPr>
              <w:pStyle w:val="TAL"/>
              <w:keepNext w:val="0"/>
              <w:keepLines w:val="0"/>
              <w:widowControl w:val="0"/>
            </w:pPr>
            <w:r w:rsidRPr="00C614E7">
              <w:t>Scale factor 0.5 m/s in the range from -1024 m/s to +1023.5 m/s.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doppler1</w:t>
            </w:r>
          </w:p>
          <w:p w:rsidR="002B1632" w:rsidRPr="00C614E7" w:rsidRDefault="002B1632" w:rsidP="002D60CB">
            <w:pPr>
              <w:pStyle w:val="TAL"/>
              <w:keepNext w:val="0"/>
              <w:keepLines w:val="0"/>
              <w:widowControl w:val="0"/>
            </w:pPr>
            <w:r w:rsidRPr="00C614E7">
              <w:t>This field specifies the Doppler (1</w:t>
            </w:r>
            <w:r w:rsidRPr="00C614E7">
              <w:rPr>
                <w:vertAlign w:val="superscript"/>
              </w:rPr>
              <w:t>st</w:t>
            </w:r>
            <w:r w:rsidRPr="00C614E7">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C614E7" w:rsidRDefault="002B1632" w:rsidP="002D60CB">
            <w:pPr>
              <w:pStyle w:val="TAL"/>
              <w:keepNext w:val="0"/>
              <w:keepLines w:val="0"/>
              <w:widowControl w:val="0"/>
            </w:pPr>
            <w:r w:rsidRPr="00C614E7">
              <w:t>Scale factor 1/210 m/s</w:t>
            </w:r>
            <w:r w:rsidRPr="00C614E7">
              <w:rPr>
                <w:vertAlign w:val="superscript"/>
              </w:rPr>
              <w:t xml:space="preserve">2 </w:t>
            </w:r>
            <w:r w:rsidRPr="00C614E7">
              <w:t>in the range from -0.2 m/s</w:t>
            </w:r>
            <w:r w:rsidRPr="00C614E7">
              <w:rPr>
                <w:vertAlign w:val="superscript"/>
              </w:rPr>
              <w:t xml:space="preserve">2 </w:t>
            </w:r>
            <w:r w:rsidRPr="00C614E7">
              <w:t>to +0.1 m/s</w:t>
            </w:r>
            <w:r w:rsidRPr="00C614E7">
              <w:rPr>
                <w:vertAlign w:val="superscript"/>
              </w:rPr>
              <w:t>2</w:t>
            </w:r>
            <w:r w:rsidRPr="00C614E7">
              <w:t>.</w:t>
            </w:r>
          </w:p>
          <w:p w:rsidR="002B1632" w:rsidRPr="00C614E7" w:rsidRDefault="00032928" w:rsidP="002D60CB">
            <w:pPr>
              <w:pStyle w:val="TAL"/>
              <w:keepNext w:val="0"/>
              <w:keepLines w:val="0"/>
              <w:widowControl w:val="0"/>
            </w:pPr>
            <w:r w:rsidRPr="00C614E7">
              <w:t>Actual value of Doppler (1</w:t>
            </w:r>
            <w:r w:rsidRPr="00C614E7">
              <w:rPr>
                <w:vertAlign w:val="superscript"/>
              </w:rPr>
              <w:t>st</w:t>
            </w:r>
            <w:r w:rsidRPr="00C614E7">
              <w:t xml:space="preserve"> order term) is calculated as (-42 + </w:t>
            </w:r>
            <w:r w:rsidRPr="00C614E7">
              <w:rPr>
                <w:i/>
              </w:rPr>
              <w:t>doppler1</w:t>
            </w:r>
            <w:r w:rsidRPr="00C614E7">
              <w:t>) * 1/210 m/s</w:t>
            </w:r>
            <w:r w:rsidRPr="00C614E7">
              <w:rPr>
                <w:vertAlign w:val="superscript"/>
              </w:rPr>
              <w:t>2</w:t>
            </w:r>
            <w:r w:rsidRPr="00C614E7">
              <w:t xml:space="preserve">, with </w:t>
            </w:r>
            <w:r w:rsidRPr="00C614E7">
              <w:rPr>
                <w:i/>
              </w:rPr>
              <w:t>doppler1</w:t>
            </w:r>
            <w:r w:rsidRPr="00C614E7">
              <w:t xml:space="preserve"> in the range of 0…63.</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dopplerUncertainty</w:t>
            </w:r>
          </w:p>
          <w:p w:rsidR="002B1632" w:rsidRPr="00C614E7" w:rsidRDefault="002B1632" w:rsidP="002D60CB">
            <w:pPr>
              <w:pStyle w:val="TAL"/>
              <w:keepNext w:val="0"/>
              <w:keepLines w:val="0"/>
              <w:widowControl w:val="0"/>
            </w:pPr>
            <w:r w:rsidRPr="00C614E7">
              <w:t>This field specifies the Doppler uncertainty value. It is defined such that the Doppler experienced by a stationary target device is in the range [Doppler</w:t>
            </w:r>
            <w:r w:rsidRPr="00C614E7">
              <w:rPr>
                <w:rFonts w:ascii="Symbol" w:hAnsi="Symbol"/>
              </w:rPr>
              <w:t></w:t>
            </w:r>
            <w:r w:rsidRPr="00C614E7">
              <w:t>Doppler Uncertainty] to [Doppler</w:t>
            </w:r>
            <w:r w:rsidRPr="00C614E7">
              <w:rPr>
                <w:rFonts w:ascii="Symbol" w:hAnsi="Symbol"/>
              </w:rPr>
              <w:t></w:t>
            </w:r>
            <w:r w:rsidRPr="00C614E7">
              <w:t xml:space="preserve">Doppler Uncertainty]. Doppler Uncertainty is given in unit of m/s by multiplying the Doppler Uncertainty value in Hz by the </w:t>
            </w:r>
            <w:r w:rsidRPr="00C614E7">
              <w:rPr>
                <w:iCs/>
              </w:rPr>
              <w:t>nominal</w:t>
            </w:r>
            <w:r w:rsidRPr="00C614E7">
              <w:t xml:space="preserve"> wavelength of the assisted signal.</w:t>
            </w:r>
          </w:p>
          <w:p w:rsidR="002B1632" w:rsidRPr="00C614E7" w:rsidRDefault="002B1632" w:rsidP="002D60CB">
            <w:pPr>
              <w:pStyle w:val="TAL"/>
              <w:keepNext w:val="0"/>
              <w:keepLines w:val="0"/>
              <w:widowControl w:val="0"/>
            </w:pPr>
            <w:r w:rsidRPr="00C614E7">
              <w:t xml:space="preserve">Defined values: 2.5 m/s, 5 m/s, 10 m/s, 20 m/s, 40 m/s as encoded by an integer </w:t>
            </w:r>
            <w:r w:rsidRPr="00C614E7">
              <w:rPr>
                <w:i/>
              </w:rPr>
              <w:t>n</w:t>
            </w:r>
            <w:r w:rsidRPr="00C614E7">
              <w:t xml:space="preserve"> in the range 0-4 according to:</w:t>
            </w:r>
          </w:p>
          <w:p w:rsidR="002B1632" w:rsidRPr="00C614E7" w:rsidRDefault="002B1632" w:rsidP="002D60CB">
            <w:pPr>
              <w:pStyle w:val="TAL"/>
              <w:keepNext w:val="0"/>
              <w:keepLines w:val="0"/>
              <w:widowControl w:val="0"/>
            </w:pPr>
            <w:r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Pr="00C614E7">
              <w:t>2</w:t>
            </w:r>
            <w:r w:rsidRPr="00C614E7">
              <w:rPr>
                <w:vertAlign w:val="superscript"/>
              </w:rPr>
              <w:t>-n</w:t>
            </w:r>
            <w:r w:rsidRPr="00C614E7">
              <w:t>(40) m/s; n = 0 – 4.</w:t>
            </w:r>
          </w:p>
          <w:p w:rsidR="00936C68" w:rsidRPr="00C614E7" w:rsidRDefault="00936C68" w:rsidP="002D60CB">
            <w:pPr>
              <w:pStyle w:val="TAL"/>
              <w:keepNext w:val="0"/>
              <w:keepLines w:val="0"/>
              <w:widowControl w:val="0"/>
            </w:pPr>
            <w:r w:rsidRPr="00C614E7">
              <w:t xml:space="preserve">If the </w:t>
            </w:r>
            <w:r w:rsidRPr="00C614E7">
              <w:rPr>
                <w:i/>
                <w:iCs/>
              </w:rPr>
              <w:t>dopplerUncertaintyExt</w:t>
            </w:r>
            <w:r w:rsidRPr="00C614E7">
              <w:t xml:space="preserve"> field is present, the target device that supports the </w:t>
            </w:r>
            <w:r w:rsidRPr="00C614E7">
              <w:rPr>
                <w:i/>
              </w:rPr>
              <w:t>dopplerUncertaintyExt</w:t>
            </w:r>
            <w:r w:rsidRPr="00C614E7">
              <w:t xml:space="preserve"> shall ignore this field.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codePhase</w:t>
            </w:r>
          </w:p>
          <w:p w:rsidR="002B1632" w:rsidRPr="00C614E7" w:rsidRDefault="002B1632" w:rsidP="002D60CB">
            <w:pPr>
              <w:pStyle w:val="TAL"/>
              <w:keepNext w:val="0"/>
              <w:keepLines w:val="0"/>
              <w:widowControl w:val="0"/>
            </w:pPr>
            <w:r w:rsidRPr="00C614E7">
              <w:t xml:space="preserve">This field </w:t>
            </w:r>
            <w:r w:rsidR="00E43FDC" w:rsidRPr="00C614E7">
              <w:t xml:space="preserve">together with the </w:t>
            </w:r>
            <w:r w:rsidR="00E43FDC" w:rsidRPr="00C614E7">
              <w:rPr>
                <w:i/>
              </w:rPr>
              <w:t>codePhase1023</w:t>
            </w:r>
            <w:r w:rsidR="00E43FDC" w:rsidRPr="00C614E7">
              <w:t xml:space="preserve"> field </w:t>
            </w:r>
            <w:r w:rsidRPr="00C614E7">
              <w:t>specifies the code phase, in units of milli</w:t>
            </w:r>
            <w:r w:rsidRPr="00C614E7">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C614E7">
              <w:rPr>
                <w:i/>
              </w:rPr>
              <w:t>a</w:t>
            </w:r>
            <w:r w:rsidR="00EF389B" w:rsidRPr="00C614E7">
              <w:rPr>
                <w:i/>
              </w:rPr>
              <w:t xml:space="preserve"> </w:t>
            </w:r>
            <w:r w:rsidRPr="00C614E7">
              <w:rPr>
                <w:i/>
              </w:rPr>
              <w:t>priori</w:t>
            </w:r>
            <w:r w:rsidRPr="00C614E7">
              <w:t xml:space="preserve"> estimate of the target device location.</w:t>
            </w:r>
          </w:p>
          <w:p w:rsidR="00E43FDC" w:rsidRPr="00C614E7" w:rsidRDefault="002B1632" w:rsidP="002D60CB">
            <w:pPr>
              <w:pStyle w:val="TAL"/>
              <w:keepNext w:val="0"/>
              <w:keepLines w:val="0"/>
              <w:widowControl w:val="0"/>
            </w:pPr>
            <w:r w:rsidRPr="00C614E7">
              <w:t>Scale factor 2</w:t>
            </w:r>
            <w:r w:rsidRPr="00C614E7">
              <w:rPr>
                <w:vertAlign w:val="superscript"/>
              </w:rPr>
              <w:t>-10</w:t>
            </w:r>
            <w:r w:rsidRPr="00C614E7">
              <w:t xml:space="preserve"> ms</w:t>
            </w:r>
            <w:r w:rsidRPr="00C614E7">
              <w:rPr>
                <w:vertAlign w:val="superscript"/>
              </w:rPr>
              <w:t xml:space="preserve"> </w:t>
            </w:r>
            <w:r w:rsidRPr="00C614E7">
              <w:t>in the range from 0</w:t>
            </w:r>
            <w:r w:rsidR="00EF389B" w:rsidRPr="00C614E7">
              <w:t xml:space="preserve"> </w:t>
            </w:r>
            <w:r w:rsidRPr="00C614E7">
              <w:t>to (1-2</w:t>
            </w:r>
            <w:r w:rsidRPr="00C614E7">
              <w:rPr>
                <w:vertAlign w:val="superscript"/>
              </w:rPr>
              <w:t>-10</w:t>
            </w:r>
            <w:r w:rsidRPr="00C614E7">
              <w:t>) ms.</w:t>
            </w:r>
          </w:p>
          <w:p w:rsidR="002B1632" w:rsidRPr="00C614E7" w:rsidRDefault="00E43FDC" w:rsidP="002D60CB">
            <w:pPr>
              <w:pStyle w:val="TAL"/>
              <w:keepNext w:val="0"/>
              <w:keepLines w:val="0"/>
              <w:widowControl w:val="0"/>
            </w:pPr>
            <w:r w:rsidRPr="00C614E7">
              <w:t>Note: The value (1-2</w:t>
            </w:r>
            <w:r w:rsidRPr="00C614E7">
              <w:rPr>
                <w:vertAlign w:val="superscript"/>
              </w:rPr>
              <w:t>-10</w:t>
            </w:r>
            <w:r w:rsidRPr="00C614E7">
              <w:t xml:space="preserve">) ms is encoded using the </w:t>
            </w:r>
            <w:r w:rsidRPr="00C614E7">
              <w:rPr>
                <w:i/>
              </w:rPr>
              <w:t>codePhase1023</w:t>
            </w:r>
            <w:r w:rsidRPr="00C614E7">
              <w:t xml:space="preserve"> IE.</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intCodePhase</w:t>
            </w:r>
          </w:p>
          <w:p w:rsidR="002B1632" w:rsidRPr="00C614E7" w:rsidRDefault="002B1632" w:rsidP="002D60CB">
            <w:pPr>
              <w:pStyle w:val="TAL"/>
              <w:keepNext w:val="0"/>
              <w:keepLines w:val="0"/>
              <w:widowControl w:val="0"/>
            </w:pPr>
            <w:r w:rsidRPr="00C614E7">
              <w:t>This field contains integer code phase (expressed modulo 128 ms)</w:t>
            </w:r>
            <w:r w:rsidR="00CF1A45" w:rsidRPr="00C614E7">
              <w:t>. The satellite integer milli-seconds code phase</w:t>
            </w:r>
            <w:r w:rsidRPr="00C614E7">
              <w:t xml:space="preserve"> currently being transmitted at the reference time, as seen by a receiver at the reference location</w:t>
            </w:r>
            <w:r w:rsidR="00CF1A45" w:rsidRPr="00C614E7">
              <w:t xml:space="preserve"> is calculated as reference time (expressed in milli-seconds) minus (</w:t>
            </w:r>
            <w:r w:rsidR="00CF1A45" w:rsidRPr="00C614E7">
              <w:rPr>
                <w:i/>
              </w:rPr>
              <w:t>intCodePhase</w:t>
            </w:r>
            <w:r w:rsidR="00CF1A45" w:rsidRPr="00C614E7">
              <w:t xml:space="preserve"> + (n</w:t>
            </w:r>
            <w:r w:rsidR="00CF1A45" w:rsidRPr="00C614E7">
              <w:rPr>
                <w:rFonts w:cs="Arial"/>
              </w:rPr>
              <w:t>×</w:t>
            </w:r>
            <w:r w:rsidR="00CF1A45" w:rsidRPr="00C614E7">
              <w:t>128 ms)), as shown in Figure 6.5.2.2-1, with n = …-2,-1,0,1,2…</w:t>
            </w:r>
            <w:r w:rsidRPr="00C614E7">
              <w:t>.</w:t>
            </w:r>
          </w:p>
          <w:p w:rsidR="002B1632" w:rsidRPr="00C614E7" w:rsidRDefault="002B1632" w:rsidP="002D60CB">
            <w:pPr>
              <w:pStyle w:val="TAL"/>
              <w:keepNext w:val="0"/>
              <w:keepLines w:val="0"/>
              <w:widowControl w:val="0"/>
            </w:pPr>
            <w:r w:rsidRPr="00C614E7">
              <w:t>Scale factor 1 ms</w:t>
            </w:r>
            <w:r w:rsidRPr="00C614E7">
              <w:rPr>
                <w:vertAlign w:val="superscript"/>
              </w:rPr>
              <w:t xml:space="preserve"> </w:t>
            </w:r>
            <w:r w:rsidRPr="00C614E7">
              <w:t>in the range from 0</w:t>
            </w:r>
            <w:r w:rsidR="00EF389B" w:rsidRPr="00C614E7">
              <w:t xml:space="preserve"> </w:t>
            </w:r>
            <w:r w:rsidRPr="00C614E7">
              <w:t>to 127 ms.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codePhaseSearchWindow</w:t>
            </w:r>
          </w:p>
          <w:p w:rsidR="002B1632" w:rsidRPr="00C614E7" w:rsidRDefault="002B1632" w:rsidP="002D60CB">
            <w:pPr>
              <w:pStyle w:val="TAL"/>
              <w:keepNext w:val="0"/>
              <w:keepLines w:val="0"/>
              <w:widowControl w:val="0"/>
              <w:rPr>
                <w:noProof/>
              </w:rPr>
            </w:pPr>
            <w:r w:rsidRPr="00C614E7">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C614E7">
              <w:rPr>
                <w:rFonts w:ascii="Symbol" w:hAnsi="Symbol"/>
                <w:noProof/>
              </w:rPr>
              <w:t></w:t>
            </w:r>
            <w:r w:rsidRPr="00C614E7">
              <w:rPr>
                <w:noProof/>
              </w:rPr>
              <w:t>Code Phase Search Window] to [Code Phase</w:t>
            </w:r>
            <w:r w:rsidRPr="00C614E7">
              <w:rPr>
                <w:rFonts w:ascii="Symbol" w:hAnsi="Symbol"/>
                <w:noProof/>
              </w:rPr>
              <w:t></w:t>
            </w:r>
            <w:r w:rsidRPr="00C614E7">
              <w:rPr>
                <w:noProof/>
              </w:rPr>
              <w:t>Code Phase Search Window] given in units of milli</w:t>
            </w:r>
            <w:r w:rsidRPr="00C614E7">
              <w:rPr>
                <w:noProof/>
              </w:rPr>
              <w:noBreakHyphen/>
              <w:t>seconds.</w:t>
            </w:r>
          </w:p>
          <w:p w:rsidR="002B1632" w:rsidRPr="00C614E7" w:rsidRDefault="002B1632" w:rsidP="002D60CB">
            <w:pPr>
              <w:pStyle w:val="TAL"/>
              <w:keepNext w:val="0"/>
              <w:keepLines w:val="0"/>
              <w:widowControl w:val="0"/>
              <w:rPr>
                <w:b/>
                <w:bCs/>
                <w:i/>
                <w:iCs/>
                <w:noProof/>
              </w:rPr>
            </w:pPr>
            <w:r w:rsidRPr="00C614E7">
              <w:rPr>
                <w:noProof/>
              </w:rPr>
              <w:t xml:space="preserve">Range 0-31, mapping according to the table </w:t>
            </w:r>
            <w:r w:rsidRPr="00C614E7">
              <w:rPr>
                <w:i/>
                <w:iCs/>
                <w:noProof/>
              </w:rPr>
              <w:t>codePhaseSearchWindow</w:t>
            </w:r>
            <w:r w:rsidRPr="00C614E7">
              <w:rPr>
                <w:noProof/>
              </w:rPr>
              <w:t xml:space="preserve"> Value to Code Phase Search Window [ms] relation shown below.</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azimuth</w:t>
            </w:r>
          </w:p>
          <w:p w:rsidR="002B1632" w:rsidRPr="00C614E7" w:rsidRDefault="002B1632" w:rsidP="002D60CB">
            <w:pPr>
              <w:pStyle w:val="TAL"/>
              <w:keepNext w:val="0"/>
              <w:keepLines w:val="0"/>
              <w:widowControl w:val="0"/>
            </w:pPr>
            <w:r w:rsidRPr="00C614E7">
              <w:t>This field specifies the azimuth angle. An angle of x degrees means the satellite azimuth a is in the range</w:t>
            </w:r>
          </w:p>
          <w:p w:rsidR="002B1632" w:rsidRPr="00C614E7" w:rsidRDefault="002B1632" w:rsidP="002D60CB">
            <w:pPr>
              <w:pStyle w:val="TAL"/>
              <w:keepNext w:val="0"/>
              <w:keepLines w:val="0"/>
              <w:widowControl w:val="0"/>
            </w:pPr>
            <w:r w:rsidRPr="00C614E7">
              <w:t xml:space="preserve">(x </w:t>
            </w:r>
            <w:r w:rsidRPr="00C614E7">
              <w:sym w:font="Symbol" w:char="F0A3"/>
            </w:r>
            <w:r w:rsidRPr="00C614E7">
              <w:t xml:space="preserve"> a &lt; x+0.703125) degrees.</w:t>
            </w:r>
          </w:p>
          <w:p w:rsidR="002B1632" w:rsidRPr="00C614E7" w:rsidRDefault="002B1632" w:rsidP="002D60CB">
            <w:pPr>
              <w:pStyle w:val="TAL"/>
              <w:keepNext w:val="0"/>
              <w:keepLines w:val="0"/>
              <w:widowControl w:val="0"/>
              <w:rPr>
                <w:b/>
                <w:bCs/>
                <w:i/>
                <w:iCs/>
                <w:noProof/>
              </w:rPr>
            </w:pPr>
            <w:r w:rsidRPr="00C614E7">
              <w:t>Scale factor 0.703125 degrees.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elevation</w:t>
            </w:r>
          </w:p>
          <w:p w:rsidR="002B1632" w:rsidRPr="00C614E7" w:rsidRDefault="002B1632" w:rsidP="002D60CB">
            <w:pPr>
              <w:pStyle w:val="TAL"/>
              <w:keepNext w:val="0"/>
              <w:keepLines w:val="0"/>
              <w:widowControl w:val="0"/>
            </w:pPr>
            <w:r w:rsidRPr="00C614E7">
              <w:t>This field specifies the elevation angle. An angle of y degrees means the satellite elevation e is in the range</w:t>
            </w:r>
          </w:p>
          <w:p w:rsidR="002B1632" w:rsidRPr="00C614E7" w:rsidRDefault="002B1632" w:rsidP="002D60CB">
            <w:pPr>
              <w:pStyle w:val="TAL"/>
              <w:keepNext w:val="0"/>
              <w:keepLines w:val="0"/>
              <w:widowControl w:val="0"/>
            </w:pPr>
            <w:r w:rsidRPr="00C614E7">
              <w:t xml:space="preserve">(y </w:t>
            </w:r>
            <w:r w:rsidRPr="00C614E7">
              <w:sym w:font="Symbol" w:char="F0A3"/>
            </w:r>
            <w:r w:rsidRPr="00C614E7">
              <w:t xml:space="preserve"> e &lt; y+0.703125) degrees.</w:t>
            </w:r>
          </w:p>
          <w:p w:rsidR="002B1632" w:rsidRPr="00C614E7" w:rsidRDefault="002B1632" w:rsidP="002D60CB">
            <w:pPr>
              <w:pStyle w:val="TAL"/>
              <w:keepNext w:val="0"/>
              <w:keepLines w:val="0"/>
              <w:widowControl w:val="0"/>
              <w:rPr>
                <w:b/>
                <w:bCs/>
                <w:i/>
                <w:iCs/>
                <w:noProof/>
              </w:rPr>
            </w:pPr>
            <w:r w:rsidRPr="00C614E7">
              <w:t>Scale factor 0.703125 degrees.</w:t>
            </w:r>
          </w:p>
        </w:tc>
      </w:tr>
      <w:tr w:rsidR="00C614E7" w:rsidRPr="00C614E7" w:rsidTr="00E43FDC">
        <w:trPr>
          <w:cantSplit/>
        </w:trPr>
        <w:tc>
          <w:tcPr>
            <w:tcW w:w="9639" w:type="dxa"/>
          </w:tcPr>
          <w:p w:rsidR="00E43FDC" w:rsidRPr="00C614E7" w:rsidRDefault="00E43FDC" w:rsidP="002D60CB">
            <w:pPr>
              <w:pStyle w:val="TAL"/>
              <w:keepNext w:val="0"/>
              <w:keepLines w:val="0"/>
              <w:widowControl w:val="0"/>
              <w:rPr>
                <w:b/>
                <w:i/>
              </w:rPr>
            </w:pPr>
            <w:r w:rsidRPr="00C614E7">
              <w:rPr>
                <w:b/>
                <w:i/>
              </w:rPr>
              <w:t>codePhase1023</w:t>
            </w:r>
          </w:p>
          <w:p w:rsidR="00E43FDC" w:rsidRPr="00C614E7" w:rsidRDefault="00E43FDC" w:rsidP="002D60CB">
            <w:pPr>
              <w:pStyle w:val="TAL"/>
              <w:keepNext w:val="0"/>
              <w:keepLines w:val="0"/>
              <w:widowControl w:val="0"/>
            </w:pPr>
            <w:r w:rsidRPr="00C614E7">
              <w:rPr>
                <w:bCs/>
                <w:iCs/>
                <w:noProof/>
              </w:rPr>
              <w:t xml:space="preserve">This field if set to TRUE indicates that the code phase has the value 1023 </w:t>
            </w:r>
            <w:r w:rsidRPr="00C614E7">
              <w:rPr>
                <w:rFonts w:cs="Arial"/>
                <w:bCs/>
                <w:iCs/>
                <w:noProof/>
              </w:rPr>
              <w:t>×</w:t>
            </w:r>
            <w:r w:rsidRPr="00C614E7">
              <w:rPr>
                <w:bCs/>
                <w:iCs/>
                <w:noProof/>
              </w:rPr>
              <w:t xml:space="preserve"> 2</w:t>
            </w:r>
            <w:r w:rsidRPr="00C614E7">
              <w:rPr>
                <w:bCs/>
                <w:iCs/>
                <w:noProof/>
                <w:vertAlign w:val="superscript"/>
              </w:rPr>
              <w:t>-10</w:t>
            </w:r>
            <w:r w:rsidRPr="00C614E7">
              <w:rPr>
                <w:bCs/>
                <w:iCs/>
                <w:noProof/>
              </w:rPr>
              <w:t xml:space="preserve"> = </w:t>
            </w:r>
            <w:r w:rsidRPr="00C614E7">
              <w:t>(1-2</w:t>
            </w:r>
            <w:r w:rsidRPr="00C614E7">
              <w:rPr>
                <w:vertAlign w:val="superscript"/>
              </w:rPr>
              <w:t>-10</w:t>
            </w:r>
            <w:r w:rsidRPr="00C614E7">
              <w:t xml:space="preserve">) ms. This field may only be set to TRUE if the value provided in the </w:t>
            </w:r>
            <w:r w:rsidRPr="00C614E7">
              <w:rPr>
                <w:i/>
              </w:rPr>
              <w:t>codePhase</w:t>
            </w:r>
            <w:r w:rsidRPr="00C614E7">
              <w:t xml:space="preserve"> IE is 1022. If this field is set to FALSE, the code phase is the value provided in the </w:t>
            </w:r>
            <w:r w:rsidRPr="00C614E7">
              <w:rPr>
                <w:i/>
              </w:rPr>
              <w:t>codePhase</w:t>
            </w:r>
            <w:r w:rsidRPr="00C614E7">
              <w:t xml:space="preserve"> IE in the range from 0 to (1 - 2</w:t>
            </w:r>
            <w:r w:rsidRPr="00C614E7">
              <w:rPr>
                <w:rFonts w:cs="Arial"/>
              </w:rPr>
              <w:t>×</w:t>
            </w:r>
            <w:r w:rsidRPr="00C614E7">
              <w:t>2</w:t>
            </w:r>
            <w:r w:rsidRPr="00C614E7">
              <w:rPr>
                <w:vertAlign w:val="superscript"/>
              </w:rPr>
              <w:t>-10</w:t>
            </w:r>
            <w:r w:rsidRPr="00C614E7">
              <w:t xml:space="preserve">) ms. If this field is not present and the </w:t>
            </w:r>
            <w:r w:rsidRPr="00C614E7">
              <w:rPr>
                <w:i/>
              </w:rPr>
              <w:t>codePhase</w:t>
            </w:r>
            <w:r w:rsidRPr="00C614E7">
              <w:t xml:space="preserve"> IE has the value 1022, the </w:t>
            </w:r>
            <w:r w:rsidR="0016411A" w:rsidRPr="00C614E7">
              <w:t>target device</w:t>
            </w:r>
            <w:r w:rsidRPr="00C614E7">
              <w:t xml:space="preserve"> may assume that the code phase is between (1 - 2</w:t>
            </w:r>
            <w:r w:rsidRPr="00C614E7">
              <w:rPr>
                <w:rFonts w:cs="Arial"/>
              </w:rPr>
              <w:t>×</w:t>
            </w:r>
            <w:r w:rsidRPr="00C614E7">
              <w:t>2</w:t>
            </w:r>
            <w:r w:rsidRPr="00C614E7">
              <w:rPr>
                <w:vertAlign w:val="superscript"/>
              </w:rPr>
              <w:t>-10</w:t>
            </w:r>
            <w:r w:rsidRPr="00C614E7">
              <w:t>) and (1 - 2</w:t>
            </w:r>
            <w:r w:rsidRPr="00C614E7">
              <w:rPr>
                <w:vertAlign w:val="superscript"/>
              </w:rPr>
              <w:t>-10</w:t>
            </w:r>
            <w:r w:rsidRPr="00C614E7">
              <w:t xml:space="preserve">) ms. </w:t>
            </w:r>
          </w:p>
        </w:tc>
      </w:tr>
      <w:tr w:rsidR="005B0BD5" w:rsidRPr="00C614E7" w:rsidTr="00F35B8B">
        <w:trPr>
          <w:cantSplit/>
        </w:trPr>
        <w:tc>
          <w:tcPr>
            <w:tcW w:w="9639" w:type="dxa"/>
          </w:tcPr>
          <w:p w:rsidR="005B0BD5" w:rsidRPr="00C614E7" w:rsidRDefault="005B0BD5" w:rsidP="002D60CB">
            <w:pPr>
              <w:widowControl w:val="0"/>
              <w:spacing w:after="0"/>
              <w:rPr>
                <w:rFonts w:ascii="Arial" w:hAnsi="Arial"/>
                <w:b/>
                <w:i/>
                <w:sz w:val="18"/>
              </w:rPr>
            </w:pPr>
            <w:r w:rsidRPr="00C614E7">
              <w:rPr>
                <w:rFonts w:ascii="Arial" w:hAnsi="Arial"/>
                <w:b/>
                <w:i/>
                <w:sz w:val="18"/>
              </w:rPr>
              <w:t>dopplerUncertaintyExt</w:t>
            </w:r>
          </w:p>
          <w:p w:rsidR="005B0BD5" w:rsidRPr="00C614E7" w:rsidRDefault="005B0BD5" w:rsidP="002D60CB">
            <w:pPr>
              <w:widowControl w:val="0"/>
              <w:spacing w:after="0"/>
              <w:rPr>
                <w:rFonts w:ascii="Arial" w:hAnsi="Arial"/>
                <w:sz w:val="18"/>
              </w:rPr>
            </w:pPr>
            <w:r w:rsidRPr="00C614E7">
              <w:rPr>
                <w:rFonts w:ascii="Arial" w:hAnsi="Arial"/>
                <w:sz w:val="18"/>
              </w:rPr>
              <w:t xml:space="preserve">If this field is present, the target device </w:t>
            </w:r>
            <w:r w:rsidRPr="00C614E7">
              <w:rPr>
                <w:rFonts w:ascii="Arial" w:eastAsia="MS Mincho" w:hAnsi="Arial"/>
                <w:sz w:val="18"/>
                <w:lang w:eastAsia="ja-JP"/>
              </w:rPr>
              <w:t xml:space="preserve">that supports this field </w:t>
            </w:r>
            <w:r w:rsidRPr="00C614E7">
              <w:rPr>
                <w:rFonts w:ascii="Arial" w:hAnsi="Arial"/>
                <w:sz w:val="18"/>
              </w:rPr>
              <w:t xml:space="preserve">shall ignore the </w:t>
            </w:r>
            <w:r w:rsidRPr="00C614E7">
              <w:rPr>
                <w:rFonts w:ascii="Arial" w:hAnsi="Arial"/>
                <w:i/>
                <w:sz w:val="18"/>
              </w:rPr>
              <w:t xml:space="preserve">dopplerUncertainty </w:t>
            </w:r>
            <w:r w:rsidRPr="00C614E7">
              <w:rPr>
                <w:rFonts w:ascii="Arial" w:hAnsi="Arial"/>
                <w:sz w:val="18"/>
              </w:rPr>
              <w:t>field. The location server should include this field only if supported by the target device.</w:t>
            </w:r>
          </w:p>
          <w:p w:rsidR="005B0BD5" w:rsidRPr="00C614E7" w:rsidRDefault="005B0BD5" w:rsidP="002D60CB">
            <w:pPr>
              <w:widowControl w:val="0"/>
              <w:spacing w:after="0"/>
              <w:rPr>
                <w:rFonts w:ascii="Arial" w:hAnsi="Arial"/>
                <w:sz w:val="18"/>
              </w:rPr>
            </w:pPr>
            <w:r w:rsidRPr="00C614E7">
              <w:rPr>
                <w:rFonts w:ascii="Arial" w:hAnsi="Arial"/>
                <w:sz w:val="18"/>
              </w:rPr>
              <w:t>This field specifies the Doppler uncertainty value. It is defined such that the Doppler experienced by a stationary target device is in the range [Doppler</w:t>
            </w:r>
            <w:r w:rsidRPr="00C614E7">
              <w:rPr>
                <w:rFonts w:ascii="Symbol" w:hAnsi="Symbol"/>
                <w:sz w:val="18"/>
              </w:rPr>
              <w:t></w:t>
            </w:r>
            <w:r w:rsidRPr="00C614E7">
              <w:rPr>
                <w:rFonts w:ascii="Arial" w:hAnsi="Arial"/>
                <w:sz w:val="18"/>
              </w:rPr>
              <w:t>Doppler Uncertainty] to [Doppler</w:t>
            </w:r>
            <w:r w:rsidRPr="00C614E7">
              <w:rPr>
                <w:rFonts w:ascii="Symbol" w:hAnsi="Symbol"/>
                <w:sz w:val="18"/>
              </w:rPr>
              <w:t></w:t>
            </w:r>
            <w:r w:rsidRPr="00C614E7">
              <w:rPr>
                <w:rFonts w:ascii="Arial" w:hAnsi="Arial"/>
                <w:sz w:val="18"/>
              </w:rPr>
              <w:t xml:space="preserve">Doppler Uncertainty]. Doppler Uncertainty is given in unit of m/s by multiplying the Doppler Uncertainty value in Hz by the </w:t>
            </w:r>
            <w:r w:rsidRPr="00C614E7">
              <w:rPr>
                <w:rFonts w:ascii="Arial" w:hAnsi="Arial"/>
                <w:iCs/>
                <w:sz w:val="18"/>
              </w:rPr>
              <w:t>nominal</w:t>
            </w:r>
            <w:r w:rsidRPr="00C614E7">
              <w:rPr>
                <w:rFonts w:ascii="Arial" w:hAnsi="Arial"/>
                <w:sz w:val="18"/>
              </w:rPr>
              <w:t xml:space="preserve"> wavelength of the assisted signal.</w:t>
            </w:r>
          </w:p>
          <w:p w:rsidR="005B0BD5" w:rsidRPr="00C614E7" w:rsidRDefault="005B0BD5" w:rsidP="002D60CB">
            <w:pPr>
              <w:widowControl w:val="0"/>
              <w:spacing w:after="0"/>
              <w:rPr>
                <w:rFonts w:ascii="Arial" w:hAnsi="Arial"/>
                <w:sz w:val="18"/>
              </w:rPr>
            </w:pPr>
            <w:r w:rsidRPr="00C614E7">
              <w:rPr>
                <w:rFonts w:ascii="Arial" w:hAnsi="Arial"/>
                <w:sz w:val="18"/>
              </w:rPr>
              <w:t>Enumerated values define 60 m/s, 80 m/s, 100 m/s, 120 m</w:t>
            </w:r>
            <w:r w:rsidR="00964284" w:rsidRPr="00C614E7">
              <w:rPr>
                <w:rFonts w:ascii="Arial" w:hAnsi="Arial"/>
                <w:sz w:val="18"/>
              </w:rPr>
              <w:t>/</w:t>
            </w:r>
            <w:r w:rsidRPr="00C614E7">
              <w:rPr>
                <w:rFonts w:ascii="Arial" w:hAnsi="Arial"/>
                <w:sz w:val="18"/>
              </w:rPr>
              <w:t xml:space="preserve">s, and </w:t>
            </w:r>
            <w:r w:rsidRPr="00C614E7">
              <w:t>"</w:t>
            </w:r>
            <w:r w:rsidRPr="00C614E7">
              <w:rPr>
                <w:rFonts w:ascii="Arial" w:hAnsi="Arial"/>
                <w:sz w:val="18"/>
              </w:rPr>
              <w:t>No Information</w:t>
            </w:r>
            <w:r w:rsidRPr="00C614E7">
              <w:t>"</w:t>
            </w:r>
            <w:r w:rsidRPr="00C614E7">
              <w:rPr>
                <w:rFonts w:ascii="Arial" w:hAnsi="Arial"/>
                <w:sz w:val="18"/>
              </w:rPr>
              <w:t xml:space="preserve">. </w:t>
            </w:r>
          </w:p>
        </w:tc>
      </w:tr>
    </w:tbl>
    <w:p w:rsidR="002B1632" w:rsidRPr="00C614E7" w:rsidRDefault="002B1632" w:rsidP="002D60CB">
      <w:pPr>
        <w:rPr>
          <w:b/>
        </w:rPr>
      </w:pPr>
    </w:p>
    <w:p w:rsidR="002B1632" w:rsidRPr="00C614E7" w:rsidRDefault="002B1632" w:rsidP="002D60CB">
      <w:pPr>
        <w:pStyle w:val="TH"/>
      </w:pPr>
      <w:r w:rsidRPr="00C614E7">
        <w:rPr>
          <w:i/>
          <w:iCs/>
        </w:rPr>
        <w:t>codePhaseSearchWindow</w:t>
      </w:r>
      <w:r w:rsidRPr="00C614E7">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C614E7" w:rsidRPr="00C614E7">
        <w:trPr>
          <w:jc w:val="center"/>
        </w:trPr>
        <w:tc>
          <w:tcPr>
            <w:tcW w:w="2568" w:type="dxa"/>
          </w:tcPr>
          <w:p w:rsidR="002B1632" w:rsidRPr="00C614E7" w:rsidRDefault="002B1632" w:rsidP="002D60CB">
            <w:pPr>
              <w:pStyle w:val="TAH"/>
              <w:keepNext w:val="0"/>
              <w:keepLines w:val="0"/>
              <w:widowControl w:val="0"/>
              <w:rPr>
                <w:i/>
                <w:noProof/>
              </w:rPr>
            </w:pPr>
            <w:r w:rsidRPr="00C614E7">
              <w:rPr>
                <w:i/>
                <w:noProof/>
              </w:rPr>
              <w:t>codePhaseSearchWindow</w:t>
            </w:r>
          </w:p>
          <w:p w:rsidR="002B1632" w:rsidRPr="00C614E7" w:rsidRDefault="002B1632" w:rsidP="002D60CB">
            <w:pPr>
              <w:pStyle w:val="TAH"/>
              <w:keepNext w:val="0"/>
              <w:keepLines w:val="0"/>
              <w:widowControl w:val="0"/>
              <w:rPr>
                <w:noProof/>
              </w:rPr>
            </w:pPr>
            <w:r w:rsidRPr="00C614E7">
              <w:rPr>
                <w:noProof/>
              </w:rPr>
              <w:t>Value</w:t>
            </w:r>
          </w:p>
        </w:tc>
        <w:tc>
          <w:tcPr>
            <w:tcW w:w="3544" w:type="dxa"/>
          </w:tcPr>
          <w:p w:rsidR="002B1632" w:rsidRPr="00C614E7" w:rsidRDefault="002B1632" w:rsidP="002D60CB">
            <w:pPr>
              <w:pStyle w:val="TAH"/>
              <w:keepNext w:val="0"/>
              <w:keepLines w:val="0"/>
              <w:widowControl w:val="0"/>
              <w:rPr>
                <w:noProof/>
              </w:rPr>
            </w:pPr>
            <w:r w:rsidRPr="00C614E7">
              <w:rPr>
                <w:noProof/>
              </w:rPr>
              <w:t>Code Phase Search Window [ms]</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'00000'</w:t>
            </w:r>
          </w:p>
        </w:tc>
        <w:tc>
          <w:tcPr>
            <w:tcW w:w="3544" w:type="dxa"/>
          </w:tcPr>
          <w:p w:rsidR="002B1632" w:rsidRPr="00C614E7" w:rsidRDefault="002B1632" w:rsidP="002D60CB">
            <w:pPr>
              <w:pStyle w:val="TAL"/>
              <w:keepNext w:val="0"/>
              <w:keepLines w:val="0"/>
              <w:widowControl w:val="0"/>
              <w:rPr>
                <w:noProof/>
              </w:rPr>
            </w:pPr>
            <w:r w:rsidRPr="00C614E7">
              <w:rPr>
                <w:noProof/>
              </w:rPr>
              <w:t>No information</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0,012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0,016</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0,024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0,032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0,048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0,064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0,096</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0,128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0,164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0,200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0,250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0,300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0,360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0,420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lastRenderedPageBreak/>
              <w:t>'10010'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0,480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0,540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0,600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0,660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0,720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0,780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0,850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1,000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1,150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1,300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1,450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1,600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1,800</w:t>
            </w:r>
          </w:p>
        </w:tc>
      </w:tr>
      <w:tr w:rsidR="002B1632"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2,000</w:t>
            </w:r>
          </w:p>
        </w:tc>
      </w:tr>
    </w:tbl>
    <w:p w:rsidR="002B1632" w:rsidRPr="00C614E7" w:rsidRDefault="002B1632" w:rsidP="002D60CB">
      <w:pPr>
        <w:rPr>
          <w:b/>
        </w:rPr>
      </w:pPr>
    </w:p>
    <w:bookmarkStart w:id="1379" w:name="_Ref65473125"/>
    <w:bookmarkStart w:id="1380" w:name="_Ref65473118"/>
    <w:p w:rsidR="002B1632" w:rsidRPr="00C614E7" w:rsidRDefault="0007309F" w:rsidP="002D60CB">
      <w:pPr>
        <w:pStyle w:val="TH"/>
      </w:pPr>
      <w:r w:rsidRPr="00C614E7">
        <w:object w:dxaOrig="10349" w:dyaOrig="7889">
          <v:shape id="_x0000_i1073" type="#_x0000_t75" style="width:483pt;height:394.5pt" o:ole="">
            <v:imagedata r:id="rId102" o:title=""/>
          </v:shape>
          <o:OLEObject Type="Embed" ProgID="Visio.Drawing.11" ShapeID="_x0000_i1073" DrawAspect="Content" ObjectID="_1662944386" r:id="rId103"/>
        </w:object>
      </w:r>
    </w:p>
    <w:p w:rsidR="002B1632" w:rsidRPr="00C614E7" w:rsidRDefault="002B1632" w:rsidP="005903F8">
      <w:pPr>
        <w:pStyle w:val="TF"/>
      </w:pPr>
      <w:r w:rsidRPr="00C614E7">
        <w:t>Figure</w:t>
      </w:r>
      <w:bookmarkEnd w:id="1379"/>
      <w:r w:rsidRPr="00C614E7">
        <w:t xml:space="preserve"> 6.5.2.2-1: </w:t>
      </w:r>
      <w:bookmarkEnd w:id="1380"/>
      <w:r w:rsidRPr="00C614E7">
        <w:t>Exemplary calculation of some GNSS Acquisition Assistance fields.</w:t>
      </w:r>
    </w:p>
    <w:p w:rsidR="002B1632" w:rsidRPr="00C614E7" w:rsidRDefault="002B1632" w:rsidP="002D60CB">
      <w:pPr>
        <w:pStyle w:val="Heading4"/>
      </w:pPr>
      <w:bookmarkStart w:id="1381" w:name="_Toc27765255"/>
      <w:bookmarkStart w:id="1382" w:name="_Toc37680939"/>
      <w:bookmarkStart w:id="1383" w:name="_Toc46486511"/>
      <w:r w:rsidRPr="00C614E7">
        <w:lastRenderedPageBreak/>
        <w:t>–</w:t>
      </w:r>
      <w:r w:rsidRPr="00C614E7">
        <w:tab/>
      </w:r>
      <w:r w:rsidRPr="00C614E7">
        <w:rPr>
          <w:i/>
          <w:snapToGrid w:val="0"/>
        </w:rPr>
        <w:t>GNSS-Almanac</w:t>
      </w:r>
      <w:bookmarkEnd w:id="1381"/>
      <w:bookmarkEnd w:id="1382"/>
      <w:bookmarkEnd w:id="1383"/>
    </w:p>
    <w:p w:rsidR="002B1632" w:rsidRPr="00C614E7" w:rsidRDefault="002B1632" w:rsidP="002D60CB">
      <w:pPr>
        <w:keepLines/>
      </w:pPr>
      <w:r w:rsidRPr="00C614E7">
        <w:t xml:space="preserve">The IE </w:t>
      </w:r>
      <w:r w:rsidRPr="00C614E7">
        <w:rPr>
          <w:i/>
          <w:noProof/>
        </w:rPr>
        <w:t xml:space="preserve">GNSS-Almanac </w:t>
      </w:r>
      <w:r w:rsidRPr="00C614E7">
        <w:rPr>
          <w:noProof/>
        </w:rPr>
        <w:t>is</w:t>
      </w:r>
      <w:r w:rsidRPr="00C614E7">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C614E7">
        <w:rPr>
          <w:i/>
          <w:noProof/>
        </w:rPr>
        <w:t>GNSS-Almanac</w:t>
      </w:r>
      <w:r w:rsidRPr="00C614E7">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C614E7">
        <w:rPr>
          <w:i/>
          <w:snapToGrid w:val="0"/>
        </w:rPr>
        <w:t>completeAlmanacProvided</w:t>
      </w:r>
      <w:r w:rsidRPr="00C614E7">
        <w:rPr>
          <w:snapToGrid w:val="0"/>
        </w:rPr>
        <w:t xml:space="preserve"> field indicates whether or not the location server provided almanacs for the complete GNSS constellation.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GNSS-Almanac ::= SEQUENCE {</w:t>
      </w:r>
    </w:p>
    <w:p w:rsidR="002B1632" w:rsidRPr="00C614E7" w:rsidRDefault="002B1632" w:rsidP="002D60CB">
      <w:pPr>
        <w:pStyle w:val="PL"/>
        <w:shd w:val="clear" w:color="auto" w:fill="E6E6E6"/>
        <w:rPr>
          <w:snapToGrid w:val="0"/>
        </w:rPr>
      </w:pPr>
      <w:r w:rsidRPr="00C614E7">
        <w:rPr>
          <w:snapToGrid w:val="0"/>
        </w:rPr>
        <w:tab/>
        <w:t>weekNumber</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toa</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INTEGER (0..255)</w:t>
      </w:r>
      <w:r w:rsidR="00354C05" w:rsidRPr="00C614E7">
        <w:rPr>
          <w:snapToGrid w:val="0"/>
        </w:rPr>
        <w:tab/>
      </w:r>
      <w:r w:rsidRPr="00C614E7">
        <w:rPr>
          <w:snapToGrid w:val="0"/>
        </w:rPr>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ioda</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completeAlmanacProvided</w:t>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gnss-AlmanacList</w:t>
      </w:r>
      <w:r w:rsidRPr="00C614E7">
        <w:rPr>
          <w:snapToGrid w:val="0"/>
        </w:rPr>
        <w:tab/>
      </w:r>
      <w:r w:rsidRPr="00C614E7">
        <w:rPr>
          <w:snapToGrid w:val="0"/>
        </w:rPr>
        <w:tab/>
      </w:r>
      <w:r w:rsidRPr="00C614E7">
        <w:rPr>
          <w:snapToGrid w:val="0"/>
        </w:rPr>
        <w:tab/>
        <w:t>GNSS-AlmanacList,</w:t>
      </w:r>
    </w:p>
    <w:p w:rsidR="002B1632" w:rsidRPr="00C614E7" w:rsidRDefault="002B1632" w:rsidP="002D60CB">
      <w:pPr>
        <w:pStyle w:val="PL"/>
        <w:shd w:val="clear" w:color="auto" w:fill="E6E6E6"/>
        <w:rPr>
          <w:snapToGrid w:val="0"/>
        </w:rPr>
      </w:pPr>
      <w:r w:rsidRPr="00C614E7">
        <w:rPr>
          <w:snapToGrid w:val="0"/>
        </w:rPr>
        <w:tab/>
        <w:t>...</w:t>
      </w:r>
      <w:r w:rsidR="002E06BD" w:rsidRPr="00C614E7">
        <w:rPr>
          <w:snapToGrid w:val="0"/>
        </w:rPr>
        <w:t>,</w:t>
      </w:r>
    </w:p>
    <w:p w:rsidR="002E06BD" w:rsidRPr="00C614E7" w:rsidRDefault="002E06BD" w:rsidP="002D60CB">
      <w:pPr>
        <w:pStyle w:val="PL"/>
        <w:shd w:val="clear" w:color="auto" w:fill="E6E6E6"/>
        <w:rPr>
          <w:snapToGrid w:val="0"/>
        </w:rPr>
      </w:pPr>
      <w:r w:rsidRPr="00C614E7">
        <w:rPr>
          <w:snapToGrid w:val="0"/>
        </w:rPr>
        <w:tab/>
        <w:t>[[</w:t>
      </w:r>
      <w:r w:rsidRPr="00C614E7">
        <w:rPr>
          <w:snapToGrid w:val="0"/>
        </w:rPr>
        <w:tab/>
        <w:t>toa-ext-</w:t>
      </w:r>
      <w:r w:rsidR="009A2DC8" w:rsidRPr="00C614E7">
        <w:rPr>
          <w:snapToGrid w:val="0"/>
        </w:rPr>
        <w:t>v1240</w:t>
      </w:r>
      <w:r w:rsidRPr="00C614E7">
        <w:rPr>
          <w:snapToGrid w:val="0"/>
        </w:rPr>
        <w:tab/>
      </w:r>
      <w:r w:rsidRPr="00C614E7">
        <w:rPr>
          <w:snapToGrid w:val="0"/>
        </w:rPr>
        <w:tab/>
      </w:r>
      <w:r w:rsidRPr="00C614E7">
        <w:rPr>
          <w:snapToGrid w:val="0"/>
        </w:rPr>
        <w:tab/>
        <w:t>INTEGER (256..1023)</w:t>
      </w:r>
      <w:r w:rsidRPr="00C614E7">
        <w:rPr>
          <w:snapToGrid w:val="0"/>
        </w:rPr>
        <w:tab/>
        <w:t>OPTIONAL,</w:t>
      </w:r>
      <w:r w:rsidRPr="00C614E7">
        <w:rPr>
          <w:snapToGrid w:val="0"/>
        </w:rPr>
        <w:tab/>
        <w:t>-- Need ON</w:t>
      </w:r>
    </w:p>
    <w:p w:rsidR="002E06BD" w:rsidRPr="00C614E7" w:rsidRDefault="002E06BD" w:rsidP="002D60CB">
      <w:pPr>
        <w:pStyle w:val="PL"/>
        <w:shd w:val="clear" w:color="auto" w:fill="E6E6E6"/>
        <w:rPr>
          <w:snapToGrid w:val="0"/>
        </w:rPr>
      </w:pPr>
      <w:r w:rsidRPr="00C614E7">
        <w:rPr>
          <w:snapToGrid w:val="0"/>
        </w:rPr>
        <w:tab/>
      </w:r>
      <w:r w:rsidRPr="00C614E7">
        <w:rPr>
          <w:snapToGrid w:val="0"/>
        </w:rPr>
        <w:tab/>
        <w:t>ioda-ext</w:t>
      </w:r>
      <w:r w:rsidRPr="00C614E7">
        <w:t>-</w:t>
      </w:r>
      <w:r w:rsidR="009A2DC8" w:rsidRPr="00C614E7">
        <w:t>v1240</w:t>
      </w:r>
      <w:r w:rsidRPr="00C614E7">
        <w:rPr>
          <w:snapToGrid w:val="0"/>
        </w:rPr>
        <w:tab/>
      </w:r>
      <w:r w:rsidRPr="00C614E7">
        <w:rPr>
          <w:snapToGrid w:val="0"/>
        </w:rPr>
        <w:tab/>
      </w:r>
      <w:r w:rsidRPr="00C614E7">
        <w:rPr>
          <w:snapToGrid w:val="0"/>
        </w:rPr>
        <w:tab/>
        <w:t>INTEGER (4..15)</w:t>
      </w:r>
      <w:r w:rsidRPr="00C614E7">
        <w:rPr>
          <w:snapToGrid w:val="0"/>
        </w:rPr>
        <w:tab/>
      </w:r>
      <w:r w:rsidRPr="00C614E7">
        <w:rPr>
          <w:snapToGrid w:val="0"/>
        </w:rPr>
        <w:tab/>
        <w:t>OPTIONAL</w:t>
      </w:r>
      <w:r w:rsidRPr="00C614E7">
        <w:rPr>
          <w:snapToGrid w:val="0"/>
        </w:rPr>
        <w:tab/>
        <w:t>-- Need ON</w:t>
      </w:r>
    </w:p>
    <w:p w:rsidR="002E06BD" w:rsidRPr="00C614E7" w:rsidRDefault="002E06BD" w:rsidP="002D60CB">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D04D0A">
      <w:pPr>
        <w:pStyle w:val="PL"/>
        <w:shd w:val="clear" w:color="auto" w:fill="E6E6E6"/>
        <w:rPr>
          <w:snapToGrid w:val="0"/>
        </w:rPr>
      </w:pPr>
      <w:r w:rsidRPr="00C614E7">
        <w:rPr>
          <w:snapToGrid w:val="0"/>
        </w:rPr>
        <w:tab/>
      </w:r>
      <w:r w:rsidRPr="00C614E7">
        <w:rPr>
          <w:snapToGrid w:val="0"/>
        </w:rPr>
        <w:tab/>
        <w:t>weekNumber-ext-r16</w:t>
      </w:r>
      <w:r w:rsidRPr="00C614E7">
        <w:rPr>
          <w:snapToGrid w:val="0"/>
        </w:rPr>
        <w:tab/>
      </w:r>
      <w:r w:rsidRPr="00C614E7">
        <w:rPr>
          <w:snapToGrid w:val="0"/>
        </w:rPr>
        <w:tab/>
        <w:t>INTEGER (256..8191)</w:t>
      </w:r>
      <w:r w:rsidRPr="00C614E7">
        <w:rPr>
          <w:snapToGrid w:val="0"/>
        </w:rPr>
        <w:tab/>
      </w:r>
      <w:r w:rsidRPr="00C614E7">
        <w:rPr>
          <w:snapToGrid w:val="0"/>
        </w:rPr>
        <w:tab/>
      </w:r>
      <w:r w:rsidRPr="00C614E7">
        <w:rPr>
          <w:snapToGrid w:val="0"/>
        </w:rPr>
        <w:tab/>
        <w:t>OPTIONAL,</w:t>
      </w:r>
      <w:r w:rsidRPr="00C614E7">
        <w:rPr>
          <w:snapToGrid w:val="0"/>
        </w:rPr>
        <w:tab/>
        <w:t>-- Need ON</w:t>
      </w:r>
    </w:p>
    <w:p w:rsidR="00D04D0A" w:rsidRPr="00C614E7" w:rsidRDefault="00D04D0A" w:rsidP="00D04D0A">
      <w:pPr>
        <w:pStyle w:val="PL"/>
        <w:shd w:val="clear" w:color="auto" w:fill="E6E6E6"/>
        <w:rPr>
          <w:snapToGrid w:val="0"/>
        </w:rPr>
      </w:pPr>
      <w:r w:rsidRPr="00C614E7">
        <w:rPr>
          <w:snapToGrid w:val="0"/>
        </w:rPr>
        <w:tab/>
      </w:r>
      <w:r w:rsidRPr="00C614E7">
        <w:rPr>
          <w:snapToGrid w:val="0"/>
        </w:rPr>
        <w:tab/>
        <w:t>toa-ext2-r16</w:t>
      </w:r>
      <w:r w:rsidRPr="00C614E7">
        <w:rPr>
          <w:snapToGrid w:val="0"/>
        </w:rPr>
        <w:tab/>
      </w:r>
      <w:r w:rsidRPr="00C614E7">
        <w:rPr>
          <w:snapToGrid w:val="0"/>
        </w:rPr>
        <w:tab/>
      </w:r>
      <w:r w:rsidRPr="00C614E7">
        <w:rPr>
          <w:snapToGrid w:val="0"/>
        </w:rPr>
        <w:tab/>
        <w:t>INTEGER (256..65535)</w:t>
      </w:r>
      <w:r w:rsidRPr="00C614E7">
        <w:rPr>
          <w:snapToGrid w:val="0"/>
        </w:rPr>
        <w:tab/>
      </w:r>
      <w:r w:rsidRPr="00C614E7">
        <w:rPr>
          <w:snapToGrid w:val="0"/>
        </w:rPr>
        <w:tab/>
        <w:t>OPTIONAL</w:t>
      </w:r>
      <w:r w:rsidRPr="00C614E7">
        <w:rPr>
          <w:snapToGrid w:val="0"/>
        </w:rPr>
        <w:tab/>
        <w:t>-- Need ON</w:t>
      </w:r>
    </w:p>
    <w:p w:rsidR="00D04D0A" w:rsidRPr="00C614E7" w:rsidRDefault="00D04D0A" w:rsidP="00D04D0A">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GNSS-AlmanacList</w:t>
      </w:r>
      <w:r w:rsidRPr="00C614E7">
        <w:t xml:space="preserve"> ::= SEQUENCE (SIZE(1..64)) OF GNSS-AlmanacElement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GNSS-AlmanacElement ::= CHOICE {</w:t>
      </w:r>
    </w:p>
    <w:p w:rsidR="002B1632" w:rsidRPr="00C614E7" w:rsidRDefault="002B1632" w:rsidP="002D60CB">
      <w:pPr>
        <w:pStyle w:val="PL"/>
        <w:shd w:val="clear" w:color="auto" w:fill="E6E6E6"/>
      </w:pPr>
      <w:r w:rsidRPr="00C614E7">
        <w:tab/>
        <w:t>keplerianAlmanacSet</w:t>
      </w:r>
      <w:r w:rsidRPr="00C614E7">
        <w:tab/>
      </w:r>
      <w:r w:rsidR="00354C05" w:rsidRPr="00C614E7">
        <w:tab/>
      </w:r>
      <w:r w:rsidR="00FC2154" w:rsidRPr="00C614E7">
        <w:tab/>
      </w:r>
      <w:r w:rsidR="00FC2154" w:rsidRPr="00C614E7">
        <w:tab/>
      </w:r>
      <w:r w:rsidRPr="00C614E7">
        <w:t>AlmanacKeplerianSet,</w:t>
      </w:r>
      <w:r w:rsidRPr="00C614E7">
        <w:tab/>
      </w:r>
      <w:r w:rsidRPr="00C614E7">
        <w:tab/>
        <w:t>-- Model-1</w:t>
      </w:r>
    </w:p>
    <w:p w:rsidR="002B1632" w:rsidRPr="00C614E7" w:rsidRDefault="00354C05" w:rsidP="002D60CB">
      <w:pPr>
        <w:pStyle w:val="PL"/>
        <w:shd w:val="clear" w:color="auto" w:fill="E6E6E6"/>
      </w:pPr>
      <w:r w:rsidRPr="00C614E7">
        <w:tab/>
      </w:r>
      <w:r w:rsidR="002B1632" w:rsidRPr="00C614E7">
        <w:t>keplerianNAV-Almanac</w:t>
      </w:r>
      <w:r w:rsidRPr="00C614E7">
        <w:tab/>
      </w:r>
      <w:r w:rsidR="00FC2154" w:rsidRPr="00C614E7">
        <w:tab/>
      </w:r>
      <w:r w:rsidR="00FC2154" w:rsidRPr="00C614E7">
        <w:tab/>
      </w:r>
      <w:r w:rsidR="002B1632" w:rsidRPr="00C614E7">
        <w:t>AlmanacNAV-KeplerianSet,</w:t>
      </w:r>
      <w:r w:rsidR="002B1632" w:rsidRPr="00C614E7">
        <w:tab/>
        <w:t>-- Model-2</w:t>
      </w:r>
    </w:p>
    <w:p w:rsidR="002B1632" w:rsidRPr="00C614E7" w:rsidRDefault="002B1632" w:rsidP="002D60CB">
      <w:pPr>
        <w:pStyle w:val="PL"/>
        <w:shd w:val="clear" w:color="auto" w:fill="E6E6E6"/>
      </w:pPr>
      <w:r w:rsidRPr="00C614E7">
        <w:tab/>
        <w:t>keplerianReducedAlmanac</w:t>
      </w:r>
      <w:r w:rsidRPr="00C614E7">
        <w:tab/>
      </w:r>
      <w:r w:rsidR="00FC2154" w:rsidRPr="00C614E7">
        <w:tab/>
      </w:r>
      <w:r w:rsidR="00FC2154" w:rsidRPr="00C614E7">
        <w:tab/>
      </w:r>
      <w:r w:rsidRPr="00C614E7">
        <w:t>AlmanacReducedKeplerianSet,</w:t>
      </w:r>
      <w:r w:rsidRPr="00C614E7">
        <w:tab/>
        <w:t>-- Model-3</w:t>
      </w:r>
    </w:p>
    <w:p w:rsidR="002B1632" w:rsidRPr="00C614E7" w:rsidRDefault="002B1632" w:rsidP="002D60CB">
      <w:pPr>
        <w:pStyle w:val="PL"/>
        <w:shd w:val="clear" w:color="auto" w:fill="E6E6E6"/>
      </w:pPr>
      <w:r w:rsidRPr="00C614E7">
        <w:tab/>
        <w:t>keplerianMidiAlmanac</w:t>
      </w:r>
      <w:r w:rsidRPr="00C614E7">
        <w:tab/>
      </w:r>
      <w:r w:rsidR="00FC2154" w:rsidRPr="00C614E7">
        <w:tab/>
      </w:r>
      <w:r w:rsidR="00FC2154" w:rsidRPr="00C614E7">
        <w:tab/>
      </w:r>
      <w:r w:rsidRPr="00C614E7">
        <w:t>AlmanacMidiAlmanacSet,</w:t>
      </w:r>
      <w:r w:rsidRPr="00C614E7">
        <w:tab/>
      </w:r>
      <w:r w:rsidRPr="00C614E7">
        <w:tab/>
        <w:t>-- Model-4</w:t>
      </w:r>
    </w:p>
    <w:p w:rsidR="002B1632" w:rsidRPr="00C614E7" w:rsidRDefault="002B1632" w:rsidP="002D60CB">
      <w:pPr>
        <w:pStyle w:val="PL"/>
        <w:shd w:val="clear" w:color="auto" w:fill="E6E6E6"/>
      </w:pPr>
      <w:r w:rsidRPr="00C614E7">
        <w:tab/>
        <w:t>keplerianGLONASS</w:t>
      </w:r>
      <w:r w:rsidRPr="00C614E7">
        <w:tab/>
      </w:r>
      <w:r w:rsidRPr="00C614E7">
        <w:tab/>
      </w:r>
      <w:r w:rsidR="00FC2154" w:rsidRPr="00C614E7">
        <w:tab/>
      </w:r>
      <w:r w:rsidR="00FC2154" w:rsidRPr="00C614E7">
        <w:tab/>
      </w:r>
      <w:r w:rsidRPr="00C614E7">
        <w:t>AlmanacGLONASS-AlmanacSet,</w:t>
      </w:r>
      <w:r w:rsidRPr="00C614E7">
        <w:tab/>
        <w:t>-- Model-5</w:t>
      </w:r>
    </w:p>
    <w:p w:rsidR="002B1632" w:rsidRPr="00C614E7" w:rsidRDefault="002B1632" w:rsidP="002D60CB">
      <w:pPr>
        <w:pStyle w:val="PL"/>
        <w:shd w:val="clear" w:color="auto" w:fill="E6E6E6"/>
      </w:pPr>
      <w:r w:rsidRPr="00C614E7">
        <w:tab/>
        <w:t>ecef-SBAS-Almanac</w:t>
      </w:r>
      <w:r w:rsidRPr="00C614E7">
        <w:tab/>
      </w:r>
      <w:r w:rsidRPr="00C614E7">
        <w:tab/>
      </w:r>
      <w:r w:rsidR="00FC2154" w:rsidRPr="00C614E7">
        <w:tab/>
      </w:r>
      <w:r w:rsidR="00FC2154" w:rsidRPr="00C614E7">
        <w:tab/>
      </w:r>
      <w:r w:rsidRPr="00C614E7">
        <w:t>AlmanacECEF-SBAS-AlmanacSet,-- Model-6</w:t>
      </w:r>
    </w:p>
    <w:p w:rsidR="002B1632" w:rsidRPr="00C614E7" w:rsidRDefault="002B1632" w:rsidP="002D60CB">
      <w:pPr>
        <w:pStyle w:val="PL"/>
        <w:shd w:val="clear" w:color="auto" w:fill="E6E6E6"/>
      </w:pPr>
      <w:r w:rsidRPr="00C614E7">
        <w:tab/>
        <w:t>...</w:t>
      </w:r>
      <w:r w:rsidR="00FC2154" w:rsidRPr="00C614E7">
        <w:t>,</w:t>
      </w:r>
    </w:p>
    <w:p w:rsidR="00FC2154" w:rsidRPr="00C614E7" w:rsidRDefault="00FC2154" w:rsidP="002D60CB">
      <w:pPr>
        <w:pStyle w:val="PL"/>
        <w:shd w:val="clear" w:color="auto" w:fill="E6E6E6"/>
      </w:pPr>
      <w:r w:rsidRPr="00C614E7">
        <w:tab/>
        <w:t>keplerianBDS-Almanac-r12</w:t>
      </w:r>
      <w:r w:rsidRPr="00C614E7">
        <w:tab/>
      </w:r>
      <w:r w:rsidRPr="00C614E7">
        <w:tab/>
        <w:t>AlmanacBDS-AlmanacSet-r12</w:t>
      </w:r>
      <w:r w:rsidR="00D04D0A" w:rsidRPr="00C614E7">
        <w:t>,</w:t>
      </w:r>
      <w:r w:rsidRPr="00C614E7">
        <w:tab/>
        <w:t>-- Model-7</w:t>
      </w:r>
    </w:p>
    <w:p w:rsidR="00D04D0A" w:rsidRPr="00C614E7" w:rsidRDefault="00D04D0A" w:rsidP="00D04D0A">
      <w:pPr>
        <w:pStyle w:val="PL"/>
        <w:shd w:val="clear" w:color="auto" w:fill="E6E6E6"/>
      </w:pPr>
      <w:r w:rsidRPr="00C614E7">
        <w:tab/>
        <w:t>keplerianNavIC-Almanac-r16</w:t>
      </w:r>
      <w:r w:rsidRPr="00C614E7">
        <w:tab/>
      </w:r>
      <w:r w:rsidRPr="00C614E7">
        <w:tab/>
        <w:t>AlmanacNavIC-AlmanacSet-r16</w:t>
      </w:r>
      <w:r w:rsidRPr="00C614E7">
        <w:tab/>
        <w:t>-- Model-8</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GNSS-Almanac</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weekNumber</w:t>
            </w:r>
            <w:r w:rsidR="00D04D0A" w:rsidRPr="00C614E7">
              <w:rPr>
                <w:b/>
                <w:bCs/>
                <w:i/>
                <w:iCs/>
              </w:rPr>
              <w:t>, weekNumber-ext</w:t>
            </w:r>
          </w:p>
          <w:p w:rsidR="002B1632" w:rsidRPr="00C614E7" w:rsidRDefault="002B1632" w:rsidP="002D60CB">
            <w:pPr>
              <w:pStyle w:val="TAL"/>
            </w:pPr>
            <w:r w:rsidRPr="00C614E7">
              <w:t xml:space="preserve">This field specifies the almanac reference week number in GNSS specific system time to which the almanac reference time </w:t>
            </w:r>
            <w:r w:rsidRPr="00C614E7">
              <w:rPr>
                <w:i/>
              </w:rPr>
              <w:t>toa</w:t>
            </w:r>
            <w:r w:rsidRPr="00C614E7">
              <w:t xml:space="preserve"> is referenced, modulo 256 weeks. </w:t>
            </w:r>
            <w:r w:rsidR="00D04D0A" w:rsidRPr="00C614E7">
              <w:t xml:space="preserve">Either </w:t>
            </w:r>
            <w:r w:rsidR="00D04D0A" w:rsidRPr="00C614E7">
              <w:rPr>
                <w:i/>
                <w:iCs/>
              </w:rPr>
              <w:t>weekNumber</w:t>
            </w:r>
            <w:r w:rsidR="00D04D0A" w:rsidRPr="00C614E7">
              <w:t xml:space="preserve"> or </w:t>
            </w:r>
            <w:r w:rsidR="00D04D0A" w:rsidRPr="00C614E7">
              <w:rPr>
                <w:i/>
                <w:iCs/>
              </w:rPr>
              <w:t>weekNumber-ext</w:t>
            </w:r>
            <w:r w:rsidRPr="00C614E7">
              <w:t xml:space="preserve"> is required for non-GLONASS GNSS</w:t>
            </w:r>
            <w:r w:rsidR="00964284" w:rsidRPr="00C614E7">
              <w:t>s</w:t>
            </w:r>
            <w:r w:rsidRPr="00C614E7">
              <w:t>.</w:t>
            </w:r>
          </w:p>
          <w:p w:rsidR="00D04D0A" w:rsidRPr="00C614E7" w:rsidRDefault="0052141D" w:rsidP="00D04D0A">
            <w:pPr>
              <w:pStyle w:val="TAL"/>
            </w:pPr>
            <w:r w:rsidRPr="00C614E7">
              <w:t>I</w:t>
            </w:r>
            <w:r w:rsidR="00964284" w:rsidRPr="00C614E7">
              <w:t>n the</w:t>
            </w:r>
            <w:r w:rsidR="007928D2" w:rsidRPr="00C614E7">
              <w:t xml:space="preserve"> case of Galileo, the almanac reference week number WN</w:t>
            </w:r>
            <w:r w:rsidR="007928D2" w:rsidRPr="00C614E7">
              <w:rPr>
                <w:vertAlign w:val="subscript"/>
              </w:rPr>
              <w:t>a</w:t>
            </w:r>
            <w:r w:rsidR="007928D2" w:rsidRPr="00C614E7">
              <w:t xml:space="preserve"> natively contains only the 2 LSB</w:t>
            </w:r>
            <w:r w:rsidR="00354C05" w:rsidRPr="00C614E7">
              <w:t>'</w:t>
            </w:r>
            <w:r w:rsidR="007928D2" w:rsidRPr="00C614E7">
              <w:t>s [8</w:t>
            </w:r>
            <w:r w:rsidR="00DD6009" w:rsidRPr="00C614E7">
              <w:t>]</w:t>
            </w:r>
            <w:r w:rsidR="007928D2" w:rsidRPr="00C614E7">
              <w:t xml:space="preserve">, </w:t>
            </w:r>
            <w:r w:rsidR="00DD6009" w:rsidRPr="00C614E7">
              <w:t>clause</w:t>
            </w:r>
            <w:r w:rsidR="007928D2" w:rsidRPr="00C614E7">
              <w:t xml:space="preserve"> 5.1.10].</w:t>
            </w:r>
          </w:p>
          <w:p w:rsidR="00D04D0A" w:rsidRPr="00C614E7" w:rsidRDefault="00D04D0A" w:rsidP="00D04D0A">
            <w:pPr>
              <w:pStyle w:val="TAL"/>
              <w:rPr>
                <w:lang w:eastAsia="zh-CN"/>
              </w:rPr>
            </w:pPr>
            <w:r w:rsidRPr="00C614E7">
              <w:rPr>
                <w:lang w:eastAsia="zh-CN"/>
              </w:rPr>
              <w:t xml:space="preserve">In </w:t>
            </w:r>
            <w:r w:rsidR="00964284" w:rsidRPr="00C614E7">
              <w:rPr>
                <w:lang w:eastAsia="zh-CN"/>
              </w:rPr>
              <w:t xml:space="preserve">the </w:t>
            </w:r>
            <w:r w:rsidRPr="00C614E7">
              <w:rPr>
                <w:lang w:eastAsia="zh-CN"/>
              </w:rPr>
              <w:t>case of BDS B1C,</w:t>
            </w:r>
            <w:r w:rsidRPr="00C614E7">
              <w:rPr>
                <w:i/>
                <w:lang w:eastAsia="zh-CN"/>
              </w:rPr>
              <w:t xml:space="preserve"> </w:t>
            </w:r>
            <w:r w:rsidRPr="00C614E7">
              <w:t>the almanac reference week number</w:t>
            </w:r>
            <w:r w:rsidRPr="00C614E7">
              <w:rPr>
                <w:lang w:eastAsia="zh-CN"/>
              </w:rPr>
              <w:t xml:space="preserve"> is defined in [39], 7.9.1.</w:t>
            </w:r>
          </w:p>
          <w:p w:rsidR="007928D2" w:rsidRPr="00C614E7" w:rsidRDefault="00D04D0A" w:rsidP="00D04D0A">
            <w:pPr>
              <w:pStyle w:val="TAL"/>
            </w:pPr>
            <w:r w:rsidRPr="00C614E7">
              <w:t xml:space="preserve">In </w:t>
            </w:r>
            <w:r w:rsidR="00964284" w:rsidRPr="00C614E7">
              <w:rPr>
                <w:lang w:eastAsia="zh-CN"/>
              </w:rPr>
              <w:t xml:space="preserve">the </w:t>
            </w:r>
            <w:r w:rsidRPr="00C614E7">
              <w:t>case of NavIC, the almanac reference week number is defined in [38].</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toa</w:t>
            </w:r>
            <w:r w:rsidR="002E06BD" w:rsidRPr="00C614E7">
              <w:rPr>
                <w:b/>
                <w:bCs/>
                <w:i/>
                <w:iCs/>
              </w:rPr>
              <w:t>, toa-ext</w:t>
            </w:r>
            <w:r w:rsidR="00D04D0A" w:rsidRPr="00C614E7">
              <w:rPr>
                <w:b/>
                <w:bCs/>
                <w:i/>
                <w:iCs/>
              </w:rPr>
              <w:t>, toa-ext2</w:t>
            </w:r>
          </w:p>
          <w:p w:rsidR="002B1632" w:rsidRPr="00C614E7" w:rsidRDefault="002E06BD" w:rsidP="002D60CB">
            <w:pPr>
              <w:pStyle w:val="TAL"/>
            </w:pPr>
            <w:r w:rsidRPr="00C614E7">
              <w:t xml:space="preserve">In </w:t>
            </w:r>
            <w:r w:rsidR="00964284" w:rsidRPr="00C614E7">
              <w:rPr>
                <w:lang w:eastAsia="zh-CN"/>
              </w:rPr>
              <w:t xml:space="preserve">the </w:t>
            </w:r>
            <w:r w:rsidRPr="00C614E7">
              <w:t>case</w:t>
            </w:r>
            <w:r w:rsidR="00964284" w:rsidRPr="00C614E7">
              <w:t>s</w:t>
            </w:r>
            <w:r w:rsidRPr="00C614E7">
              <w:t xml:space="preserve"> </w:t>
            </w:r>
            <w:r w:rsidR="00964284" w:rsidRPr="00C614E7">
              <w:t xml:space="preserve">that </w:t>
            </w:r>
            <w:r w:rsidRPr="00C614E7">
              <w:rPr>
                <w:i/>
                <w:iCs/>
              </w:rPr>
              <w:t>GNSS-ID</w:t>
            </w:r>
            <w:r w:rsidRPr="00C614E7">
              <w:t xml:space="preserve"> does not indicate Galileo</w:t>
            </w:r>
            <w:r w:rsidR="00D04D0A" w:rsidRPr="00C614E7">
              <w:t xml:space="preserve"> or NavIC</w:t>
            </w:r>
            <w:r w:rsidRPr="00C614E7">
              <w:t>, t</w:t>
            </w:r>
            <w:r w:rsidR="002B1632" w:rsidRPr="00C614E7">
              <w:t xml:space="preserve">his field specifies the </w:t>
            </w:r>
            <w:r w:rsidR="002B1632" w:rsidRPr="00C614E7">
              <w:rPr>
                <w:bCs/>
              </w:rPr>
              <w:t>almanac reference time given in GNSS specific system time, in units of seconds with a scale factor of 2</w:t>
            </w:r>
            <w:r w:rsidR="002B1632" w:rsidRPr="00C614E7">
              <w:rPr>
                <w:bCs/>
                <w:vertAlign w:val="superscript"/>
              </w:rPr>
              <w:t>12</w:t>
            </w:r>
            <w:r w:rsidR="002B1632" w:rsidRPr="00C614E7">
              <w:rPr>
                <w:bCs/>
              </w:rPr>
              <w:t>.</w:t>
            </w:r>
            <w:r w:rsidR="002B1632" w:rsidRPr="00C614E7">
              <w:t xml:space="preserve"> </w:t>
            </w:r>
            <w:r w:rsidRPr="00C614E7">
              <w:rPr>
                <w:i/>
                <w:iCs/>
              </w:rPr>
              <w:t>toa</w:t>
            </w:r>
            <w:r w:rsidR="002B1632" w:rsidRPr="00C614E7">
              <w:t xml:space="preserve"> is required for non-GLONASS GNSS</w:t>
            </w:r>
            <w:r w:rsidR="00557BF2" w:rsidRPr="00C614E7">
              <w:t>s</w:t>
            </w:r>
            <w:r w:rsidR="00D04D0A" w:rsidRPr="00C614E7">
              <w:t xml:space="preserve"> when the </w:t>
            </w:r>
            <w:r w:rsidR="00D04D0A" w:rsidRPr="00C614E7">
              <w:rPr>
                <w:i/>
                <w:iCs/>
              </w:rPr>
              <w:t>toa-ext2</w:t>
            </w:r>
            <w:r w:rsidR="00D04D0A" w:rsidRPr="00C614E7">
              <w:t xml:space="preserve"> is not present</w:t>
            </w:r>
            <w:r w:rsidR="002B1632" w:rsidRPr="00C614E7">
              <w:t>.</w:t>
            </w:r>
          </w:p>
          <w:p w:rsidR="00D04D0A" w:rsidRPr="00C614E7" w:rsidRDefault="002E06BD" w:rsidP="00D04D0A">
            <w:pPr>
              <w:pStyle w:val="TAL"/>
            </w:pPr>
            <w:r w:rsidRPr="00C614E7">
              <w:t xml:space="preserve">In </w:t>
            </w:r>
            <w:r w:rsidR="00964284" w:rsidRPr="00C614E7">
              <w:rPr>
                <w:lang w:eastAsia="zh-CN"/>
              </w:rPr>
              <w:t xml:space="preserve">the </w:t>
            </w:r>
            <w:r w:rsidRPr="00C614E7">
              <w:t xml:space="preserve">case </w:t>
            </w:r>
            <w:r w:rsidR="00557BF2" w:rsidRPr="00C614E7">
              <w:t xml:space="preserve">that </w:t>
            </w:r>
            <w:r w:rsidRPr="00C614E7">
              <w:rPr>
                <w:i/>
              </w:rPr>
              <w:t>GNSS-ID</w:t>
            </w:r>
            <w:r w:rsidRPr="00C614E7">
              <w:t xml:space="preserve"> indicate</w:t>
            </w:r>
            <w:r w:rsidR="00557BF2" w:rsidRPr="00C614E7">
              <w:t>s</w:t>
            </w:r>
            <w:r w:rsidRPr="00C614E7">
              <w:t xml:space="preserve"> Galileo, this field specifies the </w:t>
            </w:r>
            <w:r w:rsidRPr="00C614E7">
              <w:rPr>
                <w:bCs/>
              </w:rPr>
              <w:t>almanac reference time given in GNSS specific system time, in units of seconds with a scale factor of 600 seconds.</w:t>
            </w:r>
            <w:r w:rsidRPr="00C614E7">
              <w:t xml:space="preserve"> Either </w:t>
            </w:r>
            <w:r w:rsidRPr="00C614E7">
              <w:rPr>
                <w:i/>
              </w:rPr>
              <w:t>toa</w:t>
            </w:r>
            <w:r w:rsidRPr="00C614E7">
              <w:t xml:space="preserve"> or </w:t>
            </w:r>
            <w:r w:rsidRPr="00C614E7">
              <w:rPr>
                <w:i/>
              </w:rPr>
              <w:t>toa-ext</w:t>
            </w:r>
            <w:r w:rsidRPr="00C614E7">
              <w:t xml:space="preserve"> is required for Galileo GNSS.</w:t>
            </w:r>
          </w:p>
          <w:p w:rsidR="002E06BD" w:rsidRPr="00C614E7" w:rsidRDefault="00D04D0A" w:rsidP="00D04D0A">
            <w:pPr>
              <w:pStyle w:val="TAL"/>
            </w:pPr>
            <w:r w:rsidRPr="00C614E7">
              <w:t xml:space="preserve">In </w:t>
            </w:r>
            <w:r w:rsidR="00964284" w:rsidRPr="00C614E7">
              <w:rPr>
                <w:lang w:eastAsia="zh-CN"/>
              </w:rPr>
              <w:t xml:space="preserve">the </w:t>
            </w:r>
            <w:r w:rsidRPr="00C614E7">
              <w:t xml:space="preserve">case </w:t>
            </w:r>
            <w:r w:rsidR="00557BF2" w:rsidRPr="00C614E7">
              <w:t xml:space="preserve">that </w:t>
            </w:r>
            <w:r w:rsidRPr="00C614E7">
              <w:rPr>
                <w:i/>
                <w:iCs/>
              </w:rPr>
              <w:t>GNSS-ID</w:t>
            </w:r>
            <w:r w:rsidRPr="00C614E7">
              <w:t xml:space="preserve"> indicate</w:t>
            </w:r>
            <w:r w:rsidR="001F0821" w:rsidRPr="00C614E7">
              <w:t>s</w:t>
            </w:r>
            <w:r w:rsidRPr="00C614E7">
              <w:t xml:space="preserve"> NavIC, this field specifies the almanac reference time given in GNSS specific system time, in units of seconds with a scale factor of 16 seconds</w:t>
            </w:r>
            <w:r w:rsidR="00C55484" w:rsidRPr="00C614E7">
              <w:t xml:space="preserve"> </w:t>
            </w:r>
            <w:r w:rsidRPr="00C614E7">
              <w:t xml:space="preserve">[38]. Either </w:t>
            </w:r>
            <w:r w:rsidRPr="00C614E7">
              <w:rPr>
                <w:i/>
                <w:iCs/>
              </w:rPr>
              <w:t>toa</w:t>
            </w:r>
            <w:r w:rsidRPr="00C614E7">
              <w:t xml:space="preserve"> or </w:t>
            </w:r>
            <w:r w:rsidRPr="00C614E7">
              <w:rPr>
                <w:i/>
                <w:iCs/>
              </w:rPr>
              <w:t>toa-ext2</w:t>
            </w:r>
            <w:r w:rsidRPr="00C614E7">
              <w:t xml:space="preserve"> is required for NavIC GNSS.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ioda</w:t>
            </w:r>
            <w:r w:rsidR="002E06BD" w:rsidRPr="00C614E7">
              <w:rPr>
                <w:b/>
                <w:bCs/>
                <w:i/>
                <w:iCs/>
                <w:noProof/>
              </w:rPr>
              <w:t>, ioda-ext</w:t>
            </w:r>
          </w:p>
          <w:p w:rsidR="002B1632" w:rsidRPr="00C614E7" w:rsidRDefault="002B1632" w:rsidP="002D60CB">
            <w:pPr>
              <w:pStyle w:val="TAL"/>
            </w:pPr>
            <w:r w:rsidRPr="00C614E7">
              <w:t>This field specifies the issue of data</w:t>
            </w:r>
            <w:r w:rsidRPr="00C614E7">
              <w:rPr>
                <w:i/>
                <w:noProof/>
              </w:rPr>
              <w:t>.</w:t>
            </w:r>
            <w:r w:rsidRPr="00C614E7">
              <w:t xml:space="preserve"> </w:t>
            </w:r>
            <w:r w:rsidR="002E06BD" w:rsidRPr="00C614E7">
              <w:t xml:space="preserve">Either </w:t>
            </w:r>
            <w:r w:rsidR="002E06BD" w:rsidRPr="00C614E7">
              <w:rPr>
                <w:i/>
              </w:rPr>
              <w:t>ioda</w:t>
            </w:r>
            <w:r w:rsidR="002E06BD" w:rsidRPr="00C614E7">
              <w:t xml:space="preserve"> or </w:t>
            </w:r>
            <w:r w:rsidR="002E06BD" w:rsidRPr="00C614E7">
              <w:rPr>
                <w:i/>
              </w:rPr>
              <w:t>ioda-ext</w:t>
            </w:r>
            <w:r w:rsidR="002E06BD" w:rsidRPr="00C614E7">
              <w:t xml:space="preserve"> </w:t>
            </w:r>
            <w:r w:rsidRPr="00C614E7">
              <w:t>is required for Galileo GNSS.</w:t>
            </w:r>
          </w:p>
        </w:tc>
      </w:tr>
      <w:tr w:rsidR="00C614E7" w:rsidRPr="00C614E7">
        <w:trPr>
          <w:cantSplit/>
        </w:trPr>
        <w:tc>
          <w:tcPr>
            <w:tcW w:w="9639" w:type="dxa"/>
          </w:tcPr>
          <w:p w:rsidR="002B1632" w:rsidRPr="00C614E7" w:rsidRDefault="002B1632" w:rsidP="002D60CB">
            <w:pPr>
              <w:pStyle w:val="TAL"/>
              <w:rPr>
                <w:b/>
                <w:i/>
                <w:snapToGrid w:val="0"/>
              </w:rPr>
            </w:pPr>
            <w:r w:rsidRPr="00C614E7">
              <w:rPr>
                <w:b/>
                <w:i/>
                <w:snapToGrid w:val="0"/>
              </w:rPr>
              <w:t>completeAlmanacProvided</w:t>
            </w:r>
          </w:p>
          <w:p w:rsidR="002B1632" w:rsidRPr="00C614E7" w:rsidRDefault="002B1632" w:rsidP="007C1D0F">
            <w:pPr>
              <w:pStyle w:val="TAL"/>
              <w:rPr>
                <w:bCs/>
                <w:iCs/>
                <w:noProof/>
              </w:rPr>
            </w:pPr>
            <w:r w:rsidRPr="00C614E7">
              <w:rPr>
                <w:bCs/>
                <w:iCs/>
                <w:noProof/>
              </w:rPr>
              <w:t xml:space="preserve">If set to TRUE, the </w:t>
            </w:r>
            <w:r w:rsidRPr="00C614E7">
              <w:rPr>
                <w:i/>
                <w:snapToGrid w:val="0"/>
              </w:rPr>
              <w:t>gnss-AlmanacList</w:t>
            </w:r>
            <w:r w:rsidRPr="00C614E7">
              <w:rPr>
                <w:bCs/>
                <w:iCs/>
                <w:noProof/>
              </w:rPr>
              <w:t xml:space="preserve"> contains almanacs for the complete GNSS constellation indicated by </w:t>
            </w:r>
            <w:r w:rsidRPr="00C614E7">
              <w:rPr>
                <w:bCs/>
                <w:i/>
                <w:iCs/>
                <w:noProof/>
              </w:rPr>
              <w:t>GNSS</w:t>
            </w:r>
            <w:r w:rsidRPr="00C614E7">
              <w:rPr>
                <w:bCs/>
                <w:i/>
                <w:iCs/>
                <w:noProof/>
              </w:rPr>
              <w:noBreakHyphen/>
              <w:t>ID</w:t>
            </w:r>
            <w:r w:rsidRPr="00C614E7">
              <w:rPr>
                <w:bCs/>
                <w:iCs/>
                <w:noProof/>
              </w:rPr>
              <w:t xml:space="preserve">. </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gnss-AlmanacList</w:t>
            </w:r>
          </w:p>
          <w:p w:rsidR="002B1632" w:rsidRPr="00C614E7" w:rsidRDefault="002B1632" w:rsidP="002D60CB">
            <w:pPr>
              <w:pStyle w:val="TAL"/>
              <w:rPr>
                <w:bCs/>
                <w:iCs/>
                <w:noProof/>
              </w:rPr>
            </w:pPr>
            <w:r w:rsidRPr="00C614E7">
              <w:rPr>
                <w:bCs/>
                <w:iCs/>
                <w:noProof/>
              </w:rPr>
              <w:t>This list contains the almanac model for each GNSS satellite in the GNSS constellation.</w:t>
            </w:r>
          </w:p>
        </w:tc>
      </w:tr>
    </w:tbl>
    <w:p w:rsidR="002B1632" w:rsidRPr="00C614E7" w:rsidRDefault="002B1632" w:rsidP="002D60CB">
      <w:pPr>
        <w:rPr>
          <w:b/>
        </w:rPr>
      </w:pPr>
    </w:p>
    <w:p w:rsidR="002B1632" w:rsidRPr="00C614E7" w:rsidRDefault="002B1632" w:rsidP="002D60CB">
      <w:pPr>
        <w:pStyle w:val="Heading4"/>
      </w:pPr>
      <w:bookmarkStart w:id="1384" w:name="_Toc27765256"/>
      <w:bookmarkStart w:id="1385" w:name="_Toc37680940"/>
      <w:bookmarkStart w:id="1386" w:name="_Toc46486512"/>
      <w:r w:rsidRPr="00C614E7">
        <w:lastRenderedPageBreak/>
        <w:t>–</w:t>
      </w:r>
      <w:r w:rsidRPr="00C614E7">
        <w:tab/>
      </w:r>
      <w:r w:rsidRPr="00C614E7">
        <w:rPr>
          <w:i/>
          <w:snapToGrid w:val="0"/>
        </w:rPr>
        <w:t>AlmanacKeplerianSet</w:t>
      </w:r>
      <w:bookmarkEnd w:id="1384"/>
      <w:bookmarkEnd w:id="1385"/>
      <w:bookmarkEnd w:id="138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kepAlmanacE</w:t>
      </w:r>
      <w:r w:rsidRPr="00C614E7">
        <w:tab/>
      </w:r>
      <w:r w:rsidRPr="00C614E7">
        <w:tab/>
      </w:r>
      <w:r w:rsidRPr="00C614E7">
        <w:tab/>
      </w:r>
      <w:r w:rsidR="00354C05" w:rsidRPr="00C614E7">
        <w:tab/>
      </w:r>
      <w:r w:rsidRPr="00C614E7">
        <w:t>INTEGER (0..2047),</w:t>
      </w:r>
    </w:p>
    <w:p w:rsidR="002B1632" w:rsidRPr="00C614E7" w:rsidRDefault="002B1632" w:rsidP="002D60CB">
      <w:pPr>
        <w:pStyle w:val="PL"/>
        <w:shd w:val="clear" w:color="auto" w:fill="E6E6E6"/>
      </w:pPr>
      <w:r w:rsidRPr="00C614E7">
        <w:tab/>
        <w:t>kepAlmanacDeltaI</w:t>
      </w:r>
      <w:r w:rsidRPr="00C614E7">
        <w:tab/>
      </w:r>
      <w:r w:rsidRPr="00C614E7">
        <w:tab/>
        <w:t>INTEGER (-1024..1023),</w:t>
      </w:r>
    </w:p>
    <w:p w:rsidR="002B1632" w:rsidRPr="00C614E7" w:rsidRDefault="002B1632" w:rsidP="002D60CB">
      <w:pPr>
        <w:pStyle w:val="PL"/>
        <w:shd w:val="clear" w:color="auto" w:fill="E6E6E6"/>
      </w:pPr>
      <w:r w:rsidRPr="00C614E7">
        <w:tab/>
        <w:t>kepAlmanacOmegaDot</w:t>
      </w:r>
      <w:r w:rsidRPr="00C614E7">
        <w:tab/>
      </w:r>
      <w:r w:rsidRPr="00C614E7">
        <w:tab/>
        <w:t>INTEGER (-1024..1023),</w:t>
      </w:r>
    </w:p>
    <w:p w:rsidR="002E06BD" w:rsidRPr="00C614E7" w:rsidRDefault="002E06BD" w:rsidP="002D60CB">
      <w:pPr>
        <w:pStyle w:val="PL"/>
        <w:shd w:val="clear" w:color="auto" w:fill="E6E6E6"/>
      </w:pPr>
      <w:r w:rsidRPr="00C614E7">
        <w:tab/>
        <w:t>kepSV-StatusINAV</w:t>
      </w:r>
      <w:r w:rsidR="00354C05" w:rsidRPr="00C614E7">
        <w:tab/>
      </w:r>
      <w:r w:rsidRPr="00C614E7">
        <w:tab/>
        <w:t>BIT STRING (SIZE (4)),</w:t>
      </w:r>
    </w:p>
    <w:p w:rsidR="002E06BD" w:rsidRPr="00C614E7" w:rsidRDefault="002E06BD" w:rsidP="002D60CB">
      <w:pPr>
        <w:pStyle w:val="PL"/>
        <w:shd w:val="clear" w:color="auto" w:fill="E6E6E6"/>
      </w:pPr>
      <w:r w:rsidRPr="00C614E7">
        <w:tab/>
        <w:t>kepSV-StatusFNAV</w:t>
      </w:r>
      <w:r w:rsidRPr="00C614E7">
        <w:tab/>
      </w:r>
      <w:r w:rsidRPr="00C614E7">
        <w:tab/>
        <w:t>BIT STRING (SIZE (2))</w:t>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kepAlmanacAPowerHalf</w:t>
      </w:r>
      <w:r w:rsidRPr="00C614E7">
        <w:tab/>
        <w:t>INTEGER (</w:t>
      </w:r>
      <w:r w:rsidR="002E06BD" w:rsidRPr="00C614E7">
        <w:t>-4096..4095</w:t>
      </w:r>
      <w:r w:rsidRPr="00C614E7">
        <w:t>),</w:t>
      </w:r>
    </w:p>
    <w:p w:rsidR="002B1632" w:rsidRPr="00C614E7" w:rsidRDefault="002B1632" w:rsidP="002D60CB">
      <w:pPr>
        <w:pStyle w:val="PL"/>
        <w:shd w:val="clear" w:color="auto" w:fill="E6E6E6"/>
      </w:pPr>
      <w:r w:rsidRPr="00C614E7">
        <w:tab/>
        <w:t>kepAlmanacOmega0</w:t>
      </w:r>
      <w:r w:rsidRPr="00C614E7">
        <w:tab/>
      </w:r>
      <w:r w:rsidRPr="00C614E7">
        <w:tab/>
        <w:t>INTEGER (-32768..32767),</w:t>
      </w:r>
    </w:p>
    <w:p w:rsidR="002B1632" w:rsidRPr="00C614E7" w:rsidRDefault="002B1632" w:rsidP="002D60CB">
      <w:pPr>
        <w:pStyle w:val="PL"/>
        <w:shd w:val="clear" w:color="auto" w:fill="E6E6E6"/>
      </w:pPr>
      <w:r w:rsidRPr="00C614E7">
        <w:tab/>
        <w:t>kepAlmanacW</w:t>
      </w:r>
      <w:r w:rsidRPr="00C614E7">
        <w:tab/>
      </w:r>
      <w:r w:rsidRPr="00C614E7">
        <w:tab/>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kepAlmanacM0</w:t>
      </w:r>
      <w:r w:rsidRPr="00C614E7">
        <w:tab/>
      </w:r>
      <w:r w:rsidRPr="00C614E7">
        <w:tab/>
      </w:r>
      <w:r w:rsidRPr="00C614E7">
        <w:tab/>
        <w:t>INTEGER (-32768..32767),</w:t>
      </w:r>
    </w:p>
    <w:p w:rsidR="002B1632" w:rsidRPr="00C614E7" w:rsidRDefault="002B1632" w:rsidP="002D60CB">
      <w:pPr>
        <w:pStyle w:val="PL"/>
        <w:shd w:val="clear" w:color="auto" w:fill="E6E6E6"/>
      </w:pPr>
      <w:r w:rsidRPr="00C614E7">
        <w:tab/>
        <w:t>kepAlmanacAF0</w:t>
      </w:r>
      <w:r w:rsidRPr="00C614E7">
        <w:tab/>
      </w:r>
      <w:r w:rsidRPr="00C614E7">
        <w:tab/>
      </w:r>
      <w:r w:rsidRPr="00C614E7">
        <w:tab/>
        <w:t>INTEGER (</w:t>
      </w:r>
      <w:r w:rsidR="002E06BD" w:rsidRPr="00C614E7">
        <w:t>-32768..32767</w:t>
      </w:r>
      <w:r w:rsidRPr="00C614E7">
        <w:t>),</w:t>
      </w:r>
    </w:p>
    <w:p w:rsidR="002B1632" w:rsidRPr="00C614E7" w:rsidRDefault="002B1632" w:rsidP="002D60CB">
      <w:pPr>
        <w:pStyle w:val="PL"/>
        <w:shd w:val="clear" w:color="auto" w:fill="E6E6E6"/>
      </w:pPr>
      <w:r w:rsidRPr="00C614E7">
        <w:tab/>
        <w:t>kepAlmanacAF1</w:t>
      </w:r>
      <w:r w:rsidRPr="00C614E7">
        <w:tab/>
      </w:r>
      <w:r w:rsidRPr="00C614E7">
        <w:tab/>
      </w:r>
      <w:r w:rsidRPr="00C614E7">
        <w:tab/>
        <w:t>INTEGER (</w:t>
      </w:r>
      <w:r w:rsidR="002E06BD" w:rsidRPr="00C614E7">
        <w:t>-4096..4095</w:t>
      </w:r>
      <w:r w:rsidRPr="00C614E7">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AlmanacKeplerianSet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svID</w:t>
            </w:r>
          </w:p>
          <w:p w:rsidR="002B1632" w:rsidRPr="00C614E7" w:rsidRDefault="002B1632" w:rsidP="002D60CB">
            <w:pPr>
              <w:pStyle w:val="TAL"/>
              <w:keepNext w:val="0"/>
              <w:keepLines w:val="0"/>
              <w:widowControl w:val="0"/>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kepAlmanacE</w:t>
            </w:r>
          </w:p>
          <w:p w:rsidR="002B1632" w:rsidRPr="00C614E7" w:rsidRDefault="002B1632" w:rsidP="002D60CB">
            <w:pPr>
              <w:pStyle w:val="TAL"/>
              <w:keepNext w:val="0"/>
              <w:keepLines w:val="0"/>
              <w:widowControl w:val="0"/>
            </w:pPr>
            <w:r w:rsidRPr="00C614E7">
              <w:t>Parameter e, eccentricity, dimensionless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-16</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kepAlmanacDeltaI</w:t>
            </w:r>
          </w:p>
          <w:p w:rsidR="002B1632" w:rsidRPr="00C614E7" w:rsidRDefault="002B1632" w:rsidP="002D60CB">
            <w:pPr>
              <w:pStyle w:val="TAL"/>
              <w:keepNext w:val="0"/>
              <w:keepLines w:val="0"/>
              <w:widowControl w:val="0"/>
            </w:pPr>
            <w:r w:rsidRPr="00C614E7">
              <w:t xml:space="preserve">Parameter </w:t>
            </w:r>
            <w:r w:rsidRPr="00C614E7">
              <w:sym w:font="Symbol" w:char="F064"/>
            </w:r>
            <w:r w:rsidRPr="00C614E7">
              <w:t xml:space="preserve">i, </w:t>
            </w:r>
            <w:r w:rsidR="00043787" w:rsidRPr="00C614E7">
              <w:t>inclination at reference time relative to i</w:t>
            </w:r>
            <w:r w:rsidR="00043787" w:rsidRPr="00C614E7">
              <w:rPr>
                <w:vertAlign w:val="subscript"/>
              </w:rPr>
              <w:t>0</w:t>
            </w:r>
            <w:r w:rsidR="00043787" w:rsidRPr="00C614E7">
              <w:t>=56</w:t>
            </w:r>
            <w:r w:rsidR="00043787" w:rsidRPr="00C614E7">
              <w:rPr>
                <w:rFonts w:cs="Arial"/>
              </w:rPr>
              <w:t xml:space="preserve">°; </w:t>
            </w:r>
            <w:r w:rsidRPr="00C614E7">
              <w:t>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-14 </w:t>
            </w:r>
            <w:r w:rsidRPr="00C614E7">
              <w:t>semi-circles.</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kepAlmanacOmegaDot</w:t>
            </w:r>
          </w:p>
          <w:p w:rsidR="00043787" w:rsidRPr="00C614E7" w:rsidRDefault="00043787" w:rsidP="002D60CB">
            <w:pPr>
              <w:pStyle w:val="TAL"/>
              <w:keepNext w:val="0"/>
              <w:keepLines w:val="0"/>
              <w:widowControl w:val="0"/>
            </w:pPr>
            <w:r w:rsidRPr="00C614E7">
              <w:t xml:space="preserve">Parameter </w:t>
            </w:r>
            <w:r w:rsidRPr="00C614E7">
              <w:rPr>
                <w:position w:val="-4"/>
              </w:rPr>
              <w:object w:dxaOrig="260" w:dyaOrig="300">
                <v:shape id="_x0000_i1074" type="#_x0000_t75" style="width:12.75pt;height:15pt" o:ole="">
                  <v:imagedata r:id="rId67" o:title=""/>
                </v:shape>
                <o:OLEObject Type="Embed" ProgID="Equation.3" ShapeID="_x0000_i1074" DrawAspect="Content" ObjectID="_1662944387" r:id="rId104"/>
              </w:object>
            </w:r>
            <w:r w:rsidRPr="00C614E7">
              <w:t>, rate of</w:t>
            </w:r>
            <w:r w:rsidR="00662FEC" w:rsidRPr="00C614E7">
              <w:t xml:space="preserve"> change of</w:t>
            </w:r>
            <w:r w:rsidRPr="00C614E7">
              <w:t xml:space="preserve"> right ascension</w:t>
            </w:r>
            <w:r w:rsidRPr="00C614E7" w:rsidDel="006248D6">
              <w:t xml:space="preserve"> </w:t>
            </w:r>
            <w:r w:rsidRPr="00C614E7">
              <w:t>(semi-circles/sec) [8].</w:t>
            </w:r>
          </w:p>
          <w:p w:rsidR="00043787" w:rsidRPr="00C614E7" w:rsidRDefault="00043787" w:rsidP="002D60CB">
            <w:pPr>
              <w:pStyle w:val="TAL"/>
              <w:keepNext w:val="0"/>
              <w:keepLines w:val="0"/>
              <w:widowControl w:val="0"/>
              <w:rPr>
                <w:b/>
                <w:bCs/>
                <w:i/>
                <w:iCs/>
                <w:noProof/>
              </w:rPr>
            </w:pPr>
            <w:r w:rsidRPr="00C614E7">
              <w:t>Scale factor 2</w:t>
            </w:r>
            <w:r w:rsidRPr="00C614E7">
              <w:rPr>
                <w:vertAlign w:val="superscript"/>
              </w:rPr>
              <w:t xml:space="preserve">-33 </w:t>
            </w:r>
            <w:r w:rsidRPr="00C614E7">
              <w:t>semi-circles/seconds.</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kepSV-StatusINAV</w:t>
            </w:r>
          </w:p>
          <w:p w:rsidR="00043787" w:rsidRPr="00C614E7" w:rsidRDefault="00043787" w:rsidP="002D60CB">
            <w:pPr>
              <w:pStyle w:val="TAL"/>
              <w:keepNext w:val="0"/>
              <w:keepLines w:val="0"/>
              <w:widowControl w:val="0"/>
              <w:rPr>
                <w:bCs/>
                <w:iCs/>
                <w:noProof/>
              </w:rPr>
            </w:pPr>
            <w:r w:rsidRPr="00C614E7">
              <w:rPr>
                <w:bCs/>
                <w:iCs/>
                <w:noProof/>
              </w:rPr>
              <w:t>This field contains the I/NAV signal health status [8</w:t>
            </w:r>
            <w:r w:rsidR="00DD6009" w:rsidRPr="00C614E7">
              <w:rPr>
                <w:bCs/>
                <w:iCs/>
                <w:noProof/>
              </w:rPr>
              <w:t>]</w:t>
            </w:r>
            <w:r w:rsidRPr="00C614E7">
              <w:rPr>
                <w:bCs/>
                <w:iCs/>
                <w:noProof/>
              </w:rPr>
              <w:t xml:space="preserve">, </w:t>
            </w:r>
            <w:r w:rsidR="00DD6009" w:rsidRPr="00C614E7">
              <w:rPr>
                <w:bCs/>
                <w:iCs/>
                <w:noProof/>
              </w:rPr>
              <w:t>clause</w:t>
            </w:r>
            <w:r w:rsidRPr="00C614E7">
              <w:rPr>
                <w:bCs/>
                <w:iCs/>
                <w:noProof/>
              </w:rPr>
              <w:t xml:space="preserve"> 5.1.10</w:t>
            </w:r>
            <w:r w:rsidR="00662FEC" w:rsidRPr="00C614E7">
              <w:rPr>
                <w:bCs/>
                <w:iCs/>
                <w:noProof/>
              </w:rPr>
              <w:t xml:space="preserve"> , E5b</w:t>
            </w:r>
            <w:r w:rsidR="00662FEC" w:rsidRPr="00C614E7">
              <w:rPr>
                <w:bCs/>
                <w:iCs/>
                <w:noProof/>
                <w:vertAlign w:val="subscript"/>
              </w:rPr>
              <w:t>HS</w:t>
            </w:r>
            <w:r w:rsidR="00662FEC" w:rsidRPr="00C614E7">
              <w:rPr>
                <w:bCs/>
                <w:iCs/>
                <w:noProof/>
              </w:rPr>
              <w:t xml:space="preserve"> and E1-B</w:t>
            </w:r>
            <w:r w:rsidR="00662FEC" w:rsidRPr="00C614E7">
              <w:rPr>
                <w:bCs/>
                <w:iCs/>
                <w:noProof/>
                <w:vertAlign w:val="subscript"/>
              </w:rPr>
              <w:t>HS</w:t>
            </w:r>
            <w:r w:rsidR="00662FEC" w:rsidRPr="00C614E7">
              <w:rPr>
                <w:bCs/>
                <w:iCs/>
                <w:noProof/>
              </w:rPr>
              <w:t>, where E5b</w:t>
            </w:r>
            <w:r w:rsidR="00662FEC" w:rsidRPr="00C614E7">
              <w:rPr>
                <w:bCs/>
                <w:iCs/>
                <w:noProof/>
                <w:vertAlign w:val="subscript"/>
              </w:rPr>
              <w:t xml:space="preserve">HS </w:t>
            </w:r>
            <w:r w:rsidR="00662FEC" w:rsidRPr="00C614E7">
              <w:rPr>
                <w:bCs/>
                <w:iCs/>
                <w:noProof/>
              </w:rPr>
              <w:t xml:space="preserve">occupies the 2 MSBs in </w:t>
            </w:r>
            <w:r w:rsidR="00662FEC" w:rsidRPr="00C614E7">
              <w:rPr>
                <w:bCs/>
                <w:i/>
                <w:iCs/>
                <w:noProof/>
              </w:rPr>
              <w:t>kepSV-StatusINAV</w:t>
            </w:r>
            <w:r w:rsidR="00662FEC" w:rsidRPr="00C614E7">
              <w:rPr>
                <w:bCs/>
                <w:iCs/>
                <w:noProof/>
              </w:rPr>
              <w:t>, and E1-B</w:t>
            </w:r>
            <w:r w:rsidR="00662FEC" w:rsidRPr="00C614E7">
              <w:rPr>
                <w:bCs/>
                <w:iCs/>
                <w:noProof/>
                <w:vertAlign w:val="subscript"/>
              </w:rPr>
              <w:t xml:space="preserve">HS </w:t>
            </w:r>
            <w:r w:rsidR="00662FEC" w:rsidRPr="00C614E7">
              <w:rPr>
                <w:bCs/>
                <w:iCs/>
                <w:noProof/>
              </w:rPr>
              <w:t>the two LSBs</w:t>
            </w:r>
            <w:r w:rsidRPr="00C614E7">
              <w:rPr>
                <w:bCs/>
                <w:iCs/>
                <w:noProof/>
              </w:rPr>
              <w:t>.</w:t>
            </w:r>
            <w:r w:rsidR="00662FEC" w:rsidRPr="00C614E7">
              <w:rPr>
                <w:bCs/>
                <w:iCs/>
                <w:noProof/>
              </w:rPr>
              <w:t xml:space="preserve"> </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kepSV-StatusFNAV</w:t>
            </w:r>
          </w:p>
          <w:p w:rsidR="00043787" w:rsidRPr="00C614E7" w:rsidRDefault="00043787" w:rsidP="002D60CB">
            <w:pPr>
              <w:pStyle w:val="TAL"/>
              <w:keepNext w:val="0"/>
              <w:keepLines w:val="0"/>
              <w:widowControl w:val="0"/>
              <w:rPr>
                <w:bCs/>
                <w:iCs/>
                <w:noProof/>
              </w:rPr>
            </w:pPr>
            <w:r w:rsidRPr="00C614E7">
              <w:rPr>
                <w:bCs/>
                <w:iCs/>
                <w:noProof/>
              </w:rPr>
              <w:t>This field contains the F/NAV signal health status [8</w:t>
            </w:r>
            <w:r w:rsidR="00DD6009" w:rsidRPr="00C614E7">
              <w:rPr>
                <w:bCs/>
                <w:iCs/>
                <w:noProof/>
              </w:rPr>
              <w:t>]</w:t>
            </w:r>
            <w:r w:rsidRPr="00C614E7">
              <w:rPr>
                <w:bCs/>
                <w:iCs/>
                <w:noProof/>
              </w:rPr>
              <w:t xml:space="preserve">, </w:t>
            </w:r>
            <w:r w:rsidR="00DD6009" w:rsidRPr="00C614E7">
              <w:rPr>
                <w:bCs/>
                <w:iCs/>
                <w:noProof/>
              </w:rPr>
              <w:t>clause</w:t>
            </w:r>
            <w:r w:rsidRPr="00C614E7">
              <w:rPr>
                <w:bCs/>
                <w:iCs/>
                <w:noProof/>
              </w:rPr>
              <w:t xml:space="preserve"> 5.1.10</w:t>
            </w:r>
            <w:r w:rsidR="00662FEC" w:rsidRPr="00C614E7">
              <w:rPr>
                <w:bCs/>
                <w:iCs/>
                <w:noProof/>
              </w:rPr>
              <w:t xml:space="preserve"> ,E5a</w:t>
            </w:r>
            <w:r w:rsidR="00662FEC" w:rsidRPr="00C614E7">
              <w:rPr>
                <w:bCs/>
                <w:iCs/>
                <w:noProof/>
                <w:vertAlign w:val="subscript"/>
              </w:rPr>
              <w:t>HS</w:t>
            </w:r>
            <w:r w:rsidRPr="00C614E7">
              <w:rPr>
                <w:bCs/>
                <w:iCs/>
                <w:noProof/>
              </w:rPr>
              <w:t xml:space="preserve">. </w:t>
            </w:r>
            <w:r w:rsidRPr="00C614E7">
              <w:t xml:space="preserve">If the target device is supporting multiple Galileo signals, the location server shall include this field. </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kepAlmanacAPowerHalf</w:t>
            </w:r>
          </w:p>
          <w:p w:rsidR="00043787" w:rsidRPr="00C614E7" w:rsidRDefault="00043787" w:rsidP="002D60CB">
            <w:pPr>
              <w:pStyle w:val="TAL"/>
              <w:keepNext w:val="0"/>
              <w:keepLines w:val="0"/>
              <w:widowControl w:val="0"/>
            </w:pPr>
            <w:r w:rsidRPr="00C614E7">
              <w:t xml:space="preserve">Parameter </w:t>
            </w:r>
            <w:r w:rsidRPr="00C614E7">
              <w:rPr>
                <w:rFonts w:ascii="Symbol" w:hAnsi="Symbol"/>
              </w:rPr>
              <w:t></w:t>
            </w:r>
            <w:r w:rsidRPr="00C614E7">
              <w:t>(a</w:t>
            </w:r>
            <w:r w:rsidRPr="00C614E7">
              <w:rPr>
                <w:vertAlign w:val="superscript"/>
              </w:rPr>
              <w:t>1/2</w:t>
            </w:r>
            <w:r w:rsidRPr="00C614E7">
              <w:t>), difference with respect to the square root of the nominal semi-major axis,</w:t>
            </w:r>
            <w:r w:rsidRPr="00C614E7" w:rsidDel="001C4C41">
              <w:t xml:space="preserve"> </w:t>
            </w:r>
            <w:r w:rsidRPr="00C614E7">
              <w:t>(</w:t>
            </w:r>
            <w:r w:rsidR="00557BF2" w:rsidRPr="00C614E7">
              <w:t>metres</w:t>
            </w:r>
            <w:r w:rsidRPr="00C614E7">
              <w:t>)</w:t>
            </w:r>
            <w:r w:rsidRPr="00C614E7">
              <w:rPr>
                <w:position w:val="9"/>
                <w:sz w:val="16"/>
                <w:szCs w:val="16"/>
              </w:rPr>
              <w:t xml:space="preserve">1/2 </w:t>
            </w:r>
            <w:r w:rsidRPr="00C614E7">
              <w:t>[8].</w:t>
            </w:r>
          </w:p>
          <w:p w:rsidR="00043787" w:rsidRPr="00C614E7" w:rsidRDefault="00043787" w:rsidP="002D60CB">
            <w:pPr>
              <w:pStyle w:val="TAL"/>
              <w:keepNext w:val="0"/>
              <w:keepLines w:val="0"/>
              <w:widowControl w:val="0"/>
              <w:rPr>
                <w:b/>
                <w:bCs/>
                <w:i/>
                <w:iCs/>
                <w:noProof/>
              </w:rPr>
            </w:pPr>
            <w:r w:rsidRPr="00C614E7">
              <w:t>Scale factor 2</w:t>
            </w:r>
            <w:r w:rsidRPr="00C614E7">
              <w:rPr>
                <w:vertAlign w:val="superscript"/>
              </w:rPr>
              <w:t xml:space="preserve">-9 </w:t>
            </w:r>
            <w:r w:rsidR="00557BF2" w:rsidRPr="00C614E7">
              <w:t>metres</w:t>
            </w:r>
            <w:r w:rsidRPr="00C614E7">
              <w:rPr>
                <w:vertAlign w:val="superscript"/>
              </w:rPr>
              <w:t>½</w:t>
            </w:r>
            <w:r w:rsidRPr="00C614E7">
              <w:t xml:space="preserve">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kepAlmanacOmega0</w:t>
            </w:r>
          </w:p>
          <w:p w:rsidR="002B1632" w:rsidRPr="00C614E7" w:rsidRDefault="002B1632" w:rsidP="002D60CB">
            <w:pPr>
              <w:pStyle w:val="TAL"/>
              <w:keepNext w:val="0"/>
              <w:keepLines w:val="0"/>
              <w:widowControl w:val="0"/>
            </w:pPr>
            <w:r w:rsidRPr="00C614E7">
              <w:t>Parameter OMEGA</w:t>
            </w:r>
            <w:r w:rsidRPr="00C614E7">
              <w:rPr>
                <w:vertAlign w:val="subscript"/>
              </w:rPr>
              <w:t>0</w:t>
            </w:r>
            <w:r w:rsidRPr="00C614E7">
              <w:t xml:space="preserve">, </w:t>
            </w:r>
            <w:r w:rsidR="00662FEC" w:rsidRPr="00C614E7">
              <w:t>longitude of ascending node of orbital plane at weekly epoch</w:t>
            </w:r>
            <w:r w:rsidR="00043787" w:rsidRPr="00C614E7">
              <w:t xml:space="preserve"> </w:t>
            </w:r>
            <w:r w:rsidRPr="00C614E7">
              <w:t>(semi-circles)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kepAlmanacW</w:t>
            </w:r>
          </w:p>
          <w:p w:rsidR="002B1632" w:rsidRPr="00C614E7" w:rsidRDefault="002B1632" w:rsidP="002D60CB">
            <w:pPr>
              <w:pStyle w:val="TAL"/>
              <w:keepNext w:val="0"/>
              <w:keepLines w:val="0"/>
              <w:widowControl w:val="0"/>
            </w:pPr>
            <w:r w:rsidRPr="00C614E7">
              <w:t xml:space="preserve">Parameter </w:t>
            </w:r>
            <w:r w:rsidRPr="00C614E7">
              <w:sym w:font="Symbol" w:char="F077"/>
            </w:r>
            <w:r w:rsidRPr="00C614E7">
              <w:t>, argument of perigee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kepAlmanacM0</w:t>
            </w:r>
          </w:p>
          <w:p w:rsidR="002B1632" w:rsidRPr="00C614E7" w:rsidRDefault="002B1632" w:rsidP="002D60CB">
            <w:pPr>
              <w:pStyle w:val="TAL"/>
              <w:keepNext w:val="0"/>
              <w:keepLines w:val="0"/>
              <w:widowControl w:val="0"/>
            </w:pPr>
            <w:r w:rsidRPr="00C614E7">
              <w:t>Parameter M</w:t>
            </w:r>
            <w:r w:rsidRPr="00C614E7">
              <w:rPr>
                <w:vertAlign w:val="subscript"/>
              </w:rPr>
              <w:t>0</w:t>
            </w:r>
            <w:r w:rsidRPr="00C614E7">
              <w:t>, mean anomaly at reference time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kepAlmanacAF0</w:t>
            </w:r>
          </w:p>
          <w:p w:rsidR="002B1632" w:rsidRPr="00C614E7" w:rsidRDefault="002B1632" w:rsidP="002D60CB">
            <w:pPr>
              <w:pStyle w:val="TAL"/>
              <w:keepNext w:val="0"/>
              <w:keepLines w:val="0"/>
              <w:widowControl w:val="0"/>
            </w:pPr>
            <w:r w:rsidRPr="00C614E7">
              <w:t>Parameter af</w:t>
            </w:r>
            <w:r w:rsidRPr="00C614E7">
              <w:rPr>
                <w:vertAlign w:val="subscript"/>
              </w:rPr>
              <w:t>0</w:t>
            </w:r>
            <w:r w:rsidRPr="00C614E7">
              <w:t xml:space="preserve">, </w:t>
            </w:r>
            <w:r w:rsidR="00043787" w:rsidRPr="00C614E7">
              <w:t xml:space="preserve">satellite clock correction bias, </w:t>
            </w:r>
            <w:r w:rsidRPr="00C614E7">
              <w:t>seconds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-19 </w:t>
            </w:r>
            <w:r w:rsidRPr="00C614E7">
              <w:t>seconds.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kepAlmanacAF1</w:t>
            </w:r>
          </w:p>
          <w:p w:rsidR="002B1632" w:rsidRPr="00C614E7" w:rsidRDefault="002B1632" w:rsidP="002D60CB">
            <w:pPr>
              <w:pStyle w:val="TAL"/>
              <w:keepNext w:val="0"/>
              <w:keepLines w:val="0"/>
              <w:widowControl w:val="0"/>
            </w:pPr>
            <w:r w:rsidRPr="00C614E7">
              <w:t>Parameter af</w:t>
            </w:r>
            <w:r w:rsidRPr="00C614E7">
              <w:rPr>
                <w:vertAlign w:val="subscript"/>
              </w:rPr>
              <w:t>1</w:t>
            </w:r>
            <w:r w:rsidRPr="00C614E7">
              <w:t xml:space="preserve">, </w:t>
            </w:r>
            <w:r w:rsidR="00043787" w:rsidRPr="00C614E7">
              <w:t xml:space="preserve">satellite clock correction linear, </w:t>
            </w:r>
            <w:r w:rsidRPr="00C614E7">
              <w:t>sec/sec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-38 </w:t>
            </w:r>
            <w:r w:rsidRPr="00C614E7">
              <w:t>seconds/second.</w:t>
            </w:r>
          </w:p>
        </w:tc>
      </w:tr>
    </w:tbl>
    <w:p w:rsidR="002B1632" w:rsidRPr="00C614E7" w:rsidRDefault="002B1632" w:rsidP="002D60CB"/>
    <w:p w:rsidR="002B1632" w:rsidRPr="00C614E7" w:rsidRDefault="002B1632" w:rsidP="002D60CB">
      <w:pPr>
        <w:pStyle w:val="Heading4"/>
      </w:pPr>
      <w:bookmarkStart w:id="1387" w:name="_Toc27765257"/>
      <w:bookmarkStart w:id="1388" w:name="_Toc37680941"/>
      <w:bookmarkStart w:id="1389" w:name="_Toc46486513"/>
      <w:r w:rsidRPr="00C614E7">
        <w:t>–</w:t>
      </w:r>
      <w:r w:rsidRPr="00C614E7">
        <w:tab/>
      </w:r>
      <w:r w:rsidRPr="00C614E7">
        <w:rPr>
          <w:i/>
          <w:snapToGrid w:val="0"/>
        </w:rPr>
        <w:t>AlmanacNAV-KeplerianSet</w:t>
      </w:r>
      <w:bookmarkEnd w:id="1387"/>
      <w:bookmarkEnd w:id="1388"/>
      <w:bookmarkEnd w:id="138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AlmanacNAV-KeplerianSet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navAlmE</w:t>
      </w:r>
      <w:r w:rsidRPr="00C614E7">
        <w:tab/>
      </w:r>
      <w:r w:rsidRPr="00C614E7">
        <w:tab/>
      </w:r>
      <w:r w:rsidRPr="00C614E7">
        <w:tab/>
      </w:r>
      <w:r w:rsidRPr="00C614E7">
        <w:tab/>
      </w:r>
      <w:r w:rsidRPr="00C614E7">
        <w:tab/>
        <w:t>INTEGER (0..65535),</w:t>
      </w:r>
    </w:p>
    <w:p w:rsidR="002B1632" w:rsidRPr="00C614E7" w:rsidRDefault="002B1632" w:rsidP="002D60CB">
      <w:pPr>
        <w:pStyle w:val="PL"/>
        <w:shd w:val="clear" w:color="auto" w:fill="E6E6E6"/>
      </w:pPr>
      <w:r w:rsidRPr="00C614E7">
        <w:tab/>
        <w:t>navAlmDeltaI</w:t>
      </w:r>
      <w:r w:rsidRPr="00C614E7">
        <w:tab/>
      </w:r>
      <w:r w:rsidRPr="00C614E7">
        <w:tab/>
      </w:r>
      <w:r w:rsidRPr="00C614E7">
        <w:tab/>
        <w:t>INTEGER (-32768..32767),</w:t>
      </w:r>
    </w:p>
    <w:p w:rsidR="002B1632" w:rsidRPr="00C614E7" w:rsidRDefault="002B1632" w:rsidP="002D60CB">
      <w:pPr>
        <w:pStyle w:val="PL"/>
        <w:shd w:val="clear" w:color="auto" w:fill="E6E6E6"/>
      </w:pPr>
      <w:r w:rsidRPr="00C614E7">
        <w:lastRenderedPageBreak/>
        <w:tab/>
        <w:t>navAlmOMEGADOT</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navAlmSVHealth</w:t>
      </w:r>
      <w:r w:rsidRPr="00C614E7">
        <w:tab/>
      </w:r>
      <w:r w:rsidRPr="00C614E7">
        <w:tab/>
      </w:r>
      <w:r w:rsidRPr="00C614E7">
        <w:tab/>
        <w:t>INTEGER (0..255),</w:t>
      </w:r>
    </w:p>
    <w:p w:rsidR="002B1632" w:rsidRPr="00C614E7" w:rsidRDefault="002B1632" w:rsidP="002D60CB">
      <w:pPr>
        <w:pStyle w:val="PL"/>
        <w:shd w:val="clear" w:color="auto" w:fill="E6E6E6"/>
      </w:pPr>
      <w:r w:rsidRPr="00C614E7">
        <w:tab/>
        <w:t>navAlmSqrtA</w:t>
      </w:r>
      <w:r w:rsidRPr="00C614E7">
        <w:tab/>
      </w:r>
      <w:r w:rsidRPr="00C614E7">
        <w:tab/>
      </w:r>
      <w:r w:rsidRPr="00C614E7">
        <w:tab/>
      </w:r>
      <w:r w:rsidRPr="00C614E7">
        <w:tab/>
        <w:t>INTEGER (0..16777215),</w:t>
      </w:r>
    </w:p>
    <w:p w:rsidR="002B1632" w:rsidRPr="00C614E7" w:rsidRDefault="002B1632" w:rsidP="002D60CB">
      <w:pPr>
        <w:pStyle w:val="PL"/>
        <w:shd w:val="clear" w:color="auto" w:fill="E6E6E6"/>
      </w:pPr>
      <w:r w:rsidRPr="00C614E7">
        <w:tab/>
        <w:t>navAlmOMEGAo</w:t>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navAlmOmega</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navAlmMo</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navAlmaf0</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navAlmaf1</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AlmanacNAV-KeplerianSet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navAlmE</w:t>
            </w:r>
          </w:p>
          <w:p w:rsidR="002B1632" w:rsidRPr="00C614E7" w:rsidRDefault="002B1632" w:rsidP="002D60CB">
            <w:pPr>
              <w:pStyle w:val="TAL"/>
            </w:pPr>
            <w:r w:rsidRPr="00C614E7">
              <w:t xml:space="preserve">Parameter </w:t>
            </w:r>
            <w:r w:rsidRPr="00C614E7">
              <w:rPr>
                <w:rFonts w:cs="Arial"/>
                <w:szCs w:val="18"/>
              </w:rPr>
              <w:t>e</w:t>
            </w:r>
            <w:r w:rsidRPr="00C614E7">
              <w:t>, eccentricity, dimensionless [4,7].</w:t>
            </w:r>
          </w:p>
          <w:p w:rsidR="002B1632" w:rsidRPr="00C614E7" w:rsidRDefault="002B1632" w:rsidP="002D60CB">
            <w:pPr>
              <w:pStyle w:val="TAL"/>
              <w:rPr>
                <w:bCs/>
                <w:iCs/>
                <w:noProof/>
              </w:rPr>
            </w:pPr>
            <w:r w:rsidRPr="00C614E7">
              <w:t>Scale factor 2</w:t>
            </w:r>
            <w:r w:rsidRPr="00C614E7">
              <w:rPr>
                <w:vertAlign w:val="superscript"/>
              </w:rPr>
              <w:t>-21</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navAlmDeltaI</w:t>
            </w:r>
          </w:p>
          <w:p w:rsidR="002B1632" w:rsidRPr="00C614E7" w:rsidRDefault="002B1632" w:rsidP="002D60CB">
            <w:pPr>
              <w:pStyle w:val="TAL"/>
            </w:pPr>
            <w:r w:rsidRPr="00C614E7">
              <w:t xml:space="preserve">Parameter </w:t>
            </w:r>
            <w:r w:rsidRPr="00C614E7">
              <w:rPr>
                <w:rFonts w:cs="Arial"/>
                <w:szCs w:val="18"/>
              </w:rPr>
              <w:sym w:font="Symbol" w:char="F064"/>
            </w:r>
            <w:r w:rsidRPr="00C614E7">
              <w:rPr>
                <w:rFonts w:cs="Arial"/>
                <w:szCs w:val="18"/>
              </w:rPr>
              <w:t>i</w:t>
            </w:r>
            <w:r w:rsidRPr="00C614E7">
              <w:t>, correction to inclination, semi-circles [4,7].</w:t>
            </w:r>
          </w:p>
          <w:p w:rsidR="002B1632" w:rsidRPr="00C614E7" w:rsidRDefault="002B1632" w:rsidP="002D60CB">
            <w:pPr>
              <w:pStyle w:val="TAL"/>
              <w:rPr>
                <w:bCs/>
                <w:iCs/>
                <w:noProof/>
              </w:rPr>
            </w:pPr>
            <w:r w:rsidRPr="00C614E7">
              <w:t>Scale factor 2</w:t>
            </w:r>
            <w:r w:rsidRPr="00C614E7">
              <w:rPr>
                <w:vertAlign w:val="superscript"/>
              </w:rPr>
              <w:t xml:space="preserve">-19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navAlmOMEGADOT</w:t>
            </w:r>
          </w:p>
          <w:p w:rsidR="002B1632" w:rsidRPr="00C614E7" w:rsidRDefault="002B1632" w:rsidP="002D60CB">
            <w:pPr>
              <w:pStyle w:val="TAL"/>
            </w:pPr>
            <w:r w:rsidRPr="00C614E7">
              <w:t xml:space="preserve">Parameter </w:t>
            </w:r>
            <w:r w:rsidRPr="00C614E7">
              <w:rPr>
                <w:position w:val="-4"/>
              </w:rPr>
              <w:object w:dxaOrig="260" w:dyaOrig="300">
                <v:shape id="_x0000_i1075" type="#_x0000_t75" style="width:12.75pt;height:15pt" o:ole="">
                  <v:imagedata r:id="rId67" o:title=""/>
                </v:shape>
                <o:OLEObject Type="Embed" ProgID="Equation.3" ShapeID="_x0000_i1075" DrawAspect="Content" ObjectID="_1662944388" r:id="rId105"/>
              </w:object>
            </w:r>
            <w:r w:rsidRPr="00C614E7">
              <w:t>, rate of right ascension, semi-circles/sec [4,7].</w:t>
            </w:r>
          </w:p>
          <w:p w:rsidR="002B1632" w:rsidRPr="00C614E7" w:rsidRDefault="002B1632" w:rsidP="002D60CB">
            <w:pPr>
              <w:pStyle w:val="TAL"/>
              <w:rPr>
                <w:b/>
                <w:bCs/>
                <w:i/>
                <w:iCs/>
                <w:noProof/>
              </w:rPr>
            </w:pPr>
            <w:r w:rsidRPr="00C614E7">
              <w:t>Scale factor 2</w:t>
            </w:r>
            <w:r w:rsidRPr="00C614E7">
              <w:rPr>
                <w:vertAlign w:val="superscript"/>
              </w:rPr>
              <w:t xml:space="preserve">-38 </w:t>
            </w:r>
            <w:r w:rsidRPr="00C614E7">
              <w:t>semi-circles/second.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navAlmSVHealth</w:t>
            </w:r>
          </w:p>
          <w:p w:rsidR="002B1632" w:rsidRPr="00C614E7" w:rsidRDefault="002B1632" w:rsidP="002D60CB">
            <w:pPr>
              <w:pStyle w:val="TAL"/>
            </w:pPr>
            <w:r w:rsidRPr="00C614E7">
              <w:t xml:space="preserve">Parameter </w:t>
            </w:r>
            <w:r w:rsidRPr="00C614E7">
              <w:rPr>
                <w:rFonts w:cs="Arial"/>
                <w:szCs w:val="18"/>
              </w:rPr>
              <w:t>SV Health</w:t>
            </w:r>
            <w:r w:rsidRPr="00C614E7">
              <w:t>, satellite health [4,7].</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navAlmSqrtA</w:t>
            </w:r>
          </w:p>
          <w:p w:rsidR="002B1632" w:rsidRPr="00C614E7" w:rsidRDefault="002B1632" w:rsidP="002D60CB">
            <w:pPr>
              <w:pStyle w:val="TAL"/>
            </w:pPr>
            <w:r w:rsidRPr="00C614E7">
              <w:t xml:space="preserve">Parameter </w:t>
            </w:r>
            <w:r w:rsidRPr="00C614E7">
              <w:rPr>
                <w:position w:val="-6"/>
              </w:rPr>
              <w:object w:dxaOrig="420" w:dyaOrig="340">
                <v:shape id="_x0000_i1076" type="#_x0000_t75" style="width:21.75pt;height:17.25pt" o:ole="">
                  <v:imagedata r:id="rId106" o:title=""/>
                </v:shape>
                <o:OLEObject Type="Embed" ProgID="Equation.3" ShapeID="_x0000_i1076" DrawAspect="Content" ObjectID="_1662944389" r:id="rId107"/>
              </w:object>
            </w:r>
            <w:r w:rsidRPr="00C614E7">
              <w:t xml:space="preserve">, square root of the semi-major axis, </w:t>
            </w:r>
            <w:r w:rsidR="00557BF2" w:rsidRPr="00C614E7">
              <w:t>metres</w:t>
            </w:r>
            <w:r w:rsidRPr="00C614E7">
              <w:rPr>
                <w:vertAlign w:val="superscript"/>
              </w:rPr>
              <w:t xml:space="preserve">/2 </w:t>
            </w:r>
            <w:r w:rsidRPr="00C614E7">
              <w:t>[4,7]</w:t>
            </w:r>
          </w:p>
          <w:p w:rsidR="002B1632" w:rsidRPr="00C614E7" w:rsidRDefault="002B1632" w:rsidP="002D60CB">
            <w:pPr>
              <w:pStyle w:val="TAL"/>
              <w:rPr>
                <w:b/>
                <w:bCs/>
                <w:i/>
                <w:iCs/>
                <w:noProof/>
              </w:rPr>
            </w:pPr>
            <w:r w:rsidRPr="00C614E7">
              <w:t>Scale factor 2</w:t>
            </w:r>
            <w:r w:rsidRPr="00C614E7">
              <w:rPr>
                <w:vertAlign w:val="superscript"/>
              </w:rPr>
              <w:t xml:space="preserve">-11 </w:t>
            </w:r>
            <w:r w:rsidR="00557BF2" w:rsidRPr="00C614E7">
              <w:t>metres</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navAlmOMEGAo</w:t>
            </w:r>
          </w:p>
          <w:p w:rsidR="002B1632" w:rsidRPr="00C614E7" w:rsidRDefault="002B1632" w:rsidP="002D60CB">
            <w:pPr>
              <w:pStyle w:val="TAL"/>
            </w:pPr>
            <w:r w:rsidRPr="00C614E7">
              <w:t xml:space="preserve">Parameter </w:t>
            </w:r>
            <w:r w:rsidRPr="00C614E7">
              <w:rPr>
                <w:rFonts w:ascii="Symbol" w:hAnsi="Symbol" w:cs="Arial"/>
                <w:szCs w:val="18"/>
              </w:rPr>
              <w:t></w:t>
            </w:r>
            <w:r w:rsidRPr="00C614E7">
              <w:rPr>
                <w:rFonts w:cs="Arial"/>
                <w:szCs w:val="18"/>
                <w:vertAlign w:val="subscript"/>
              </w:rPr>
              <w:t>0</w:t>
            </w:r>
            <w:r w:rsidRPr="00C614E7">
              <w:t>, longitude of ascending node of orbit plane at weekly epoch,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w:t>
            </w:r>
          </w:p>
          <w:p w:rsidR="002B1632" w:rsidRPr="00C614E7" w:rsidRDefault="002B1632" w:rsidP="002D60CB">
            <w:pPr>
              <w:pStyle w:val="TAL"/>
            </w:pPr>
            <w:r w:rsidRPr="00C614E7">
              <w:t xml:space="preserve">Parameter </w:t>
            </w:r>
            <w:r w:rsidRPr="00C614E7">
              <w:rPr>
                <w:rFonts w:cs="Arial"/>
                <w:szCs w:val="18"/>
              </w:rPr>
              <w:sym w:font="Symbol" w:char="F077"/>
            </w:r>
            <w:r w:rsidRPr="00C614E7">
              <w:t>, argument of perigee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navAlmMo</w:t>
            </w:r>
          </w:p>
          <w:p w:rsidR="002B1632" w:rsidRPr="00C614E7" w:rsidRDefault="002B1632" w:rsidP="002D60CB">
            <w:pPr>
              <w:pStyle w:val="TAL"/>
            </w:pPr>
            <w:r w:rsidRPr="00C614E7">
              <w:t xml:space="preserve">Parameter </w:t>
            </w:r>
            <w:r w:rsidRPr="00C614E7">
              <w:rPr>
                <w:rFonts w:cs="Arial"/>
                <w:szCs w:val="18"/>
              </w:rPr>
              <w:t>M</w:t>
            </w:r>
            <w:r w:rsidRPr="00C614E7">
              <w:rPr>
                <w:rFonts w:cs="Arial"/>
                <w:szCs w:val="18"/>
                <w:vertAlign w:val="subscript"/>
              </w:rPr>
              <w:t>0</w:t>
            </w:r>
            <w:r w:rsidRPr="00C614E7">
              <w:t>, mean anomaly at reference time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navAlmaf0</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f0</w:t>
            </w:r>
            <w:r w:rsidRPr="00C614E7">
              <w:t>, apparent satellite clock correction seconds [4,7].</w:t>
            </w:r>
          </w:p>
          <w:p w:rsidR="002B1632" w:rsidRPr="00C614E7" w:rsidRDefault="002B1632" w:rsidP="002D60CB">
            <w:pPr>
              <w:pStyle w:val="TAL"/>
              <w:rPr>
                <w:b/>
                <w:bCs/>
                <w:i/>
                <w:iCs/>
                <w:noProof/>
              </w:rPr>
            </w:pPr>
            <w:r w:rsidRPr="00C614E7">
              <w:t>Scale factor 2</w:t>
            </w:r>
            <w:r w:rsidRPr="00C614E7">
              <w:rPr>
                <w:vertAlign w:val="superscript"/>
              </w:rPr>
              <w:t xml:space="preserve">-20 </w:t>
            </w:r>
            <w:r w:rsidRPr="00C614E7">
              <w:t>seconds.</w:t>
            </w:r>
          </w:p>
        </w:tc>
      </w:tr>
      <w:tr w:rsidR="009F32C9" w:rsidRPr="00C614E7">
        <w:trPr>
          <w:cantSplit/>
        </w:trPr>
        <w:tc>
          <w:tcPr>
            <w:tcW w:w="9639" w:type="dxa"/>
          </w:tcPr>
          <w:p w:rsidR="002B1632" w:rsidRPr="00C614E7" w:rsidRDefault="002B1632" w:rsidP="002D60CB">
            <w:pPr>
              <w:pStyle w:val="TAL"/>
              <w:rPr>
                <w:b/>
                <w:bCs/>
                <w:i/>
                <w:iCs/>
                <w:noProof/>
              </w:rPr>
            </w:pPr>
            <w:r w:rsidRPr="00C614E7">
              <w:rPr>
                <w:b/>
                <w:bCs/>
                <w:i/>
                <w:iCs/>
                <w:noProof/>
              </w:rPr>
              <w:t>navAlmaf1</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f1</w:t>
            </w:r>
            <w:r w:rsidRPr="00C614E7">
              <w:t>, apparent satellite clock correction sec/sec [4,7].</w:t>
            </w:r>
          </w:p>
          <w:p w:rsidR="002B1632" w:rsidRPr="00C614E7" w:rsidRDefault="002B1632" w:rsidP="002D60CB">
            <w:pPr>
              <w:pStyle w:val="TAL"/>
              <w:rPr>
                <w:b/>
                <w:bCs/>
                <w:i/>
                <w:iCs/>
                <w:noProof/>
              </w:rPr>
            </w:pPr>
            <w:r w:rsidRPr="00C614E7">
              <w:t>Scale factor 2</w:t>
            </w:r>
            <w:r w:rsidRPr="00C614E7">
              <w:rPr>
                <w:vertAlign w:val="superscript"/>
              </w:rPr>
              <w:t xml:space="preserve">-38 </w:t>
            </w:r>
            <w:r w:rsidRPr="00C614E7">
              <w:t>semi-circles seconds/second.</w:t>
            </w:r>
          </w:p>
        </w:tc>
      </w:tr>
    </w:tbl>
    <w:p w:rsidR="00D04D0A" w:rsidRPr="00C614E7" w:rsidRDefault="00D04D0A" w:rsidP="00D04D0A"/>
    <w:p w:rsidR="002B1632" w:rsidRPr="00C614E7" w:rsidRDefault="002B1632" w:rsidP="002D60CB">
      <w:pPr>
        <w:pStyle w:val="Heading4"/>
      </w:pPr>
      <w:bookmarkStart w:id="1390" w:name="_Toc27765258"/>
      <w:bookmarkStart w:id="1391" w:name="_Toc37680942"/>
      <w:bookmarkStart w:id="1392" w:name="_Toc46486514"/>
      <w:r w:rsidRPr="00C614E7">
        <w:t>–</w:t>
      </w:r>
      <w:r w:rsidRPr="00C614E7">
        <w:tab/>
      </w:r>
      <w:r w:rsidRPr="00C614E7">
        <w:rPr>
          <w:i/>
          <w:snapToGrid w:val="0"/>
        </w:rPr>
        <w:t>AlmanacReducedKeplerianSet</w:t>
      </w:r>
      <w:bookmarkEnd w:id="1390"/>
      <w:bookmarkEnd w:id="1391"/>
      <w:bookmarkEnd w:id="139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AlmanacReducedKeplerianSet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redAlmDeltaA</w:t>
      </w:r>
      <w:r w:rsidRPr="00C614E7">
        <w:tab/>
      </w:r>
      <w:r w:rsidRPr="00C614E7">
        <w:tab/>
      </w:r>
      <w:r w:rsidRPr="00C614E7">
        <w:tab/>
        <w:t>INTEGER (-128..127),</w:t>
      </w:r>
    </w:p>
    <w:p w:rsidR="002B1632" w:rsidRPr="00C614E7" w:rsidRDefault="002B1632" w:rsidP="002D60CB">
      <w:pPr>
        <w:pStyle w:val="PL"/>
        <w:shd w:val="clear" w:color="auto" w:fill="E6E6E6"/>
      </w:pPr>
      <w:r w:rsidRPr="00C614E7">
        <w:tab/>
        <w:t>redAlmOmega0</w:t>
      </w:r>
      <w:r w:rsidRPr="00C614E7">
        <w:tab/>
      </w:r>
      <w:r w:rsidRPr="00C614E7">
        <w:tab/>
      </w:r>
      <w:r w:rsidRPr="00C614E7">
        <w:tab/>
        <w:t>INTEGER (-64..63),</w:t>
      </w:r>
    </w:p>
    <w:p w:rsidR="002B1632" w:rsidRPr="00C614E7" w:rsidRDefault="002B1632" w:rsidP="002D60CB">
      <w:pPr>
        <w:pStyle w:val="PL"/>
        <w:shd w:val="clear" w:color="auto" w:fill="E6E6E6"/>
      </w:pPr>
      <w:r w:rsidRPr="00C614E7">
        <w:tab/>
        <w:t>redAlmPhi0</w:t>
      </w:r>
      <w:r w:rsidRPr="00C614E7">
        <w:tab/>
      </w:r>
      <w:r w:rsidRPr="00C614E7">
        <w:tab/>
      </w:r>
      <w:r w:rsidRPr="00C614E7">
        <w:tab/>
      </w:r>
      <w:r w:rsidRPr="00C614E7">
        <w:tab/>
        <w:t>INTEGER (-64..63),</w:t>
      </w:r>
    </w:p>
    <w:p w:rsidR="002B1632" w:rsidRPr="00C614E7" w:rsidRDefault="002B1632" w:rsidP="002D60CB">
      <w:pPr>
        <w:pStyle w:val="PL"/>
        <w:shd w:val="clear" w:color="auto" w:fill="E6E6E6"/>
      </w:pPr>
      <w:r w:rsidRPr="00C614E7">
        <w:tab/>
        <w:t>redAlmL1Health</w:t>
      </w:r>
      <w:r w:rsidRPr="00C614E7">
        <w:tab/>
      </w:r>
      <w:r w:rsidRPr="00C614E7">
        <w:tab/>
      </w:r>
      <w:r w:rsidRPr="00C614E7">
        <w:tab/>
        <w:t>BOOLEAN,</w:t>
      </w:r>
    </w:p>
    <w:p w:rsidR="002B1632" w:rsidRPr="00C614E7" w:rsidRDefault="002B1632" w:rsidP="002D60CB">
      <w:pPr>
        <w:pStyle w:val="PL"/>
        <w:shd w:val="clear" w:color="auto" w:fill="E6E6E6"/>
      </w:pPr>
      <w:r w:rsidRPr="00C614E7">
        <w:tab/>
        <w:t>redAlmL2Health</w:t>
      </w:r>
      <w:r w:rsidRPr="00C614E7">
        <w:tab/>
      </w:r>
      <w:r w:rsidRPr="00C614E7">
        <w:tab/>
      </w:r>
      <w:r w:rsidRPr="00C614E7">
        <w:tab/>
        <w:t>BOOLEAN,</w:t>
      </w:r>
    </w:p>
    <w:p w:rsidR="002B1632" w:rsidRPr="00C614E7" w:rsidRDefault="002B1632" w:rsidP="002D60CB">
      <w:pPr>
        <w:pStyle w:val="PL"/>
        <w:shd w:val="clear" w:color="auto" w:fill="E6E6E6"/>
      </w:pPr>
      <w:r w:rsidRPr="00C614E7">
        <w:tab/>
        <w:t>redAlmL5Health</w:t>
      </w:r>
      <w:r w:rsidRPr="00C614E7">
        <w:tab/>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AlmanacReducedKeplerianSet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redAlmDeltaA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A</w:t>
            </w:r>
            <w:r w:rsidRPr="00C614E7">
              <w:t xml:space="preserve">, </w:t>
            </w:r>
            <w:r w:rsidR="00557BF2" w:rsidRPr="00C614E7">
              <w:t>metres</w:t>
            </w:r>
            <w:r w:rsidR="00557BF2" w:rsidRPr="00C614E7" w:rsidDel="00557BF2">
              <w:t xml:space="preserve"> </w:t>
            </w:r>
            <w:r w:rsidRPr="00C614E7">
              <w:t>[4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+9</w:t>
            </w:r>
            <w:r w:rsidRPr="00C614E7">
              <w:t xml:space="preserve"> </w:t>
            </w:r>
            <w:r w:rsidR="00557BF2" w:rsidRPr="00C614E7">
              <w:t>metres</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redAlmOmega0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-6</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redAlmPhi0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-6</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redAlmL1Health</w:t>
            </w:r>
          </w:p>
          <w:p w:rsidR="00D04D0A" w:rsidRPr="00C614E7" w:rsidRDefault="002B1632" w:rsidP="00D04D0A">
            <w:pPr>
              <w:pStyle w:val="TAL"/>
              <w:rPr>
                <w:lang w:eastAsia="zh-CN"/>
              </w:rPr>
            </w:pPr>
            <w:r w:rsidRPr="00C614E7">
              <w:t xml:space="preserve">Parameter </w:t>
            </w:r>
            <w:r w:rsidRPr="00C614E7">
              <w:rPr>
                <w:rFonts w:cs="Arial"/>
                <w:szCs w:val="18"/>
              </w:rPr>
              <w:t>L1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 xml:space="preserve">GNSS-ID </w:t>
            </w:r>
            <w:r w:rsidRPr="00C614E7">
              <w:rPr>
                <w:rFonts w:eastAsia="DengXian"/>
                <w:lang w:eastAsia="zh-CN"/>
              </w:rPr>
              <w:t>= BDS, this field indicates</w:t>
            </w:r>
            <w:r w:rsidRPr="00C614E7">
              <w:t xml:space="preserve"> the Satellite clock health state</w:t>
            </w:r>
            <w:r w:rsidRPr="00C614E7">
              <w:rPr>
                <w:lang w:eastAsia="zh-CN"/>
              </w:rPr>
              <w:t xml:space="preserve"> (the 8th bit) defined in table 7-14 [39] for BDS B1C.</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redAlmL2Health</w:t>
            </w:r>
          </w:p>
          <w:p w:rsidR="00D04D0A" w:rsidRPr="00C614E7" w:rsidRDefault="002B1632" w:rsidP="00D04D0A">
            <w:pPr>
              <w:pStyle w:val="TAL"/>
              <w:rPr>
                <w:lang w:eastAsia="zh-CN"/>
              </w:rPr>
            </w:pPr>
            <w:r w:rsidRPr="00C614E7">
              <w:t xml:space="preserve">Parameter </w:t>
            </w:r>
            <w:r w:rsidRPr="00C614E7">
              <w:rPr>
                <w:rFonts w:cs="Arial"/>
                <w:szCs w:val="18"/>
              </w:rPr>
              <w:t>L2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this field indicates</w:t>
            </w:r>
            <w:r w:rsidRPr="00C614E7">
              <w:t xml:space="preserve"> the </w:t>
            </w:r>
            <w:r w:rsidRPr="00C614E7">
              <w:rPr>
                <w:lang w:eastAsia="zh-CN"/>
              </w:rPr>
              <w:t>B1C signal</w:t>
            </w:r>
            <w:r w:rsidRPr="00C614E7">
              <w:t xml:space="preserve"> health state</w:t>
            </w:r>
            <w:r w:rsidRPr="00C614E7">
              <w:rPr>
                <w:lang w:eastAsia="zh-CN"/>
              </w:rPr>
              <w:t xml:space="preserve"> (the 7th bit) defined in table 7-14 [39] for BDS B1C.</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redAlmL5Health</w:t>
            </w:r>
          </w:p>
          <w:p w:rsidR="002B1632" w:rsidRPr="00C614E7" w:rsidRDefault="002B1632" w:rsidP="002D60CB">
            <w:pPr>
              <w:pStyle w:val="TAL"/>
              <w:rPr>
                <w:b/>
                <w:bCs/>
                <w:i/>
                <w:iCs/>
                <w:noProof/>
              </w:rPr>
            </w:pPr>
            <w:r w:rsidRPr="00C614E7">
              <w:t xml:space="preserve">Parameter </w:t>
            </w:r>
            <w:r w:rsidRPr="00C614E7">
              <w:rPr>
                <w:rFonts w:cs="Arial"/>
                <w:szCs w:val="18"/>
              </w:rPr>
              <w:t>L5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tc>
      </w:tr>
    </w:tbl>
    <w:p w:rsidR="002B1632" w:rsidRPr="00C614E7" w:rsidRDefault="002B1632" w:rsidP="002D60CB"/>
    <w:p w:rsidR="002B1632" w:rsidRPr="00C614E7" w:rsidRDefault="002B1632" w:rsidP="002D60CB">
      <w:pPr>
        <w:pStyle w:val="Heading4"/>
      </w:pPr>
      <w:bookmarkStart w:id="1393" w:name="_Toc27765259"/>
      <w:bookmarkStart w:id="1394" w:name="_Toc37680943"/>
      <w:bookmarkStart w:id="1395" w:name="_Toc46486515"/>
      <w:r w:rsidRPr="00C614E7">
        <w:t>–</w:t>
      </w:r>
      <w:r w:rsidRPr="00C614E7">
        <w:tab/>
      </w:r>
      <w:r w:rsidRPr="00C614E7">
        <w:rPr>
          <w:i/>
          <w:snapToGrid w:val="0"/>
        </w:rPr>
        <w:t>AlmanacMidiAlmanacSet</w:t>
      </w:r>
      <w:bookmarkEnd w:id="1393"/>
      <w:bookmarkEnd w:id="1394"/>
      <w:bookmarkEnd w:id="139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AlmanacMidiAlmanacSet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midiAlmE</w:t>
      </w:r>
      <w:r w:rsidRPr="00C614E7">
        <w:tab/>
      </w:r>
      <w:r w:rsidRPr="00C614E7">
        <w:tab/>
      </w:r>
      <w:r w:rsidRPr="00C614E7">
        <w:tab/>
      </w:r>
      <w:r w:rsidRPr="00C614E7">
        <w:tab/>
        <w:t>INTEGER (0..2047),</w:t>
      </w:r>
    </w:p>
    <w:p w:rsidR="002B1632" w:rsidRPr="00C614E7" w:rsidRDefault="002B1632" w:rsidP="002D60CB">
      <w:pPr>
        <w:pStyle w:val="PL"/>
        <w:shd w:val="clear" w:color="auto" w:fill="E6E6E6"/>
      </w:pPr>
      <w:r w:rsidRPr="00C614E7">
        <w:tab/>
        <w:t>midiAlmDeltaI</w:t>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midiAlmOmegaDot</w:t>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midiAlmSqrtA</w:t>
      </w:r>
      <w:r w:rsidRPr="00C614E7">
        <w:tab/>
      </w:r>
      <w:r w:rsidRPr="00C614E7">
        <w:tab/>
      </w:r>
      <w:r w:rsidRPr="00C614E7">
        <w:tab/>
        <w:t>INTEGER (0..131071),</w:t>
      </w:r>
    </w:p>
    <w:p w:rsidR="002B1632" w:rsidRPr="00C614E7" w:rsidRDefault="002B1632" w:rsidP="002D60CB">
      <w:pPr>
        <w:pStyle w:val="PL"/>
        <w:shd w:val="clear" w:color="auto" w:fill="E6E6E6"/>
      </w:pPr>
      <w:r w:rsidRPr="00C614E7">
        <w:tab/>
        <w:t>midiAlmOmega0</w:t>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midiAlmOmega</w:t>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midiAlmMo</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midiAlmaf0</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midiAlmaf1</w:t>
      </w:r>
      <w:r w:rsidRPr="00C614E7">
        <w:tab/>
      </w:r>
      <w:r w:rsidRPr="00C614E7">
        <w:tab/>
      </w:r>
      <w:r w:rsidRPr="00C614E7">
        <w:tab/>
      </w:r>
      <w:r w:rsidRPr="00C614E7">
        <w:tab/>
        <w:t>INTEGER (-512..511),</w:t>
      </w:r>
    </w:p>
    <w:p w:rsidR="002B1632" w:rsidRPr="00C614E7" w:rsidRDefault="002B1632" w:rsidP="002D60CB">
      <w:pPr>
        <w:pStyle w:val="PL"/>
        <w:shd w:val="clear" w:color="auto" w:fill="E6E6E6"/>
      </w:pPr>
      <w:r w:rsidRPr="00C614E7">
        <w:tab/>
        <w:t>midiAlmL1Health</w:t>
      </w:r>
      <w:r w:rsidRPr="00C614E7">
        <w:tab/>
      </w:r>
      <w:r w:rsidRPr="00C614E7">
        <w:tab/>
      </w:r>
      <w:r w:rsidRPr="00C614E7">
        <w:tab/>
        <w:t>BOOLEAN,</w:t>
      </w:r>
    </w:p>
    <w:p w:rsidR="002B1632" w:rsidRPr="00C614E7" w:rsidRDefault="002B1632" w:rsidP="002D60CB">
      <w:pPr>
        <w:pStyle w:val="PL"/>
        <w:shd w:val="clear" w:color="auto" w:fill="E6E6E6"/>
      </w:pPr>
      <w:r w:rsidRPr="00C614E7">
        <w:tab/>
        <w:t>midiAlmL2Health</w:t>
      </w:r>
      <w:r w:rsidRPr="00C614E7">
        <w:tab/>
      </w:r>
      <w:r w:rsidRPr="00C614E7">
        <w:tab/>
      </w:r>
      <w:r w:rsidRPr="00C614E7">
        <w:tab/>
        <w:t>BOOLEAN,</w:t>
      </w:r>
    </w:p>
    <w:p w:rsidR="002B1632" w:rsidRPr="00C614E7" w:rsidRDefault="002B1632" w:rsidP="002D60CB">
      <w:pPr>
        <w:pStyle w:val="PL"/>
        <w:shd w:val="clear" w:color="auto" w:fill="E6E6E6"/>
      </w:pPr>
      <w:r w:rsidRPr="00C614E7">
        <w:tab/>
        <w:t>midiAlmL5Health</w:t>
      </w:r>
      <w:r w:rsidRPr="00C614E7">
        <w:tab/>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AlmanacMidiAlmanacSet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midiAlmE</w:t>
            </w:r>
          </w:p>
          <w:p w:rsidR="002B1632" w:rsidRPr="00C614E7" w:rsidRDefault="002B1632" w:rsidP="002D60CB">
            <w:pPr>
              <w:pStyle w:val="TAL"/>
            </w:pPr>
            <w:r w:rsidRPr="00C614E7">
              <w:t xml:space="preserve">Parameter </w:t>
            </w:r>
            <w:r w:rsidRPr="00C614E7">
              <w:rPr>
                <w:rFonts w:cs="Arial"/>
                <w:szCs w:val="18"/>
              </w:rPr>
              <w:t>e</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-16</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midiAlmDeltaI</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i</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-14</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midiAlmOmegaDot</w:t>
            </w:r>
          </w:p>
          <w:p w:rsidR="002B1632" w:rsidRPr="00C614E7" w:rsidRDefault="002B1632" w:rsidP="002D60CB">
            <w:pPr>
              <w:pStyle w:val="TAL"/>
            </w:pPr>
            <w:r w:rsidRPr="00C614E7">
              <w:t xml:space="preserve">Parameter </w:t>
            </w:r>
            <w:r w:rsidRPr="00C614E7">
              <w:rPr>
                <w:position w:val="-4"/>
              </w:rPr>
              <w:object w:dxaOrig="260" w:dyaOrig="300">
                <v:shape id="_x0000_i1077" type="#_x0000_t75" style="width:12.75pt;height:15pt" o:ole="">
                  <v:imagedata r:id="rId67" o:title=""/>
                </v:shape>
                <o:OLEObject Type="Embed" ProgID="Equation.3" ShapeID="_x0000_i1077" DrawAspect="Content" ObjectID="_1662944390" r:id="rId108"/>
              </w:object>
            </w:r>
            <w:r w:rsidRPr="00C614E7">
              <w:t>, semi-circles/sec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-33</w:t>
            </w:r>
            <w:r w:rsidRPr="00C614E7">
              <w:t xml:space="preserve"> semi-circles/second.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midiAlmSqrtA</w:t>
            </w:r>
          </w:p>
          <w:p w:rsidR="002B1632" w:rsidRPr="00C614E7" w:rsidRDefault="002B1632" w:rsidP="002D60CB">
            <w:pPr>
              <w:pStyle w:val="TAL"/>
            </w:pPr>
            <w:r w:rsidRPr="00C614E7">
              <w:t xml:space="preserve">Parameter </w:t>
            </w:r>
            <w:r w:rsidRPr="00C614E7">
              <w:rPr>
                <w:position w:val="-6"/>
              </w:rPr>
              <w:object w:dxaOrig="420" w:dyaOrig="340">
                <v:shape id="_x0000_i1078" type="#_x0000_t75" style="width:21.75pt;height:17.25pt" o:ole="">
                  <v:imagedata r:id="rId106" o:title=""/>
                </v:shape>
                <o:OLEObject Type="Embed" ProgID="Equation.3" ShapeID="_x0000_i1078" DrawAspect="Content" ObjectID="_1662944391" r:id="rId109"/>
              </w:object>
            </w:r>
            <w:r w:rsidRPr="00C614E7">
              <w:t xml:space="preserve">, </w:t>
            </w:r>
            <w:r w:rsidR="00557BF2" w:rsidRPr="00C614E7">
              <w:t>metres</w:t>
            </w:r>
            <w:r w:rsidRPr="00C614E7">
              <w:rPr>
                <w:vertAlign w:val="superscript"/>
              </w:rPr>
              <w:t xml:space="preserve">1/2 </w:t>
            </w:r>
            <w:r w:rsidRPr="00C614E7">
              <w:t>[4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-4</w:t>
            </w:r>
            <w:r w:rsidRPr="00C614E7">
              <w:t xml:space="preserve"> </w:t>
            </w:r>
            <w:r w:rsidR="00557BF2" w:rsidRPr="00C614E7">
              <w:t>metres</w:t>
            </w:r>
            <w:r w:rsidRPr="00C614E7">
              <w:rPr>
                <w:vertAlign w:val="superscript"/>
              </w:rPr>
              <w:t>1/2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w:t>
            </w:r>
          </w:p>
          <w:p w:rsidR="002B1632" w:rsidRPr="00C614E7" w:rsidRDefault="002B1632" w:rsidP="002D60CB">
            <w:pPr>
              <w:pStyle w:val="TAL"/>
            </w:pPr>
            <w:r w:rsidRPr="00C614E7">
              <w:t xml:space="preserve">Parameter </w:t>
            </w:r>
            <w:r w:rsidRPr="00C614E7">
              <w:rPr>
                <w:rFonts w:ascii="Symbol" w:hAnsi="Symbol"/>
                <w:szCs w:val="18"/>
              </w:rPr>
              <w:t></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midiAlmMo</w:t>
            </w:r>
          </w:p>
          <w:p w:rsidR="002B1632" w:rsidRPr="00C614E7" w:rsidRDefault="002B1632" w:rsidP="002D60CB">
            <w:pPr>
              <w:pStyle w:val="TAL"/>
            </w:pPr>
            <w:r w:rsidRPr="00C614E7">
              <w:t xml:space="preserve">Parameter </w:t>
            </w:r>
            <w:r w:rsidRPr="00C614E7">
              <w:rPr>
                <w:szCs w:val="18"/>
              </w:rPr>
              <w:t>M</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midiAlmaf0</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fo</w:t>
            </w:r>
            <w:r w:rsidRPr="00C614E7">
              <w: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midiAlmaf1</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f1</w:t>
            </w:r>
            <w:r w:rsidRPr="00C614E7">
              <w:t>, sec/sec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-37</w:t>
            </w:r>
            <w:r w:rsidRPr="00C614E7">
              <w:t xml:space="preserve"> seconds/second.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midiAlmL1Health</w:t>
            </w:r>
          </w:p>
          <w:p w:rsidR="00D04D0A" w:rsidRPr="00C614E7" w:rsidRDefault="002B1632" w:rsidP="00D04D0A">
            <w:pPr>
              <w:pStyle w:val="TAL"/>
              <w:rPr>
                <w:lang w:eastAsia="zh-CN"/>
              </w:rPr>
            </w:pPr>
            <w:r w:rsidRPr="00C614E7">
              <w:t xml:space="preserve">Parameter </w:t>
            </w:r>
            <w:r w:rsidRPr="00C614E7">
              <w:rPr>
                <w:rFonts w:cs="Arial"/>
                <w:szCs w:val="18"/>
              </w:rPr>
              <w:t>L1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bookmarkStart w:id="1396" w:name="OLE_LINK27"/>
            <w:bookmarkStart w:id="1397" w:name="OLE_LINK28"/>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w:t>
            </w:r>
            <w:bookmarkEnd w:id="1396"/>
            <w:bookmarkEnd w:id="1397"/>
            <w:r w:rsidRPr="00C614E7">
              <w:rPr>
                <w:rFonts w:eastAsia="DengXian"/>
                <w:lang w:eastAsia="zh-CN"/>
              </w:rPr>
              <w:t>this field indicates</w:t>
            </w:r>
            <w:r w:rsidRPr="00C614E7">
              <w:t xml:space="preserve"> the satellite clock health state</w:t>
            </w:r>
            <w:r w:rsidRPr="00C614E7">
              <w:rPr>
                <w:lang w:eastAsia="zh-CN"/>
              </w:rPr>
              <w:t xml:space="preserve"> (the 8th bit) defined in table 7-14 [39] for BDS B1C.</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midiAlmL2Health</w:t>
            </w:r>
          </w:p>
          <w:p w:rsidR="00D04D0A" w:rsidRPr="00C614E7" w:rsidRDefault="002B1632" w:rsidP="00D04D0A">
            <w:pPr>
              <w:pStyle w:val="TAL"/>
              <w:rPr>
                <w:lang w:eastAsia="zh-CN"/>
              </w:rPr>
            </w:pPr>
            <w:r w:rsidRPr="00C614E7">
              <w:t xml:space="preserve">Parameter </w:t>
            </w:r>
            <w:r w:rsidRPr="00C614E7">
              <w:rPr>
                <w:rFonts w:cs="Arial"/>
                <w:szCs w:val="18"/>
              </w:rPr>
              <w:t>L2 Health,</w:t>
            </w:r>
            <w:r w:rsidRPr="00C614E7">
              <w:t xml:space="preserve">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w:t>
            </w:r>
            <w:r w:rsidR="00557BF2" w:rsidRPr="00C614E7">
              <w:rPr>
                <w:rFonts w:eastAsia="DengXian"/>
                <w:lang w:eastAsia="zh-CN"/>
              </w:rPr>
              <w:t>t</w:t>
            </w:r>
            <w:r w:rsidRPr="00C614E7">
              <w:rPr>
                <w:rFonts w:eastAsia="DengXian"/>
                <w:lang w:eastAsia="zh-CN"/>
              </w:rPr>
              <w:t>his field indicates</w:t>
            </w:r>
            <w:r w:rsidRPr="00C614E7">
              <w:t xml:space="preserve"> the </w:t>
            </w:r>
            <w:r w:rsidRPr="00C614E7">
              <w:rPr>
                <w:lang w:eastAsia="zh-CN"/>
              </w:rPr>
              <w:t>B1C signal</w:t>
            </w:r>
            <w:r w:rsidRPr="00C614E7">
              <w:t xml:space="preserve"> health state</w:t>
            </w:r>
            <w:r w:rsidRPr="00C614E7">
              <w:rPr>
                <w:lang w:eastAsia="zh-CN"/>
              </w:rPr>
              <w:t xml:space="preserve"> (the 7th bit) defined in table 7-14 [39] for BDS B1C.</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midiAlmL5Health</w:t>
            </w:r>
          </w:p>
          <w:p w:rsidR="002B1632" w:rsidRPr="00C614E7" w:rsidRDefault="002B1632" w:rsidP="002D60CB">
            <w:pPr>
              <w:pStyle w:val="TAL"/>
              <w:rPr>
                <w:b/>
                <w:bCs/>
                <w:i/>
                <w:iCs/>
                <w:noProof/>
              </w:rPr>
            </w:pPr>
            <w:r w:rsidRPr="00C614E7">
              <w:t xml:space="preserve">Parameter </w:t>
            </w:r>
            <w:r w:rsidRPr="00C614E7">
              <w:rPr>
                <w:rFonts w:cs="Arial"/>
                <w:szCs w:val="18"/>
              </w:rPr>
              <w:t>L5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tc>
      </w:tr>
    </w:tbl>
    <w:p w:rsidR="002B1632" w:rsidRPr="00C614E7" w:rsidRDefault="002B1632" w:rsidP="002D60CB"/>
    <w:p w:rsidR="002B1632" w:rsidRPr="00C614E7" w:rsidRDefault="002B1632" w:rsidP="002D60CB">
      <w:pPr>
        <w:pStyle w:val="Heading4"/>
      </w:pPr>
      <w:bookmarkStart w:id="1398" w:name="_Toc27765260"/>
      <w:bookmarkStart w:id="1399" w:name="_Toc37680944"/>
      <w:bookmarkStart w:id="1400" w:name="_Toc46486516"/>
      <w:r w:rsidRPr="00C614E7">
        <w:t>–</w:t>
      </w:r>
      <w:r w:rsidRPr="00C614E7">
        <w:tab/>
      </w:r>
      <w:r w:rsidRPr="00C614E7">
        <w:rPr>
          <w:i/>
          <w:snapToGrid w:val="0"/>
        </w:rPr>
        <w:t>AlmanacGLONASS-AlmanacSet</w:t>
      </w:r>
      <w:bookmarkEnd w:id="1398"/>
      <w:bookmarkEnd w:id="1399"/>
      <w:bookmarkEnd w:id="140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AlmanacGLONASS-AlmanacSet ::= SEQUENCE {</w:t>
      </w:r>
    </w:p>
    <w:p w:rsidR="002B1632" w:rsidRPr="00C614E7" w:rsidRDefault="002B1632" w:rsidP="002D60CB">
      <w:pPr>
        <w:pStyle w:val="PL"/>
        <w:shd w:val="clear" w:color="auto" w:fill="E6E6E6"/>
      </w:pPr>
      <w:r w:rsidRPr="00C614E7">
        <w:tab/>
        <w:t>gloAlm-NA</w:t>
      </w:r>
      <w:r w:rsidRPr="00C614E7">
        <w:tab/>
      </w:r>
      <w:r w:rsidRPr="00C614E7">
        <w:tab/>
      </w:r>
      <w:r w:rsidRPr="00C614E7">
        <w:tab/>
      </w:r>
      <w:r w:rsidRPr="00C614E7">
        <w:tab/>
        <w:t>INTEGER (1..1461),</w:t>
      </w:r>
    </w:p>
    <w:p w:rsidR="002B1632" w:rsidRPr="00C614E7" w:rsidRDefault="002B1632" w:rsidP="002D60CB">
      <w:pPr>
        <w:pStyle w:val="PL"/>
        <w:shd w:val="clear" w:color="auto" w:fill="E6E6E6"/>
      </w:pPr>
      <w:r w:rsidRPr="00C614E7">
        <w:tab/>
        <w:t>gloAlmnA</w:t>
      </w:r>
      <w:r w:rsidRPr="00C614E7">
        <w:tab/>
      </w:r>
      <w:r w:rsidRPr="00C614E7">
        <w:tab/>
      </w:r>
      <w:r w:rsidRPr="00C614E7">
        <w:tab/>
      </w:r>
      <w:r w:rsidRPr="00C614E7">
        <w:tab/>
        <w:t>INTEGER (1..24),</w:t>
      </w:r>
    </w:p>
    <w:p w:rsidR="002B1632" w:rsidRPr="00C614E7" w:rsidRDefault="002B1632" w:rsidP="002D60CB">
      <w:pPr>
        <w:pStyle w:val="PL"/>
        <w:shd w:val="clear" w:color="auto" w:fill="E6E6E6"/>
      </w:pPr>
      <w:r w:rsidRPr="00C614E7">
        <w:tab/>
        <w:t>gloAlmHA</w:t>
      </w:r>
      <w:r w:rsidRPr="00C614E7">
        <w:tab/>
      </w:r>
      <w:r w:rsidRPr="00C614E7">
        <w:tab/>
      </w:r>
      <w:r w:rsidRPr="00C614E7">
        <w:tab/>
      </w:r>
      <w:r w:rsidRPr="00C614E7">
        <w:tab/>
        <w:t>INTEGER (0..31),</w:t>
      </w:r>
    </w:p>
    <w:p w:rsidR="002B1632" w:rsidRPr="00C614E7" w:rsidRDefault="002B1632" w:rsidP="002D60CB">
      <w:pPr>
        <w:pStyle w:val="PL"/>
        <w:shd w:val="clear" w:color="auto" w:fill="E6E6E6"/>
      </w:pPr>
      <w:r w:rsidRPr="00C614E7">
        <w:tab/>
        <w:t>gloAlmLambdaA</w:t>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gloAlmtlambdaA</w:t>
      </w:r>
      <w:r w:rsidRPr="00C614E7">
        <w:tab/>
      </w:r>
      <w:r w:rsidRPr="00C614E7">
        <w:tab/>
      </w:r>
      <w:r w:rsidRPr="00C614E7">
        <w:tab/>
        <w:t>INTEGER (0..2097151),</w:t>
      </w:r>
    </w:p>
    <w:p w:rsidR="002B1632" w:rsidRPr="00C614E7" w:rsidRDefault="002B1632" w:rsidP="002D60CB">
      <w:pPr>
        <w:pStyle w:val="PL"/>
        <w:shd w:val="clear" w:color="auto" w:fill="E6E6E6"/>
      </w:pPr>
      <w:r w:rsidRPr="00C614E7">
        <w:tab/>
        <w:t>gloAlmDeltaIa</w:t>
      </w:r>
      <w:r w:rsidRPr="00C614E7">
        <w:tab/>
      </w:r>
      <w:r w:rsidRPr="00C614E7">
        <w:tab/>
      </w:r>
      <w:r w:rsidRPr="00C614E7">
        <w:tab/>
        <w:t>INTEGER (-131072..131071),</w:t>
      </w:r>
    </w:p>
    <w:p w:rsidR="002B1632" w:rsidRPr="00C614E7" w:rsidRDefault="002B1632" w:rsidP="002D60CB">
      <w:pPr>
        <w:pStyle w:val="PL"/>
        <w:shd w:val="clear" w:color="auto" w:fill="E6E6E6"/>
      </w:pPr>
      <w:r w:rsidRPr="00C614E7">
        <w:tab/>
        <w:t>gloAlmDeltaTA</w:t>
      </w:r>
      <w:r w:rsidRPr="00C614E7">
        <w:tab/>
      </w:r>
      <w:r w:rsidRPr="00C614E7">
        <w:tab/>
      </w:r>
      <w:r w:rsidRPr="00C614E7">
        <w:tab/>
        <w:t>INTEGER (-2097152..2097151),</w:t>
      </w:r>
    </w:p>
    <w:p w:rsidR="002B1632" w:rsidRPr="00C614E7" w:rsidRDefault="002B1632" w:rsidP="002D60CB">
      <w:pPr>
        <w:pStyle w:val="PL"/>
        <w:shd w:val="clear" w:color="auto" w:fill="E6E6E6"/>
      </w:pPr>
      <w:r w:rsidRPr="00C614E7">
        <w:tab/>
        <w:t>gloAlmDeltaTdotA</w:t>
      </w:r>
      <w:r w:rsidRPr="00C614E7">
        <w:tab/>
      </w:r>
      <w:r w:rsidRPr="00C614E7">
        <w:tab/>
        <w:t>INTEGER (-64..63),</w:t>
      </w:r>
    </w:p>
    <w:p w:rsidR="002B1632" w:rsidRPr="00C614E7" w:rsidRDefault="002B1632" w:rsidP="002D60CB">
      <w:pPr>
        <w:pStyle w:val="PL"/>
        <w:shd w:val="clear" w:color="auto" w:fill="E6E6E6"/>
      </w:pPr>
      <w:r w:rsidRPr="00C614E7">
        <w:tab/>
        <w:t>gloAlmEpsilonA</w:t>
      </w:r>
      <w:r w:rsidRPr="00C614E7">
        <w:tab/>
      </w:r>
      <w:r w:rsidRPr="00C614E7">
        <w:tab/>
      </w:r>
      <w:r w:rsidRPr="00C614E7">
        <w:tab/>
        <w:t>INTEGER (0..32767),</w:t>
      </w:r>
    </w:p>
    <w:p w:rsidR="002B1632" w:rsidRPr="00C614E7" w:rsidRDefault="002B1632" w:rsidP="002D60CB">
      <w:pPr>
        <w:pStyle w:val="PL"/>
        <w:shd w:val="clear" w:color="auto" w:fill="E6E6E6"/>
      </w:pPr>
      <w:r w:rsidRPr="00C614E7">
        <w:tab/>
        <w:t>gloAlmOmegaA</w:t>
      </w:r>
      <w:r w:rsidRPr="00C614E7">
        <w:tab/>
      </w:r>
      <w:r w:rsidRPr="00C614E7">
        <w:tab/>
      </w:r>
      <w:r w:rsidRPr="00C614E7">
        <w:tab/>
        <w:t>INTEGER (-32768..32767),</w:t>
      </w:r>
    </w:p>
    <w:p w:rsidR="002B1632" w:rsidRPr="00C614E7" w:rsidRDefault="002B1632" w:rsidP="002D60CB">
      <w:pPr>
        <w:pStyle w:val="PL"/>
        <w:shd w:val="clear" w:color="auto" w:fill="E6E6E6"/>
      </w:pPr>
      <w:r w:rsidRPr="00C614E7">
        <w:tab/>
        <w:t>gloAlmTauA</w:t>
      </w:r>
      <w:r w:rsidRPr="00C614E7">
        <w:tab/>
      </w:r>
      <w:r w:rsidRPr="00C614E7">
        <w:tab/>
      </w:r>
      <w:r w:rsidRPr="00C614E7">
        <w:tab/>
      </w:r>
      <w:r w:rsidRPr="00C614E7">
        <w:tab/>
        <w:t>INTEGER (-512..511),</w:t>
      </w:r>
    </w:p>
    <w:p w:rsidR="002B1632" w:rsidRPr="00C614E7" w:rsidRDefault="002B1632" w:rsidP="002D60CB">
      <w:pPr>
        <w:pStyle w:val="PL"/>
        <w:shd w:val="clear" w:color="auto" w:fill="E6E6E6"/>
      </w:pPr>
      <w:r w:rsidRPr="00C614E7">
        <w:tab/>
        <w:t>gloAlmCA</w:t>
      </w:r>
      <w:r w:rsidRPr="00C614E7">
        <w:tab/>
      </w:r>
      <w:r w:rsidRPr="00C614E7">
        <w:tab/>
      </w:r>
      <w:r w:rsidRPr="00C614E7">
        <w:tab/>
      </w:r>
      <w:r w:rsidRPr="00C614E7">
        <w:tab/>
        <w:t>INTEGER (0..1),</w:t>
      </w:r>
    </w:p>
    <w:p w:rsidR="002B1632" w:rsidRPr="00C614E7" w:rsidRDefault="002B1632" w:rsidP="002D60CB">
      <w:pPr>
        <w:pStyle w:val="PL"/>
        <w:shd w:val="clear" w:color="auto" w:fill="E6E6E6"/>
      </w:pPr>
      <w:r w:rsidRPr="00C614E7">
        <w:tab/>
        <w:t>gloAlmMA</w:t>
      </w:r>
      <w:r w:rsidRPr="00C614E7">
        <w:tab/>
      </w:r>
      <w:r w:rsidRPr="00C614E7">
        <w:tab/>
      </w:r>
      <w:r w:rsidRPr="00C614E7">
        <w:tab/>
      </w:r>
      <w:r w:rsidRPr="00C614E7">
        <w:tab/>
        <w:t>BIT STRING (SIZE(2))</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AlmanacGLONASS-AlmanacSet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gloAlm-NA</w:t>
            </w:r>
          </w:p>
          <w:p w:rsidR="002B1632" w:rsidRPr="00C614E7" w:rsidRDefault="002B1632" w:rsidP="002D60CB">
            <w:pPr>
              <w:pStyle w:val="TAL"/>
            </w:pPr>
            <w:r w:rsidRPr="00C614E7">
              <w:t xml:space="preserve">Parameter </w:t>
            </w:r>
            <w:r w:rsidRPr="00C614E7">
              <w:rPr>
                <w:rFonts w:cs="Arial"/>
                <w:szCs w:val="18"/>
              </w:rPr>
              <w:t>N</w:t>
            </w:r>
            <w:r w:rsidRPr="00C614E7">
              <w:rPr>
                <w:rFonts w:cs="Arial"/>
                <w:szCs w:val="18"/>
                <w:vertAlign w:val="superscript"/>
              </w:rPr>
              <w:t>A</w:t>
            </w:r>
            <w:r w:rsidRPr="00C614E7">
              <w:t>, days [9].</w:t>
            </w:r>
          </w:p>
          <w:p w:rsidR="002B1632" w:rsidRPr="00C614E7" w:rsidRDefault="002B1632" w:rsidP="002D60CB">
            <w:pPr>
              <w:pStyle w:val="TAL"/>
              <w:rPr>
                <w:b/>
                <w:i/>
              </w:rPr>
            </w:pPr>
            <w:r w:rsidRPr="00C614E7">
              <w:t>Scale factor 1 days.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gloAlmnA</w:t>
            </w:r>
          </w:p>
          <w:p w:rsidR="002B1632" w:rsidRPr="00C614E7" w:rsidRDefault="002B1632" w:rsidP="002D60CB">
            <w:pPr>
              <w:pStyle w:val="TAL"/>
            </w:pPr>
            <w:r w:rsidRPr="00C614E7">
              <w:t xml:space="preserve">Parameter </w:t>
            </w:r>
            <w:r w:rsidRPr="00C614E7">
              <w:rPr>
                <w:rFonts w:cs="Arial"/>
                <w:szCs w:val="18"/>
              </w:rPr>
              <w:t>n</w:t>
            </w:r>
            <w:r w:rsidRPr="00C614E7">
              <w:rPr>
                <w:rFonts w:cs="Arial"/>
                <w:szCs w:val="18"/>
                <w:vertAlign w:val="superscript"/>
              </w:rPr>
              <w:t>A</w:t>
            </w:r>
            <w:r w:rsidRPr="00C614E7">
              <w:t>, dimensionless [9].</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gloAlmHA</w:t>
            </w:r>
          </w:p>
          <w:p w:rsidR="002B1632" w:rsidRPr="00C614E7" w:rsidRDefault="002B1632" w:rsidP="002D60CB">
            <w:pPr>
              <w:pStyle w:val="TAL"/>
              <w:rPr>
                <w:b/>
                <w:bCs/>
                <w:i/>
                <w:iCs/>
                <w:noProof/>
              </w:rPr>
            </w:pPr>
            <w:r w:rsidRPr="00C614E7">
              <w:t xml:space="preserve">Parameter </w:t>
            </w:r>
            <w:r w:rsidRPr="00C614E7">
              <w:rPr>
                <w:rFonts w:cs="Arial"/>
                <w:szCs w:val="18"/>
              </w:rPr>
              <w:t>H</w:t>
            </w:r>
            <w:r w:rsidRPr="00C614E7">
              <w:rPr>
                <w:rFonts w:cs="Arial"/>
                <w:szCs w:val="18"/>
                <w:vertAlign w:val="subscript"/>
              </w:rPr>
              <w:t>n</w:t>
            </w:r>
            <w:r w:rsidRPr="00C614E7">
              <w:rPr>
                <w:rFonts w:cs="Arial"/>
                <w:szCs w:val="18"/>
                <w:vertAlign w:val="superscript"/>
              </w:rPr>
              <w:t>A</w:t>
            </w:r>
            <w:r w:rsidRPr="00C614E7">
              <w:t>, dimensionless [9].</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gloAlmLambdaA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gloAlmtlambdaA</w:t>
            </w:r>
          </w:p>
          <w:p w:rsidR="002B1632" w:rsidRPr="00C614E7" w:rsidRDefault="002B1632" w:rsidP="002D60CB">
            <w:pPr>
              <w:pStyle w:val="TAL"/>
            </w:pPr>
            <w:r w:rsidRPr="00C614E7">
              <w:t xml:space="preserve">Parameter </w:t>
            </w:r>
            <w:r w:rsidRPr="00C614E7">
              <w:rPr>
                <w:szCs w:val="18"/>
              </w:rPr>
              <w:t>t</w:t>
            </w:r>
            <w:r w:rsidRPr="00C614E7">
              <w:rPr>
                <w:rFonts w:ascii="Symbol" w:hAnsi="Symbol"/>
                <w:szCs w:val="18"/>
                <w:vertAlign w:val="subscript"/>
              </w:rPr>
              <w:t></w:t>
            </w:r>
            <w:r w:rsidRPr="00C614E7">
              <w:rPr>
                <w:szCs w:val="18"/>
                <w:vertAlign w:val="subscript"/>
              </w:rPr>
              <w:t>n</w:t>
            </w:r>
            <w:r w:rsidRPr="00C614E7">
              <w:rPr>
                <w:szCs w:val="18"/>
                <w:vertAlign w:val="superscript"/>
              </w:rPr>
              <w:t>A</w:t>
            </w:r>
            <w:r w:rsidRPr="00C614E7">
              <w:t>, seconds [9].</w:t>
            </w:r>
          </w:p>
          <w:p w:rsidR="002B1632" w:rsidRPr="00C614E7" w:rsidRDefault="002B1632" w:rsidP="002D60CB">
            <w:pPr>
              <w:pStyle w:val="TAL"/>
              <w:rPr>
                <w:b/>
                <w:bCs/>
                <w:i/>
                <w:iCs/>
                <w:noProof/>
              </w:rPr>
            </w:pPr>
            <w:r w:rsidRPr="00C614E7">
              <w:t>Scale factor 2</w:t>
            </w:r>
            <w:r w:rsidRPr="00C614E7">
              <w:rPr>
                <w:vertAlign w:val="superscript"/>
              </w:rPr>
              <w:t>-5</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gloAlmDeltaIa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i</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gloAlmDeltaTA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T</w:t>
            </w:r>
            <w:r w:rsidRPr="00C614E7">
              <w:rPr>
                <w:szCs w:val="18"/>
                <w:vertAlign w:val="subscript"/>
              </w:rPr>
              <w:t>n</w:t>
            </w:r>
            <w:r w:rsidRPr="00C614E7">
              <w:rPr>
                <w:szCs w:val="18"/>
                <w:vertAlign w:val="superscript"/>
              </w:rPr>
              <w:t>A</w:t>
            </w:r>
            <w:r w:rsidRPr="00C614E7">
              <w:t>, sec/orbit period [9].</w:t>
            </w:r>
          </w:p>
          <w:p w:rsidR="002B1632" w:rsidRPr="00C614E7" w:rsidRDefault="002B1632" w:rsidP="002D60CB">
            <w:pPr>
              <w:pStyle w:val="TAL"/>
              <w:rPr>
                <w:b/>
                <w:bCs/>
                <w:i/>
                <w:iCs/>
                <w:noProof/>
              </w:rPr>
            </w:pPr>
            <w:r w:rsidRPr="00C614E7">
              <w:t>Scale factor 2</w:t>
            </w:r>
            <w:r w:rsidRPr="00C614E7">
              <w:rPr>
                <w:vertAlign w:val="superscript"/>
              </w:rPr>
              <w:t>-9</w:t>
            </w:r>
            <w:r w:rsidRPr="00C614E7">
              <w:t xml:space="preserve"> seconds/orbit period.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gloAlmDeltaTdotA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T_DOT</w:t>
            </w:r>
            <w:r w:rsidRPr="00C614E7">
              <w:rPr>
                <w:szCs w:val="18"/>
                <w:vertAlign w:val="subscript"/>
              </w:rPr>
              <w:t>n</w:t>
            </w:r>
            <w:r w:rsidRPr="00C614E7">
              <w:rPr>
                <w:szCs w:val="18"/>
                <w:vertAlign w:val="superscript"/>
              </w:rPr>
              <w:t>A</w:t>
            </w:r>
            <w:r w:rsidRPr="00C614E7">
              <w:t>, sec/orbit period</w:t>
            </w:r>
            <w:r w:rsidRPr="00C614E7">
              <w:rPr>
                <w:vertAlign w:val="superscript"/>
              </w:rPr>
              <w:t>2</w:t>
            </w:r>
            <w:r w:rsidRPr="00C614E7">
              <w:t xml:space="preserve"> [9].</w:t>
            </w:r>
          </w:p>
          <w:p w:rsidR="002B1632" w:rsidRPr="00C614E7" w:rsidRDefault="002B1632" w:rsidP="002D60CB">
            <w:pPr>
              <w:pStyle w:val="TAL"/>
              <w:rPr>
                <w:b/>
                <w:bCs/>
                <w:i/>
                <w:iCs/>
                <w:noProof/>
              </w:rPr>
            </w:pPr>
            <w:r w:rsidRPr="00C614E7">
              <w:t>Scale factor 2</w:t>
            </w:r>
            <w:r w:rsidRPr="00C614E7">
              <w:rPr>
                <w:vertAlign w:val="superscript"/>
              </w:rPr>
              <w:t>-14</w:t>
            </w:r>
            <w:r w:rsidRPr="00C614E7">
              <w:t xml:space="preserve"> seconds/orbit period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gloAlmEpsilonA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dimensionless [9].</w:t>
            </w:r>
          </w:p>
          <w:p w:rsidR="002B1632" w:rsidRPr="00C614E7" w:rsidRDefault="002B1632" w:rsidP="002D60CB">
            <w:pPr>
              <w:pStyle w:val="TAL"/>
              <w:rPr>
                <w:b/>
                <w:bCs/>
                <w:i/>
                <w:iCs/>
                <w:noProof/>
              </w:rPr>
            </w:pPr>
            <w:r w:rsidRPr="00C614E7">
              <w:t>Scale factor 2</w:t>
            </w:r>
            <w:r w:rsidRPr="00C614E7">
              <w:rPr>
                <w:vertAlign w:val="superscript"/>
              </w:rPr>
              <w:t>-20</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gloAlmOmegaA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gloAlmTauA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seconds [9].</w:t>
            </w:r>
          </w:p>
          <w:p w:rsidR="002B1632" w:rsidRPr="00C614E7" w:rsidRDefault="002B1632" w:rsidP="002D60CB">
            <w:pPr>
              <w:pStyle w:val="TAL"/>
              <w:rPr>
                <w:b/>
                <w:bCs/>
                <w:i/>
                <w:iCs/>
                <w:noProof/>
              </w:rPr>
            </w:pPr>
            <w:r w:rsidRPr="00C614E7">
              <w:t>Scale factor 2</w:t>
            </w:r>
            <w:r w:rsidRPr="00C614E7">
              <w:rPr>
                <w:vertAlign w:val="superscript"/>
              </w:rPr>
              <w:t>-18</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gloAlmCA</w:t>
            </w:r>
          </w:p>
          <w:p w:rsidR="002B1632" w:rsidRPr="00C614E7" w:rsidRDefault="002B1632" w:rsidP="002D60CB">
            <w:pPr>
              <w:pStyle w:val="TAL"/>
              <w:rPr>
                <w:b/>
                <w:bCs/>
                <w:i/>
                <w:iCs/>
                <w:noProof/>
              </w:rPr>
            </w:pPr>
            <w:r w:rsidRPr="00C614E7">
              <w:t xml:space="preserve">Parameter </w:t>
            </w:r>
            <w:r w:rsidRPr="00C614E7">
              <w:rPr>
                <w:rFonts w:cs="Arial"/>
                <w:szCs w:val="18"/>
              </w:rPr>
              <w:t>C</w:t>
            </w:r>
            <w:r w:rsidRPr="00C614E7">
              <w:rPr>
                <w:rFonts w:cs="Arial"/>
                <w:szCs w:val="18"/>
                <w:vertAlign w:val="subscript"/>
              </w:rPr>
              <w:t>n</w:t>
            </w:r>
            <w:r w:rsidRPr="00C614E7">
              <w:rPr>
                <w:rFonts w:cs="Arial"/>
                <w:szCs w:val="18"/>
                <w:vertAlign w:val="superscript"/>
              </w:rPr>
              <w:t>A</w:t>
            </w:r>
            <w:r w:rsidRPr="00C614E7">
              <w:t>, dimensionless [9].</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gloAlmMA</w:t>
            </w:r>
          </w:p>
          <w:p w:rsidR="002B1632" w:rsidRPr="00C614E7" w:rsidRDefault="002B1632" w:rsidP="002D60CB">
            <w:pPr>
              <w:pStyle w:val="TAL"/>
            </w:pPr>
            <w:r w:rsidRPr="00C614E7">
              <w:t xml:space="preserve">Parameter </w:t>
            </w:r>
            <w:r w:rsidRPr="00C614E7">
              <w:rPr>
                <w:rFonts w:cs="Arial"/>
                <w:szCs w:val="18"/>
              </w:rPr>
              <w:t>M</w:t>
            </w:r>
            <w:r w:rsidRPr="00C614E7">
              <w:rPr>
                <w:rFonts w:cs="Arial"/>
                <w:szCs w:val="18"/>
                <w:vertAlign w:val="subscript"/>
              </w:rPr>
              <w:t>n</w:t>
            </w:r>
            <w:r w:rsidRPr="00C614E7">
              <w:rPr>
                <w:rFonts w:cs="Arial"/>
                <w:szCs w:val="18"/>
                <w:vertAlign w:val="superscript"/>
              </w:rPr>
              <w:t>A</w:t>
            </w:r>
            <w:r w:rsidRPr="00C614E7">
              <w:t>, dimensionless [9]. This parameter is present if its value is nonzero; otherwise it is not present.</w:t>
            </w:r>
          </w:p>
        </w:tc>
      </w:tr>
    </w:tbl>
    <w:p w:rsidR="002B1632" w:rsidRPr="00C614E7" w:rsidRDefault="002B1632" w:rsidP="002D60CB"/>
    <w:p w:rsidR="002B1632" w:rsidRPr="00C614E7" w:rsidRDefault="002B1632" w:rsidP="002D60CB">
      <w:pPr>
        <w:pStyle w:val="Heading4"/>
      </w:pPr>
      <w:bookmarkStart w:id="1401" w:name="_Toc27765261"/>
      <w:bookmarkStart w:id="1402" w:name="_Toc37680945"/>
      <w:bookmarkStart w:id="1403" w:name="_Toc46486517"/>
      <w:r w:rsidRPr="00C614E7">
        <w:t>–</w:t>
      </w:r>
      <w:r w:rsidRPr="00C614E7">
        <w:tab/>
      </w:r>
      <w:r w:rsidRPr="00C614E7">
        <w:rPr>
          <w:i/>
          <w:snapToGrid w:val="0"/>
        </w:rPr>
        <w:t>AlmanacECEF-SBAS-AlmanacSet</w:t>
      </w:r>
      <w:bookmarkEnd w:id="1401"/>
      <w:bookmarkEnd w:id="1402"/>
      <w:bookmarkEnd w:id="140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AlmanacECEF-SBAS-AlmanacSet ::= SEQUENCE {</w:t>
      </w:r>
    </w:p>
    <w:p w:rsidR="002B1632" w:rsidRPr="00C614E7" w:rsidRDefault="002B1632" w:rsidP="002D60CB">
      <w:pPr>
        <w:pStyle w:val="PL"/>
        <w:shd w:val="clear" w:color="auto" w:fill="E6E6E6"/>
      </w:pPr>
      <w:r w:rsidRPr="00C614E7">
        <w:tab/>
        <w:t>sbasAlmDataID</w:t>
      </w:r>
      <w:r w:rsidRPr="00C614E7">
        <w:tab/>
      </w:r>
      <w:r w:rsidRPr="00C614E7">
        <w:tab/>
      </w:r>
      <w:r w:rsidRPr="00C614E7">
        <w:tab/>
        <w:t>INTEGER (0..3),</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sbasAlmHealth</w:t>
      </w:r>
      <w:r w:rsidRPr="00C614E7">
        <w:tab/>
      </w:r>
      <w:r w:rsidRPr="00C614E7">
        <w:tab/>
      </w:r>
      <w:r w:rsidRPr="00C614E7">
        <w:tab/>
        <w:t>BIT STRING (SIZE(8)),</w:t>
      </w:r>
    </w:p>
    <w:p w:rsidR="002B1632" w:rsidRPr="00C614E7" w:rsidRDefault="002B1632" w:rsidP="002D60CB">
      <w:pPr>
        <w:pStyle w:val="PL"/>
        <w:shd w:val="clear" w:color="auto" w:fill="E6E6E6"/>
      </w:pPr>
      <w:r w:rsidRPr="00C614E7">
        <w:tab/>
        <w:t>sbasAlmXg</w:t>
      </w:r>
      <w:r w:rsidRPr="00C614E7">
        <w:tab/>
      </w:r>
      <w:r w:rsidRPr="00C614E7">
        <w:tab/>
      </w:r>
      <w:r w:rsidRPr="00C614E7">
        <w:tab/>
      </w:r>
      <w:r w:rsidRPr="00C614E7">
        <w:tab/>
        <w:t>INTEGER (-16384..16383),</w:t>
      </w:r>
    </w:p>
    <w:p w:rsidR="002B1632" w:rsidRPr="00C614E7" w:rsidRDefault="002B1632" w:rsidP="002D60CB">
      <w:pPr>
        <w:pStyle w:val="PL"/>
        <w:shd w:val="clear" w:color="auto" w:fill="E6E6E6"/>
      </w:pPr>
      <w:r w:rsidRPr="00C614E7">
        <w:tab/>
        <w:t>sbasAlmYg</w:t>
      </w:r>
      <w:r w:rsidRPr="00C614E7">
        <w:tab/>
      </w:r>
      <w:r w:rsidRPr="00C614E7">
        <w:tab/>
      </w:r>
      <w:r w:rsidRPr="00C614E7">
        <w:tab/>
      </w:r>
      <w:r w:rsidRPr="00C614E7">
        <w:tab/>
        <w:t>INTEGER (-16384..16383),</w:t>
      </w:r>
    </w:p>
    <w:p w:rsidR="002B1632" w:rsidRPr="00C614E7" w:rsidRDefault="002B1632" w:rsidP="002D60CB">
      <w:pPr>
        <w:pStyle w:val="PL"/>
        <w:shd w:val="clear" w:color="auto" w:fill="E6E6E6"/>
      </w:pPr>
      <w:r w:rsidRPr="00C614E7">
        <w:tab/>
        <w:t>sbasAlmZg</w:t>
      </w:r>
      <w:r w:rsidRPr="00C614E7">
        <w:tab/>
      </w:r>
      <w:r w:rsidRPr="00C614E7">
        <w:tab/>
      </w:r>
      <w:r w:rsidRPr="00C614E7">
        <w:tab/>
      </w:r>
      <w:r w:rsidRPr="00C614E7">
        <w:tab/>
        <w:t>INTEGER (-256..255),</w:t>
      </w:r>
    </w:p>
    <w:p w:rsidR="002B1632" w:rsidRPr="00C614E7" w:rsidRDefault="002B1632" w:rsidP="002D60CB">
      <w:pPr>
        <w:pStyle w:val="PL"/>
        <w:shd w:val="clear" w:color="auto" w:fill="E6E6E6"/>
      </w:pPr>
      <w:r w:rsidRPr="00C614E7">
        <w:tab/>
        <w:t>sbasAlmXgdot</w:t>
      </w:r>
      <w:r w:rsidRPr="00C614E7">
        <w:tab/>
      </w:r>
      <w:r w:rsidRPr="00C614E7">
        <w:tab/>
      </w:r>
      <w:r w:rsidRPr="00C614E7">
        <w:tab/>
        <w:t>INTEGER (-4..3),</w:t>
      </w:r>
    </w:p>
    <w:p w:rsidR="002B1632" w:rsidRPr="00C614E7" w:rsidRDefault="002B1632" w:rsidP="002D60CB">
      <w:pPr>
        <w:pStyle w:val="PL"/>
        <w:shd w:val="clear" w:color="auto" w:fill="E6E6E6"/>
      </w:pPr>
      <w:r w:rsidRPr="00C614E7">
        <w:tab/>
        <w:t>sbasAlmYgDot</w:t>
      </w:r>
      <w:r w:rsidRPr="00C614E7">
        <w:tab/>
      </w:r>
      <w:r w:rsidRPr="00C614E7">
        <w:tab/>
      </w:r>
      <w:r w:rsidRPr="00C614E7">
        <w:tab/>
        <w:t>INTEGER (-4..3),</w:t>
      </w:r>
    </w:p>
    <w:p w:rsidR="002B1632" w:rsidRPr="00C614E7" w:rsidRDefault="002B1632" w:rsidP="002D60CB">
      <w:pPr>
        <w:pStyle w:val="PL"/>
        <w:shd w:val="clear" w:color="auto" w:fill="E6E6E6"/>
      </w:pPr>
      <w:r w:rsidRPr="00C614E7">
        <w:tab/>
        <w:t>sbasAlmZgDot</w:t>
      </w:r>
      <w:r w:rsidRPr="00C614E7">
        <w:tab/>
      </w:r>
      <w:r w:rsidRPr="00C614E7">
        <w:tab/>
      </w:r>
      <w:r w:rsidRPr="00C614E7">
        <w:tab/>
        <w:t>INTEGER (-8..7),</w:t>
      </w:r>
    </w:p>
    <w:p w:rsidR="002B1632" w:rsidRPr="00C614E7" w:rsidRDefault="002B1632" w:rsidP="002D60CB">
      <w:pPr>
        <w:pStyle w:val="PL"/>
        <w:shd w:val="clear" w:color="auto" w:fill="E6E6E6"/>
      </w:pPr>
      <w:r w:rsidRPr="00C614E7">
        <w:tab/>
        <w:t>sbasAlmTo</w:t>
      </w:r>
      <w:r w:rsidRPr="00C614E7">
        <w:tab/>
      </w:r>
      <w:r w:rsidRPr="00C614E7">
        <w:tab/>
      </w:r>
      <w:r w:rsidRPr="00C614E7">
        <w:tab/>
      </w:r>
      <w:r w:rsidRPr="00C614E7">
        <w:tab/>
        <w:t>INTEGER (0..2047),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AlmanacECEF-SBAS-AlmanacSet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sbasAlmDataID</w:t>
            </w:r>
          </w:p>
          <w:p w:rsidR="002B1632" w:rsidRPr="00C614E7" w:rsidRDefault="002B1632" w:rsidP="002D60CB">
            <w:pPr>
              <w:pStyle w:val="TAL"/>
              <w:rPr>
                <w:b/>
                <w:i/>
              </w:rPr>
            </w:pPr>
            <w:r w:rsidRPr="00C614E7">
              <w:rPr>
                <w:rFonts w:cs="Arial"/>
                <w:szCs w:val="18"/>
              </w:rPr>
              <w:t>Parameter Data ID, dimensionless [10].</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svID</w:t>
            </w:r>
          </w:p>
          <w:p w:rsidR="002B1632" w:rsidRPr="00C614E7" w:rsidRDefault="002B1632" w:rsidP="002D60CB">
            <w:pPr>
              <w:pStyle w:val="TAL"/>
              <w:rPr>
                <w:b/>
                <w:bCs/>
                <w:i/>
                <w:iCs/>
                <w:noProof/>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sbasAlmHealth</w:t>
            </w:r>
          </w:p>
          <w:p w:rsidR="002B1632" w:rsidRPr="00C614E7" w:rsidRDefault="002B1632" w:rsidP="002D60CB">
            <w:pPr>
              <w:pStyle w:val="TAL"/>
              <w:rPr>
                <w:b/>
                <w:bCs/>
                <w:i/>
                <w:iCs/>
                <w:noProof/>
              </w:rPr>
            </w:pPr>
            <w:r w:rsidRPr="00C614E7">
              <w:rPr>
                <w:rFonts w:cs="Arial"/>
                <w:szCs w:val="18"/>
              </w:rPr>
              <w:t>Parameter Health, dimensionless [10].</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sbasAlmXg</w:t>
            </w:r>
          </w:p>
          <w:p w:rsidR="002B1632" w:rsidRPr="00C614E7" w:rsidRDefault="002B1632" w:rsidP="002D60CB">
            <w:pPr>
              <w:pStyle w:val="TAL"/>
              <w:rPr>
                <w:rFonts w:cs="Arial"/>
                <w:szCs w:val="18"/>
              </w:rPr>
            </w:pPr>
            <w:r w:rsidRPr="00C614E7">
              <w:rPr>
                <w:rFonts w:cs="Arial"/>
                <w:szCs w:val="18"/>
              </w:rPr>
              <w:t>Parameter X</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sbasAlmYg</w:t>
            </w:r>
          </w:p>
          <w:p w:rsidR="002B1632" w:rsidRPr="00C614E7" w:rsidRDefault="002B1632" w:rsidP="002D60CB">
            <w:pPr>
              <w:pStyle w:val="TAL"/>
              <w:rPr>
                <w:rFonts w:cs="Arial"/>
                <w:szCs w:val="18"/>
              </w:rPr>
            </w:pPr>
            <w:r w:rsidRPr="00C614E7">
              <w:rPr>
                <w:rFonts w:cs="Arial"/>
                <w:szCs w:val="18"/>
              </w:rPr>
              <w:t>Parameter Y</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sbasAlmZg</w:t>
            </w:r>
          </w:p>
          <w:p w:rsidR="002B1632" w:rsidRPr="00C614E7" w:rsidRDefault="002B1632" w:rsidP="002D60CB">
            <w:pPr>
              <w:pStyle w:val="TAL"/>
              <w:rPr>
                <w:rFonts w:cs="Arial"/>
                <w:szCs w:val="18"/>
              </w:rPr>
            </w:pPr>
            <w:r w:rsidRPr="00C614E7">
              <w:rPr>
                <w:rFonts w:cs="Arial"/>
                <w:szCs w:val="18"/>
              </w:rPr>
              <w:t>Parameter Z</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sbasAlmXgdot</w:t>
            </w:r>
          </w:p>
          <w:p w:rsidR="002B1632" w:rsidRPr="00C614E7" w:rsidRDefault="002B1632" w:rsidP="002D60CB">
            <w:pPr>
              <w:pStyle w:val="TAL"/>
              <w:rPr>
                <w:rFonts w:cs="Arial"/>
                <w:szCs w:val="18"/>
              </w:rPr>
            </w:pPr>
            <w:r w:rsidRPr="00C614E7">
              <w:rPr>
                <w:rFonts w:cs="Arial"/>
                <w:szCs w:val="18"/>
              </w:rPr>
              <w:t>Parameter X</w:t>
            </w:r>
            <w:r w:rsidRPr="00C614E7">
              <w:rPr>
                <w:rFonts w:cs="Arial"/>
                <w:szCs w:val="18"/>
                <w:vertAlign w:val="subscript"/>
              </w:rPr>
              <w:t>G</w:t>
            </w:r>
            <w:r w:rsidRPr="00C614E7">
              <w:rPr>
                <w:rFonts w:cs="Arial"/>
                <w:szCs w:val="18"/>
              </w:rPr>
              <w:t xml:space="preserve"> Rat-of-Change,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10 </w:t>
            </w:r>
            <w:r w:rsidR="00557BF2" w:rsidRPr="00C614E7">
              <w:t>metres</w:t>
            </w:r>
            <w:r w:rsidRPr="00C614E7">
              <w:rPr>
                <w:rFonts w:cs="Arial"/>
                <w:szCs w:val="18"/>
              </w:rPr>
              <w:t>/second.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sbasAlmYgDot</w:t>
            </w:r>
          </w:p>
          <w:p w:rsidR="002B1632" w:rsidRPr="00C614E7" w:rsidRDefault="002B1632" w:rsidP="002D60CB">
            <w:pPr>
              <w:pStyle w:val="TAL"/>
              <w:rPr>
                <w:rFonts w:cs="Arial"/>
                <w:szCs w:val="18"/>
              </w:rPr>
            </w:pPr>
            <w:r w:rsidRPr="00C614E7">
              <w:rPr>
                <w:rFonts w:cs="Arial"/>
                <w:szCs w:val="18"/>
              </w:rPr>
              <w:t>Parameter Y</w:t>
            </w:r>
            <w:r w:rsidRPr="00C614E7">
              <w:rPr>
                <w:rFonts w:cs="Arial"/>
                <w:szCs w:val="18"/>
                <w:vertAlign w:val="subscript"/>
              </w:rPr>
              <w:t>G</w:t>
            </w:r>
            <w:r w:rsidRPr="00C614E7">
              <w:rPr>
                <w:rFonts w:cs="Arial"/>
                <w:szCs w:val="18"/>
              </w:rPr>
              <w:t xml:space="preserve"> Rate-of-Change,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10 </w:t>
            </w:r>
            <w:r w:rsidR="00557BF2" w:rsidRPr="00C614E7">
              <w:t>metres</w:t>
            </w:r>
            <w:r w:rsidRPr="00C614E7">
              <w:rPr>
                <w:rFonts w:cs="Arial"/>
                <w:szCs w:val="18"/>
              </w:rPr>
              <w:t>/second.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sbasAlmZgDot</w:t>
            </w:r>
          </w:p>
          <w:p w:rsidR="002B1632" w:rsidRPr="00C614E7" w:rsidRDefault="002B1632" w:rsidP="002D60CB">
            <w:pPr>
              <w:pStyle w:val="TAL"/>
              <w:rPr>
                <w:rFonts w:cs="Arial"/>
                <w:szCs w:val="18"/>
              </w:rPr>
            </w:pPr>
            <w:r w:rsidRPr="00C614E7">
              <w:rPr>
                <w:rFonts w:cs="Arial"/>
                <w:szCs w:val="18"/>
              </w:rPr>
              <w:t>Parameter Z</w:t>
            </w:r>
            <w:r w:rsidRPr="00C614E7">
              <w:rPr>
                <w:rFonts w:cs="Arial"/>
                <w:szCs w:val="18"/>
                <w:vertAlign w:val="subscript"/>
              </w:rPr>
              <w:t>G</w:t>
            </w:r>
            <w:r w:rsidRPr="00C614E7">
              <w:rPr>
                <w:rFonts w:cs="Arial"/>
                <w:szCs w:val="18"/>
              </w:rPr>
              <w:t xml:space="preserve"> Rate-of-Change,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40.96 </w:t>
            </w:r>
            <w:r w:rsidR="00557BF2" w:rsidRPr="00C614E7">
              <w:t>metres</w:t>
            </w:r>
            <w:r w:rsidRPr="00C614E7">
              <w:rPr>
                <w:rFonts w:cs="Arial"/>
                <w:szCs w:val="18"/>
              </w:rPr>
              <w:t>/second.</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sbasAlmTo</w:t>
            </w:r>
          </w:p>
          <w:p w:rsidR="002B1632" w:rsidRPr="00C614E7" w:rsidRDefault="002B1632" w:rsidP="002D60CB">
            <w:pPr>
              <w:pStyle w:val="TAL"/>
              <w:rPr>
                <w:rFonts w:cs="Arial"/>
                <w:szCs w:val="18"/>
              </w:rPr>
            </w:pPr>
            <w:r w:rsidRPr="00C614E7">
              <w:rPr>
                <w:rFonts w:cs="Arial"/>
                <w:szCs w:val="18"/>
              </w:rPr>
              <w:t>Parameter t</w:t>
            </w:r>
            <w:r w:rsidRPr="00C614E7">
              <w:rPr>
                <w:rFonts w:cs="Arial"/>
                <w:szCs w:val="18"/>
                <w:vertAlign w:val="subscript"/>
              </w:rPr>
              <w:t>0</w:t>
            </w:r>
            <w:r w:rsidRPr="00C614E7">
              <w:rPr>
                <w:rFonts w:cs="Arial"/>
                <w:szCs w:val="18"/>
              </w:rPr>
              <w:t>, seconds [10].</w:t>
            </w:r>
          </w:p>
          <w:p w:rsidR="002B1632" w:rsidRPr="00C614E7" w:rsidRDefault="002B1632" w:rsidP="002D60CB">
            <w:pPr>
              <w:pStyle w:val="TAL"/>
              <w:rPr>
                <w:b/>
                <w:bCs/>
                <w:i/>
                <w:iCs/>
                <w:noProof/>
              </w:rPr>
            </w:pPr>
            <w:r w:rsidRPr="00C614E7">
              <w:rPr>
                <w:rFonts w:cs="Arial"/>
                <w:szCs w:val="18"/>
              </w:rPr>
              <w:t xml:space="preserve">Scale factor 64 </w:t>
            </w:r>
            <w:r w:rsidR="00557BF2" w:rsidRPr="00C614E7">
              <w:t>metres</w:t>
            </w:r>
            <w:r w:rsidRPr="00C614E7">
              <w:rPr>
                <w:rFonts w:cs="Arial"/>
                <w:szCs w:val="18"/>
              </w:rPr>
              <w:t>/second.</w:t>
            </w:r>
          </w:p>
        </w:tc>
      </w:tr>
    </w:tbl>
    <w:p w:rsidR="002B1632" w:rsidRPr="00C614E7" w:rsidRDefault="002B1632" w:rsidP="002D60CB"/>
    <w:p w:rsidR="00A50D81" w:rsidRPr="00C614E7" w:rsidRDefault="00A50D81" w:rsidP="002D60CB">
      <w:pPr>
        <w:pStyle w:val="Heading4"/>
        <w:rPr>
          <w:i/>
          <w:snapToGrid w:val="0"/>
        </w:rPr>
      </w:pPr>
      <w:bookmarkStart w:id="1404" w:name="_Toc27765262"/>
      <w:bookmarkStart w:id="1405" w:name="_Toc37680946"/>
      <w:bookmarkStart w:id="1406" w:name="_Toc46486518"/>
      <w:r w:rsidRPr="00C614E7">
        <w:t>–</w:t>
      </w:r>
      <w:r w:rsidRPr="00C614E7">
        <w:tab/>
      </w:r>
      <w:r w:rsidRPr="00C614E7">
        <w:rPr>
          <w:i/>
          <w:snapToGrid w:val="0"/>
        </w:rPr>
        <w:t>AlmanacBDS-AlmanacSet</w:t>
      </w:r>
      <w:bookmarkEnd w:id="1404"/>
      <w:bookmarkEnd w:id="1405"/>
      <w:bookmarkEnd w:id="1406"/>
    </w:p>
    <w:p w:rsidR="00A50D81" w:rsidRPr="00C614E7" w:rsidRDefault="00A50D81" w:rsidP="002D60CB">
      <w:pPr>
        <w:pStyle w:val="PL"/>
        <w:shd w:val="clear" w:color="auto" w:fill="E6E6E6"/>
      </w:pPr>
      <w:r w:rsidRPr="00C614E7">
        <w:t>-- ASN1START</w:t>
      </w:r>
    </w:p>
    <w:p w:rsidR="00A50D81" w:rsidRPr="00C614E7" w:rsidRDefault="00A50D81" w:rsidP="002D60CB">
      <w:pPr>
        <w:pStyle w:val="PL"/>
        <w:shd w:val="clear" w:color="auto" w:fill="E6E6E6"/>
      </w:pPr>
    </w:p>
    <w:p w:rsidR="00A50D81" w:rsidRPr="00C614E7" w:rsidRDefault="00A50D81" w:rsidP="005903F8">
      <w:pPr>
        <w:pStyle w:val="PL"/>
        <w:shd w:val="clear" w:color="auto" w:fill="E6E6E6"/>
      </w:pPr>
      <w:r w:rsidRPr="00C614E7">
        <w:t>Almanac</w:t>
      </w:r>
      <w:r w:rsidRPr="00C614E7">
        <w:rPr>
          <w:lang w:eastAsia="zh-CN"/>
        </w:rPr>
        <w:t>BDS</w:t>
      </w:r>
      <w:r w:rsidRPr="00C614E7">
        <w:t>-AlmanacSet</w:t>
      </w:r>
      <w:r w:rsidRPr="00C614E7">
        <w:rPr>
          <w:lang w:eastAsia="zh-CN"/>
        </w:rPr>
        <w:t>-r12</w:t>
      </w:r>
      <w:r w:rsidRPr="00C614E7">
        <w:t xml:space="preserve"> ::= SEQUENCE {</w:t>
      </w:r>
    </w:p>
    <w:p w:rsidR="00A50D81" w:rsidRPr="00C614E7" w:rsidRDefault="00A50D81" w:rsidP="002D60CB">
      <w:pPr>
        <w:pStyle w:val="PL"/>
        <w:shd w:val="clear" w:color="auto" w:fill="E6E6E6"/>
        <w:rPr>
          <w:lang w:eastAsia="zh-CN"/>
        </w:rPr>
      </w:pPr>
      <w:r w:rsidRPr="00C614E7">
        <w:tab/>
        <w:t>svID</w:t>
      </w:r>
      <w:r w:rsidRPr="00C614E7">
        <w:tab/>
      </w:r>
      <w:r w:rsidRPr="00C614E7">
        <w:tab/>
      </w:r>
      <w:r w:rsidRPr="00C614E7">
        <w:tab/>
      </w:r>
      <w:r w:rsidRPr="00C614E7">
        <w:tab/>
      </w:r>
      <w:r w:rsidRPr="00C614E7">
        <w:tab/>
        <w:t>SV-ID,</w:t>
      </w:r>
    </w:p>
    <w:p w:rsidR="00A50D81" w:rsidRPr="00C614E7" w:rsidRDefault="00A50D81" w:rsidP="002D60CB">
      <w:pPr>
        <w:pStyle w:val="PL"/>
        <w:shd w:val="clear" w:color="auto" w:fill="E6E6E6"/>
      </w:pPr>
      <w:r w:rsidRPr="00C614E7">
        <w:tab/>
        <w:t>bdsAlmToa-r12</w:t>
      </w:r>
      <w:r w:rsidRPr="00C614E7">
        <w:tab/>
      </w:r>
      <w:r w:rsidRPr="00C614E7">
        <w:tab/>
      </w:r>
      <w:r w:rsidRPr="00C614E7">
        <w:tab/>
        <w:t>INTEGER (0..255)</w:t>
      </w:r>
      <w:r w:rsidR="00C21E75" w:rsidRPr="00C614E7">
        <w:tab/>
      </w:r>
      <w:r w:rsidR="00C21E75" w:rsidRPr="00C614E7">
        <w:tab/>
      </w:r>
      <w:r w:rsidR="00C21E75" w:rsidRPr="00C614E7">
        <w:tab/>
      </w:r>
      <w:r w:rsidR="00C21E75" w:rsidRPr="00C614E7">
        <w:tab/>
      </w:r>
      <w:r w:rsidR="00C21E75" w:rsidRPr="00C614E7">
        <w:tab/>
      </w:r>
      <w:r w:rsidRPr="00C614E7">
        <w:t>OPTIONAL,</w:t>
      </w:r>
      <w:r w:rsidRPr="00C614E7">
        <w:tab/>
        <w:t>-- Cond NotSameForAllSV</w:t>
      </w:r>
    </w:p>
    <w:p w:rsidR="00A50D81" w:rsidRPr="00C614E7" w:rsidRDefault="00A50D81" w:rsidP="002D60CB">
      <w:pPr>
        <w:pStyle w:val="PL"/>
        <w:shd w:val="clear" w:color="auto" w:fill="E6E6E6"/>
        <w:tabs>
          <w:tab w:val="clear" w:pos="1536"/>
        </w:tabs>
        <w:rPr>
          <w:lang w:eastAsia="zh-CN"/>
        </w:rPr>
      </w:pPr>
      <w:r w:rsidRPr="00C614E7">
        <w:rPr>
          <w:lang w:eastAsia="zh-CN"/>
        </w:rPr>
        <w:tab/>
        <w:t>bds</w:t>
      </w:r>
      <w:r w:rsidRPr="00C614E7">
        <w:t>Alm</w:t>
      </w:r>
      <w:r w:rsidRPr="00C614E7">
        <w:rPr>
          <w:lang w:eastAsia="zh-CN"/>
        </w:rPr>
        <w:t>SqrtA-r12</w:t>
      </w:r>
      <w:r w:rsidRPr="00C614E7">
        <w:tab/>
      </w:r>
      <w:r w:rsidRPr="00C614E7">
        <w:rPr>
          <w:lang w:eastAsia="zh-CN"/>
        </w:rPr>
        <w:tab/>
      </w:r>
      <w:r w:rsidRPr="00C614E7">
        <w:rPr>
          <w:lang w:eastAsia="zh-CN"/>
        </w:rPr>
        <w:tab/>
      </w:r>
      <w:r w:rsidRPr="00C614E7">
        <w:t>INTEGER (0..16777215),</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E-r12</w:t>
      </w:r>
      <w:r w:rsidRPr="00C614E7">
        <w:tab/>
      </w:r>
      <w:r w:rsidRPr="00C614E7">
        <w:tab/>
      </w:r>
      <w:r w:rsidRPr="00C614E7">
        <w:tab/>
      </w:r>
      <w:r w:rsidRPr="00C614E7">
        <w:rPr>
          <w:lang w:eastAsia="zh-CN"/>
        </w:rPr>
        <w:tab/>
      </w:r>
      <w:r w:rsidRPr="00C614E7">
        <w:t>INTEGER (0..</w:t>
      </w:r>
      <w:r w:rsidRPr="00C614E7">
        <w:rPr>
          <w:lang w:eastAsia="zh-CN"/>
        </w:rPr>
        <w:t>131071</w:t>
      </w:r>
      <w:r w:rsidRPr="00C614E7">
        <w:t>),</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W-r12</w:t>
      </w:r>
      <w:r w:rsidRPr="00C614E7">
        <w:tab/>
      </w:r>
      <w:r w:rsidRPr="00C614E7">
        <w:tab/>
      </w:r>
      <w:r w:rsidRPr="00C614E7">
        <w:tab/>
      </w:r>
      <w:r w:rsidRPr="00C614E7">
        <w:rPr>
          <w:lang w:eastAsia="zh-CN"/>
        </w:rPr>
        <w:tab/>
      </w:r>
      <w:r w:rsidRPr="00C614E7">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M0-r12</w:t>
      </w:r>
      <w:r w:rsidRPr="00C614E7">
        <w:tab/>
      </w:r>
      <w:r w:rsidRPr="00C614E7">
        <w:tab/>
      </w:r>
      <w:r w:rsidRPr="00C614E7">
        <w:tab/>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Omega0-r12</w:t>
      </w:r>
      <w:r w:rsidRPr="00C614E7">
        <w:tab/>
      </w:r>
      <w:r w:rsidRPr="00C614E7">
        <w:tab/>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OmegaDot-r12</w:t>
      </w:r>
      <w:r w:rsidRPr="00C614E7">
        <w:rPr>
          <w:lang w:eastAsia="zh-CN"/>
        </w:rPr>
        <w:tab/>
      </w:r>
      <w:r w:rsidRPr="00C614E7">
        <w:tab/>
        <w:t>INTEGER (-</w:t>
      </w:r>
      <w:r w:rsidRPr="00C614E7">
        <w:rPr>
          <w:lang w:eastAsia="zh-CN"/>
        </w:rPr>
        <w:t>65536</w:t>
      </w:r>
      <w:r w:rsidRPr="00C614E7">
        <w:t>..</w:t>
      </w:r>
      <w:r w:rsidRPr="00C614E7">
        <w:rPr>
          <w:lang w:eastAsia="zh-CN"/>
        </w:rPr>
        <w:t>65535</w:t>
      </w:r>
      <w:r w:rsidRPr="00C614E7">
        <w:t>),</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DeltaI-r12</w:t>
      </w:r>
      <w:r w:rsidRPr="00C614E7">
        <w:rPr>
          <w:lang w:eastAsia="zh-CN"/>
        </w:rPr>
        <w:tab/>
      </w:r>
      <w:r w:rsidRPr="00C614E7">
        <w:tab/>
        <w:t>INTEGER (-</w:t>
      </w:r>
      <w:r w:rsidRPr="00C614E7">
        <w:rPr>
          <w:lang w:eastAsia="zh-CN"/>
        </w:rPr>
        <w:t>32768</w:t>
      </w:r>
      <w:r w:rsidRPr="00C614E7">
        <w:t>..</w:t>
      </w:r>
      <w:r w:rsidRPr="00C614E7">
        <w:rPr>
          <w:lang w:eastAsia="zh-CN"/>
        </w:rPr>
        <w:t>3276</w:t>
      </w:r>
      <w:r w:rsidRPr="00C614E7">
        <w:t>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A0-r12</w:t>
      </w:r>
      <w:r w:rsidRPr="00C614E7">
        <w:tab/>
      </w:r>
      <w:r w:rsidRPr="00C614E7">
        <w:tab/>
      </w:r>
      <w:r w:rsidRPr="00C614E7">
        <w:tab/>
        <w:t>INTEGER (-1024..1023),</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A1-r12</w:t>
      </w:r>
      <w:r w:rsidRPr="00C614E7">
        <w:tab/>
      </w:r>
      <w:r w:rsidRPr="00C614E7">
        <w:tab/>
      </w:r>
      <w:r w:rsidRPr="00C614E7">
        <w:tab/>
        <w:t>INTEGER (-1024..1023),</w:t>
      </w:r>
    </w:p>
    <w:p w:rsidR="00A50D81" w:rsidRPr="00C614E7" w:rsidRDefault="00A50D81" w:rsidP="002D60CB">
      <w:pPr>
        <w:pStyle w:val="PL"/>
        <w:shd w:val="clear" w:color="auto" w:fill="E6E6E6"/>
        <w:rPr>
          <w:lang w:eastAsia="zh-CN"/>
        </w:rPr>
      </w:pPr>
      <w:r w:rsidRPr="00C614E7">
        <w:rPr>
          <w:lang w:eastAsia="zh-CN"/>
        </w:rPr>
        <w:tab/>
        <w:t>bdsSvHealth-r12</w:t>
      </w:r>
      <w:r w:rsidRPr="00C614E7">
        <w:rPr>
          <w:lang w:eastAsia="zh-CN"/>
        </w:rPr>
        <w:tab/>
      </w:r>
      <w:r w:rsidRPr="00C614E7">
        <w:rPr>
          <w:lang w:eastAsia="zh-CN"/>
        </w:rPr>
        <w:tab/>
      </w:r>
      <w:r w:rsidRPr="00C614E7">
        <w:rPr>
          <w:lang w:eastAsia="zh-CN"/>
        </w:rPr>
        <w:tab/>
        <w:t>BIT STRING (SIZE(9))</w:t>
      </w:r>
      <w:r w:rsidRPr="00C614E7">
        <w:rPr>
          <w:lang w:eastAsia="zh-CN"/>
        </w:rPr>
        <w:tab/>
      </w:r>
      <w:r w:rsidRPr="00C614E7">
        <w:rPr>
          <w:lang w:eastAsia="zh-CN"/>
        </w:rPr>
        <w:tab/>
      </w:r>
      <w:r w:rsidRPr="00C614E7">
        <w:rPr>
          <w:lang w:eastAsia="zh-CN"/>
        </w:rPr>
        <w:tab/>
      </w:r>
      <w:r w:rsidRPr="00C614E7">
        <w:rPr>
          <w:lang w:eastAsia="zh-CN"/>
        </w:rPr>
        <w:tab/>
      </w:r>
      <w:r w:rsidRPr="00C614E7">
        <w:rPr>
          <w:rFonts w:cs="Courier New"/>
        </w:rPr>
        <w:t>OPTIONAL</w:t>
      </w:r>
      <w:r w:rsidRPr="00C614E7">
        <w:rPr>
          <w:rFonts w:cs="Courier New"/>
          <w:lang w:eastAsia="zh-CN"/>
        </w:rPr>
        <w:t>,</w:t>
      </w:r>
      <w:r w:rsidRPr="00C614E7">
        <w:rPr>
          <w:rFonts w:cs="Courier New"/>
          <w:lang w:eastAsia="zh-CN"/>
        </w:rPr>
        <w:tab/>
      </w:r>
      <w:r w:rsidR="00C21E75" w:rsidRPr="00C614E7">
        <w:rPr>
          <w:rFonts w:cs="Courier New"/>
          <w:lang w:eastAsia="zh-CN"/>
        </w:rPr>
        <w:t>--</w:t>
      </w:r>
      <w:r w:rsidRPr="00C614E7">
        <w:rPr>
          <w:rFonts w:cs="Courier New"/>
        </w:rPr>
        <w:t xml:space="preserve"> Cond SV-ID</w:t>
      </w:r>
    </w:p>
    <w:p w:rsidR="00A50D81" w:rsidRPr="00C614E7" w:rsidRDefault="00A50D81" w:rsidP="002D60CB">
      <w:pPr>
        <w:pStyle w:val="PL"/>
        <w:shd w:val="clear" w:color="auto" w:fill="E6E6E6"/>
      </w:pPr>
      <w:r w:rsidRPr="00C614E7">
        <w:tab/>
        <w:t>...</w:t>
      </w:r>
    </w:p>
    <w:p w:rsidR="00A50D81" w:rsidRPr="00C614E7" w:rsidRDefault="00A50D81" w:rsidP="002D60CB">
      <w:pPr>
        <w:pStyle w:val="PL"/>
        <w:shd w:val="clear" w:color="auto" w:fill="E6E6E6"/>
      </w:pPr>
      <w:r w:rsidRPr="00C614E7">
        <w:t>}</w:t>
      </w:r>
    </w:p>
    <w:p w:rsidR="00A50D81" w:rsidRPr="00C614E7" w:rsidRDefault="00A50D81" w:rsidP="002D60CB">
      <w:pPr>
        <w:pStyle w:val="PL"/>
        <w:shd w:val="clear" w:color="auto" w:fill="E6E6E6"/>
      </w:pPr>
    </w:p>
    <w:p w:rsidR="00A50D81" w:rsidRPr="00C614E7" w:rsidRDefault="00A50D81" w:rsidP="002D60CB">
      <w:pPr>
        <w:pStyle w:val="PL"/>
        <w:shd w:val="clear" w:color="auto" w:fill="E6E6E6"/>
      </w:pPr>
      <w:r w:rsidRPr="00C614E7">
        <w:t>-- ASN1STOP</w:t>
      </w:r>
    </w:p>
    <w:p w:rsidR="00A50D81" w:rsidRPr="00C614E7"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C614E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H"/>
              <w:keepNext w:val="0"/>
              <w:keepLines w:val="0"/>
              <w:widowControl w:val="0"/>
            </w:pPr>
            <w:r w:rsidRPr="00C614E7">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H"/>
              <w:keepNext w:val="0"/>
              <w:keepLines w:val="0"/>
              <w:widowControl w:val="0"/>
            </w:pPr>
            <w:r w:rsidRPr="00C614E7">
              <w:t>Explanation</w:t>
            </w:r>
          </w:p>
        </w:tc>
      </w:tr>
      <w:tr w:rsidR="00C614E7" w:rsidRPr="00C614E7"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i/>
                <w:noProof/>
              </w:rPr>
            </w:pPr>
            <w:r w:rsidRPr="00C614E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pPr>
            <w:r w:rsidRPr="00C614E7">
              <w:rPr>
                <w:rFonts w:cs="Arial"/>
              </w:rPr>
              <w:t xml:space="preserve">This field </w:t>
            </w:r>
            <w:r w:rsidRPr="00C614E7">
              <w:rPr>
                <w:rFonts w:cs="Arial"/>
                <w:lang w:eastAsia="zh-CN"/>
              </w:rPr>
              <w:t>may be</w:t>
            </w:r>
            <w:r w:rsidRPr="00C614E7">
              <w:rPr>
                <w:rFonts w:cs="Arial"/>
              </w:rPr>
              <w:t xml:space="preserve"> present if the t</w:t>
            </w:r>
            <w:r w:rsidRPr="00C614E7">
              <w:rPr>
                <w:rFonts w:cs="Arial"/>
                <w:vertAlign w:val="subscript"/>
              </w:rPr>
              <w:t>oa</w:t>
            </w:r>
            <w:r w:rsidRPr="00C614E7">
              <w:rPr>
                <w:rFonts w:cs="Arial"/>
              </w:rPr>
              <w:t xml:space="preserve"> is not the same for all SVs; otherwise it is not present and the t</w:t>
            </w:r>
            <w:r w:rsidRPr="00C614E7">
              <w:rPr>
                <w:rFonts w:cs="Arial"/>
                <w:vertAlign w:val="subscript"/>
              </w:rPr>
              <w:t>oa</w:t>
            </w:r>
            <w:r w:rsidRPr="00C614E7">
              <w:rPr>
                <w:rFonts w:cs="Arial"/>
              </w:rPr>
              <w:t xml:space="preserve"> is provided in </w:t>
            </w:r>
            <w:r w:rsidRPr="00C614E7">
              <w:rPr>
                <w:rFonts w:cs="Arial"/>
                <w:i/>
              </w:rPr>
              <w:t>GNSS-Almanac</w:t>
            </w:r>
            <w:r w:rsidRPr="00C614E7">
              <w:rPr>
                <w:rFonts w:cs="Arial"/>
              </w:rPr>
              <w:t>.</w:t>
            </w:r>
          </w:p>
        </w:tc>
      </w:tr>
      <w:tr w:rsidR="00A50D81" w:rsidRPr="00C614E7"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i/>
                <w:lang w:eastAsia="zh-CN"/>
              </w:rPr>
            </w:pPr>
            <w:r w:rsidRPr="00C614E7">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rFonts w:cs="Arial"/>
                <w:lang w:eastAsia="zh-CN"/>
              </w:rPr>
            </w:pPr>
            <w:r w:rsidRPr="00C614E7">
              <w:t xml:space="preserve">This field is mandatory present if </w:t>
            </w:r>
            <w:r w:rsidRPr="00C614E7">
              <w:rPr>
                <w:i/>
              </w:rPr>
              <w:t>SV-ID</w:t>
            </w:r>
            <w:r w:rsidRPr="00C614E7">
              <w:t xml:space="preserve"> is between 0 and </w:t>
            </w:r>
            <w:r w:rsidR="00D04D0A" w:rsidRPr="00C614E7">
              <w:rPr>
                <w:rFonts w:cs="Arial"/>
                <w:szCs w:val="18"/>
                <w:lang w:eastAsia="zh-CN"/>
              </w:rPr>
              <w:t>63</w:t>
            </w:r>
            <w:r w:rsidRPr="00C614E7">
              <w:t>; otherwise it is not present.</w:t>
            </w:r>
          </w:p>
        </w:tc>
      </w:tr>
    </w:tbl>
    <w:p w:rsidR="00A50D81" w:rsidRPr="00C614E7"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A50D81" w:rsidRPr="00C614E7" w:rsidRDefault="00A50D81" w:rsidP="002D60CB">
            <w:pPr>
              <w:pStyle w:val="TAH"/>
            </w:pPr>
            <w:r w:rsidRPr="00C614E7">
              <w:rPr>
                <w:i/>
                <w:noProof/>
              </w:rPr>
              <w:lastRenderedPageBreak/>
              <w:t>Almanac</w:t>
            </w:r>
            <w:r w:rsidRPr="00C614E7">
              <w:rPr>
                <w:i/>
                <w:noProof/>
                <w:lang w:eastAsia="zh-CN"/>
              </w:rPr>
              <w:t>BDS</w:t>
            </w:r>
            <w:r w:rsidRPr="00C614E7">
              <w:rPr>
                <w:i/>
                <w:noProof/>
              </w:rPr>
              <w:t>-AlmanacSet</w:t>
            </w:r>
            <w:r w:rsidRPr="00C614E7">
              <w:rPr>
                <w:i/>
                <w:iCs/>
                <w:noProof/>
              </w:rPr>
              <w:t xml:space="preserve"> </w:t>
            </w:r>
            <w:r w:rsidRPr="00C614E7">
              <w:rPr>
                <w:iCs/>
                <w:noProof/>
              </w:rPr>
              <w:t>field descriptions</w:t>
            </w:r>
          </w:p>
        </w:tc>
      </w:tr>
      <w:tr w:rsidR="00C614E7" w:rsidRPr="00C614E7" w:rsidTr="00B0152E">
        <w:trPr>
          <w:cantSplit/>
        </w:trPr>
        <w:tc>
          <w:tcPr>
            <w:tcW w:w="9639" w:type="dxa"/>
          </w:tcPr>
          <w:p w:rsidR="00A50D81" w:rsidRPr="00C614E7" w:rsidRDefault="00A50D81" w:rsidP="002D60CB">
            <w:pPr>
              <w:pStyle w:val="TAL"/>
              <w:rPr>
                <w:b/>
                <w:i/>
                <w:lang w:eastAsia="zh-CN"/>
              </w:rPr>
            </w:pPr>
            <w:r w:rsidRPr="00C614E7">
              <w:rPr>
                <w:b/>
                <w:i/>
              </w:rPr>
              <w:t>svID</w:t>
            </w:r>
          </w:p>
          <w:p w:rsidR="00A50D81" w:rsidRPr="00C614E7" w:rsidRDefault="00A50D81" w:rsidP="002D60CB">
            <w:pPr>
              <w:pStyle w:val="TAL"/>
              <w:rPr>
                <w:b/>
                <w:bCs/>
                <w:i/>
                <w:iCs/>
                <w:noProof/>
                <w:lang w:eastAsia="zh-CN"/>
              </w:rPr>
            </w:pPr>
            <w:r w:rsidRPr="00C614E7">
              <w:t>This field identifies the satellite for which the GNSS Almanac Model is given.</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AlmToa</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oa</w:t>
            </w:r>
            <w:r w:rsidRPr="00C614E7">
              <w:rPr>
                <w:rFonts w:cs="Arial"/>
                <w:szCs w:val="18"/>
              </w:rPr>
              <w:t xml:space="preserve">, </w:t>
            </w:r>
            <w:r w:rsidRPr="00C614E7">
              <w:rPr>
                <w:lang w:eastAsia="zh-CN"/>
              </w:rPr>
              <w:t>Almanac reference time</w:t>
            </w:r>
            <w:r w:rsidR="00557BF2" w:rsidRPr="00C614E7">
              <w:rPr>
                <w:lang w:eastAsia="zh-CN"/>
              </w:rPr>
              <w:t xml:space="preserve"> </w:t>
            </w:r>
            <w:r w:rsidRPr="00C614E7">
              <w:rPr>
                <w:lang w:eastAsia="zh-CN"/>
              </w:rPr>
              <w:t>(</w:t>
            </w:r>
            <w:r w:rsidRPr="00C614E7">
              <w:rPr>
                <w:rFonts w:cs="Arial"/>
                <w:szCs w:val="18"/>
                <w:lang w:eastAsia="zh-CN"/>
              </w:rPr>
              <w:t xml:space="preserve">seconds)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lang w:eastAsia="zh-CN"/>
              </w:rPr>
              <w:t>12</w:t>
            </w:r>
            <w:r w:rsidRPr="00C614E7">
              <w:t xml:space="preserve"> seconds.</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AlmSqrtA</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A</w:t>
            </w:r>
            <w:r w:rsidRPr="00C614E7">
              <w:rPr>
                <w:rFonts w:cs="Arial"/>
                <w:szCs w:val="18"/>
                <w:vertAlign w:val="superscript"/>
                <w:lang w:eastAsia="zh-CN"/>
              </w:rPr>
              <w:t>1/2</w:t>
            </w:r>
            <w:r w:rsidRPr="00C614E7">
              <w:rPr>
                <w:rFonts w:cs="Arial"/>
                <w:szCs w:val="18"/>
              </w:rPr>
              <w:t xml:space="preserve">, </w:t>
            </w:r>
            <w:r w:rsidRPr="00C614E7">
              <w:rPr>
                <w:lang w:eastAsia="zh-CN"/>
              </w:rPr>
              <w:t>Square root of semi-major axis (</w:t>
            </w:r>
            <w:r w:rsidR="00557BF2" w:rsidRPr="00C614E7">
              <w:t>metres</w:t>
            </w:r>
            <w:r w:rsidRPr="00C614E7">
              <w:rPr>
                <w:rFonts w:cs="Arial"/>
                <w:szCs w:val="18"/>
                <w:vertAlign w:val="superscript"/>
                <w:lang w:eastAsia="zh-CN"/>
              </w:rPr>
              <w:t>1/2</w:t>
            </w:r>
            <w:r w:rsidRPr="00C614E7">
              <w:rPr>
                <w:lang w:eastAsia="zh-CN"/>
              </w:rPr>
              <w:t xml:space="preserve">) </w:t>
            </w:r>
            <w:r w:rsidR="00B0152E" w:rsidRPr="00C614E7">
              <w:rPr>
                <w:lang w:eastAsia="zh-CN"/>
              </w:rPr>
              <w:t>[23]</w:t>
            </w:r>
          </w:p>
          <w:p w:rsidR="00A50D81" w:rsidRPr="00C614E7" w:rsidRDefault="00A50D81"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11</w:t>
            </w:r>
            <w:r w:rsidRPr="00C614E7">
              <w:t xml:space="preserve"> </w:t>
            </w:r>
            <w:r w:rsidR="00557BF2" w:rsidRPr="00C614E7">
              <w:t>metres</w:t>
            </w:r>
            <w:r w:rsidRPr="00C614E7">
              <w:rPr>
                <w:rFonts w:cs="Arial"/>
                <w:szCs w:val="18"/>
                <w:vertAlign w:val="superscript"/>
                <w:lang w:eastAsia="zh-CN"/>
              </w:rPr>
              <w:t>1/2</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AlmE</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e</w:t>
            </w:r>
            <w:r w:rsidRPr="00C614E7">
              <w:rPr>
                <w:rFonts w:cs="Arial"/>
                <w:szCs w:val="18"/>
              </w:rPr>
              <w:t xml:space="preserve">, </w:t>
            </w:r>
            <w:r w:rsidRPr="00C614E7">
              <w:rPr>
                <w:lang w:eastAsia="zh-CN"/>
              </w:rPr>
              <w:t xml:space="preserve">Eccentricity, dimensionless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21</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AlmW</w:t>
            </w:r>
            <w:r w:rsidRPr="00C614E7">
              <w:rPr>
                <w:b/>
                <w:bCs/>
                <w:i/>
                <w:iCs/>
                <w:noProof/>
              </w:rPr>
              <w:tab/>
            </w:r>
          </w:p>
          <w:p w:rsidR="00A50D81" w:rsidRPr="00C614E7" w:rsidRDefault="00A50D81" w:rsidP="002D60CB">
            <w:pPr>
              <w:pStyle w:val="TAL"/>
              <w:rPr>
                <w:lang w:eastAsia="zh-CN"/>
              </w:rPr>
            </w:pPr>
            <w:r w:rsidRPr="00C614E7">
              <w:rPr>
                <w:rFonts w:cs="Arial"/>
                <w:szCs w:val="18"/>
              </w:rPr>
              <w:t xml:space="preserve">Parameter </w:t>
            </w:r>
            <w:r w:rsidRPr="00C614E7">
              <w:rPr>
                <w:rFonts w:ascii="Symbol" w:hAnsi="Symbol"/>
                <w:szCs w:val="18"/>
                <w:lang w:eastAsia="zh-CN"/>
              </w:rPr>
              <w:t></w:t>
            </w:r>
            <w:r w:rsidRPr="00C614E7">
              <w:rPr>
                <w:rFonts w:cs="Arial"/>
                <w:szCs w:val="18"/>
              </w:rPr>
              <w:t xml:space="preserve">, </w:t>
            </w:r>
            <w:r w:rsidRPr="00C614E7">
              <w:rPr>
                <w:lang w:eastAsia="zh-CN"/>
              </w:rPr>
              <w:t xml:space="preserve">Argument of Perigee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AlmM0</w:t>
            </w:r>
          </w:p>
          <w:p w:rsidR="00A50D81" w:rsidRPr="00C614E7" w:rsidRDefault="00A50D81" w:rsidP="002D60CB">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 xml:space="preserve">Mean anomaly at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AlmOmega0</w:t>
            </w:r>
          </w:p>
          <w:p w:rsidR="00A50D81" w:rsidRPr="00C614E7" w:rsidRDefault="00A50D81"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0,</w:t>
            </w:r>
            <w:r w:rsidRPr="00C614E7">
              <w:rPr>
                <w:rFonts w:cs="Arial"/>
                <w:szCs w:val="18"/>
              </w:rPr>
              <w:t xml:space="preserve"> </w:t>
            </w:r>
            <w:r w:rsidRPr="00C614E7">
              <w:rPr>
                <w:lang w:eastAsia="zh-CN"/>
              </w:rPr>
              <w:t xml:space="preserve">Longitude of ascending node of orbital plane computed according to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AlmOmega</w:t>
            </w:r>
            <w:r w:rsidRPr="00C614E7">
              <w:rPr>
                <w:b/>
                <w:bCs/>
                <w:i/>
                <w:iCs/>
                <w:noProof/>
                <w:lang w:eastAsia="zh-CN"/>
              </w:rPr>
              <w:t>Dot</w:t>
            </w:r>
          </w:p>
          <w:p w:rsidR="00A50D81" w:rsidRPr="00C614E7" w:rsidRDefault="00A50D81" w:rsidP="002D60CB">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4"/>
              </w:rPr>
              <w:object w:dxaOrig="260" w:dyaOrig="300">
                <v:shape id="_x0000_i1079" type="#_x0000_t75" style="width:12.75pt;height:15pt" o:ole="">
                  <v:imagedata r:id="rId67" o:title=""/>
                </v:shape>
                <o:OLEObject Type="Embed" ProgID="Equation.3" ShapeID="_x0000_i1079" DrawAspect="Content" ObjectID="_1662944392" r:id="rId110"/>
              </w:object>
            </w:r>
            <w:r w:rsidRPr="00C614E7">
              <w:rPr>
                <w:rFonts w:ascii="Symbol" w:hAnsi="Symbol"/>
                <w:szCs w:val="18"/>
                <w:lang w:eastAsia="zh-CN"/>
              </w:rPr>
              <w:t></w:t>
            </w:r>
            <w:r w:rsidRPr="00C614E7">
              <w:rPr>
                <w:rFonts w:cs="Arial"/>
                <w:szCs w:val="18"/>
              </w:rPr>
              <w:t xml:space="preserve"> </w:t>
            </w:r>
            <w:r w:rsidRPr="00C614E7">
              <w:rPr>
                <w:lang w:eastAsia="zh-CN"/>
              </w:rPr>
              <w:t>Rate of right ascension (semi-circles/sec</w:t>
            </w:r>
            <w:r w:rsidR="00557BF2" w:rsidRPr="00C614E7">
              <w:rPr>
                <w:lang w:eastAsia="zh-CN"/>
              </w:rPr>
              <w:t>ond</w:t>
            </w:r>
            <w:r w:rsidRPr="00C614E7">
              <w:rPr>
                <w:lang w:eastAsia="zh-CN"/>
              </w:rPr>
              <w:t xml:space="preserve">)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38</w:t>
            </w:r>
            <w:r w:rsidRPr="00C614E7">
              <w:t xml:space="preserve"> </w:t>
            </w:r>
            <w:r w:rsidRPr="00C614E7">
              <w:rPr>
                <w:lang w:eastAsia="zh-CN"/>
              </w:rPr>
              <w:t>semi-circles/sec</w:t>
            </w:r>
            <w:r w:rsidR="00557BF2" w:rsidRPr="00C614E7">
              <w:rPr>
                <w:lang w:eastAsia="zh-CN"/>
              </w:rPr>
              <w:t>ond</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AlmDeltaI</w:t>
            </w:r>
          </w:p>
          <w:p w:rsidR="00A50D81" w:rsidRPr="00C614E7" w:rsidRDefault="00A50D81"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i</w:t>
            </w:r>
            <w:r w:rsidRPr="00C614E7">
              <w:rPr>
                <w:rFonts w:cs="Arial"/>
                <w:szCs w:val="18"/>
              </w:rPr>
              <w:t xml:space="preserve">, </w:t>
            </w:r>
            <w:r w:rsidRPr="00C614E7">
              <w:rPr>
                <w:lang w:eastAsia="zh-CN"/>
              </w:rPr>
              <w:t xml:space="preserve">Correction of orbit reference inclination at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19</w:t>
            </w:r>
            <w:r w:rsidRPr="00C614E7">
              <w:t xml:space="preserve"> </w:t>
            </w:r>
            <w:r w:rsidRPr="00C614E7">
              <w:rPr>
                <w:lang w:eastAsia="zh-CN"/>
              </w:rPr>
              <w:t>semi-circles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AlmA0</w:t>
            </w:r>
          </w:p>
          <w:p w:rsidR="00A50D81" w:rsidRPr="00C614E7" w:rsidRDefault="00A50D81" w:rsidP="002D60CB">
            <w:pPr>
              <w:pStyle w:val="TAL"/>
              <w:rPr>
                <w:lang w:eastAsia="zh-CN"/>
              </w:rPr>
            </w:pPr>
            <w:r w:rsidRPr="00C614E7">
              <w:rPr>
                <w:lang w:eastAsia="zh-CN"/>
              </w:rPr>
              <w:t xml:space="preserve">Parameter </w:t>
            </w:r>
            <w:r w:rsidRPr="00C614E7">
              <w:rPr>
                <w:rFonts w:cs="Arial"/>
                <w:szCs w:val="18"/>
                <w:lang w:eastAsia="zh-CN"/>
              </w:rPr>
              <w:t>a</w:t>
            </w:r>
            <w:r w:rsidRPr="00C614E7">
              <w:rPr>
                <w:vertAlign w:val="subscript"/>
                <w:lang w:eastAsia="zh-CN"/>
              </w:rPr>
              <w:t>0</w:t>
            </w:r>
            <w:r w:rsidRPr="00C614E7">
              <w:rPr>
                <w:lang w:eastAsia="zh-CN"/>
              </w:rPr>
              <w:t>, Satellite clock bias (</w:t>
            </w:r>
            <w:r w:rsidRPr="00C614E7">
              <w:rPr>
                <w:rFonts w:cs="Arial"/>
                <w:szCs w:val="18"/>
                <w:lang w:eastAsia="zh-CN"/>
              </w:rPr>
              <w:t>seconds)</w:t>
            </w:r>
            <w:r w:rsidRPr="00C614E7">
              <w:rPr>
                <w:lang w:eastAsia="zh-CN"/>
              </w:rPr>
              <w:t xml:space="preserve">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rPr>
              <w:t>-</w:t>
            </w:r>
            <w:r w:rsidRPr="00C614E7">
              <w:rPr>
                <w:vertAlign w:val="superscript"/>
                <w:lang w:eastAsia="zh-CN"/>
              </w:rPr>
              <w:t xml:space="preserve">20 </w:t>
            </w:r>
            <w:r w:rsidRPr="00C614E7">
              <w:rPr>
                <w:rFonts w:cs="Arial"/>
                <w:szCs w:val="18"/>
                <w:lang w:eastAsia="zh-CN"/>
              </w:rPr>
              <w:t>seconds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AlmA1</w:t>
            </w:r>
          </w:p>
          <w:p w:rsidR="00A50D81" w:rsidRPr="00C614E7" w:rsidRDefault="00A50D81" w:rsidP="002D60CB">
            <w:pPr>
              <w:pStyle w:val="TAL"/>
              <w:rPr>
                <w:lang w:eastAsia="zh-CN"/>
              </w:rPr>
            </w:pPr>
            <w:r w:rsidRPr="00C614E7">
              <w:rPr>
                <w:lang w:eastAsia="zh-CN"/>
              </w:rPr>
              <w:t xml:space="preserve">Parameter </w:t>
            </w:r>
            <w:r w:rsidRPr="00C614E7">
              <w:rPr>
                <w:rFonts w:cs="Arial"/>
                <w:szCs w:val="18"/>
                <w:lang w:eastAsia="zh-CN"/>
              </w:rPr>
              <w:t>a</w:t>
            </w:r>
            <w:r w:rsidRPr="00C614E7">
              <w:rPr>
                <w:vertAlign w:val="subscript"/>
                <w:lang w:eastAsia="zh-CN"/>
              </w:rPr>
              <w:t>1</w:t>
            </w:r>
            <w:r w:rsidRPr="00C614E7">
              <w:rPr>
                <w:lang w:eastAsia="zh-CN"/>
              </w:rPr>
              <w:t xml:space="preserve">, Satellite clock rate (sec/sec)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rPr>
              <w:t>-</w:t>
            </w:r>
            <w:r w:rsidRPr="00C614E7">
              <w:rPr>
                <w:vertAlign w:val="superscript"/>
                <w:lang w:eastAsia="zh-CN"/>
              </w:rPr>
              <w:t xml:space="preserve">38 </w:t>
            </w:r>
            <w:r w:rsidRPr="00C614E7">
              <w:rPr>
                <w:lang w:eastAsia="zh-CN"/>
              </w:rPr>
              <w:t>sec</w:t>
            </w:r>
            <w:r w:rsidR="00557BF2" w:rsidRPr="00C614E7">
              <w:rPr>
                <w:lang w:eastAsia="zh-CN"/>
              </w:rPr>
              <w:t>onds</w:t>
            </w:r>
            <w:r w:rsidRPr="00C614E7">
              <w:rPr>
                <w:lang w:eastAsia="zh-CN"/>
              </w:rPr>
              <w:t>/sec</w:t>
            </w:r>
            <w:r w:rsidR="00557BF2" w:rsidRPr="00C614E7">
              <w:rPr>
                <w:lang w:eastAsia="zh-CN"/>
              </w:rPr>
              <w:t>onds</w:t>
            </w:r>
            <w:r w:rsidRPr="00C614E7">
              <w:t>.</w:t>
            </w:r>
          </w:p>
        </w:tc>
      </w:tr>
      <w:tr w:rsidR="00A50D81"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lang w:eastAsia="zh-CN"/>
              </w:rPr>
            </w:pPr>
            <w:r w:rsidRPr="00C614E7">
              <w:rPr>
                <w:b/>
                <w:bCs/>
                <w:i/>
                <w:iCs/>
                <w:noProof/>
                <w:lang w:eastAsia="zh-CN"/>
              </w:rPr>
              <w:t>bdsSvHealth</w:t>
            </w:r>
          </w:p>
          <w:p w:rsidR="00A50D81" w:rsidRPr="00C614E7" w:rsidRDefault="00A50D81" w:rsidP="002D60CB">
            <w:pPr>
              <w:pStyle w:val="TAL"/>
              <w:rPr>
                <w:bCs/>
                <w:iCs/>
                <w:noProof/>
                <w:lang w:eastAsia="zh-CN"/>
              </w:rPr>
            </w:pPr>
            <w:r w:rsidRPr="00C614E7">
              <w:rPr>
                <w:bCs/>
                <w:iCs/>
                <w:noProof/>
                <w:lang w:eastAsia="zh-CN"/>
              </w:rPr>
              <w:t>This field indicates satellites heal</w:t>
            </w:r>
            <w:r w:rsidR="00B0152E" w:rsidRPr="00C614E7">
              <w:rPr>
                <w:bCs/>
                <w:iCs/>
                <w:noProof/>
                <w:lang w:eastAsia="zh-CN"/>
              </w:rPr>
              <w:t>th information as defined in [23] Table 5-1</w:t>
            </w:r>
            <w:r w:rsidR="005D0CBF" w:rsidRPr="00C614E7">
              <w:rPr>
                <w:bCs/>
                <w:iCs/>
                <w:noProof/>
                <w:lang w:eastAsia="zh-CN"/>
              </w:rPr>
              <w:t>6</w:t>
            </w:r>
            <w:r w:rsidRPr="00C614E7">
              <w:rPr>
                <w:bCs/>
                <w:iCs/>
                <w:noProof/>
                <w:lang w:eastAsia="zh-CN"/>
              </w:rPr>
              <w:t>. The left most bit is the MSB.</w:t>
            </w:r>
          </w:p>
        </w:tc>
      </w:tr>
    </w:tbl>
    <w:p w:rsidR="00A50D81" w:rsidRPr="00C614E7" w:rsidRDefault="00A50D81" w:rsidP="002D60CB"/>
    <w:p w:rsidR="00C55484" w:rsidRPr="00C614E7" w:rsidRDefault="00C55484" w:rsidP="00C55484">
      <w:pPr>
        <w:pStyle w:val="Heading4"/>
      </w:pPr>
      <w:bookmarkStart w:id="1407" w:name="_Toc37680947"/>
      <w:bookmarkStart w:id="1408" w:name="_Toc46486519"/>
      <w:r w:rsidRPr="00C614E7">
        <w:t>–</w:t>
      </w:r>
      <w:r w:rsidRPr="00C614E7">
        <w:tab/>
      </w:r>
      <w:r w:rsidRPr="00C614E7">
        <w:rPr>
          <w:i/>
          <w:snapToGrid w:val="0"/>
        </w:rPr>
        <w:t>AlmanacNavIC-AlmanacSet</w:t>
      </w:r>
      <w:bookmarkEnd w:id="1407"/>
      <w:bookmarkEnd w:id="1408"/>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AlmanacNavIC-AlmanacSet-r16</w:t>
      </w:r>
      <w:r w:rsidRPr="00C614E7">
        <w:rPr>
          <w:snapToGrid w:val="0"/>
        </w:rPr>
        <w:tab/>
        <w:t xml:space="preserve"> ::= SEQUENCE {</w:t>
      </w:r>
    </w:p>
    <w:p w:rsidR="00C55484" w:rsidRPr="00C614E7" w:rsidRDefault="00C55484" w:rsidP="005903F8">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C55484" w:rsidRPr="00C614E7" w:rsidRDefault="00C55484" w:rsidP="005903F8">
      <w:pPr>
        <w:pStyle w:val="PL"/>
        <w:shd w:val="clear" w:color="auto" w:fill="E6E6E6"/>
        <w:rPr>
          <w:snapToGrid w:val="0"/>
        </w:rPr>
      </w:pPr>
      <w:r w:rsidRPr="00C614E7">
        <w:rPr>
          <w:snapToGrid w:val="0"/>
        </w:rPr>
        <w:tab/>
        <w:t>navic-AlmToa-r16</w:t>
      </w:r>
      <w:r w:rsidRPr="00C614E7">
        <w:rPr>
          <w:snapToGrid w:val="0"/>
        </w:rPr>
        <w:tab/>
      </w:r>
      <w:r w:rsidRPr="00C614E7">
        <w:rPr>
          <w:snapToGrid w:val="0"/>
        </w:rPr>
        <w:tab/>
      </w:r>
      <w:r w:rsidRPr="00C614E7">
        <w:rPr>
          <w:snapToGrid w:val="0"/>
        </w:rPr>
        <w:tab/>
        <w:t>INTEGER (0..65535)</w:t>
      </w:r>
      <w:r w:rsidRPr="00C614E7">
        <w:rPr>
          <w:snapToGrid w:val="0"/>
        </w:rPr>
        <w:tab/>
      </w:r>
      <w:r w:rsidRPr="00C614E7">
        <w:rPr>
          <w:snapToGrid w:val="0"/>
        </w:rPr>
        <w:tab/>
      </w:r>
      <w:r w:rsidRPr="00C614E7">
        <w:rPr>
          <w:snapToGrid w:val="0"/>
        </w:rPr>
        <w:tab/>
        <w:t>OPTIONAL,</w:t>
      </w:r>
      <w:r w:rsidRPr="00C614E7">
        <w:rPr>
          <w:snapToGrid w:val="0"/>
        </w:rPr>
        <w:tab/>
        <w:t>-- Cond NotSameForAllSV</w:t>
      </w:r>
      <w:r w:rsidRPr="00C614E7">
        <w:rPr>
          <w:snapToGrid w:val="0"/>
        </w:rPr>
        <w:tab/>
      </w:r>
      <w:r w:rsidRPr="00C614E7">
        <w:rPr>
          <w:snapToGrid w:val="0"/>
        </w:rPr>
        <w:tab/>
      </w:r>
    </w:p>
    <w:p w:rsidR="00C55484" w:rsidRPr="00C614E7" w:rsidRDefault="00C55484" w:rsidP="005903F8">
      <w:pPr>
        <w:pStyle w:val="PL"/>
        <w:shd w:val="clear" w:color="auto" w:fill="E6E6E6"/>
        <w:rPr>
          <w:snapToGrid w:val="0"/>
        </w:rPr>
      </w:pPr>
      <w:r w:rsidRPr="00C614E7">
        <w:rPr>
          <w:snapToGrid w:val="0"/>
        </w:rPr>
        <w:tab/>
        <w:t>navic-AlmE-r16</w:t>
      </w:r>
      <w:r w:rsidRPr="00C614E7">
        <w:rPr>
          <w:snapToGrid w:val="0"/>
        </w:rPr>
        <w:tab/>
      </w:r>
      <w:r w:rsidRPr="00C614E7">
        <w:rPr>
          <w:snapToGrid w:val="0"/>
        </w:rPr>
        <w:tab/>
      </w:r>
      <w:r w:rsidRPr="00C614E7">
        <w:rPr>
          <w:snapToGrid w:val="0"/>
        </w:rPr>
        <w:tab/>
      </w:r>
      <w:r w:rsidRPr="00C614E7">
        <w:rPr>
          <w:snapToGrid w:val="0"/>
        </w:rPr>
        <w:tab/>
        <w:t>INTEGER (0..65535),</w:t>
      </w:r>
    </w:p>
    <w:p w:rsidR="00C55484" w:rsidRPr="00C614E7" w:rsidRDefault="00C55484" w:rsidP="005903F8">
      <w:pPr>
        <w:pStyle w:val="PL"/>
        <w:shd w:val="clear" w:color="auto" w:fill="E6E6E6"/>
        <w:rPr>
          <w:snapToGrid w:val="0"/>
        </w:rPr>
      </w:pPr>
      <w:r w:rsidRPr="00C614E7">
        <w:rPr>
          <w:snapToGrid w:val="0"/>
        </w:rPr>
        <w:tab/>
        <w:t>navic-AlmOMEGADOT-r16</w:t>
      </w:r>
      <w:r w:rsidRPr="00C614E7">
        <w:rPr>
          <w:snapToGrid w:val="0"/>
        </w:rPr>
        <w:tab/>
      </w:r>
      <w:r w:rsidRPr="00C614E7">
        <w:rPr>
          <w:snapToGrid w:val="0"/>
        </w:rPr>
        <w:tab/>
        <w:t>INTEGER (-32768..32767),</w:t>
      </w:r>
    </w:p>
    <w:p w:rsidR="00C55484" w:rsidRPr="00C614E7" w:rsidRDefault="00C55484" w:rsidP="005903F8">
      <w:pPr>
        <w:pStyle w:val="PL"/>
        <w:shd w:val="clear" w:color="auto" w:fill="E6E6E6"/>
        <w:rPr>
          <w:snapToGrid w:val="0"/>
        </w:rPr>
      </w:pPr>
      <w:r w:rsidRPr="00C614E7">
        <w:rPr>
          <w:snapToGrid w:val="0"/>
        </w:rPr>
        <w:tab/>
        <w:t>navic-AlmSqrtA-r16</w:t>
      </w:r>
      <w:r w:rsidRPr="00C614E7">
        <w:rPr>
          <w:snapToGrid w:val="0"/>
        </w:rPr>
        <w:tab/>
      </w:r>
      <w:r w:rsidRPr="00C614E7">
        <w:rPr>
          <w:snapToGrid w:val="0"/>
        </w:rPr>
        <w:tab/>
      </w:r>
      <w:r w:rsidRPr="00C614E7">
        <w:rPr>
          <w:snapToGrid w:val="0"/>
        </w:rPr>
        <w:tab/>
        <w:t>INTEGER (0..16777215),</w:t>
      </w:r>
    </w:p>
    <w:p w:rsidR="00C55484" w:rsidRPr="00C614E7" w:rsidRDefault="00C55484" w:rsidP="005903F8">
      <w:pPr>
        <w:pStyle w:val="PL"/>
        <w:shd w:val="clear" w:color="auto" w:fill="E6E6E6"/>
        <w:rPr>
          <w:snapToGrid w:val="0"/>
        </w:rPr>
      </w:pPr>
      <w:r w:rsidRPr="00C614E7">
        <w:rPr>
          <w:snapToGrid w:val="0"/>
        </w:rPr>
        <w:tab/>
        <w:t>navic-AlmOMEGAo-r16</w:t>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navic-AlmOmega-r16</w:t>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navic-AlmMo-r16</w:t>
      </w:r>
      <w:r w:rsidRPr="00C614E7">
        <w:rPr>
          <w:snapToGrid w:val="0"/>
        </w:rPr>
        <w:tab/>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navic-Almaf0-r16</w:t>
      </w:r>
      <w:r w:rsidRPr="00C614E7">
        <w:rPr>
          <w:snapToGrid w:val="0"/>
        </w:rPr>
        <w:tab/>
      </w:r>
      <w:r w:rsidRPr="00C614E7">
        <w:rPr>
          <w:snapToGrid w:val="0"/>
        </w:rPr>
        <w:tab/>
      </w:r>
      <w:r w:rsidRPr="00C614E7">
        <w:rPr>
          <w:snapToGrid w:val="0"/>
        </w:rPr>
        <w:tab/>
        <w:t>INTEGER (-1024..1023),</w:t>
      </w:r>
    </w:p>
    <w:p w:rsidR="00C55484" w:rsidRPr="00C614E7" w:rsidRDefault="00C55484" w:rsidP="005903F8">
      <w:pPr>
        <w:pStyle w:val="PL"/>
        <w:shd w:val="clear" w:color="auto" w:fill="E6E6E6"/>
        <w:rPr>
          <w:snapToGrid w:val="0"/>
        </w:rPr>
      </w:pPr>
      <w:r w:rsidRPr="00C614E7">
        <w:rPr>
          <w:snapToGrid w:val="0"/>
        </w:rPr>
        <w:tab/>
        <w:t>navic-Almaf1-r16</w:t>
      </w:r>
      <w:r w:rsidRPr="00C614E7">
        <w:rPr>
          <w:snapToGrid w:val="0"/>
        </w:rPr>
        <w:tab/>
      </w:r>
      <w:r w:rsidRPr="00C614E7">
        <w:rPr>
          <w:snapToGrid w:val="0"/>
        </w:rPr>
        <w:tab/>
      </w:r>
      <w:r w:rsidRPr="00C614E7">
        <w:rPr>
          <w:snapToGrid w:val="0"/>
        </w:rPr>
        <w:tab/>
        <w:t>INTEGER (-1024..1023),</w:t>
      </w:r>
    </w:p>
    <w:p w:rsidR="00C55484" w:rsidRPr="00C614E7" w:rsidRDefault="00C55484" w:rsidP="005903F8">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C614E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H"/>
              <w:keepNext w:val="0"/>
              <w:keepLines w:val="0"/>
              <w:widowControl w:val="0"/>
            </w:pPr>
            <w:r w:rsidRPr="00C614E7">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H"/>
              <w:keepNext w:val="0"/>
              <w:keepLines w:val="0"/>
              <w:widowControl w:val="0"/>
            </w:pPr>
            <w:r w:rsidRPr="00C614E7">
              <w:t>Explanation</w:t>
            </w:r>
          </w:p>
        </w:tc>
      </w:tr>
      <w:tr w:rsidR="00C55484" w:rsidRPr="00C614E7"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noProof/>
              </w:rPr>
            </w:pPr>
            <w:r w:rsidRPr="00C614E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rPr>
                <w:rFonts w:cs="Arial"/>
              </w:rPr>
              <w:t xml:space="preserve">This field </w:t>
            </w:r>
            <w:r w:rsidRPr="00C614E7">
              <w:rPr>
                <w:rFonts w:cs="Arial"/>
                <w:lang w:eastAsia="zh-CN"/>
              </w:rPr>
              <w:t>may be</w:t>
            </w:r>
            <w:r w:rsidRPr="00C614E7">
              <w:rPr>
                <w:rFonts w:cs="Arial"/>
              </w:rPr>
              <w:t xml:space="preserve"> present if the t</w:t>
            </w:r>
            <w:r w:rsidRPr="00C614E7">
              <w:rPr>
                <w:rFonts w:cs="Arial"/>
                <w:vertAlign w:val="subscript"/>
              </w:rPr>
              <w:t>oa</w:t>
            </w:r>
            <w:r w:rsidRPr="00C614E7">
              <w:rPr>
                <w:rFonts w:cs="Arial"/>
              </w:rPr>
              <w:t xml:space="preserve"> is not the same for all SVs; otherwise it is not present and the t</w:t>
            </w:r>
            <w:r w:rsidRPr="00C614E7">
              <w:rPr>
                <w:rFonts w:cs="Arial"/>
                <w:vertAlign w:val="subscript"/>
              </w:rPr>
              <w:t>oa</w:t>
            </w:r>
            <w:r w:rsidRPr="00C614E7">
              <w:rPr>
                <w:rFonts w:cs="Arial"/>
              </w:rPr>
              <w:t xml:space="preserve"> is provided in </w:t>
            </w:r>
            <w:r w:rsidRPr="00C614E7">
              <w:rPr>
                <w:rFonts w:cs="Arial"/>
                <w:i/>
              </w:rPr>
              <w:t>GNSS-Almanac</w:t>
            </w:r>
            <w:r w:rsidRPr="00C614E7">
              <w:rPr>
                <w:rFonts w:cs="Arial"/>
              </w:rPr>
              <w:t>.</w:t>
            </w:r>
          </w:p>
        </w:tc>
      </w:tr>
    </w:tbl>
    <w:p w:rsidR="00C55484" w:rsidRPr="00C614E7"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lastRenderedPageBreak/>
              <w:t>AlmanacNavIC-AlmanacSet</w:t>
            </w:r>
            <w:r w:rsidRPr="00C614E7">
              <w:rPr>
                <w:iCs/>
                <w:noProof/>
              </w:rPr>
              <w:t xml:space="preserve"> field descriptions</w:t>
            </w:r>
          </w:p>
        </w:tc>
      </w:tr>
      <w:tr w:rsidR="00C614E7" w:rsidRPr="00C614E7" w:rsidTr="00557BF2">
        <w:trPr>
          <w:cantSplit/>
        </w:trPr>
        <w:tc>
          <w:tcPr>
            <w:tcW w:w="9639" w:type="dxa"/>
          </w:tcPr>
          <w:p w:rsidR="00C55484" w:rsidRPr="00C614E7" w:rsidRDefault="00C55484" w:rsidP="00557BF2">
            <w:pPr>
              <w:pStyle w:val="TAL"/>
              <w:rPr>
                <w:b/>
                <w:i/>
              </w:rPr>
            </w:pPr>
            <w:r w:rsidRPr="00C614E7">
              <w:rPr>
                <w:b/>
                <w:i/>
              </w:rPr>
              <w:t>svID</w:t>
            </w:r>
          </w:p>
          <w:p w:rsidR="00C55484" w:rsidRPr="00C614E7" w:rsidRDefault="00C55484" w:rsidP="00557BF2">
            <w:pPr>
              <w:pStyle w:val="TAL"/>
            </w:pPr>
            <w:r w:rsidRPr="00C614E7">
              <w:t>This field identifies the satellite for which the Almanac model is given</w:t>
            </w:r>
          </w:p>
        </w:tc>
      </w:tr>
      <w:tr w:rsidR="00C614E7" w:rsidRPr="00C614E7" w:rsidTr="00557BF2">
        <w:trPr>
          <w:cantSplit/>
        </w:trPr>
        <w:tc>
          <w:tcPr>
            <w:tcW w:w="9639" w:type="dxa"/>
          </w:tcPr>
          <w:p w:rsidR="00C55484" w:rsidRPr="00C614E7" w:rsidRDefault="00C55484" w:rsidP="00557BF2">
            <w:pPr>
              <w:pStyle w:val="TAL"/>
              <w:rPr>
                <w:b/>
                <w:i/>
              </w:rPr>
            </w:pPr>
            <w:r w:rsidRPr="00C614E7">
              <w:rPr>
                <w:b/>
                <w:i/>
              </w:rPr>
              <w:t>navic-AlmToa</w:t>
            </w:r>
          </w:p>
          <w:p w:rsidR="00C55484" w:rsidRPr="00C614E7" w:rsidRDefault="00C55484" w:rsidP="00557BF2">
            <w:pPr>
              <w:pStyle w:val="TAL"/>
            </w:pPr>
            <w:r w:rsidRPr="00C614E7">
              <w:t>This field provides the time of almanac set</w:t>
            </w:r>
          </w:p>
          <w:p w:rsidR="00C55484" w:rsidRPr="00C614E7" w:rsidRDefault="00C55484" w:rsidP="00557BF2">
            <w:pPr>
              <w:pStyle w:val="TAL"/>
              <w:rPr>
                <w:b/>
              </w:rPr>
            </w:pPr>
            <w:r w:rsidRPr="00C614E7">
              <w:t>Scale factor 16</w:t>
            </w:r>
            <w:r w:rsidR="001F0821" w:rsidRPr="00C614E7">
              <w:t xml:space="preserve"> </w:t>
            </w:r>
            <w:r w:rsidRPr="00C614E7">
              <w:t>sec</w:t>
            </w:r>
            <w:r w:rsidR="00557BF2" w:rsidRPr="00C614E7">
              <w:t>onds</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navic-AlmE</w:t>
            </w:r>
          </w:p>
          <w:p w:rsidR="00C55484" w:rsidRPr="00C614E7" w:rsidRDefault="00C55484" w:rsidP="00557BF2">
            <w:pPr>
              <w:pStyle w:val="TAL"/>
            </w:pPr>
            <w:r w:rsidRPr="00C614E7">
              <w:t xml:space="preserve">Parameter </w:t>
            </w:r>
            <w:r w:rsidRPr="00C614E7">
              <w:rPr>
                <w:rFonts w:cs="Arial"/>
                <w:szCs w:val="18"/>
              </w:rPr>
              <w:t>e</w:t>
            </w:r>
            <w:r w:rsidRPr="00C614E7">
              <w:t>, eccentricity, dimensionless</w:t>
            </w:r>
          </w:p>
          <w:p w:rsidR="00C55484" w:rsidRPr="00C614E7" w:rsidRDefault="00C55484" w:rsidP="00557BF2">
            <w:pPr>
              <w:pStyle w:val="TAL"/>
              <w:rPr>
                <w:b/>
              </w:rPr>
            </w:pPr>
            <w:r w:rsidRPr="00C614E7">
              <w:t>Scale factor 2</w:t>
            </w:r>
            <w:r w:rsidRPr="00C614E7">
              <w:rPr>
                <w:vertAlign w:val="superscript"/>
              </w:rPr>
              <w:t>-21</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navic-AlmOMEGADOT</w:t>
            </w:r>
          </w:p>
          <w:p w:rsidR="00C55484" w:rsidRPr="00C614E7" w:rsidRDefault="00C55484" w:rsidP="00557BF2">
            <w:pPr>
              <w:pStyle w:val="TAL"/>
            </w:pPr>
            <w:r w:rsidRPr="00C614E7">
              <w:t xml:space="preserve">Parameter </w:t>
            </w:r>
            <w:r w:rsidRPr="00C614E7">
              <w:rPr>
                <w:position w:val="-4"/>
              </w:rPr>
              <w:object w:dxaOrig="260" w:dyaOrig="300">
                <v:shape id="_x0000_i1080" type="#_x0000_t75" style="width:14.25pt;height:14.25pt" o:ole="">
                  <v:imagedata r:id="rId67" o:title=""/>
                </v:shape>
                <o:OLEObject Type="Embed" ProgID="Equation.3" ShapeID="_x0000_i1080" DrawAspect="Content" ObjectID="_1662944393" r:id="rId111"/>
              </w:object>
            </w:r>
            <w:r w:rsidRPr="00C614E7">
              <w:t>, rate of right ascension, semi-circles/sec</w:t>
            </w:r>
          </w:p>
          <w:p w:rsidR="00C55484" w:rsidRPr="00C614E7" w:rsidRDefault="00C55484" w:rsidP="00557BF2">
            <w:pPr>
              <w:pStyle w:val="TAL"/>
              <w:rPr>
                <w:b/>
                <w:bCs/>
                <w:i/>
                <w:iCs/>
                <w:noProof/>
              </w:rPr>
            </w:pPr>
            <w:r w:rsidRPr="00C614E7">
              <w:t>Scale factor 2</w:t>
            </w:r>
            <w:r w:rsidRPr="00C614E7">
              <w:rPr>
                <w:vertAlign w:val="superscript"/>
              </w:rPr>
              <w:t xml:space="preserve">-38 </w:t>
            </w:r>
            <w:r w:rsidRPr="00C614E7">
              <w:t>semi-circles/second</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navic-AlmSqrtA</w:t>
            </w:r>
          </w:p>
          <w:p w:rsidR="00C55484" w:rsidRPr="00C614E7" w:rsidRDefault="00C55484" w:rsidP="00557BF2">
            <w:pPr>
              <w:pStyle w:val="TAL"/>
            </w:pPr>
            <w:r w:rsidRPr="00C614E7">
              <w:t xml:space="preserve">Parameter </w:t>
            </w:r>
            <w:r w:rsidRPr="00C614E7">
              <w:rPr>
                <w:position w:val="-6"/>
              </w:rPr>
              <w:object w:dxaOrig="420" w:dyaOrig="340">
                <v:shape id="_x0000_i1081" type="#_x0000_t75" style="width:21.75pt;height:21.75pt" o:ole="">
                  <v:imagedata r:id="rId106" o:title=""/>
                </v:shape>
                <o:OLEObject Type="Embed" ProgID="Equation.3" ShapeID="_x0000_i1081" DrawAspect="Content" ObjectID="_1662944394" r:id="rId112"/>
              </w:object>
            </w:r>
            <w:r w:rsidRPr="00C614E7">
              <w:t xml:space="preserve">, square root of the semi-major axis, </w:t>
            </w:r>
            <w:r w:rsidR="00557BF2" w:rsidRPr="00C614E7">
              <w:t>metres</w:t>
            </w:r>
            <w:r w:rsidRPr="00C614E7">
              <w:rPr>
                <w:vertAlign w:val="superscript"/>
              </w:rPr>
              <w:t>1/2</w:t>
            </w:r>
          </w:p>
          <w:p w:rsidR="00C55484" w:rsidRPr="00C614E7" w:rsidRDefault="00C55484" w:rsidP="00557BF2">
            <w:pPr>
              <w:pStyle w:val="TAL"/>
              <w:rPr>
                <w:b/>
                <w:bCs/>
                <w:i/>
                <w:iCs/>
                <w:noProof/>
              </w:rPr>
            </w:pPr>
            <w:r w:rsidRPr="00C614E7">
              <w:t>Scale factor 2</w:t>
            </w:r>
            <w:r w:rsidRPr="00C614E7">
              <w:rPr>
                <w:vertAlign w:val="superscript"/>
              </w:rPr>
              <w:t xml:space="preserve">-11 </w:t>
            </w:r>
            <w:r w:rsidR="00557BF2" w:rsidRPr="00C614E7">
              <w:t>metres</w:t>
            </w:r>
            <w:r w:rsidRPr="00C614E7">
              <w:rPr>
                <w:vertAlign w:val="superscript"/>
              </w:rPr>
              <w:t>1/2</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navic-AlmOMEGAo</w:t>
            </w:r>
          </w:p>
          <w:p w:rsidR="00C55484" w:rsidRPr="00C614E7" w:rsidRDefault="00C55484" w:rsidP="00557BF2">
            <w:pPr>
              <w:pStyle w:val="TAL"/>
            </w:pPr>
            <w:r w:rsidRPr="00C614E7">
              <w:t xml:space="preserve">Parameter  </w:t>
            </w:r>
            <w:r w:rsidRPr="00C614E7">
              <w:rPr>
                <w:rFonts w:ascii="Symbol" w:hAnsi="Symbol" w:cs="Arial"/>
                <w:szCs w:val="18"/>
              </w:rPr>
              <w:t></w:t>
            </w:r>
            <w:r w:rsidRPr="00C614E7">
              <w:rPr>
                <w:rFonts w:cs="Arial"/>
                <w:szCs w:val="18"/>
                <w:vertAlign w:val="subscript"/>
              </w:rPr>
              <w:t>0</w:t>
            </w:r>
            <w:r w:rsidRPr="00C614E7">
              <w:t>, longitude of ascending node of orbit plane at weekly epoch,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w:t>
            </w:r>
          </w:p>
          <w:p w:rsidR="00C55484" w:rsidRPr="00C614E7" w:rsidRDefault="00C55484" w:rsidP="00557BF2">
            <w:pPr>
              <w:pStyle w:val="TAL"/>
            </w:pPr>
            <w:r w:rsidRPr="00C614E7">
              <w:t xml:space="preserve">Parameter </w:t>
            </w:r>
            <w:r w:rsidRPr="00C614E7">
              <w:rPr>
                <w:rFonts w:cs="Arial"/>
                <w:szCs w:val="18"/>
              </w:rPr>
              <w:sym w:font="Symbol" w:char="F077"/>
            </w:r>
            <w:r w:rsidRPr="00C614E7">
              <w:t>, argument of perigee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navic-AlmMo</w:t>
            </w:r>
          </w:p>
          <w:p w:rsidR="00C55484" w:rsidRPr="00C614E7" w:rsidRDefault="00C55484" w:rsidP="00557BF2">
            <w:pPr>
              <w:pStyle w:val="TAL"/>
            </w:pPr>
            <w:r w:rsidRPr="00C614E7">
              <w:t xml:space="preserve">Parameter </w:t>
            </w:r>
            <w:r w:rsidRPr="00C614E7">
              <w:rPr>
                <w:rFonts w:cs="Arial"/>
                <w:szCs w:val="18"/>
              </w:rPr>
              <w:t>M</w:t>
            </w:r>
            <w:r w:rsidRPr="00C614E7">
              <w:rPr>
                <w:rFonts w:cs="Arial"/>
                <w:szCs w:val="18"/>
                <w:vertAlign w:val="subscript"/>
              </w:rPr>
              <w:t>0</w:t>
            </w:r>
            <w:r w:rsidRPr="00C614E7">
              <w:t>, mean anomaly at reference time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navic-Almaf0</w:t>
            </w:r>
          </w:p>
          <w:p w:rsidR="00C55484" w:rsidRPr="00C614E7" w:rsidRDefault="00C55484" w:rsidP="00557BF2">
            <w:pPr>
              <w:pStyle w:val="TAL"/>
            </w:pPr>
            <w:r w:rsidRPr="00C614E7">
              <w:t xml:space="preserve">Parameter </w:t>
            </w:r>
            <w:r w:rsidRPr="00C614E7">
              <w:rPr>
                <w:rFonts w:cs="Arial"/>
                <w:szCs w:val="18"/>
              </w:rPr>
              <w:t>a</w:t>
            </w:r>
            <w:r w:rsidRPr="00C614E7">
              <w:rPr>
                <w:rFonts w:cs="Arial"/>
                <w:szCs w:val="18"/>
                <w:vertAlign w:val="subscript"/>
              </w:rPr>
              <w:t>f0</w:t>
            </w:r>
            <w:r w:rsidRPr="00C614E7">
              <w:t>, apparent satellite clock correction seconds</w:t>
            </w:r>
          </w:p>
          <w:p w:rsidR="00C55484" w:rsidRPr="00C614E7" w:rsidRDefault="00C55484" w:rsidP="00557BF2">
            <w:pPr>
              <w:pStyle w:val="TAL"/>
              <w:rPr>
                <w:b/>
                <w:bCs/>
                <w:i/>
                <w:iCs/>
                <w:noProof/>
              </w:rPr>
            </w:pPr>
            <w:r w:rsidRPr="00C614E7">
              <w:t>Scale factor 2</w:t>
            </w:r>
            <w:r w:rsidRPr="00C614E7">
              <w:rPr>
                <w:vertAlign w:val="superscript"/>
              </w:rPr>
              <w:t xml:space="preserve">-20 </w:t>
            </w:r>
            <w:r w:rsidRPr="00C614E7">
              <w:t>seconds.</w:t>
            </w:r>
          </w:p>
        </w:tc>
      </w:tr>
      <w:tr w:rsidR="00C55484"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navic-Almaf1</w:t>
            </w:r>
          </w:p>
          <w:p w:rsidR="00C55484" w:rsidRPr="00C614E7" w:rsidRDefault="00C55484" w:rsidP="00557BF2">
            <w:pPr>
              <w:pStyle w:val="TAL"/>
            </w:pPr>
            <w:r w:rsidRPr="00C614E7">
              <w:t xml:space="preserve">Parameter </w:t>
            </w:r>
            <w:r w:rsidRPr="00C614E7">
              <w:rPr>
                <w:rFonts w:cs="Arial"/>
                <w:szCs w:val="18"/>
              </w:rPr>
              <w:t>a</w:t>
            </w:r>
            <w:r w:rsidRPr="00C614E7">
              <w:rPr>
                <w:rFonts w:cs="Arial"/>
                <w:szCs w:val="18"/>
                <w:vertAlign w:val="subscript"/>
              </w:rPr>
              <w:t>f1</w:t>
            </w:r>
            <w:r w:rsidRPr="00C614E7">
              <w:t>, apparent satellite clock correction sec/sec</w:t>
            </w:r>
          </w:p>
          <w:p w:rsidR="00C55484" w:rsidRPr="00C614E7" w:rsidRDefault="00C55484" w:rsidP="00557BF2">
            <w:pPr>
              <w:pStyle w:val="TAL"/>
              <w:rPr>
                <w:b/>
                <w:bCs/>
                <w:i/>
                <w:iCs/>
                <w:noProof/>
              </w:rPr>
            </w:pPr>
            <w:r w:rsidRPr="00C614E7">
              <w:t>Scale factor 2</w:t>
            </w:r>
            <w:r w:rsidRPr="00C614E7">
              <w:rPr>
                <w:vertAlign w:val="superscript"/>
              </w:rPr>
              <w:t xml:space="preserve">-38 </w:t>
            </w:r>
            <w:r w:rsidRPr="00C614E7">
              <w:t>semi-circles seconds/second.</w:t>
            </w:r>
          </w:p>
        </w:tc>
      </w:tr>
    </w:tbl>
    <w:p w:rsidR="00C55484" w:rsidRPr="00C614E7" w:rsidRDefault="00C55484" w:rsidP="002D60CB"/>
    <w:p w:rsidR="002B1632" w:rsidRPr="00C614E7" w:rsidRDefault="002B1632" w:rsidP="002D60CB">
      <w:pPr>
        <w:pStyle w:val="Heading4"/>
      </w:pPr>
      <w:bookmarkStart w:id="1409" w:name="_Toc27765263"/>
      <w:bookmarkStart w:id="1410" w:name="_Toc37680948"/>
      <w:bookmarkStart w:id="1411" w:name="_Toc46486520"/>
      <w:r w:rsidRPr="00C614E7">
        <w:t>–</w:t>
      </w:r>
      <w:r w:rsidRPr="00C614E7">
        <w:tab/>
      </w:r>
      <w:r w:rsidRPr="00C614E7">
        <w:rPr>
          <w:i/>
          <w:snapToGrid w:val="0"/>
        </w:rPr>
        <w:t>GNSS-UTC-Model</w:t>
      </w:r>
      <w:bookmarkEnd w:id="1409"/>
      <w:bookmarkEnd w:id="1410"/>
      <w:bookmarkEnd w:id="1411"/>
    </w:p>
    <w:p w:rsidR="002B1632" w:rsidRPr="00C614E7" w:rsidRDefault="002B1632" w:rsidP="002D60CB">
      <w:pPr>
        <w:keepLines/>
      </w:pPr>
      <w:r w:rsidRPr="00C614E7">
        <w:t xml:space="preserve">The IE </w:t>
      </w:r>
      <w:r w:rsidRPr="00C614E7">
        <w:rPr>
          <w:i/>
          <w:noProof/>
        </w:rPr>
        <w:t xml:space="preserve">GNSS-UTC-Model </w:t>
      </w:r>
      <w:r w:rsidRPr="00C614E7">
        <w:rPr>
          <w:noProof/>
        </w:rPr>
        <w:t>is</w:t>
      </w:r>
      <w:r w:rsidRPr="00C614E7">
        <w:t xml:space="preserve"> used by the location server to provide several sets of parameters needed to relate GNSS system time to Universal Time Coordinate (UTC), as defined in [4</w:t>
      </w:r>
      <w:r w:rsidR="00A50D81" w:rsidRPr="00C614E7">
        <w:t>]</w:t>
      </w:r>
      <w:r w:rsidR="007928D2" w:rsidRPr="00C614E7">
        <w:t>,</w:t>
      </w:r>
      <w:r w:rsidR="00A50D81" w:rsidRPr="00C614E7">
        <w:t xml:space="preserve"> [</w:t>
      </w:r>
      <w:r w:rsidRPr="00C614E7">
        <w:t>5</w:t>
      </w:r>
      <w:r w:rsidR="00A50D81" w:rsidRPr="00C614E7">
        <w:t>]</w:t>
      </w:r>
      <w:r w:rsidRPr="00C614E7">
        <w:t>,</w:t>
      </w:r>
      <w:r w:rsidR="00A50D81" w:rsidRPr="00C614E7">
        <w:t xml:space="preserve"> [</w:t>
      </w:r>
      <w:r w:rsidRPr="00C614E7">
        <w:t>6</w:t>
      </w:r>
      <w:r w:rsidR="00A50D81" w:rsidRPr="00C614E7">
        <w:t>]</w:t>
      </w:r>
      <w:r w:rsidRPr="00C614E7">
        <w:t>,</w:t>
      </w:r>
      <w:r w:rsidR="00A50D81" w:rsidRPr="00C614E7">
        <w:t xml:space="preserve"> [</w:t>
      </w:r>
      <w:r w:rsidRPr="00C614E7">
        <w:t>7</w:t>
      </w:r>
      <w:r w:rsidR="00A50D81" w:rsidRPr="00C614E7">
        <w:t>]</w:t>
      </w:r>
      <w:r w:rsidRPr="00C614E7">
        <w:t>,</w:t>
      </w:r>
      <w:r w:rsidR="00A50D81" w:rsidRPr="00C614E7">
        <w:t xml:space="preserve"> [</w:t>
      </w:r>
      <w:r w:rsidRPr="00C614E7">
        <w:t>8</w:t>
      </w:r>
      <w:r w:rsidR="00A50D81" w:rsidRPr="00C614E7">
        <w:t>]</w:t>
      </w:r>
      <w:r w:rsidRPr="00C614E7">
        <w:t>,</w:t>
      </w:r>
      <w:r w:rsidR="00A50D81" w:rsidRPr="00C614E7">
        <w:t xml:space="preserve"> [</w:t>
      </w:r>
      <w:r w:rsidRPr="00C614E7">
        <w:t>9</w:t>
      </w:r>
      <w:r w:rsidR="00A50D81" w:rsidRPr="00C614E7">
        <w:t>]</w:t>
      </w:r>
      <w:r w:rsidRPr="00C614E7">
        <w:t>,</w:t>
      </w:r>
      <w:r w:rsidR="00A50D81" w:rsidRPr="00C614E7">
        <w:t xml:space="preserve"> [</w:t>
      </w:r>
      <w:r w:rsidRPr="00C614E7">
        <w:t>10]</w:t>
      </w:r>
      <w:r w:rsidR="00A50D81" w:rsidRPr="00C614E7">
        <w:t xml:space="preserve">, </w:t>
      </w:r>
      <w:r w:rsidR="00B0152E" w:rsidRPr="00C614E7">
        <w:t>[23]</w:t>
      </w:r>
      <w:r w:rsidR="00D04D0A" w:rsidRPr="00C614E7">
        <w:t>, [38], [39]</w:t>
      </w:r>
      <w:r w:rsidRPr="00C614E7">
        <w:t>.</w:t>
      </w:r>
    </w:p>
    <w:p w:rsidR="002B1632" w:rsidRPr="00C614E7" w:rsidRDefault="002B1632" w:rsidP="002D60CB">
      <w:pPr>
        <w:keepLines/>
      </w:pPr>
      <w:r w:rsidRPr="00C614E7">
        <w:t xml:space="preserve">The UTC time standard, UTC(k), is GNSS specific. E.g., if </w:t>
      </w:r>
      <w:r w:rsidRPr="00C614E7">
        <w:rPr>
          <w:i/>
        </w:rPr>
        <w:t>GNSS-ID</w:t>
      </w:r>
      <w:r w:rsidRPr="00C614E7">
        <w:t xml:space="preserve"> indicates GPS, </w:t>
      </w:r>
      <w:r w:rsidRPr="00C614E7">
        <w:rPr>
          <w:i/>
          <w:noProof/>
        </w:rPr>
        <w:t>GNSS-UTC-Model</w:t>
      </w:r>
      <w:r w:rsidRPr="00C614E7">
        <w:t xml:space="preserve"> contains a set of parameters needed to relate GPS system time to UTC(USNO); if </w:t>
      </w:r>
      <w:r w:rsidRPr="00C614E7">
        <w:rPr>
          <w:i/>
        </w:rPr>
        <w:t>GNSS-ID</w:t>
      </w:r>
      <w:r w:rsidRPr="00C614E7">
        <w:t xml:space="preserve"> indicates QZSS, </w:t>
      </w:r>
      <w:r w:rsidRPr="00C614E7">
        <w:rPr>
          <w:i/>
          <w:noProof/>
        </w:rPr>
        <w:t>GNSS-UTC-Model</w:t>
      </w:r>
      <w:r w:rsidRPr="00C614E7">
        <w:t xml:space="preserve"> contains a set of parameters needed to relate QZST to UTC(NICT); if </w:t>
      </w:r>
      <w:r w:rsidRPr="00C614E7">
        <w:rPr>
          <w:i/>
        </w:rPr>
        <w:t>GNSS-ID</w:t>
      </w:r>
      <w:r w:rsidRPr="00C614E7">
        <w:t xml:space="preserve"> indicates GLONASS,</w:t>
      </w:r>
      <w:r w:rsidRPr="00C614E7">
        <w:rPr>
          <w:i/>
          <w:noProof/>
        </w:rPr>
        <w:t xml:space="preserve"> GNSS-UTC-Model</w:t>
      </w:r>
      <w:r w:rsidRPr="00C614E7">
        <w:t xml:space="preserve"> contains a set of parameters needed to relate GLONASS system time to UTC(RU); if </w:t>
      </w:r>
      <w:r w:rsidRPr="00C614E7">
        <w:rPr>
          <w:i/>
        </w:rPr>
        <w:t>GNSS-ID</w:t>
      </w:r>
      <w:r w:rsidRPr="00C614E7">
        <w:t xml:space="preserve"> indicates SBAS, </w:t>
      </w:r>
      <w:r w:rsidRPr="00C614E7">
        <w:rPr>
          <w:i/>
          <w:noProof/>
        </w:rPr>
        <w:t>GNSS-UTC-Model</w:t>
      </w:r>
      <w:r w:rsidRPr="00C614E7">
        <w:t xml:space="preserve"> contains a set of parameters needed to relate SBAS network time for the SBAS indicated by </w:t>
      </w:r>
      <w:r w:rsidRPr="00C614E7">
        <w:rPr>
          <w:i/>
        </w:rPr>
        <w:t>SBAS-ID</w:t>
      </w:r>
      <w:r w:rsidRPr="00C614E7">
        <w:t xml:space="preserve"> to the UTC standard defined by the UTC Standard ID</w:t>
      </w:r>
      <w:r w:rsidR="00A50D81" w:rsidRPr="00C614E7">
        <w:t xml:space="preserve">; if </w:t>
      </w:r>
      <w:r w:rsidR="00A50D81" w:rsidRPr="00C614E7">
        <w:rPr>
          <w:i/>
          <w:iCs/>
        </w:rPr>
        <w:t>GNSS-ID</w:t>
      </w:r>
      <w:r w:rsidR="00A50D81" w:rsidRPr="00C614E7">
        <w:t xml:space="preserve"> indicates BDS, </w:t>
      </w:r>
      <w:r w:rsidR="00A50D81" w:rsidRPr="00C614E7">
        <w:rPr>
          <w:i/>
          <w:iCs/>
        </w:rPr>
        <w:t>GNSS-UTC-Model</w:t>
      </w:r>
      <w:r w:rsidR="00A50D81" w:rsidRPr="00C614E7">
        <w:t xml:space="preserve"> contains a set of parameters needed to relate BDS system time to UTC (NTSC)</w:t>
      </w:r>
      <w:r w:rsidR="00D04D0A" w:rsidRPr="00C614E7">
        <w:rPr>
          <w:lang w:eastAsia="zh-CN"/>
        </w:rPr>
        <w:t xml:space="preserve">, </w:t>
      </w:r>
      <w:r w:rsidR="00D04D0A" w:rsidRPr="00C614E7">
        <w:rPr>
          <w:iCs/>
          <w:lang w:eastAsia="zh-CN"/>
        </w:rPr>
        <w:t>where</w:t>
      </w:r>
      <w:r w:rsidR="00D04D0A" w:rsidRPr="00C614E7">
        <w:rPr>
          <w:lang w:eastAsia="zh-CN"/>
        </w:rPr>
        <w:t xml:space="preserve"> </w:t>
      </w:r>
      <w:r w:rsidR="00D04D0A" w:rsidRPr="00C614E7">
        <w:rPr>
          <w:i/>
          <w:iCs/>
        </w:rPr>
        <w:t>UTC-ModelSet2</w:t>
      </w:r>
      <w:r w:rsidR="00D04D0A" w:rsidRPr="00C614E7">
        <w:rPr>
          <w:iCs/>
          <w:lang w:eastAsia="zh-CN"/>
        </w:rPr>
        <w:t xml:space="preserve"> is used for BDS B1C, and </w:t>
      </w:r>
      <w:r w:rsidR="00D04D0A" w:rsidRPr="00C614E7">
        <w:rPr>
          <w:i/>
          <w:iCs/>
          <w:lang w:eastAsia="zh-CN"/>
        </w:rPr>
        <w:t>UTC-ModelSet5</w:t>
      </w:r>
      <w:r w:rsidR="00D04D0A" w:rsidRPr="00C614E7">
        <w:rPr>
          <w:iCs/>
          <w:lang w:eastAsia="zh-CN"/>
        </w:rPr>
        <w:t xml:space="preserve"> is used for BDS B1I</w:t>
      </w:r>
      <w:r w:rsidR="00C55484" w:rsidRPr="00C614E7">
        <w:t>;</w:t>
      </w:r>
      <w:r w:rsidR="00D04D0A" w:rsidRPr="00C614E7">
        <w:t xml:space="preserve"> if the </w:t>
      </w:r>
      <w:r w:rsidR="00D04D0A" w:rsidRPr="00C614E7">
        <w:rPr>
          <w:i/>
          <w:iCs/>
        </w:rPr>
        <w:t>GNSS-ID</w:t>
      </w:r>
      <w:r w:rsidR="00D04D0A" w:rsidRPr="00C614E7">
        <w:t xml:space="preserve"> indicates NavIC, the </w:t>
      </w:r>
      <w:r w:rsidR="00D04D0A" w:rsidRPr="00C614E7">
        <w:rPr>
          <w:i/>
          <w:iCs/>
        </w:rPr>
        <w:t>GNSS-UTC-Model</w:t>
      </w:r>
      <w:r w:rsidR="00D04D0A" w:rsidRPr="00C614E7">
        <w:t xml:space="preserve"> contains a set of parameters needed to relate NavIC system time to the UTC (BIPM)</w:t>
      </w:r>
      <w:r w:rsidRPr="00C614E7">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GNSS-UTC-Model ::= CHOICE {</w:t>
      </w:r>
    </w:p>
    <w:p w:rsidR="002B1632" w:rsidRPr="00C614E7" w:rsidRDefault="002B1632" w:rsidP="002D60CB">
      <w:pPr>
        <w:pStyle w:val="PL"/>
        <w:shd w:val="clear" w:color="auto" w:fill="E6E6E6"/>
        <w:rPr>
          <w:snapToGrid w:val="0"/>
        </w:rPr>
      </w:pPr>
      <w:r w:rsidRPr="00C614E7">
        <w:rPr>
          <w:snapToGrid w:val="0"/>
        </w:rPr>
        <w:tab/>
        <w:t>utcModel1</w:t>
      </w:r>
      <w:r w:rsidRPr="00C614E7">
        <w:rPr>
          <w:snapToGrid w:val="0"/>
        </w:rPr>
        <w:tab/>
      </w:r>
      <w:r w:rsidRPr="00C614E7">
        <w:rPr>
          <w:snapToGrid w:val="0"/>
        </w:rPr>
        <w:tab/>
      </w:r>
      <w:r w:rsidRPr="00C614E7">
        <w:rPr>
          <w:snapToGrid w:val="0"/>
        </w:rPr>
        <w:tab/>
        <w:t>UTC-ModelSet1,</w:t>
      </w:r>
      <w:r w:rsidRPr="00C614E7">
        <w:rPr>
          <w:snapToGrid w:val="0"/>
        </w:rPr>
        <w:tab/>
      </w:r>
      <w:r w:rsidR="006F106C" w:rsidRPr="00C614E7">
        <w:rPr>
          <w:snapToGrid w:val="0"/>
        </w:rPr>
        <w:tab/>
      </w:r>
      <w:r w:rsidR="006F106C" w:rsidRPr="00C614E7">
        <w:rPr>
          <w:snapToGrid w:val="0"/>
        </w:rPr>
        <w:tab/>
      </w:r>
      <w:r w:rsidRPr="00C614E7">
        <w:rPr>
          <w:snapToGrid w:val="0"/>
        </w:rPr>
        <w:t>-- Model-1</w:t>
      </w:r>
    </w:p>
    <w:p w:rsidR="002B1632" w:rsidRPr="00C614E7" w:rsidRDefault="002B1632" w:rsidP="002D60CB">
      <w:pPr>
        <w:pStyle w:val="PL"/>
        <w:shd w:val="clear" w:color="auto" w:fill="E6E6E6"/>
        <w:rPr>
          <w:snapToGrid w:val="0"/>
        </w:rPr>
      </w:pPr>
      <w:r w:rsidRPr="00C614E7">
        <w:rPr>
          <w:snapToGrid w:val="0"/>
        </w:rPr>
        <w:tab/>
        <w:t>utcModel2</w:t>
      </w:r>
      <w:r w:rsidRPr="00C614E7">
        <w:rPr>
          <w:snapToGrid w:val="0"/>
        </w:rPr>
        <w:tab/>
      </w:r>
      <w:r w:rsidRPr="00C614E7">
        <w:rPr>
          <w:snapToGrid w:val="0"/>
        </w:rPr>
        <w:tab/>
      </w:r>
      <w:r w:rsidRPr="00C614E7">
        <w:rPr>
          <w:snapToGrid w:val="0"/>
        </w:rPr>
        <w:tab/>
        <w:t>UTC-ModelSet2,</w:t>
      </w:r>
      <w:r w:rsidRPr="00C614E7">
        <w:rPr>
          <w:snapToGrid w:val="0"/>
        </w:rPr>
        <w:tab/>
      </w:r>
      <w:r w:rsidR="006F106C" w:rsidRPr="00C614E7">
        <w:rPr>
          <w:snapToGrid w:val="0"/>
        </w:rPr>
        <w:tab/>
      </w:r>
      <w:r w:rsidR="006F106C" w:rsidRPr="00C614E7">
        <w:rPr>
          <w:snapToGrid w:val="0"/>
        </w:rPr>
        <w:tab/>
      </w:r>
      <w:r w:rsidRPr="00C614E7">
        <w:rPr>
          <w:snapToGrid w:val="0"/>
        </w:rPr>
        <w:t>-- Model-2</w:t>
      </w:r>
    </w:p>
    <w:p w:rsidR="002B1632" w:rsidRPr="00C614E7" w:rsidRDefault="002B1632" w:rsidP="002D60CB">
      <w:pPr>
        <w:pStyle w:val="PL"/>
        <w:shd w:val="clear" w:color="auto" w:fill="E6E6E6"/>
        <w:rPr>
          <w:snapToGrid w:val="0"/>
        </w:rPr>
      </w:pPr>
      <w:r w:rsidRPr="00C614E7">
        <w:rPr>
          <w:snapToGrid w:val="0"/>
        </w:rPr>
        <w:tab/>
        <w:t>utcModel3</w:t>
      </w:r>
      <w:r w:rsidRPr="00C614E7">
        <w:rPr>
          <w:snapToGrid w:val="0"/>
        </w:rPr>
        <w:tab/>
      </w:r>
      <w:r w:rsidRPr="00C614E7">
        <w:rPr>
          <w:snapToGrid w:val="0"/>
        </w:rPr>
        <w:tab/>
      </w:r>
      <w:r w:rsidRPr="00C614E7">
        <w:rPr>
          <w:snapToGrid w:val="0"/>
        </w:rPr>
        <w:tab/>
        <w:t>UTC-ModelSet3,</w:t>
      </w:r>
      <w:r w:rsidRPr="00C614E7">
        <w:rPr>
          <w:snapToGrid w:val="0"/>
        </w:rPr>
        <w:tab/>
      </w:r>
      <w:r w:rsidR="006F106C" w:rsidRPr="00C614E7">
        <w:rPr>
          <w:snapToGrid w:val="0"/>
        </w:rPr>
        <w:tab/>
      </w:r>
      <w:r w:rsidR="006F106C" w:rsidRPr="00C614E7">
        <w:rPr>
          <w:snapToGrid w:val="0"/>
        </w:rPr>
        <w:tab/>
      </w:r>
      <w:r w:rsidRPr="00C614E7">
        <w:rPr>
          <w:snapToGrid w:val="0"/>
        </w:rPr>
        <w:t>-- Model-3</w:t>
      </w:r>
    </w:p>
    <w:p w:rsidR="002B1632" w:rsidRPr="00C614E7" w:rsidRDefault="002B1632" w:rsidP="002D60CB">
      <w:pPr>
        <w:pStyle w:val="PL"/>
        <w:shd w:val="clear" w:color="auto" w:fill="E6E6E6"/>
        <w:rPr>
          <w:snapToGrid w:val="0"/>
        </w:rPr>
      </w:pPr>
      <w:r w:rsidRPr="00C614E7">
        <w:rPr>
          <w:snapToGrid w:val="0"/>
        </w:rPr>
        <w:tab/>
        <w:t>utcModel4</w:t>
      </w:r>
      <w:r w:rsidRPr="00C614E7">
        <w:rPr>
          <w:snapToGrid w:val="0"/>
        </w:rPr>
        <w:tab/>
      </w:r>
      <w:r w:rsidRPr="00C614E7">
        <w:rPr>
          <w:snapToGrid w:val="0"/>
        </w:rPr>
        <w:tab/>
      </w:r>
      <w:r w:rsidRPr="00C614E7">
        <w:rPr>
          <w:snapToGrid w:val="0"/>
        </w:rPr>
        <w:tab/>
        <w:t>UTC-ModelSet4,</w:t>
      </w:r>
      <w:r w:rsidRPr="00C614E7">
        <w:rPr>
          <w:snapToGrid w:val="0"/>
        </w:rPr>
        <w:tab/>
      </w:r>
      <w:r w:rsidR="006F106C" w:rsidRPr="00C614E7">
        <w:rPr>
          <w:snapToGrid w:val="0"/>
        </w:rPr>
        <w:tab/>
      </w:r>
      <w:r w:rsidR="006F106C" w:rsidRPr="00C614E7">
        <w:rPr>
          <w:snapToGrid w:val="0"/>
        </w:rPr>
        <w:tab/>
      </w:r>
      <w:r w:rsidRPr="00C614E7">
        <w:rPr>
          <w:snapToGrid w:val="0"/>
        </w:rPr>
        <w:t>-- Model-4</w:t>
      </w:r>
    </w:p>
    <w:p w:rsidR="002B1632" w:rsidRPr="00C614E7" w:rsidRDefault="002B1632" w:rsidP="002D60CB">
      <w:pPr>
        <w:pStyle w:val="PL"/>
        <w:shd w:val="clear" w:color="auto" w:fill="E6E6E6"/>
        <w:rPr>
          <w:snapToGrid w:val="0"/>
        </w:rPr>
      </w:pPr>
      <w:r w:rsidRPr="00C614E7">
        <w:rPr>
          <w:snapToGrid w:val="0"/>
        </w:rPr>
        <w:tab/>
        <w:t>...</w:t>
      </w:r>
      <w:r w:rsidR="006F106C" w:rsidRPr="00C614E7">
        <w:rPr>
          <w:snapToGrid w:val="0"/>
        </w:rPr>
        <w:t>,</w:t>
      </w:r>
    </w:p>
    <w:p w:rsidR="006F106C" w:rsidRPr="00C614E7" w:rsidRDefault="006F106C" w:rsidP="002D60CB">
      <w:pPr>
        <w:pStyle w:val="PL"/>
        <w:shd w:val="clear" w:color="auto" w:fill="E6E6E6"/>
        <w:rPr>
          <w:snapToGrid w:val="0"/>
        </w:rPr>
      </w:pPr>
      <w:r w:rsidRPr="00C614E7">
        <w:rPr>
          <w:snapToGrid w:val="0"/>
        </w:rPr>
        <w:tab/>
        <w:t>utcModel5-r12</w:t>
      </w:r>
      <w:r w:rsidRPr="00C614E7">
        <w:rPr>
          <w:snapToGrid w:val="0"/>
        </w:rPr>
        <w:tab/>
      </w:r>
      <w:r w:rsidRPr="00C614E7">
        <w:rPr>
          <w:snapToGrid w:val="0"/>
        </w:rPr>
        <w:tab/>
        <w:t>UTC-ModelSet5-r12</w:t>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412" w:name="_Toc27765264"/>
      <w:bookmarkStart w:id="1413" w:name="_Toc37680949"/>
      <w:bookmarkStart w:id="1414" w:name="_Toc46486521"/>
      <w:r w:rsidRPr="00C614E7">
        <w:t>–</w:t>
      </w:r>
      <w:r w:rsidRPr="00C614E7">
        <w:tab/>
      </w:r>
      <w:r w:rsidRPr="00C614E7">
        <w:rPr>
          <w:i/>
          <w:snapToGrid w:val="0"/>
        </w:rPr>
        <w:t>UTC-ModelSet1</w:t>
      </w:r>
      <w:bookmarkEnd w:id="1412"/>
      <w:bookmarkEnd w:id="1413"/>
      <w:bookmarkEnd w:id="141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 xml:space="preserve">UTC-ModelSet1 </w:t>
      </w:r>
      <w:r w:rsidRPr="00C614E7">
        <w:t>::= SEQUENCE {</w:t>
      </w:r>
    </w:p>
    <w:p w:rsidR="002B1632" w:rsidRPr="00C614E7" w:rsidRDefault="002B1632" w:rsidP="002D60CB">
      <w:pPr>
        <w:pStyle w:val="PL"/>
        <w:shd w:val="clear" w:color="auto" w:fill="E6E6E6"/>
      </w:pPr>
      <w:r w:rsidRPr="00C614E7">
        <w:lastRenderedPageBreak/>
        <w:tab/>
        <w:t>gnss-Utc-A1</w:t>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gnss-Utc-A0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gnss-Utc-Tot</w:t>
      </w:r>
      <w:r w:rsidRPr="00C614E7">
        <w:tab/>
      </w:r>
      <w:r w:rsidRPr="00C614E7">
        <w:tab/>
        <w:t>INTEGER (0..255),</w:t>
      </w:r>
    </w:p>
    <w:p w:rsidR="002B1632" w:rsidRPr="00C614E7" w:rsidRDefault="002B1632" w:rsidP="002D60CB">
      <w:pPr>
        <w:pStyle w:val="PL"/>
        <w:shd w:val="clear" w:color="auto" w:fill="E6E6E6"/>
      </w:pPr>
      <w:r w:rsidRPr="00C614E7">
        <w:tab/>
        <w:t>gnss-Utc-WNt</w:t>
      </w:r>
      <w:r w:rsidRPr="00C614E7">
        <w:tab/>
      </w:r>
      <w:r w:rsidRPr="00C614E7">
        <w:tab/>
        <w:t>INTEGER (0..255),</w:t>
      </w:r>
    </w:p>
    <w:p w:rsidR="002B1632" w:rsidRPr="00C614E7" w:rsidRDefault="002B1632" w:rsidP="002D60CB">
      <w:pPr>
        <w:pStyle w:val="PL"/>
        <w:shd w:val="clear" w:color="auto" w:fill="E6E6E6"/>
      </w:pPr>
      <w:r w:rsidRPr="00C614E7">
        <w:tab/>
        <w:t>gnss-Utc-DeltaTls</w:t>
      </w:r>
      <w:r w:rsidRPr="00C614E7">
        <w:tab/>
        <w:t>INTEGER (-128..127),</w:t>
      </w:r>
    </w:p>
    <w:p w:rsidR="002B1632" w:rsidRPr="00C614E7" w:rsidRDefault="002B1632" w:rsidP="002D60CB">
      <w:pPr>
        <w:pStyle w:val="PL"/>
        <w:shd w:val="clear" w:color="auto" w:fill="E6E6E6"/>
      </w:pPr>
      <w:r w:rsidRPr="00C614E7">
        <w:tab/>
        <w:t>gnss-Utc-WNlsf</w:t>
      </w:r>
      <w:r w:rsidRPr="00C614E7">
        <w:tab/>
      </w:r>
      <w:r w:rsidRPr="00C614E7">
        <w:tab/>
        <w:t>INTEGER (0..255),</w:t>
      </w:r>
    </w:p>
    <w:p w:rsidR="002B1632" w:rsidRPr="00C614E7" w:rsidRDefault="002B1632" w:rsidP="002D60CB">
      <w:pPr>
        <w:pStyle w:val="PL"/>
        <w:shd w:val="clear" w:color="auto" w:fill="E6E6E6"/>
      </w:pPr>
      <w:r w:rsidRPr="00C614E7">
        <w:tab/>
        <w:t>gnss-Utc-DN</w:t>
      </w:r>
      <w:r w:rsidRPr="00C614E7">
        <w:tab/>
      </w:r>
      <w:r w:rsidRPr="00C614E7">
        <w:tab/>
      </w:r>
      <w:r w:rsidRPr="00C614E7">
        <w:tab/>
        <w:t>INTEGER (-128..127),</w:t>
      </w:r>
    </w:p>
    <w:p w:rsidR="002B1632" w:rsidRPr="00C614E7" w:rsidRDefault="002B1632" w:rsidP="002D60CB">
      <w:pPr>
        <w:pStyle w:val="PL"/>
        <w:shd w:val="clear" w:color="auto" w:fill="E6E6E6"/>
      </w:pPr>
      <w:r w:rsidRPr="00C614E7">
        <w:tab/>
        <w:t>gnss-Utc-DeltaTlsf</w:t>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UTC-ModelSet1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gnss-Utc-A1</w:t>
            </w:r>
          </w:p>
          <w:p w:rsidR="002B1632" w:rsidRPr="00C614E7" w:rsidRDefault="002B1632" w:rsidP="002D60CB">
            <w:pPr>
              <w:pStyle w:val="TAL"/>
            </w:pPr>
            <w:r w:rsidRPr="00C614E7">
              <w:t>Parameter A</w:t>
            </w:r>
            <w:r w:rsidRPr="00C614E7">
              <w:rPr>
                <w:vertAlign w:val="subscript"/>
              </w:rPr>
              <w:t>1</w:t>
            </w:r>
            <w:r w:rsidRPr="00C614E7">
              <w:t>, scale factor 2</w:t>
            </w:r>
            <w:r w:rsidRPr="00C614E7">
              <w:rPr>
                <w:vertAlign w:val="superscript"/>
              </w:rPr>
              <w:t>-50</w:t>
            </w:r>
            <w:r w:rsidRPr="00C614E7">
              <w:t xml:space="preserve"> seconds/second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gnss-Utc-A0</w:t>
            </w:r>
          </w:p>
          <w:p w:rsidR="002B1632" w:rsidRPr="00C614E7" w:rsidRDefault="002B1632" w:rsidP="002D60CB">
            <w:pPr>
              <w:pStyle w:val="TAL"/>
              <w:rPr>
                <w:b/>
                <w:bCs/>
                <w:i/>
                <w:iCs/>
                <w:noProof/>
              </w:rPr>
            </w:pPr>
            <w:r w:rsidRPr="00C614E7">
              <w:t>Parameter A</w:t>
            </w:r>
            <w:r w:rsidRPr="00C614E7">
              <w:rPr>
                <w:vertAlign w:val="subscript"/>
              </w:rPr>
              <w:t>0</w:t>
            </w:r>
            <w:r w:rsidRPr="00C614E7">
              <w:t>, scale factor 2</w:t>
            </w:r>
            <w:r w:rsidRPr="00C614E7">
              <w:rPr>
                <w:vertAlign w:val="superscript"/>
              </w:rPr>
              <w:t>-30</w:t>
            </w:r>
            <w:r w:rsidRPr="00C614E7">
              <w:t xml:space="preserve"> seconds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gnss-Utc-Tot</w:t>
            </w:r>
          </w:p>
          <w:p w:rsidR="002B1632" w:rsidRPr="00C614E7" w:rsidRDefault="002B1632" w:rsidP="002D60CB">
            <w:pPr>
              <w:pStyle w:val="TAL"/>
              <w:rPr>
                <w:b/>
                <w:bCs/>
                <w:i/>
                <w:iCs/>
                <w:noProof/>
              </w:rPr>
            </w:pPr>
            <w:r w:rsidRPr="00C614E7">
              <w:t>Parameter t</w:t>
            </w:r>
            <w:r w:rsidRPr="00C614E7">
              <w:rPr>
                <w:vertAlign w:val="subscript"/>
              </w:rPr>
              <w:t>ot</w:t>
            </w:r>
            <w:r w:rsidRPr="00C614E7">
              <w:t>, scale factor 2</w:t>
            </w:r>
            <w:r w:rsidRPr="00C614E7">
              <w:rPr>
                <w:vertAlign w:val="superscript"/>
              </w:rPr>
              <w:t>12</w:t>
            </w:r>
            <w:r w:rsidRPr="00C614E7">
              <w:t xml:space="preserve"> seconds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gnss-Utc-WNt</w:t>
            </w:r>
          </w:p>
          <w:p w:rsidR="002B1632" w:rsidRPr="00C614E7" w:rsidRDefault="002B1632" w:rsidP="002D60CB">
            <w:pPr>
              <w:pStyle w:val="TAL"/>
              <w:rPr>
                <w:b/>
                <w:bCs/>
                <w:i/>
                <w:iCs/>
                <w:noProof/>
              </w:rPr>
            </w:pPr>
            <w:r w:rsidRPr="00C614E7">
              <w:t>Parameter WN</w:t>
            </w:r>
            <w:r w:rsidRPr="00C614E7">
              <w:rPr>
                <w:vertAlign w:val="subscript"/>
              </w:rPr>
              <w:t>t</w:t>
            </w:r>
            <w:r w:rsidRPr="00C614E7">
              <w:t>, scale factor 1 week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gnss-Utc-DeltaTls</w:t>
            </w:r>
          </w:p>
          <w:p w:rsidR="002B1632" w:rsidRPr="00C614E7" w:rsidRDefault="002B1632" w:rsidP="002D60CB">
            <w:pPr>
              <w:pStyle w:val="TAL"/>
              <w:rPr>
                <w:b/>
                <w:bCs/>
                <w:i/>
                <w:iCs/>
                <w:noProof/>
              </w:rPr>
            </w:pPr>
            <w:r w:rsidRPr="00C614E7">
              <w:t xml:space="preserve">Parameter </w:t>
            </w:r>
            <w:r w:rsidRPr="00C614E7">
              <w:sym w:font="Symbol" w:char="F044"/>
            </w:r>
            <w:r w:rsidRPr="00C614E7">
              <w:t>t</w:t>
            </w:r>
            <w:r w:rsidRPr="00C614E7">
              <w:rPr>
                <w:vertAlign w:val="subscript"/>
              </w:rPr>
              <w:t>LS</w:t>
            </w:r>
            <w:r w:rsidRPr="00C614E7">
              <w:t>, scale factor 1 second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gnss-Utc-WNlsf</w:t>
            </w:r>
          </w:p>
          <w:p w:rsidR="002B1632" w:rsidRPr="00C614E7" w:rsidRDefault="002B1632" w:rsidP="002D60CB">
            <w:pPr>
              <w:pStyle w:val="TAL"/>
              <w:rPr>
                <w:b/>
                <w:bCs/>
                <w:i/>
                <w:iCs/>
                <w:noProof/>
              </w:rPr>
            </w:pPr>
            <w:r w:rsidRPr="00C614E7">
              <w:t>Parameter WN</w:t>
            </w:r>
            <w:r w:rsidRPr="00C614E7">
              <w:rPr>
                <w:vertAlign w:val="subscript"/>
              </w:rPr>
              <w:t>LSF</w:t>
            </w:r>
            <w:r w:rsidRPr="00C614E7">
              <w:t>, scale factor 1 week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gnss-Utc-DN</w:t>
            </w:r>
          </w:p>
          <w:p w:rsidR="002B1632" w:rsidRPr="00C614E7" w:rsidRDefault="002B1632" w:rsidP="002D60CB">
            <w:pPr>
              <w:pStyle w:val="TAL"/>
              <w:rPr>
                <w:b/>
                <w:bCs/>
                <w:i/>
                <w:iCs/>
                <w:noProof/>
              </w:rPr>
            </w:pPr>
            <w:r w:rsidRPr="00C614E7">
              <w:t>Parameter DN, scale factor 1 day [4,7,8].</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gnss-Utc-DeltaTlsf</w:t>
            </w:r>
          </w:p>
          <w:p w:rsidR="002B1632" w:rsidRPr="00C614E7" w:rsidRDefault="002B1632" w:rsidP="002D60CB">
            <w:pPr>
              <w:pStyle w:val="TAL"/>
              <w:rPr>
                <w:b/>
                <w:bCs/>
                <w:i/>
                <w:iCs/>
                <w:noProof/>
              </w:rPr>
            </w:pPr>
            <w:r w:rsidRPr="00C614E7">
              <w:t xml:space="preserve">Parameter </w:t>
            </w:r>
            <w:r w:rsidRPr="00C614E7">
              <w:sym w:font="Symbol" w:char="F044"/>
            </w:r>
            <w:r w:rsidRPr="00C614E7">
              <w:t>t</w:t>
            </w:r>
            <w:r w:rsidRPr="00C614E7">
              <w:rPr>
                <w:vertAlign w:val="subscript"/>
              </w:rPr>
              <w:t>LSF</w:t>
            </w:r>
            <w:r w:rsidRPr="00C614E7">
              <w:t>, scale factor 1 second [4,7,8].</w:t>
            </w:r>
          </w:p>
        </w:tc>
      </w:tr>
    </w:tbl>
    <w:p w:rsidR="002B1632" w:rsidRPr="00C614E7" w:rsidRDefault="002B1632" w:rsidP="002D60CB"/>
    <w:p w:rsidR="002B1632" w:rsidRPr="00C614E7" w:rsidRDefault="002B1632" w:rsidP="002D60CB">
      <w:pPr>
        <w:pStyle w:val="Heading4"/>
      </w:pPr>
      <w:bookmarkStart w:id="1415" w:name="_Toc27765265"/>
      <w:bookmarkStart w:id="1416" w:name="_Toc37680950"/>
      <w:bookmarkStart w:id="1417" w:name="_Toc46486522"/>
      <w:r w:rsidRPr="00C614E7">
        <w:t>–</w:t>
      </w:r>
      <w:r w:rsidRPr="00C614E7">
        <w:tab/>
      </w:r>
      <w:r w:rsidRPr="00C614E7">
        <w:rPr>
          <w:i/>
          <w:snapToGrid w:val="0"/>
        </w:rPr>
        <w:t>UTC-ModelSet2</w:t>
      </w:r>
      <w:bookmarkEnd w:id="1415"/>
      <w:bookmarkEnd w:id="1416"/>
      <w:bookmarkEnd w:id="141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UTC-ModelSet2 ::= SEQUENCE {</w:t>
      </w:r>
    </w:p>
    <w:p w:rsidR="002B1632" w:rsidRPr="00C614E7" w:rsidRDefault="002B1632" w:rsidP="002D60CB">
      <w:pPr>
        <w:pStyle w:val="PL"/>
        <w:shd w:val="clear" w:color="auto" w:fill="E6E6E6"/>
        <w:rPr>
          <w:snapToGrid w:val="0"/>
        </w:rPr>
      </w:pPr>
      <w:r w:rsidRPr="00C614E7">
        <w:rPr>
          <w:snapToGrid w:val="0"/>
        </w:rPr>
        <w:tab/>
        <w:t>utcA0</w:t>
      </w:r>
      <w:r w:rsidRPr="00C614E7">
        <w:rPr>
          <w:snapToGrid w:val="0"/>
        </w:rPr>
        <w:tab/>
      </w:r>
      <w:r w:rsidRPr="00C614E7">
        <w:rPr>
          <w:snapToGrid w:val="0"/>
        </w:rPr>
        <w:tab/>
      </w:r>
      <w:r w:rsidRPr="00C614E7">
        <w:rPr>
          <w:snapToGrid w:val="0"/>
        </w:rPr>
        <w:tab/>
      </w:r>
      <w:r w:rsidRPr="00C614E7">
        <w:rPr>
          <w:snapToGrid w:val="0"/>
        </w:rPr>
        <w:tab/>
        <w:t>INTEGER (-32768..32767),</w:t>
      </w:r>
    </w:p>
    <w:p w:rsidR="002B1632" w:rsidRPr="00C614E7" w:rsidRDefault="002B1632" w:rsidP="002D60CB">
      <w:pPr>
        <w:pStyle w:val="PL"/>
        <w:shd w:val="clear" w:color="auto" w:fill="E6E6E6"/>
        <w:rPr>
          <w:snapToGrid w:val="0"/>
        </w:rPr>
      </w:pPr>
      <w:r w:rsidRPr="00C614E7">
        <w:rPr>
          <w:snapToGrid w:val="0"/>
        </w:rPr>
        <w:tab/>
        <w:t>utcA1</w:t>
      </w:r>
      <w:r w:rsidRPr="00C614E7">
        <w:rPr>
          <w:snapToGrid w:val="0"/>
        </w:rPr>
        <w:tab/>
      </w:r>
      <w:r w:rsidRPr="00C614E7">
        <w:rPr>
          <w:snapToGrid w:val="0"/>
        </w:rPr>
        <w:tab/>
      </w:r>
      <w:r w:rsidRPr="00C614E7">
        <w:rPr>
          <w:snapToGrid w:val="0"/>
        </w:rPr>
        <w:tab/>
      </w:r>
      <w:r w:rsidRPr="00C614E7">
        <w:rPr>
          <w:snapToGrid w:val="0"/>
        </w:rPr>
        <w:tab/>
        <w:t>INTEGER (-4096..4095),</w:t>
      </w:r>
    </w:p>
    <w:p w:rsidR="002B1632" w:rsidRPr="00C614E7" w:rsidRDefault="002B1632" w:rsidP="002D60CB">
      <w:pPr>
        <w:pStyle w:val="PL"/>
        <w:shd w:val="clear" w:color="auto" w:fill="E6E6E6"/>
        <w:rPr>
          <w:snapToGrid w:val="0"/>
        </w:rPr>
      </w:pPr>
      <w:r w:rsidRPr="00C614E7">
        <w:rPr>
          <w:snapToGrid w:val="0"/>
        </w:rPr>
        <w:tab/>
        <w:t>utcA2</w:t>
      </w:r>
      <w:r w:rsidRPr="00C614E7">
        <w:rPr>
          <w:snapToGrid w:val="0"/>
        </w:rPr>
        <w:tab/>
      </w:r>
      <w:r w:rsidRPr="00C614E7">
        <w:rPr>
          <w:snapToGrid w:val="0"/>
        </w:rPr>
        <w:tab/>
      </w:r>
      <w:r w:rsidRPr="00C614E7">
        <w:rPr>
          <w:snapToGrid w:val="0"/>
        </w:rPr>
        <w:tab/>
      </w:r>
      <w:r w:rsidRPr="00C614E7">
        <w:rPr>
          <w:snapToGrid w:val="0"/>
        </w:rPr>
        <w:tab/>
        <w:t>INTEGER (-64..63),</w:t>
      </w:r>
    </w:p>
    <w:p w:rsidR="002B1632" w:rsidRPr="00C614E7" w:rsidRDefault="002B1632" w:rsidP="002D60CB">
      <w:pPr>
        <w:pStyle w:val="PL"/>
        <w:shd w:val="clear" w:color="auto" w:fill="E6E6E6"/>
        <w:rPr>
          <w:snapToGrid w:val="0"/>
        </w:rPr>
      </w:pPr>
      <w:r w:rsidRPr="00C614E7">
        <w:rPr>
          <w:snapToGrid w:val="0"/>
        </w:rPr>
        <w:tab/>
        <w:t>utcDeltaTls</w:t>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utcTot</w:t>
      </w:r>
      <w:r w:rsidRPr="00C614E7">
        <w:rPr>
          <w:snapToGrid w:val="0"/>
        </w:rPr>
        <w:tab/>
      </w:r>
      <w:r w:rsidRPr="00C614E7">
        <w:rPr>
          <w:snapToGrid w:val="0"/>
        </w:rPr>
        <w:tab/>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utcWNot</w:t>
      </w:r>
      <w:r w:rsidRPr="00C614E7">
        <w:rPr>
          <w:snapToGrid w:val="0"/>
        </w:rPr>
        <w:tab/>
      </w:r>
      <w:r w:rsidRPr="00C614E7">
        <w:rPr>
          <w:snapToGrid w:val="0"/>
        </w:rPr>
        <w:tab/>
      </w:r>
      <w:r w:rsidRPr="00C614E7">
        <w:rPr>
          <w:snapToGrid w:val="0"/>
        </w:rPr>
        <w:tab/>
      </w:r>
      <w:r w:rsidRPr="00C614E7">
        <w:rPr>
          <w:snapToGrid w:val="0"/>
        </w:rPr>
        <w:tab/>
        <w:t>INTEGER (0..8191),</w:t>
      </w:r>
    </w:p>
    <w:p w:rsidR="002B1632" w:rsidRPr="00C614E7" w:rsidRDefault="002B1632" w:rsidP="002D60CB">
      <w:pPr>
        <w:pStyle w:val="PL"/>
        <w:shd w:val="clear" w:color="auto" w:fill="E6E6E6"/>
        <w:rPr>
          <w:snapToGrid w:val="0"/>
        </w:rPr>
      </w:pPr>
      <w:r w:rsidRPr="00C614E7">
        <w:rPr>
          <w:snapToGrid w:val="0"/>
        </w:rPr>
        <w:tab/>
        <w:t>utcWNlsf</w:t>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utcDN</w:t>
      </w:r>
      <w:r w:rsidRPr="00C614E7">
        <w:rPr>
          <w:snapToGrid w:val="0"/>
        </w:rPr>
        <w:tab/>
      </w:r>
      <w:r w:rsidRPr="00C614E7">
        <w:rPr>
          <w:snapToGrid w:val="0"/>
        </w:rPr>
        <w:tab/>
      </w:r>
      <w:r w:rsidRPr="00C614E7">
        <w:rPr>
          <w:snapToGrid w:val="0"/>
        </w:rPr>
        <w:tab/>
      </w:r>
      <w:r w:rsidRPr="00C614E7">
        <w:rPr>
          <w:snapToGrid w:val="0"/>
        </w:rPr>
        <w:tab/>
        <w:t>BIT STRING (SIZE(4)),</w:t>
      </w:r>
    </w:p>
    <w:p w:rsidR="002B1632" w:rsidRPr="00C614E7" w:rsidRDefault="002B1632" w:rsidP="002D60CB">
      <w:pPr>
        <w:pStyle w:val="PL"/>
        <w:shd w:val="clear" w:color="auto" w:fill="E6E6E6"/>
        <w:rPr>
          <w:snapToGrid w:val="0"/>
        </w:rPr>
      </w:pPr>
      <w:r w:rsidRPr="00C614E7">
        <w:rPr>
          <w:snapToGrid w:val="0"/>
        </w:rPr>
        <w:tab/>
        <w:t>utcDeltaTlsf</w:t>
      </w:r>
      <w:r w:rsidRPr="00C614E7">
        <w:rPr>
          <w:snapToGrid w:val="0"/>
        </w:rPr>
        <w:tab/>
      </w:r>
      <w:r w:rsidRPr="00C614E7">
        <w:rPr>
          <w:snapToGrid w:val="0"/>
        </w:rPr>
        <w:tab/>
        <w:t>INTEGER (-128..127),</w:t>
      </w:r>
    </w:p>
    <w:p w:rsidR="00D04D0A" w:rsidRPr="00C614E7" w:rsidRDefault="002B1632" w:rsidP="00D04D0A">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5903F8">
      <w:pPr>
        <w:pStyle w:val="PL"/>
        <w:shd w:val="clear" w:color="auto" w:fill="E6E6E6"/>
        <w:rPr>
          <w:snapToGrid w:val="0"/>
        </w:rPr>
      </w:pPr>
      <w:r w:rsidRPr="00C614E7">
        <w:rPr>
          <w:snapToGrid w:val="0"/>
        </w:rPr>
        <w:tab/>
      </w:r>
      <w:r w:rsidRPr="00C614E7">
        <w:rPr>
          <w:snapToGrid w:val="0"/>
        </w:rPr>
        <w:tab/>
        <w:t>utcWNlsf-ext-r16</w:t>
      </w:r>
      <w:r w:rsidRPr="00C614E7">
        <w:rPr>
          <w:snapToGrid w:val="0"/>
        </w:rPr>
        <w:tab/>
        <w:t>INTEGER (256..8191)</w:t>
      </w:r>
      <w:r w:rsidRPr="00C614E7">
        <w:rPr>
          <w:snapToGrid w:val="0"/>
        </w:rPr>
        <w:tab/>
        <w:t>OPTIONAL</w:t>
      </w:r>
      <w:r w:rsidRPr="00C614E7">
        <w:rPr>
          <w:snapToGrid w:val="0"/>
        </w:rPr>
        <w:tab/>
        <w:t>-- Need ON</w:t>
      </w:r>
    </w:p>
    <w:p w:rsidR="002B1632" w:rsidRPr="00C614E7" w:rsidRDefault="00D04D0A" w:rsidP="00D04D0A">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UTC-ModelSet2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utcA0</w:t>
            </w:r>
          </w:p>
          <w:p w:rsidR="002B1632" w:rsidRPr="00C614E7" w:rsidRDefault="002B1632" w:rsidP="002D60CB">
            <w:pPr>
              <w:pStyle w:val="TAL"/>
              <w:keepNext w:val="0"/>
              <w:keepLines w:val="0"/>
              <w:widowControl w:val="0"/>
            </w:pPr>
            <w:r w:rsidRPr="00C614E7">
              <w:t>Parameter A</w:t>
            </w:r>
            <w:r w:rsidRPr="00C614E7">
              <w:rPr>
                <w:vertAlign w:val="subscript"/>
              </w:rPr>
              <w:t>0-n</w:t>
            </w:r>
            <w:r w:rsidRPr="00C614E7">
              <w:t>, bias coefficient of GNSS time scale relative to UTC time scale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w:t>
            </w:r>
            <w:r w:rsidR="00D04D0A" w:rsidRPr="00C614E7">
              <w:rPr>
                <w:lang w:eastAsia="ja-JP"/>
              </w:rPr>
              <w:t>, [38</w:t>
            </w:r>
            <w:r w:rsidRPr="00C614E7">
              <w:t>]</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utcA1</w:t>
            </w:r>
          </w:p>
          <w:p w:rsidR="002B1632" w:rsidRPr="00C614E7" w:rsidRDefault="002B1632" w:rsidP="002D60CB">
            <w:pPr>
              <w:pStyle w:val="TAL"/>
              <w:keepNext w:val="0"/>
              <w:keepLines w:val="0"/>
              <w:widowControl w:val="0"/>
            </w:pPr>
            <w:r w:rsidRPr="00C614E7">
              <w:t>Parameter A</w:t>
            </w:r>
            <w:r w:rsidRPr="00C614E7">
              <w:rPr>
                <w:vertAlign w:val="subscript"/>
              </w:rPr>
              <w:t>1-n</w:t>
            </w:r>
            <w:r w:rsidRPr="00C614E7">
              <w:t>, drift coefficient of GNSS time scale relative to UTC time scale (sec/sec)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w:t>
            </w:r>
            <w:r w:rsidR="00D04D0A" w:rsidRPr="00C614E7">
              <w:rPr>
                <w:lang w:eastAsia="ja-JP"/>
              </w:rPr>
              <w:t>, [38</w:t>
            </w:r>
            <w:r w:rsidRPr="00C614E7">
              <w:t>]</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-51</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utcA2</w:t>
            </w:r>
          </w:p>
          <w:p w:rsidR="002B1632" w:rsidRPr="00C614E7" w:rsidRDefault="002B1632" w:rsidP="002D60CB">
            <w:pPr>
              <w:pStyle w:val="TAL"/>
              <w:keepNext w:val="0"/>
              <w:keepLines w:val="0"/>
              <w:widowControl w:val="0"/>
            </w:pPr>
            <w:r w:rsidRPr="00C614E7">
              <w:t>Parameter A</w:t>
            </w:r>
            <w:r w:rsidRPr="00C614E7">
              <w:rPr>
                <w:vertAlign w:val="subscript"/>
              </w:rPr>
              <w:t>2-n</w:t>
            </w:r>
            <w:r w:rsidRPr="00C614E7">
              <w:t>, drift rate correction coefficient of GNSS time scale relative to UTC time scale (sec/sec</w:t>
            </w:r>
            <w:r w:rsidRPr="00C614E7">
              <w:rPr>
                <w:vertAlign w:val="superscript"/>
              </w:rPr>
              <w:t>2</w:t>
            </w:r>
            <w:r w:rsidRPr="00C614E7">
              <w:t>)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-68</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t</w:t>
            </w:r>
            <w:r w:rsidRPr="00C614E7">
              <w:rPr>
                <w:vertAlign w:val="subscript"/>
              </w:rPr>
              <w:t>LS</w:t>
            </w:r>
            <w:r w:rsidRPr="00C614E7">
              <w:t>, current or past leap second count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utcTot</w:t>
            </w:r>
          </w:p>
          <w:p w:rsidR="002B1632" w:rsidRPr="00C614E7" w:rsidRDefault="002B1632" w:rsidP="002D60CB">
            <w:pPr>
              <w:pStyle w:val="TAL"/>
              <w:keepNext w:val="0"/>
              <w:keepLines w:val="0"/>
              <w:widowControl w:val="0"/>
            </w:pPr>
            <w:r w:rsidRPr="00C614E7">
              <w:t>Parameter t</w:t>
            </w:r>
            <w:r w:rsidRPr="00C614E7">
              <w:rPr>
                <w:vertAlign w:val="subscript"/>
              </w:rPr>
              <w:t>ot,</w:t>
            </w:r>
            <w:r w:rsidRPr="00C614E7">
              <w:t xml:space="preserve"> time data reference time of week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utcWNot</w:t>
            </w:r>
          </w:p>
          <w:p w:rsidR="002B1632" w:rsidRPr="00C614E7" w:rsidRDefault="002B1632" w:rsidP="002D60CB">
            <w:pPr>
              <w:pStyle w:val="TAL"/>
              <w:keepNext w:val="0"/>
              <w:keepLines w:val="0"/>
              <w:widowControl w:val="0"/>
            </w:pPr>
            <w:r w:rsidRPr="00C614E7">
              <w:t>Parameter WN</w:t>
            </w:r>
            <w:r w:rsidRPr="00C614E7">
              <w:rPr>
                <w:vertAlign w:val="subscript"/>
              </w:rPr>
              <w:t>ot</w:t>
            </w:r>
            <w:r w:rsidRPr="00C614E7">
              <w:t>, time data reference week number (weeks)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utcWNlsf</w:t>
            </w:r>
            <w:r w:rsidR="00D04D0A" w:rsidRPr="00C614E7">
              <w:rPr>
                <w:b/>
                <w:bCs/>
                <w:i/>
                <w:iCs/>
                <w:noProof/>
                <w:lang w:eastAsia="ja-JP"/>
              </w:rPr>
              <w:t>, utcWNlsf-ext</w:t>
            </w:r>
          </w:p>
          <w:p w:rsidR="002B1632" w:rsidRPr="00C614E7" w:rsidRDefault="002B1632" w:rsidP="002D60CB">
            <w:pPr>
              <w:pStyle w:val="TAL"/>
              <w:keepNext w:val="0"/>
              <w:keepLines w:val="0"/>
              <w:widowControl w:val="0"/>
            </w:pPr>
            <w:r w:rsidRPr="00C614E7">
              <w:t>Parameter WN</w:t>
            </w:r>
            <w:r w:rsidRPr="00C614E7">
              <w:rPr>
                <w:vertAlign w:val="subscript"/>
              </w:rPr>
              <w:t>LSF</w:t>
            </w:r>
            <w:r w:rsidRPr="00C614E7">
              <w:t>, leap second reference week number (weeks)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D04D0A" w:rsidRPr="00C614E7" w:rsidRDefault="00D04D0A" w:rsidP="00D04D0A">
            <w:pPr>
              <w:pStyle w:val="TAL"/>
              <w:keepNext w:val="0"/>
              <w:keepLines w:val="0"/>
              <w:widowControl w:val="0"/>
              <w:rPr>
                <w:lang w:eastAsia="ja-JP"/>
              </w:rPr>
            </w:pPr>
            <w:r w:rsidRPr="00C614E7">
              <w:rPr>
                <w:lang w:eastAsia="ja-JP"/>
              </w:rPr>
              <w:t xml:space="preserve">If the field </w:t>
            </w:r>
            <w:r w:rsidRPr="00C614E7">
              <w:rPr>
                <w:i/>
                <w:iCs/>
                <w:lang w:eastAsia="ja-JP"/>
              </w:rPr>
              <w:t>utcWNlsf-ext</w:t>
            </w:r>
            <w:r w:rsidRPr="00C614E7">
              <w:rPr>
                <w:lang w:eastAsia="ja-JP"/>
              </w:rPr>
              <w:t xml:space="preserve"> is present, the field </w:t>
            </w:r>
            <w:r w:rsidRPr="00C614E7">
              <w:rPr>
                <w:i/>
                <w:iCs/>
                <w:lang w:eastAsia="ja-JP"/>
              </w:rPr>
              <w:t>utcWNlsf</w:t>
            </w:r>
            <w:r w:rsidRPr="00C614E7">
              <w:rPr>
                <w:lang w:eastAsia="ja-JP"/>
              </w:rPr>
              <w:t xml:space="preserve"> shall be ignored by the receiver.</w:t>
            </w:r>
          </w:p>
          <w:p w:rsidR="002B1632" w:rsidRPr="00C614E7" w:rsidRDefault="002B1632" w:rsidP="00D04D0A">
            <w:pPr>
              <w:pStyle w:val="TAL"/>
              <w:keepNext w:val="0"/>
              <w:keepLines w:val="0"/>
              <w:widowControl w:val="0"/>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utcDN</w:t>
            </w:r>
          </w:p>
          <w:p w:rsidR="002B1632" w:rsidRPr="00C614E7" w:rsidRDefault="002B1632" w:rsidP="002D60CB">
            <w:pPr>
              <w:pStyle w:val="TAL"/>
              <w:keepNext w:val="0"/>
              <w:keepLines w:val="0"/>
              <w:widowControl w:val="0"/>
            </w:pPr>
            <w:r w:rsidRPr="00C614E7">
              <w:t>Parameter DN, leap second reference day number (days)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day.</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utcDeltaTlsf</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t</w:t>
            </w:r>
            <w:r w:rsidRPr="00C614E7">
              <w:rPr>
                <w:vertAlign w:val="subscript"/>
              </w:rPr>
              <w:t>LSF</w:t>
            </w:r>
            <w:r w:rsidRPr="00C614E7">
              <w:t>, current or future leap second count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second.</w:t>
            </w:r>
          </w:p>
        </w:tc>
      </w:tr>
    </w:tbl>
    <w:p w:rsidR="002B1632" w:rsidRPr="00C614E7" w:rsidRDefault="002B1632" w:rsidP="002D60CB"/>
    <w:p w:rsidR="002B1632" w:rsidRPr="00C614E7" w:rsidRDefault="002B1632" w:rsidP="002D60CB">
      <w:pPr>
        <w:pStyle w:val="Heading4"/>
      </w:pPr>
      <w:bookmarkStart w:id="1418" w:name="_Toc27765266"/>
      <w:bookmarkStart w:id="1419" w:name="_Toc37680951"/>
      <w:bookmarkStart w:id="1420" w:name="_Toc46486523"/>
      <w:r w:rsidRPr="00C614E7">
        <w:t>–</w:t>
      </w:r>
      <w:r w:rsidRPr="00C614E7">
        <w:tab/>
      </w:r>
      <w:r w:rsidRPr="00C614E7">
        <w:rPr>
          <w:i/>
          <w:snapToGrid w:val="0"/>
        </w:rPr>
        <w:t>UTC-ModelSet3</w:t>
      </w:r>
      <w:bookmarkEnd w:id="1418"/>
      <w:bookmarkEnd w:id="1419"/>
      <w:bookmarkEnd w:id="142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UTC-ModelSet3 ::= SEQUENCE {</w:t>
      </w:r>
    </w:p>
    <w:p w:rsidR="002B1632" w:rsidRPr="00C614E7" w:rsidRDefault="002B1632" w:rsidP="002D60CB">
      <w:pPr>
        <w:pStyle w:val="PL"/>
        <w:shd w:val="clear" w:color="auto" w:fill="E6E6E6"/>
        <w:rPr>
          <w:snapToGrid w:val="0"/>
        </w:rPr>
      </w:pPr>
      <w:r w:rsidRPr="00C614E7">
        <w:rPr>
          <w:snapToGrid w:val="0"/>
        </w:rPr>
        <w:tab/>
        <w:t>nA</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(1..1461),</w:t>
      </w:r>
    </w:p>
    <w:p w:rsidR="002B1632" w:rsidRPr="00C614E7" w:rsidRDefault="002B1632" w:rsidP="002D60CB">
      <w:pPr>
        <w:pStyle w:val="PL"/>
        <w:shd w:val="clear" w:color="auto" w:fill="E6E6E6"/>
        <w:rPr>
          <w:snapToGrid w:val="0"/>
        </w:rPr>
      </w:pPr>
      <w:r w:rsidRPr="00C614E7">
        <w:rPr>
          <w:snapToGrid w:val="0"/>
        </w:rPr>
        <w:tab/>
        <w:t>tauC</w:t>
      </w:r>
      <w:r w:rsidRPr="00C614E7">
        <w:rPr>
          <w:snapToGrid w:val="0"/>
        </w:rPr>
        <w:tab/>
      </w:r>
      <w:r w:rsidRPr="00C614E7">
        <w:rPr>
          <w:snapToGrid w:val="0"/>
        </w:rPr>
        <w:tab/>
      </w:r>
      <w:r w:rsidRPr="00C614E7">
        <w:rPr>
          <w:snapToGrid w:val="0"/>
        </w:rPr>
        <w:tab/>
      </w:r>
      <w:r w:rsidRPr="00C614E7">
        <w:rPr>
          <w:snapToGrid w:val="0"/>
        </w:rPr>
        <w:tab/>
        <w:t>INTEGER (-2147483648..2147483647),</w:t>
      </w:r>
    </w:p>
    <w:p w:rsidR="002B1632" w:rsidRPr="00C614E7" w:rsidRDefault="002B1632" w:rsidP="002D60CB">
      <w:pPr>
        <w:pStyle w:val="PL"/>
        <w:shd w:val="clear" w:color="auto" w:fill="E6E6E6"/>
        <w:rPr>
          <w:snapToGrid w:val="0"/>
        </w:rPr>
      </w:pPr>
      <w:r w:rsidRPr="00C614E7">
        <w:rPr>
          <w:snapToGrid w:val="0"/>
        </w:rPr>
        <w:tab/>
        <w:t>b1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(-1024..1023)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b2</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(-512..511)</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57BF2" w:rsidRPr="00C614E7">
        <w:rPr>
          <w:snapToGrid w:val="0"/>
        </w:rPr>
        <w:tab/>
      </w:r>
      <w:r w:rsidRPr="00C614E7">
        <w:rPr>
          <w:snapToGrid w:val="0"/>
        </w:rPr>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kp</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(SIZE(2))</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rPr>
            </w:pPr>
            <w:r w:rsidRPr="00C614E7">
              <w:rPr>
                <w:i/>
              </w:rPr>
              <w:t>GLONASS-M</w:t>
            </w:r>
          </w:p>
        </w:tc>
        <w:tc>
          <w:tcPr>
            <w:tcW w:w="7371" w:type="dxa"/>
          </w:tcPr>
          <w:p w:rsidR="002B1632" w:rsidRPr="00C614E7" w:rsidRDefault="002B1632" w:rsidP="002D60CB">
            <w:pPr>
              <w:pStyle w:val="TAL"/>
            </w:pPr>
            <w:r w:rsidRPr="00C614E7">
              <w:t>The field is mandatory present if GLONASS-M satellites are present in the current GLONASS constellation;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UTC-ModelSet3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nA</w:t>
            </w:r>
          </w:p>
          <w:p w:rsidR="002B1632" w:rsidRPr="00C614E7" w:rsidRDefault="002B1632" w:rsidP="002D60CB">
            <w:pPr>
              <w:pStyle w:val="TAL"/>
            </w:pPr>
            <w:r w:rsidRPr="00C614E7">
              <w:t>Parameter N</w:t>
            </w:r>
            <w:r w:rsidRPr="00C614E7">
              <w:rPr>
                <w:vertAlign w:val="superscript"/>
              </w:rPr>
              <w:t>A</w:t>
            </w:r>
            <w:r w:rsidRPr="00C614E7">
              <w:t>, calendar day number within four-year period beginning since the leap year (days) [9].</w:t>
            </w:r>
          </w:p>
          <w:p w:rsidR="002B1632" w:rsidRPr="00C614E7" w:rsidRDefault="002B1632" w:rsidP="002D60CB">
            <w:pPr>
              <w:pStyle w:val="TAL"/>
            </w:pPr>
            <w:r w:rsidRPr="00C614E7">
              <w:t>Scale factor 1 day.</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tauC</w:t>
            </w:r>
          </w:p>
          <w:p w:rsidR="002B1632" w:rsidRPr="00C614E7" w:rsidRDefault="002B1632" w:rsidP="002D60CB">
            <w:pPr>
              <w:pStyle w:val="TAL"/>
            </w:pPr>
            <w:r w:rsidRPr="00C614E7">
              <w:t xml:space="preserve">Parameter </w:t>
            </w:r>
            <w:r w:rsidRPr="00C614E7">
              <w:rPr>
                <w:rFonts w:ascii="Symbol" w:hAnsi="Symbol"/>
              </w:rPr>
              <w:t></w:t>
            </w:r>
            <w:r w:rsidRPr="00C614E7">
              <w:rPr>
                <w:vertAlign w:val="subscript"/>
              </w:rPr>
              <w:t>c</w:t>
            </w:r>
            <w:r w:rsidRPr="00C614E7">
              <w:t>, GLONASS time scale correction to UTC(SU) (seconds) [9].</w:t>
            </w:r>
          </w:p>
          <w:p w:rsidR="002B1632" w:rsidRPr="00C614E7" w:rsidRDefault="002B1632" w:rsidP="002D60CB">
            <w:pPr>
              <w:pStyle w:val="TAL"/>
            </w:pPr>
            <w:r w:rsidRPr="00C614E7">
              <w:t>Scale factor 2</w:t>
            </w:r>
            <w:r w:rsidRPr="00C614E7">
              <w:rPr>
                <w:vertAlign w:val="superscript"/>
              </w:rPr>
              <w:t>-31</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b1</w:t>
            </w:r>
          </w:p>
          <w:p w:rsidR="002B1632" w:rsidRPr="00C614E7" w:rsidRDefault="002B1632" w:rsidP="002D60CB">
            <w:pPr>
              <w:pStyle w:val="TAL"/>
            </w:pPr>
            <w:r w:rsidRPr="00C614E7">
              <w:t xml:space="preserve">Parameter B1, coefficient to determine </w:t>
            </w:r>
            <w:r w:rsidRPr="00C614E7">
              <w:rPr>
                <w:rFonts w:ascii="Symbol" w:hAnsi="Symbol"/>
              </w:rPr>
              <w:t></w:t>
            </w:r>
            <w:r w:rsidRPr="00C614E7">
              <w:t>UT1 (seconds) [9].</w:t>
            </w:r>
          </w:p>
          <w:p w:rsidR="002B1632" w:rsidRPr="00C614E7" w:rsidRDefault="002B1632" w:rsidP="002D60CB">
            <w:pPr>
              <w:pStyle w:val="TAL"/>
            </w:pPr>
            <w:r w:rsidRPr="00C614E7">
              <w:t>Scale factor 2</w:t>
            </w:r>
            <w:r w:rsidRPr="00C614E7">
              <w:rPr>
                <w:vertAlign w:val="superscript"/>
              </w:rPr>
              <w:t>-10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b2</w:t>
            </w:r>
          </w:p>
          <w:p w:rsidR="002B1632" w:rsidRPr="00C614E7" w:rsidRDefault="002B1632" w:rsidP="002D60CB">
            <w:pPr>
              <w:pStyle w:val="TAL"/>
            </w:pPr>
            <w:r w:rsidRPr="00C614E7">
              <w:t xml:space="preserve">Parameter B2, coefficient to determine </w:t>
            </w:r>
            <w:r w:rsidRPr="00C614E7">
              <w:rPr>
                <w:rFonts w:ascii="Symbol" w:hAnsi="Symbol"/>
              </w:rPr>
              <w:t></w:t>
            </w:r>
            <w:r w:rsidRPr="00C614E7">
              <w:t>UT1 (seconds/msd) [9].</w:t>
            </w:r>
          </w:p>
          <w:p w:rsidR="002B1632" w:rsidRPr="00C614E7" w:rsidRDefault="002B1632" w:rsidP="002D60CB">
            <w:pPr>
              <w:pStyle w:val="TAL"/>
            </w:pPr>
            <w:r w:rsidRPr="00C614E7">
              <w:t>Scale factor 2</w:t>
            </w:r>
            <w:r w:rsidRPr="00C614E7">
              <w:rPr>
                <w:vertAlign w:val="superscript"/>
              </w:rPr>
              <w:t>-16</w:t>
            </w:r>
            <w:r w:rsidRPr="00C614E7">
              <w:t xml:space="preserve"> seconds/msd.</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kp</w:t>
            </w:r>
          </w:p>
          <w:p w:rsidR="002B1632" w:rsidRPr="00C614E7" w:rsidRDefault="002B1632" w:rsidP="002D60CB">
            <w:pPr>
              <w:pStyle w:val="TAL"/>
            </w:pPr>
            <w:r w:rsidRPr="00C614E7">
              <w:t>Parameter KP, notification of expected leap second correction (dimensionless) [9].</w:t>
            </w:r>
          </w:p>
        </w:tc>
      </w:tr>
    </w:tbl>
    <w:p w:rsidR="002B1632" w:rsidRPr="00C614E7" w:rsidRDefault="002B1632" w:rsidP="002D60CB"/>
    <w:p w:rsidR="002B1632" w:rsidRPr="00C614E7" w:rsidRDefault="002B1632" w:rsidP="002D60CB">
      <w:pPr>
        <w:pStyle w:val="Heading4"/>
      </w:pPr>
      <w:bookmarkStart w:id="1421" w:name="_Toc27765267"/>
      <w:bookmarkStart w:id="1422" w:name="_Toc37680952"/>
      <w:bookmarkStart w:id="1423" w:name="_Toc46486524"/>
      <w:r w:rsidRPr="00C614E7">
        <w:t>–</w:t>
      </w:r>
      <w:r w:rsidRPr="00C614E7">
        <w:tab/>
      </w:r>
      <w:r w:rsidRPr="00C614E7">
        <w:rPr>
          <w:i/>
          <w:snapToGrid w:val="0"/>
        </w:rPr>
        <w:t>UTC-ModelSet4</w:t>
      </w:r>
      <w:bookmarkEnd w:id="1421"/>
      <w:bookmarkEnd w:id="1422"/>
      <w:bookmarkEnd w:id="142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UTC-ModelSet4 ::= SEQUENCE {</w:t>
      </w:r>
    </w:p>
    <w:p w:rsidR="002B1632" w:rsidRPr="00C614E7" w:rsidRDefault="002B1632" w:rsidP="002D60CB">
      <w:pPr>
        <w:pStyle w:val="PL"/>
        <w:shd w:val="clear" w:color="auto" w:fill="E6E6E6"/>
        <w:rPr>
          <w:snapToGrid w:val="0"/>
        </w:rPr>
      </w:pPr>
      <w:r w:rsidRPr="00C614E7">
        <w:rPr>
          <w:snapToGrid w:val="0"/>
        </w:rPr>
        <w:tab/>
        <w:t>utcA1wnt</w:t>
      </w:r>
      <w:r w:rsidRPr="00C614E7">
        <w:rPr>
          <w:snapToGrid w:val="0"/>
        </w:rPr>
        <w:tab/>
      </w:r>
      <w:r w:rsidRPr="00C614E7">
        <w:rPr>
          <w:snapToGrid w:val="0"/>
        </w:rPr>
        <w:tab/>
      </w:r>
      <w:r w:rsidRPr="00C614E7">
        <w:rPr>
          <w:snapToGrid w:val="0"/>
        </w:rPr>
        <w:tab/>
        <w:t>INTEGER (</w:t>
      </w:r>
      <w:r w:rsidRPr="00C614E7">
        <w:t>-8388608..8388607</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utcA0wnt</w:t>
      </w:r>
      <w:r w:rsidRPr="00C614E7">
        <w:rPr>
          <w:snapToGrid w:val="0"/>
        </w:rPr>
        <w:tab/>
      </w:r>
      <w:r w:rsidRPr="00C614E7">
        <w:rPr>
          <w:snapToGrid w:val="0"/>
        </w:rPr>
        <w:tab/>
      </w:r>
      <w:r w:rsidRPr="00C614E7">
        <w:rPr>
          <w:snapToGrid w:val="0"/>
        </w:rPr>
        <w:tab/>
        <w:t>INTEGER (-2147483648..2147483647),</w:t>
      </w:r>
    </w:p>
    <w:p w:rsidR="002B1632" w:rsidRPr="00C614E7" w:rsidRDefault="002B1632" w:rsidP="002D60CB">
      <w:pPr>
        <w:pStyle w:val="PL"/>
        <w:shd w:val="clear" w:color="auto" w:fill="E6E6E6"/>
        <w:rPr>
          <w:snapToGrid w:val="0"/>
        </w:rPr>
      </w:pPr>
      <w:r w:rsidRPr="00C614E7">
        <w:rPr>
          <w:snapToGrid w:val="0"/>
        </w:rPr>
        <w:tab/>
        <w:t>utcTot</w:t>
      </w:r>
      <w:r w:rsidRPr="00C614E7">
        <w:rPr>
          <w:snapToGrid w:val="0"/>
        </w:rPr>
        <w:tab/>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utcWNt</w:t>
      </w:r>
      <w:r w:rsidRPr="00C614E7">
        <w:rPr>
          <w:snapToGrid w:val="0"/>
        </w:rPr>
        <w:tab/>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utcDeltaTls</w:t>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utcWNlsf</w:t>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utcDN</w:t>
      </w:r>
      <w:r w:rsidRPr="00C614E7">
        <w:rPr>
          <w:snapToGrid w:val="0"/>
        </w:rPr>
        <w:tab/>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lastRenderedPageBreak/>
        <w:tab/>
        <w:t>utcDeltaTlsf</w:t>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utcStandardID</w:t>
      </w:r>
      <w:r w:rsidRPr="00C614E7">
        <w:rPr>
          <w:snapToGrid w:val="0"/>
        </w:rPr>
        <w:tab/>
      </w:r>
      <w:r w:rsidRPr="00C614E7">
        <w:rPr>
          <w:snapToGrid w:val="0"/>
        </w:rPr>
        <w:tab/>
        <w:t>INTEGER (0..7),</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UTC-ModelSet4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utcA1wnt</w:t>
            </w:r>
          </w:p>
          <w:p w:rsidR="002B1632" w:rsidRPr="00C614E7" w:rsidRDefault="002B1632" w:rsidP="002D60CB">
            <w:pPr>
              <w:pStyle w:val="TAL"/>
              <w:keepNext w:val="0"/>
              <w:keepLines w:val="0"/>
              <w:widowControl w:val="0"/>
            </w:pPr>
            <w:r w:rsidRPr="00C614E7">
              <w:t>Parameter A</w:t>
            </w:r>
            <w:r w:rsidRPr="00C614E7">
              <w:rPr>
                <w:vertAlign w:val="subscript"/>
              </w:rPr>
              <w:t>1WNT</w:t>
            </w:r>
            <w:r w:rsidRPr="00C614E7">
              <w:t>, sec/sec ([10], Message Type 12).</w:t>
            </w:r>
          </w:p>
          <w:p w:rsidR="002B1632" w:rsidRPr="00C614E7" w:rsidRDefault="002B1632" w:rsidP="002D60CB">
            <w:pPr>
              <w:pStyle w:val="TAL"/>
              <w:keepNext w:val="0"/>
              <w:keepLines w:val="0"/>
              <w:widowControl w:val="0"/>
            </w:pPr>
            <w:r w:rsidRPr="00C614E7">
              <w:t>Scale factor 2</w:t>
            </w:r>
            <w:r w:rsidRPr="00C614E7">
              <w:rPr>
                <w:vertAlign w:val="superscript"/>
              </w:rPr>
              <w:t>-50</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utcA0wnt</w:t>
            </w:r>
          </w:p>
          <w:p w:rsidR="002B1632" w:rsidRPr="00C614E7" w:rsidRDefault="002B1632" w:rsidP="002D60CB">
            <w:pPr>
              <w:pStyle w:val="TAL"/>
            </w:pPr>
            <w:r w:rsidRPr="00C614E7">
              <w:t>Parameter A</w:t>
            </w:r>
            <w:r w:rsidRPr="00C614E7">
              <w:rPr>
                <w:vertAlign w:val="subscript"/>
              </w:rPr>
              <w:t>0WNT</w:t>
            </w:r>
            <w:r w:rsidRPr="00C614E7">
              <w:t>, seconds ([10], Message Type 12).</w:t>
            </w:r>
          </w:p>
          <w:p w:rsidR="002B1632" w:rsidRPr="00C614E7" w:rsidRDefault="002B1632" w:rsidP="002D60CB">
            <w:pPr>
              <w:pStyle w:val="TAL"/>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utcTot</w:t>
            </w:r>
          </w:p>
          <w:p w:rsidR="002B1632" w:rsidRPr="00C614E7" w:rsidRDefault="002B1632" w:rsidP="002D60CB">
            <w:pPr>
              <w:pStyle w:val="TAL"/>
            </w:pPr>
            <w:r w:rsidRPr="00C614E7">
              <w:t>Parameter t</w:t>
            </w:r>
            <w:r w:rsidRPr="00C614E7">
              <w:rPr>
                <w:vertAlign w:val="subscript"/>
              </w:rPr>
              <w:t>ot</w:t>
            </w:r>
            <w:r w:rsidRPr="00C614E7">
              <w:t>, seconds ([10], Message Type 12).</w:t>
            </w:r>
          </w:p>
          <w:p w:rsidR="002B1632" w:rsidRPr="00C614E7" w:rsidRDefault="002B1632" w:rsidP="002D60CB">
            <w:pPr>
              <w:pStyle w:val="TAL"/>
            </w:pPr>
            <w:r w:rsidRPr="00C614E7">
              <w:t>Scale factor 2</w:t>
            </w:r>
            <w:r w:rsidRPr="00C614E7">
              <w:rPr>
                <w:vertAlign w:val="superscript"/>
              </w:rPr>
              <w:t>12</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utcWNt</w:t>
            </w:r>
          </w:p>
          <w:p w:rsidR="002B1632" w:rsidRPr="00C614E7" w:rsidRDefault="002B1632" w:rsidP="002D60CB">
            <w:pPr>
              <w:pStyle w:val="TAL"/>
            </w:pPr>
            <w:r w:rsidRPr="00C614E7">
              <w:t>Parameter WN</w:t>
            </w:r>
            <w:r w:rsidRPr="00C614E7">
              <w:rPr>
                <w:vertAlign w:val="subscript"/>
              </w:rPr>
              <w:t>t</w:t>
            </w:r>
            <w:r w:rsidRPr="00C614E7">
              <w:t>, weeks ([10], Message Type 12).</w:t>
            </w:r>
          </w:p>
          <w:p w:rsidR="002B1632" w:rsidRPr="00C614E7" w:rsidRDefault="002B1632" w:rsidP="002D60CB">
            <w:pPr>
              <w:pStyle w:val="TAL"/>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w:t>
            </w:r>
          </w:p>
          <w:p w:rsidR="002B1632" w:rsidRPr="00C614E7" w:rsidRDefault="002B1632" w:rsidP="002D60CB">
            <w:pPr>
              <w:pStyle w:val="TAL"/>
            </w:pPr>
            <w:r w:rsidRPr="00C614E7">
              <w:t xml:space="preserve">Parameter </w:t>
            </w:r>
            <w:r w:rsidRPr="00C614E7">
              <w:sym w:font="Symbol" w:char="F044"/>
            </w:r>
            <w:r w:rsidRPr="00C614E7">
              <w:t>t</w:t>
            </w:r>
            <w:r w:rsidRPr="00C614E7">
              <w:rPr>
                <w:vertAlign w:val="subscript"/>
              </w:rPr>
              <w:t>LS</w:t>
            </w:r>
            <w:r w:rsidRPr="00C614E7">
              <w:t>, seconds ([10], Message Type 12).</w:t>
            </w:r>
          </w:p>
          <w:p w:rsidR="002B1632" w:rsidRPr="00C614E7" w:rsidRDefault="002B1632" w:rsidP="002D60CB">
            <w:pPr>
              <w:pStyle w:val="TAL"/>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utcWNlsf</w:t>
            </w:r>
          </w:p>
          <w:p w:rsidR="002B1632" w:rsidRPr="00C614E7" w:rsidRDefault="002B1632" w:rsidP="002D60CB">
            <w:pPr>
              <w:pStyle w:val="TAL"/>
            </w:pPr>
            <w:r w:rsidRPr="00C614E7">
              <w:t>Parameter WN</w:t>
            </w:r>
            <w:r w:rsidRPr="00C614E7">
              <w:rPr>
                <w:vertAlign w:val="subscript"/>
              </w:rPr>
              <w:t>LSF</w:t>
            </w:r>
            <w:r w:rsidRPr="00C614E7">
              <w:t>, weeks ([10], Message Type 12).</w:t>
            </w:r>
          </w:p>
          <w:p w:rsidR="002B1632" w:rsidRPr="00C614E7" w:rsidRDefault="002B1632" w:rsidP="002D60CB">
            <w:pPr>
              <w:pStyle w:val="TAL"/>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utcDN</w:t>
            </w:r>
          </w:p>
          <w:p w:rsidR="002B1632" w:rsidRPr="00C614E7" w:rsidRDefault="002B1632" w:rsidP="002D60CB">
            <w:pPr>
              <w:pStyle w:val="TAL"/>
            </w:pPr>
            <w:r w:rsidRPr="00C614E7">
              <w:t>Parameter DN, days ([10], Message Type 12).</w:t>
            </w:r>
          </w:p>
          <w:p w:rsidR="002B1632" w:rsidRPr="00C614E7" w:rsidRDefault="002B1632" w:rsidP="002D60CB">
            <w:pPr>
              <w:pStyle w:val="TAL"/>
            </w:pPr>
            <w:r w:rsidRPr="00C614E7">
              <w:t>Scale factor 1 day.</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utcDeltaTlsf</w:t>
            </w:r>
          </w:p>
          <w:p w:rsidR="002B1632" w:rsidRPr="00C614E7" w:rsidRDefault="002B1632" w:rsidP="002D60CB">
            <w:pPr>
              <w:pStyle w:val="TAL"/>
            </w:pPr>
            <w:r w:rsidRPr="00C614E7">
              <w:t xml:space="preserve">Parameter </w:t>
            </w:r>
            <w:r w:rsidRPr="00C614E7">
              <w:sym w:font="Symbol" w:char="F044"/>
            </w:r>
            <w:r w:rsidRPr="00C614E7">
              <w:t>t</w:t>
            </w:r>
            <w:r w:rsidRPr="00C614E7">
              <w:rPr>
                <w:vertAlign w:val="subscript"/>
              </w:rPr>
              <w:t>LSF</w:t>
            </w:r>
            <w:r w:rsidRPr="00C614E7">
              <w:t>, seconds ([10], Message Type 12).</w:t>
            </w:r>
          </w:p>
          <w:p w:rsidR="002B1632" w:rsidRPr="00C614E7" w:rsidRDefault="002B1632" w:rsidP="002D60CB">
            <w:pPr>
              <w:pStyle w:val="TAL"/>
            </w:pPr>
            <w:r w:rsidRPr="00C614E7">
              <w:t>Scale factor 1 second.</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utcStandardID</w:t>
            </w:r>
          </w:p>
          <w:p w:rsidR="002B1632" w:rsidRPr="00C614E7" w:rsidRDefault="002B1632" w:rsidP="002D60CB">
            <w:pPr>
              <w:pStyle w:val="TAL"/>
              <w:keepNext w:val="0"/>
              <w:keepLines w:val="0"/>
              <w:widowControl w:val="0"/>
              <w:rPr>
                <w:b/>
                <w:bCs/>
                <w:i/>
                <w:iCs/>
                <w:noProof/>
              </w:rPr>
            </w:pPr>
            <w:r w:rsidRPr="00C614E7">
              <w:rPr>
                <w:bCs/>
                <w:iCs/>
                <w:noProof/>
              </w:rPr>
              <w:t xml:space="preserve">If </w:t>
            </w:r>
            <w:r w:rsidRPr="00C614E7">
              <w:rPr>
                <w:bCs/>
                <w:i/>
                <w:iCs/>
                <w:noProof/>
              </w:rPr>
              <w:t>GNSS-ID</w:t>
            </w:r>
            <w:r w:rsidRPr="00C614E7">
              <w:rPr>
                <w:bCs/>
                <w:iCs/>
                <w:noProof/>
              </w:rPr>
              <w:t xml:space="preserve"> indicates </w:t>
            </w:r>
            <w:r w:rsidR="00354C05" w:rsidRPr="00C614E7">
              <w:rPr>
                <w:bCs/>
                <w:iCs/>
                <w:noProof/>
              </w:rPr>
              <w:t>'</w:t>
            </w:r>
            <w:r w:rsidRPr="00C614E7">
              <w:rPr>
                <w:bCs/>
                <w:iCs/>
                <w:noProof/>
              </w:rPr>
              <w:t>sbas</w:t>
            </w:r>
            <w:r w:rsidR="00354C05" w:rsidRPr="00C614E7">
              <w:rPr>
                <w:bCs/>
                <w:iCs/>
                <w:noProof/>
              </w:rPr>
              <w:t>'</w:t>
            </w:r>
            <w:r w:rsidRPr="00C614E7">
              <w:rPr>
                <w:bCs/>
                <w:iCs/>
                <w:noProof/>
              </w:rPr>
              <w:t xml:space="preserve">, this field indicates the UTC standard used for the SBAS network time indicated by </w:t>
            </w:r>
            <w:r w:rsidRPr="00C614E7">
              <w:rPr>
                <w:bCs/>
                <w:i/>
                <w:iCs/>
                <w:noProof/>
              </w:rPr>
              <w:t>SBAS</w:t>
            </w:r>
            <w:r w:rsidRPr="00C614E7">
              <w:rPr>
                <w:bCs/>
                <w:i/>
                <w:iCs/>
                <w:noProof/>
              </w:rPr>
              <w:noBreakHyphen/>
              <w:t>ID</w:t>
            </w:r>
            <w:r w:rsidRPr="00C614E7">
              <w:rPr>
                <w:bCs/>
                <w:iCs/>
                <w:noProof/>
              </w:rPr>
              <w:t xml:space="preserve"> to UTC relation as defined in the table Value of UTC Standard ID to UTC Standard relation shown below ([10], Message Type 12).</w:t>
            </w:r>
          </w:p>
        </w:tc>
      </w:tr>
    </w:tbl>
    <w:p w:rsidR="002B1632" w:rsidRPr="00C614E7" w:rsidRDefault="002B1632" w:rsidP="002D60CB">
      <w:pPr>
        <w:rPr>
          <w:b/>
        </w:rPr>
      </w:pPr>
    </w:p>
    <w:p w:rsidR="002B1632" w:rsidRPr="00C614E7" w:rsidRDefault="002B1632" w:rsidP="005903F8">
      <w:pPr>
        <w:pStyle w:val="TH"/>
      </w:pPr>
      <w:r w:rsidRPr="00C614E7">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C614E7" w:rsidRPr="00C614E7">
        <w:trPr>
          <w:jc w:val="center"/>
        </w:trPr>
        <w:tc>
          <w:tcPr>
            <w:tcW w:w="1778" w:type="dxa"/>
          </w:tcPr>
          <w:p w:rsidR="002B1632" w:rsidRPr="00C614E7" w:rsidRDefault="002B1632" w:rsidP="002D60CB">
            <w:pPr>
              <w:pStyle w:val="TAH"/>
            </w:pPr>
            <w:r w:rsidRPr="00C614E7">
              <w:t>Value of UTC Standard ID</w:t>
            </w:r>
          </w:p>
        </w:tc>
        <w:tc>
          <w:tcPr>
            <w:tcW w:w="7099" w:type="dxa"/>
          </w:tcPr>
          <w:p w:rsidR="002B1632" w:rsidRPr="00C614E7" w:rsidRDefault="002B1632" w:rsidP="002D60CB">
            <w:pPr>
              <w:pStyle w:val="TAH"/>
            </w:pPr>
            <w:r w:rsidRPr="00C614E7">
              <w:t>UTC Standard</w:t>
            </w:r>
          </w:p>
        </w:tc>
      </w:tr>
      <w:tr w:rsidR="00C614E7" w:rsidRPr="00C614E7">
        <w:trPr>
          <w:jc w:val="center"/>
        </w:trPr>
        <w:tc>
          <w:tcPr>
            <w:tcW w:w="1778" w:type="dxa"/>
          </w:tcPr>
          <w:p w:rsidR="002B1632" w:rsidRPr="00C614E7" w:rsidRDefault="002B1632" w:rsidP="002D60CB">
            <w:pPr>
              <w:pStyle w:val="TAL"/>
              <w:jc w:val="center"/>
            </w:pPr>
            <w:r w:rsidRPr="00C614E7">
              <w:t>0</w:t>
            </w:r>
          </w:p>
        </w:tc>
        <w:tc>
          <w:tcPr>
            <w:tcW w:w="7099" w:type="dxa"/>
          </w:tcPr>
          <w:p w:rsidR="002B1632" w:rsidRPr="00C614E7" w:rsidRDefault="002B1632" w:rsidP="002D60CB">
            <w:pPr>
              <w:pStyle w:val="TAL"/>
            </w:pPr>
            <w:r w:rsidRPr="00C614E7">
              <w:t xml:space="preserve">UTC as operated by the Communications Research Laboratory (CRL), Tokyo, </w:t>
            </w:r>
            <w:smartTag w:uri="urn:schemas-microsoft-com:office:smarttags" w:element="chsdate">
              <w:r w:rsidRPr="00C614E7">
                <w:t>Japan</w:t>
              </w:r>
            </w:smartTag>
          </w:p>
        </w:tc>
      </w:tr>
      <w:tr w:rsidR="00C614E7" w:rsidRPr="00C614E7">
        <w:trPr>
          <w:jc w:val="center"/>
        </w:trPr>
        <w:tc>
          <w:tcPr>
            <w:tcW w:w="1778" w:type="dxa"/>
          </w:tcPr>
          <w:p w:rsidR="002B1632" w:rsidRPr="00C614E7" w:rsidRDefault="002B1632" w:rsidP="002D60CB">
            <w:pPr>
              <w:pStyle w:val="TAL"/>
              <w:jc w:val="center"/>
            </w:pPr>
            <w:r w:rsidRPr="00C614E7">
              <w:t>1</w:t>
            </w:r>
          </w:p>
        </w:tc>
        <w:tc>
          <w:tcPr>
            <w:tcW w:w="7099" w:type="dxa"/>
          </w:tcPr>
          <w:p w:rsidR="002B1632" w:rsidRPr="00C614E7" w:rsidRDefault="002B1632" w:rsidP="002D60CB">
            <w:pPr>
              <w:pStyle w:val="TAL"/>
            </w:pPr>
            <w:r w:rsidRPr="00C614E7">
              <w:t>UTC as operated by the National Institute of Standards and Technology (NIST)</w:t>
            </w:r>
          </w:p>
        </w:tc>
      </w:tr>
      <w:tr w:rsidR="00C614E7" w:rsidRPr="00C614E7">
        <w:trPr>
          <w:jc w:val="center"/>
        </w:trPr>
        <w:tc>
          <w:tcPr>
            <w:tcW w:w="1778" w:type="dxa"/>
          </w:tcPr>
          <w:p w:rsidR="002B1632" w:rsidRPr="00C614E7" w:rsidRDefault="002B1632" w:rsidP="002D60CB">
            <w:pPr>
              <w:pStyle w:val="TAL"/>
              <w:jc w:val="center"/>
            </w:pPr>
            <w:r w:rsidRPr="00C614E7">
              <w:t>2</w:t>
            </w:r>
          </w:p>
        </w:tc>
        <w:tc>
          <w:tcPr>
            <w:tcW w:w="7099" w:type="dxa"/>
          </w:tcPr>
          <w:p w:rsidR="002B1632" w:rsidRPr="00C614E7" w:rsidRDefault="002B1632" w:rsidP="002D60CB">
            <w:pPr>
              <w:pStyle w:val="TAL"/>
            </w:pPr>
            <w:r w:rsidRPr="00C614E7">
              <w:t>UTC as operated by the U. S. Naval Observatory (USNO)</w:t>
            </w:r>
          </w:p>
        </w:tc>
      </w:tr>
      <w:tr w:rsidR="00C614E7" w:rsidRPr="00C614E7">
        <w:trPr>
          <w:jc w:val="center"/>
        </w:trPr>
        <w:tc>
          <w:tcPr>
            <w:tcW w:w="1778" w:type="dxa"/>
          </w:tcPr>
          <w:p w:rsidR="002B1632" w:rsidRPr="00C614E7" w:rsidRDefault="002B1632" w:rsidP="002D60CB">
            <w:pPr>
              <w:pStyle w:val="TAL"/>
              <w:jc w:val="center"/>
            </w:pPr>
            <w:r w:rsidRPr="00C614E7">
              <w:t>3</w:t>
            </w:r>
          </w:p>
        </w:tc>
        <w:tc>
          <w:tcPr>
            <w:tcW w:w="7099" w:type="dxa"/>
          </w:tcPr>
          <w:p w:rsidR="002B1632" w:rsidRPr="00C614E7" w:rsidRDefault="002B1632" w:rsidP="002D60CB">
            <w:pPr>
              <w:pStyle w:val="TAL"/>
            </w:pPr>
            <w:r w:rsidRPr="00C614E7">
              <w:t>UTC as operated by the International Bureau of Weights and Measures (BIPM)</w:t>
            </w:r>
          </w:p>
        </w:tc>
      </w:tr>
      <w:tr w:rsidR="002B1632" w:rsidRPr="00C614E7">
        <w:trPr>
          <w:jc w:val="center"/>
        </w:trPr>
        <w:tc>
          <w:tcPr>
            <w:tcW w:w="1778" w:type="dxa"/>
          </w:tcPr>
          <w:p w:rsidR="002B1632" w:rsidRPr="00C614E7" w:rsidRDefault="002B1632" w:rsidP="002D60CB">
            <w:pPr>
              <w:pStyle w:val="TAL"/>
              <w:jc w:val="center"/>
            </w:pPr>
            <w:r w:rsidRPr="00C614E7">
              <w:t>4-7</w:t>
            </w:r>
          </w:p>
        </w:tc>
        <w:tc>
          <w:tcPr>
            <w:tcW w:w="7099" w:type="dxa"/>
          </w:tcPr>
          <w:p w:rsidR="002B1632" w:rsidRPr="00C614E7" w:rsidRDefault="002B1632" w:rsidP="002D60CB">
            <w:pPr>
              <w:pStyle w:val="TAL"/>
            </w:pPr>
            <w:r w:rsidRPr="00C614E7">
              <w:t>Reserved for future definition</w:t>
            </w:r>
          </w:p>
        </w:tc>
      </w:tr>
    </w:tbl>
    <w:p w:rsidR="002B1632" w:rsidRPr="00C614E7" w:rsidRDefault="002B1632" w:rsidP="002D60CB">
      <w:pPr>
        <w:rPr>
          <w:b/>
        </w:rPr>
      </w:pPr>
    </w:p>
    <w:p w:rsidR="00CB3721" w:rsidRPr="00C614E7" w:rsidRDefault="00CB3721" w:rsidP="002D60CB">
      <w:pPr>
        <w:pStyle w:val="Heading4"/>
        <w:rPr>
          <w:i/>
          <w:snapToGrid w:val="0"/>
        </w:rPr>
      </w:pPr>
      <w:bookmarkStart w:id="1424" w:name="_Toc27765268"/>
      <w:bookmarkStart w:id="1425" w:name="_Toc37680953"/>
      <w:bookmarkStart w:id="1426" w:name="_Toc46486525"/>
      <w:r w:rsidRPr="00C614E7">
        <w:t>–</w:t>
      </w:r>
      <w:r w:rsidRPr="00C614E7">
        <w:tab/>
      </w:r>
      <w:r w:rsidRPr="00C614E7">
        <w:rPr>
          <w:i/>
          <w:snapToGrid w:val="0"/>
        </w:rPr>
        <w:t>UTC-ModelSet5</w:t>
      </w:r>
      <w:bookmarkEnd w:id="1424"/>
      <w:bookmarkEnd w:id="1425"/>
      <w:bookmarkEnd w:id="1426"/>
    </w:p>
    <w:p w:rsidR="00CB3721" w:rsidRPr="00C614E7" w:rsidRDefault="00CB3721" w:rsidP="002D60CB">
      <w:pPr>
        <w:pStyle w:val="PL"/>
        <w:shd w:val="clear" w:color="auto" w:fill="E6E6E6"/>
      </w:pPr>
      <w:r w:rsidRPr="00C614E7">
        <w:t>-- ASN1START</w:t>
      </w:r>
    </w:p>
    <w:p w:rsidR="00CB3721" w:rsidRPr="00C614E7" w:rsidRDefault="00CB3721" w:rsidP="002D60CB">
      <w:pPr>
        <w:pStyle w:val="PL"/>
        <w:shd w:val="clear" w:color="auto" w:fill="E6E6E6"/>
      </w:pPr>
    </w:p>
    <w:p w:rsidR="00CB3721" w:rsidRPr="00C614E7" w:rsidRDefault="00CB3721" w:rsidP="005903F8">
      <w:pPr>
        <w:pStyle w:val="PL"/>
        <w:shd w:val="clear" w:color="auto" w:fill="E6E6E6"/>
        <w:rPr>
          <w:snapToGrid w:val="0"/>
        </w:rPr>
      </w:pPr>
      <w:r w:rsidRPr="00C614E7">
        <w:rPr>
          <w:snapToGrid w:val="0"/>
        </w:rPr>
        <w:t>UTC-</w:t>
      </w:r>
      <w:r w:rsidRPr="00C614E7">
        <w:t>ModelSet</w:t>
      </w:r>
      <w:r w:rsidRPr="00C614E7">
        <w:rPr>
          <w:lang w:eastAsia="zh-CN"/>
        </w:rPr>
        <w:t>5-r12</w:t>
      </w:r>
      <w:r w:rsidRPr="00C614E7">
        <w:rPr>
          <w:snapToGrid w:val="0"/>
        </w:rPr>
        <w:t xml:space="preserve"> ::= SEQUENCE {</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utcA0-r12</w:t>
      </w:r>
      <w:r w:rsidRPr="00C614E7">
        <w:rPr>
          <w:snapToGrid w:val="0"/>
        </w:rPr>
        <w:tab/>
      </w:r>
      <w:r w:rsidRPr="00C614E7">
        <w:rPr>
          <w:snapToGrid w:val="0"/>
        </w:rPr>
        <w:tab/>
      </w:r>
      <w:r w:rsidRPr="00C614E7">
        <w:rPr>
          <w:snapToGrid w:val="0"/>
        </w:rPr>
        <w:tab/>
        <w:t>INTEGER (-2147483648..2147483647)</w:t>
      </w:r>
      <w:r w:rsidRPr="00C614E7">
        <w:t>,</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utcA1-r12</w:t>
      </w:r>
      <w:r w:rsidRPr="00C614E7">
        <w:rPr>
          <w:snapToGrid w:val="0"/>
        </w:rPr>
        <w:tab/>
      </w:r>
      <w:r w:rsidRPr="00C614E7">
        <w:rPr>
          <w:snapToGrid w:val="0"/>
        </w:rPr>
        <w:tab/>
      </w:r>
      <w:r w:rsidRPr="00C614E7">
        <w:rPr>
          <w:snapToGrid w:val="0"/>
        </w:rPr>
        <w:tab/>
        <w:t>INTEGER (-</w:t>
      </w:r>
      <w:r w:rsidRPr="00C614E7">
        <w:rPr>
          <w:snapToGrid w:val="0"/>
          <w:lang w:eastAsia="zh-CN"/>
        </w:rPr>
        <w:t>838860</w:t>
      </w:r>
      <w:r w:rsidRPr="00C614E7">
        <w:rPr>
          <w:snapToGrid w:val="0"/>
        </w:rPr>
        <w:t>8..</w:t>
      </w:r>
      <w:r w:rsidRPr="00C614E7">
        <w:rPr>
          <w:snapToGrid w:val="0"/>
          <w:lang w:eastAsia="zh-CN"/>
        </w:rPr>
        <w:t>8388607</w:t>
      </w:r>
      <w:r w:rsidRPr="00C614E7">
        <w:rPr>
          <w:snapToGrid w:val="0"/>
        </w:rPr>
        <w:t>)</w:t>
      </w:r>
      <w:r w:rsidRPr="00C614E7">
        <w:t>,</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utcDeltaTls-r12</w:t>
      </w:r>
      <w:r w:rsidRPr="00C614E7">
        <w:rPr>
          <w:snapToGrid w:val="0"/>
        </w:rPr>
        <w:tab/>
      </w:r>
      <w:r w:rsidRPr="00C614E7">
        <w:rPr>
          <w:snapToGrid w:val="0"/>
        </w:rPr>
        <w:tab/>
        <w:t>INTEGER (-128..127)</w:t>
      </w:r>
      <w:r w:rsidRPr="00C614E7">
        <w:t>,</w:t>
      </w:r>
    </w:p>
    <w:p w:rsidR="00CB3721" w:rsidRPr="00C614E7" w:rsidRDefault="00CB3721" w:rsidP="002D60CB">
      <w:pPr>
        <w:pStyle w:val="PL"/>
        <w:shd w:val="clear" w:color="auto" w:fill="E6E6E6"/>
        <w:rPr>
          <w:snapToGrid w:val="0"/>
        </w:rPr>
      </w:pPr>
      <w:r w:rsidRPr="00C614E7">
        <w:rPr>
          <w:snapToGrid w:val="0"/>
        </w:rPr>
        <w:tab/>
        <w:t>utcWN</w:t>
      </w:r>
      <w:r w:rsidRPr="00C614E7">
        <w:rPr>
          <w:snapToGrid w:val="0"/>
          <w:lang w:eastAsia="zh-CN"/>
        </w:rPr>
        <w:t>lsf-r12</w:t>
      </w:r>
      <w:r w:rsidRPr="00C614E7">
        <w:rPr>
          <w:snapToGrid w:val="0"/>
        </w:rPr>
        <w:tab/>
      </w:r>
      <w:r w:rsidRPr="00C614E7">
        <w:rPr>
          <w:snapToGrid w:val="0"/>
        </w:rPr>
        <w:tab/>
        <w:t>INTEGER (0..255)</w:t>
      </w:r>
      <w:r w:rsidRPr="00C614E7">
        <w:t>,</w:t>
      </w:r>
    </w:p>
    <w:p w:rsidR="00CB3721" w:rsidRPr="00C614E7" w:rsidRDefault="00CB3721" w:rsidP="002D60CB">
      <w:pPr>
        <w:pStyle w:val="PL"/>
        <w:shd w:val="clear" w:color="auto" w:fill="E6E6E6"/>
        <w:rPr>
          <w:snapToGrid w:val="0"/>
        </w:rPr>
      </w:pPr>
      <w:r w:rsidRPr="00C614E7">
        <w:rPr>
          <w:snapToGrid w:val="0"/>
        </w:rPr>
        <w:tab/>
        <w:t>utc</w:t>
      </w:r>
      <w:r w:rsidRPr="00C614E7">
        <w:rPr>
          <w:snapToGrid w:val="0"/>
          <w:lang w:eastAsia="zh-CN"/>
        </w:rPr>
        <w:t>DN-r12</w:t>
      </w:r>
      <w:r w:rsidRPr="00C614E7">
        <w:rPr>
          <w:snapToGrid w:val="0"/>
        </w:rPr>
        <w:tab/>
      </w:r>
      <w:r w:rsidRPr="00C614E7">
        <w:rPr>
          <w:snapToGrid w:val="0"/>
        </w:rPr>
        <w:tab/>
      </w:r>
      <w:r w:rsidRPr="00C614E7">
        <w:rPr>
          <w:snapToGrid w:val="0"/>
        </w:rPr>
        <w:tab/>
        <w:t>INTEGER (0..255)</w:t>
      </w:r>
      <w:r w:rsidRPr="00C614E7">
        <w:t>,</w:t>
      </w:r>
    </w:p>
    <w:p w:rsidR="00CB3721" w:rsidRPr="00C614E7" w:rsidRDefault="00CB3721" w:rsidP="002D60CB">
      <w:pPr>
        <w:pStyle w:val="PL"/>
        <w:shd w:val="clear" w:color="auto" w:fill="E6E6E6"/>
        <w:rPr>
          <w:snapToGrid w:val="0"/>
          <w:lang w:eastAsia="zh-CN"/>
        </w:rPr>
      </w:pPr>
      <w:r w:rsidRPr="00C614E7">
        <w:rPr>
          <w:snapToGrid w:val="0"/>
        </w:rPr>
        <w:tab/>
        <w:t>utc</w:t>
      </w:r>
      <w:r w:rsidRPr="00C614E7">
        <w:rPr>
          <w:snapToGrid w:val="0"/>
          <w:lang w:eastAsia="zh-CN"/>
        </w:rPr>
        <w:t>DeltaTlsf-r12</w:t>
      </w:r>
      <w:r w:rsidRPr="00C614E7">
        <w:rPr>
          <w:snapToGrid w:val="0"/>
        </w:rPr>
        <w:tab/>
        <w:t>INTEGER (-128..127)</w:t>
      </w:r>
      <w:r w:rsidRPr="00C614E7">
        <w:t>,</w:t>
      </w:r>
    </w:p>
    <w:p w:rsidR="00CB3721" w:rsidRPr="00C614E7" w:rsidRDefault="00CB3721" w:rsidP="002D60CB">
      <w:pPr>
        <w:pStyle w:val="PL"/>
        <w:shd w:val="clear" w:color="auto" w:fill="E6E6E6"/>
        <w:rPr>
          <w:snapToGrid w:val="0"/>
        </w:rPr>
      </w:pPr>
      <w:r w:rsidRPr="00C614E7">
        <w:rPr>
          <w:snapToGrid w:val="0"/>
        </w:rPr>
        <w:tab/>
        <w:t>...</w:t>
      </w:r>
    </w:p>
    <w:p w:rsidR="00CB3721" w:rsidRPr="00C614E7" w:rsidRDefault="00CB3721" w:rsidP="002D60CB">
      <w:pPr>
        <w:pStyle w:val="PL"/>
        <w:shd w:val="clear" w:color="auto" w:fill="E6E6E6"/>
        <w:rPr>
          <w:snapToGrid w:val="0"/>
        </w:rPr>
      </w:pPr>
      <w:r w:rsidRPr="00C614E7">
        <w:rPr>
          <w:snapToGrid w:val="0"/>
        </w:rPr>
        <w:t>}</w:t>
      </w:r>
    </w:p>
    <w:p w:rsidR="00CB3721" w:rsidRPr="00C614E7" w:rsidRDefault="00CB3721" w:rsidP="002D60CB">
      <w:pPr>
        <w:pStyle w:val="PL"/>
        <w:shd w:val="clear" w:color="auto" w:fill="E6E6E6"/>
      </w:pPr>
    </w:p>
    <w:p w:rsidR="00CB3721" w:rsidRPr="00C614E7" w:rsidRDefault="00CB3721" w:rsidP="002D60CB">
      <w:pPr>
        <w:pStyle w:val="PL"/>
        <w:shd w:val="clear" w:color="auto" w:fill="E6E6E6"/>
      </w:pPr>
      <w:r w:rsidRPr="00C614E7">
        <w:t>-- ASN1STOP</w:t>
      </w:r>
    </w:p>
    <w:p w:rsidR="00CB3721" w:rsidRPr="00C614E7"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CB3721" w:rsidRPr="00C614E7" w:rsidRDefault="00CB3721" w:rsidP="002D60CB">
            <w:pPr>
              <w:pStyle w:val="TAH"/>
              <w:keepNext w:val="0"/>
              <w:keepLines w:val="0"/>
              <w:widowControl w:val="0"/>
            </w:pPr>
            <w:r w:rsidRPr="00C614E7">
              <w:rPr>
                <w:i/>
                <w:noProof/>
              </w:rPr>
              <w:lastRenderedPageBreak/>
              <w:t>UTC-ModelSet</w:t>
            </w:r>
            <w:r w:rsidRPr="00C614E7">
              <w:rPr>
                <w:i/>
                <w:noProof/>
                <w:lang w:eastAsia="zh-CN"/>
              </w:rPr>
              <w:t>5</w:t>
            </w:r>
            <w:r w:rsidRPr="00C614E7">
              <w:rPr>
                <w:i/>
                <w:noProof/>
              </w:rPr>
              <w:t xml:space="preserve"> </w:t>
            </w:r>
            <w:r w:rsidRPr="00C614E7">
              <w:rPr>
                <w:iCs/>
                <w:noProof/>
              </w:rPr>
              <w:t>field descriptions</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utcA0</w:t>
            </w:r>
          </w:p>
          <w:p w:rsidR="00CB3721" w:rsidRPr="00C614E7" w:rsidRDefault="00CB3721" w:rsidP="002D60CB">
            <w:pPr>
              <w:pStyle w:val="TAL"/>
              <w:keepNext w:val="0"/>
              <w:keepLines w:val="0"/>
              <w:widowControl w:val="0"/>
              <w:rPr>
                <w:lang w:eastAsia="zh-CN"/>
              </w:rPr>
            </w:pPr>
            <w:r w:rsidRPr="00C614E7">
              <w:t xml:space="preserve">Parameter </w:t>
            </w:r>
            <w:r w:rsidRPr="00C614E7">
              <w:rPr>
                <w:rFonts w:cs="Arial"/>
                <w:szCs w:val="18"/>
              </w:rPr>
              <w:t>A</w:t>
            </w:r>
            <w:r w:rsidRPr="00C614E7">
              <w:rPr>
                <w:rFonts w:cs="Arial"/>
                <w:szCs w:val="18"/>
                <w:vertAlign w:val="subscript"/>
                <w:lang w:eastAsia="zh-CN"/>
              </w:rPr>
              <w:t>0UTC</w:t>
            </w:r>
            <w:r w:rsidRPr="00C614E7">
              <w:t>, BD</w:t>
            </w:r>
            <w:r w:rsidRPr="00C614E7">
              <w:rPr>
                <w:lang w:eastAsia="zh-CN"/>
              </w:rPr>
              <w:t>S</w:t>
            </w:r>
            <w:r w:rsidRPr="00C614E7">
              <w:t xml:space="preserve"> clock bias relative to UTC,</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keepNext w:val="0"/>
              <w:keepLines w:val="0"/>
              <w:widowControl w:val="0"/>
              <w:rPr>
                <w:lang w:eastAsia="zh-CN"/>
              </w:rPr>
            </w:pPr>
            <w:r w:rsidRPr="00C614E7">
              <w:t>Scale factor</w:t>
            </w:r>
            <w:r w:rsidRPr="00C614E7">
              <w:rPr>
                <w:lang w:eastAsia="zh-CN"/>
              </w:rPr>
              <w:t xml:space="preserve"> </w:t>
            </w:r>
            <w:r w:rsidRPr="00C614E7">
              <w:t>2</w:t>
            </w:r>
            <w:r w:rsidRPr="00C614E7">
              <w:rPr>
                <w:vertAlign w:val="superscript"/>
              </w:rPr>
              <w:t>-</w:t>
            </w:r>
            <w:r w:rsidRPr="00C614E7">
              <w:rPr>
                <w:vertAlign w:val="superscript"/>
                <w:lang w:eastAsia="zh-CN"/>
              </w:rPr>
              <w:t xml:space="preserve">30 </w:t>
            </w:r>
            <w:r w:rsidRPr="00C614E7">
              <w:rPr>
                <w:rFonts w:cs="Arial"/>
                <w:szCs w:val="18"/>
                <w:lang w:eastAsia="zh-CN"/>
              </w:rPr>
              <w:t>seconds</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utcA1</w:t>
            </w:r>
          </w:p>
          <w:p w:rsidR="00CB3721" w:rsidRPr="00C614E7" w:rsidRDefault="00CB3721" w:rsidP="002D60CB">
            <w:pPr>
              <w:pStyle w:val="TAL"/>
              <w:rPr>
                <w:lang w:eastAsia="zh-CN"/>
              </w:rPr>
            </w:pPr>
            <w:r w:rsidRPr="00C614E7">
              <w:t xml:space="preserve">Parameter </w:t>
            </w:r>
            <w:r w:rsidRPr="00C614E7">
              <w:rPr>
                <w:rFonts w:cs="Arial"/>
                <w:szCs w:val="18"/>
              </w:rPr>
              <w:t>A</w:t>
            </w:r>
            <w:r w:rsidRPr="00C614E7">
              <w:rPr>
                <w:rFonts w:cs="Arial"/>
                <w:szCs w:val="18"/>
                <w:vertAlign w:val="subscript"/>
                <w:lang w:eastAsia="zh-CN"/>
              </w:rPr>
              <w:t>1UTC</w:t>
            </w:r>
            <w:r w:rsidRPr="00C614E7">
              <w:t>, BD</w:t>
            </w:r>
            <w:r w:rsidRPr="00C614E7">
              <w:rPr>
                <w:lang w:eastAsia="zh-CN"/>
              </w:rPr>
              <w:t>S</w:t>
            </w:r>
            <w:r w:rsidRPr="00C614E7">
              <w:t xml:space="preserve"> clock rate relative to UTC,</w:t>
            </w:r>
            <w:r w:rsidRPr="00C614E7">
              <w:rPr>
                <w:lang w:eastAsia="zh-CN"/>
              </w:rPr>
              <w:t xml:space="preserve"> </w:t>
            </w:r>
            <w:r w:rsidRPr="00C614E7">
              <w:rPr>
                <w:rFonts w:cs="Arial"/>
                <w:szCs w:val="18"/>
              </w:rPr>
              <w:t>sec/sec</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w:t>
            </w:r>
            <w:r w:rsidRPr="00C614E7">
              <w:t>2</w:t>
            </w:r>
            <w:r w:rsidRPr="00C614E7">
              <w:rPr>
                <w:vertAlign w:val="superscript"/>
              </w:rPr>
              <w:t>-</w:t>
            </w:r>
            <w:r w:rsidRPr="00C614E7">
              <w:rPr>
                <w:vertAlign w:val="superscript"/>
                <w:lang w:eastAsia="zh-CN"/>
              </w:rPr>
              <w:t xml:space="preserve">50 </w:t>
            </w:r>
            <w:r w:rsidRPr="00C614E7">
              <w:rPr>
                <w:rFonts w:cs="Arial"/>
                <w:szCs w:val="18"/>
              </w:rPr>
              <w:t>sec/sec</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utcDeltaTls</w:t>
            </w:r>
          </w:p>
          <w:p w:rsidR="00CB3721" w:rsidRPr="00C614E7" w:rsidRDefault="00CB3721" w:rsidP="002D60CB">
            <w:pPr>
              <w:pStyle w:val="TAL"/>
              <w:rPr>
                <w:lang w:eastAsia="zh-CN"/>
              </w:rPr>
            </w:pPr>
            <w:r w:rsidRPr="00C614E7">
              <w:t xml:space="preserve">Parameter </w:t>
            </w:r>
            <w:r w:rsidRPr="00C614E7">
              <w:rPr>
                <w:rFonts w:cs="Arial"/>
                <w:szCs w:val="18"/>
              </w:rPr>
              <w:sym w:font="Symbol" w:char="F044"/>
            </w:r>
            <w:r w:rsidRPr="00C614E7">
              <w:rPr>
                <w:rFonts w:cs="Arial"/>
                <w:szCs w:val="18"/>
              </w:rPr>
              <w:t>t</w:t>
            </w:r>
            <w:r w:rsidRPr="00C614E7">
              <w:rPr>
                <w:rFonts w:cs="Arial"/>
                <w:szCs w:val="18"/>
                <w:vertAlign w:val="subscript"/>
              </w:rPr>
              <w:t>LS</w:t>
            </w:r>
            <w:r w:rsidRPr="00C614E7">
              <w:rPr>
                <w:lang w:eastAsia="zh-CN"/>
              </w:rPr>
              <w:t>, d</w:t>
            </w:r>
            <w:r w:rsidRPr="00C614E7">
              <w:t>elta time due to leap seconds before the new leap second effective,</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w:t>
            </w:r>
            <w:r w:rsidRPr="00C614E7">
              <w:rPr>
                <w:rFonts w:cs="Arial"/>
                <w:szCs w:val="18"/>
                <w:lang w:eastAsia="zh-CN"/>
              </w:rPr>
              <w:t>second</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utcWNlsf</w:t>
            </w:r>
          </w:p>
          <w:p w:rsidR="00CB3721" w:rsidRPr="00C614E7" w:rsidRDefault="00CB3721" w:rsidP="002D60CB">
            <w:pPr>
              <w:pStyle w:val="TAL"/>
              <w:rPr>
                <w:lang w:eastAsia="zh-CN"/>
              </w:rPr>
            </w:pPr>
            <w:r w:rsidRPr="00C614E7">
              <w:t xml:space="preserve">Parameter </w:t>
            </w:r>
            <w:r w:rsidRPr="00C614E7">
              <w:rPr>
                <w:rFonts w:cs="Arial"/>
                <w:szCs w:val="18"/>
              </w:rPr>
              <w:t>WN</w:t>
            </w:r>
            <w:r w:rsidRPr="00C614E7">
              <w:rPr>
                <w:rFonts w:cs="Arial"/>
                <w:szCs w:val="18"/>
                <w:vertAlign w:val="subscript"/>
              </w:rPr>
              <w:t>LSF</w:t>
            </w:r>
            <w:r w:rsidRPr="00C614E7">
              <w:t xml:space="preserve">, </w:t>
            </w:r>
            <w:r w:rsidRPr="00C614E7">
              <w:rPr>
                <w:lang w:eastAsia="zh-CN"/>
              </w:rPr>
              <w:t>w</w:t>
            </w:r>
            <w:r w:rsidRPr="00C614E7">
              <w:t>eek number of the new leap second,</w:t>
            </w:r>
            <w:r w:rsidRPr="00C614E7">
              <w:rPr>
                <w:lang w:eastAsia="zh-CN"/>
              </w:rPr>
              <w:t xml:space="preserve"> </w:t>
            </w:r>
            <w:r w:rsidRPr="00C614E7">
              <w:rPr>
                <w:rFonts w:cs="Arial"/>
                <w:szCs w:val="18"/>
                <w:lang w:eastAsia="zh-CN"/>
              </w:rPr>
              <w:t>w</w:t>
            </w:r>
            <w:r w:rsidRPr="00C614E7">
              <w:rPr>
                <w:rFonts w:cs="Arial"/>
                <w:szCs w:val="18"/>
              </w:rPr>
              <w:t>eeks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week</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utcDN</w:t>
            </w:r>
          </w:p>
          <w:p w:rsidR="00CB3721" w:rsidRPr="00C614E7" w:rsidRDefault="00CB3721" w:rsidP="002D60CB">
            <w:pPr>
              <w:pStyle w:val="TAL"/>
              <w:rPr>
                <w:rFonts w:cs="Arial"/>
                <w:szCs w:val="18"/>
                <w:lang w:eastAsia="zh-CN"/>
              </w:rPr>
            </w:pPr>
            <w:r w:rsidRPr="00C614E7">
              <w:t xml:space="preserve">Parameter </w:t>
            </w:r>
            <w:r w:rsidRPr="00C614E7">
              <w:rPr>
                <w:rFonts w:cs="Arial"/>
                <w:szCs w:val="18"/>
              </w:rPr>
              <w:t>DN</w:t>
            </w:r>
            <w:r w:rsidRPr="00C614E7">
              <w:t xml:space="preserve">, </w:t>
            </w:r>
            <w:r w:rsidRPr="00C614E7">
              <w:rPr>
                <w:lang w:eastAsia="zh-CN"/>
              </w:rPr>
              <w:t>d</w:t>
            </w:r>
            <w:r w:rsidRPr="00C614E7">
              <w:t>ay number of week of the new leap second,</w:t>
            </w:r>
            <w:r w:rsidRPr="00C614E7">
              <w:rPr>
                <w:lang w:eastAsia="zh-CN"/>
              </w:rPr>
              <w:t xml:space="preserve"> </w:t>
            </w:r>
            <w:r w:rsidRPr="00C614E7">
              <w:rPr>
                <w:rFonts w:cs="Arial"/>
                <w:szCs w:val="18"/>
                <w:lang w:eastAsia="zh-CN"/>
              </w:rPr>
              <w:t>d</w:t>
            </w:r>
            <w:r w:rsidRPr="00C614E7">
              <w:rPr>
                <w:rFonts w:cs="Arial"/>
                <w:szCs w:val="18"/>
              </w:rPr>
              <w:t>ays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day</w:t>
            </w:r>
            <w:r w:rsidRPr="00C614E7">
              <w:t>.</w:t>
            </w:r>
          </w:p>
        </w:tc>
      </w:tr>
      <w:tr w:rsidR="00CB3721"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utcDeltaTlsf</w:t>
            </w:r>
          </w:p>
          <w:p w:rsidR="00CB3721" w:rsidRPr="00C614E7" w:rsidRDefault="00CB3721" w:rsidP="002D60CB">
            <w:pPr>
              <w:pStyle w:val="TAL"/>
              <w:rPr>
                <w:lang w:eastAsia="zh-CN"/>
              </w:rPr>
            </w:pPr>
            <w:r w:rsidRPr="00C614E7">
              <w:t xml:space="preserve">Parameter </w:t>
            </w:r>
            <w:r w:rsidRPr="00C614E7">
              <w:rPr>
                <w:rFonts w:cs="Arial"/>
                <w:szCs w:val="18"/>
              </w:rPr>
              <w:sym w:font="Symbol" w:char="F044"/>
            </w:r>
            <w:r w:rsidRPr="00C614E7">
              <w:rPr>
                <w:rFonts w:cs="Arial"/>
                <w:szCs w:val="18"/>
              </w:rPr>
              <w:t>t</w:t>
            </w:r>
            <w:r w:rsidRPr="00C614E7">
              <w:rPr>
                <w:rFonts w:cs="Arial"/>
                <w:szCs w:val="18"/>
                <w:vertAlign w:val="subscript"/>
              </w:rPr>
              <w:t>LSF</w:t>
            </w:r>
            <w:r w:rsidRPr="00C614E7">
              <w:t xml:space="preserve">, </w:t>
            </w:r>
            <w:r w:rsidRPr="00C614E7">
              <w:rPr>
                <w:lang w:eastAsia="zh-CN"/>
              </w:rPr>
              <w:t>d</w:t>
            </w:r>
            <w:r w:rsidRPr="00C614E7">
              <w:t>elta time due to leap seconds after the new leap second effective,</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second</w:t>
            </w:r>
            <w:r w:rsidRPr="00C614E7">
              <w:t>.</w:t>
            </w:r>
          </w:p>
        </w:tc>
      </w:tr>
    </w:tbl>
    <w:p w:rsidR="00CB3721" w:rsidRPr="00C614E7" w:rsidRDefault="00CB3721" w:rsidP="002D60CB">
      <w:pPr>
        <w:rPr>
          <w:b/>
        </w:rPr>
      </w:pPr>
    </w:p>
    <w:p w:rsidR="002B1632" w:rsidRPr="00C614E7" w:rsidRDefault="002B1632" w:rsidP="002D60CB">
      <w:pPr>
        <w:pStyle w:val="Heading4"/>
      </w:pPr>
      <w:bookmarkStart w:id="1427" w:name="_Toc27765269"/>
      <w:bookmarkStart w:id="1428" w:name="_Toc37680954"/>
      <w:bookmarkStart w:id="1429" w:name="_Toc46486526"/>
      <w:r w:rsidRPr="00C614E7">
        <w:t>–</w:t>
      </w:r>
      <w:r w:rsidRPr="00C614E7">
        <w:tab/>
      </w:r>
      <w:r w:rsidRPr="00C614E7">
        <w:rPr>
          <w:i/>
          <w:snapToGrid w:val="0"/>
        </w:rPr>
        <w:t>GNSS-AuxiliaryInformation</w:t>
      </w:r>
      <w:bookmarkEnd w:id="1427"/>
      <w:bookmarkEnd w:id="1428"/>
      <w:bookmarkEnd w:id="1429"/>
    </w:p>
    <w:p w:rsidR="002B1632" w:rsidRPr="00C614E7" w:rsidRDefault="002B1632" w:rsidP="002D60CB">
      <w:r w:rsidRPr="00C614E7">
        <w:t xml:space="preserve">The IE </w:t>
      </w:r>
      <w:r w:rsidRPr="00C614E7">
        <w:rPr>
          <w:i/>
          <w:noProof/>
        </w:rPr>
        <w:t xml:space="preserve">GNSS-AuxiliaryInformation </w:t>
      </w:r>
      <w:r w:rsidRPr="00C614E7">
        <w:rPr>
          <w:noProof/>
        </w:rPr>
        <w:t>is</w:t>
      </w:r>
      <w:r w:rsidRPr="00C614E7">
        <w:t xml:space="preserve"> used by the location server to provide additional information dependent on the </w:t>
      </w:r>
      <w:r w:rsidRPr="00C614E7">
        <w:rPr>
          <w:i/>
        </w:rPr>
        <w:t>GNSS</w:t>
      </w:r>
      <w:r w:rsidRPr="00C614E7">
        <w:rPr>
          <w:i/>
        </w:rPr>
        <w:noBreakHyphen/>
        <w:t>ID</w:t>
      </w:r>
      <w:r w:rsidRPr="00C614E7">
        <w:t xml:space="preserve">. If </w:t>
      </w:r>
      <w:r w:rsidRPr="00C614E7">
        <w:rPr>
          <w:i/>
          <w:noProof/>
        </w:rPr>
        <w:t>GNSS-AuxiliaryInformation</w:t>
      </w:r>
      <w:r w:rsidRPr="00C614E7">
        <w:t xml:space="preserve"> is provided together with other satellite dependent GNSS assistance data (i.e., any of </w:t>
      </w:r>
      <w:r w:rsidRPr="00C614E7">
        <w:rPr>
          <w:i/>
          <w:noProof/>
        </w:rPr>
        <w:t>GNSS-DifferentialCorrections</w:t>
      </w:r>
      <w:r w:rsidRPr="00C614E7">
        <w:t xml:space="preserve">, </w:t>
      </w:r>
      <w:r w:rsidRPr="00C614E7">
        <w:rPr>
          <w:i/>
          <w:noProof/>
        </w:rPr>
        <w:t>GNSS-NavigationModel</w:t>
      </w:r>
      <w:r w:rsidRPr="00C614E7">
        <w:t xml:space="preserve">, </w:t>
      </w:r>
      <w:r w:rsidRPr="00C614E7">
        <w:rPr>
          <w:i/>
          <w:noProof/>
        </w:rPr>
        <w:t>GNSS-DataBitAssistance</w:t>
      </w:r>
      <w:r w:rsidRPr="00C614E7">
        <w:t xml:space="preserve">, or </w:t>
      </w:r>
      <w:r w:rsidRPr="00C614E7">
        <w:rPr>
          <w:i/>
          <w:noProof/>
        </w:rPr>
        <w:t>GNSS-AcquisitionAssistance</w:t>
      </w:r>
      <w:r w:rsidRPr="00C614E7">
        <w:t xml:space="preserve"> IEs), the </w:t>
      </w:r>
      <w:r w:rsidRPr="00C614E7">
        <w:rPr>
          <w:i/>
          <w:noProof/>
        </w:rPr>
        <w:t>GNSS-AuxiliaryInformation</w:t>
      </w:r>
      <w:r w:rsidRPr="00C614E7">
        <w:t xml:space="preserve"> should be provided for the same satellites and in the same LPP message as the other satellite dependent GNSS assistance data.</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GNSS-AuxiliaryInformation ::= CHOICE {</w:t>
      </w:r>
    </w:p>
    <w:p w:rsidR="002B1632" w:rsidRPr="00C614E7" w:rsidRDefault="002B1632" w:rsidP="002D60CB">
      <w:pPr>
        <w:pStyle w:val="PL"/>
        <w:shd w:val="clear" w:color="auto" w:fill="E6E6E6"/>
        <w:rPr>
          <w:snapToGrid w:val="0"/>
        </w:rPr>
      </w:pPr>
      <w:r w:rsidRPr="00C614E7">
        <w:rPr>
          <w:snapToGrid w:val="0"/>
        </w:rPr>
        <w:tab/>
        <w:t>gnss-ID-GPS</w:t>
      </w:r>
      <w:r w:rsidRPr="00C614E7">
        <w:rPr>
          <w:snapToGrid w:val="0"/>
        </w:rPr>
        <w:tab/>
      </w:r>
      <w:r w:rsidRPr="00C614E7">
        <w:rPr>
          <w:snapToGrid w:val="0"/>
        </w:rPr>
        <w:tab/>
        <w:t>GNSS-ID-GPS,</w:t>
      </w:r>
    </w:p>
    <w:p w:rsidR="002B1632" w:rsidRPr="00C614E7" w:rsidRDefault="002B1632" w:rsidP="002D60CB">
      <w:pPr>
        <w:pStyle w:val="PL"/>
        <w:shd w:val="clear" w:color="auto" w:fill="E6E6E6"/>
        <w:rPr>
          <w:snapToGrid w:val="0"/>
        </w:rPr>
      </w:pPr>
      <w:r w:rsidRPr="00C614E7">
        <w:rPr>
          <w:snapToGrid w:val="0"/>
        </w:rPr>
        <w:tab/>
        <w:t>gnss-ID-GLONASS</w:t>
      </w:r>
      <w:r w:rsidRPr="00C614E7">
        <w:rPr>
          <w:snapToGrid w:val="0"/>
        </w:rPr>
        <w:tab/>
        <w:t>GNSS-ID-GLONASS,</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t>gnss-ID-BDS-r16</w:t>
      </w:r>
      <w:r w:rsidRPr="00C614E7">
        <w:rPr>
          <w:snapToGrid w:val="0"/>
          <w:lang w:eastAsia="zh-CN"/>
        </w:rPr>
        <w:tab/>
      </w:r>
      <w:r w:rsidRPr="00C614E7">
        <w:rPr>
          <w:snapToGrid w:val="0"/>
          <w:lang w:eastAsia="zh-CN"/>
        </w:rPr>
        <w:tab/>
        <w:t>GNSS-ID-BDS-r16</w:t>
      </w:r>
    </w:p>
    <w:p w:rsidR="002B1632" w:rsidRPr="00C614E7" w:rsidRDefault="00D04D0A" w:rsidP="00D04D0A">
      <w:pPr>
        <w:pStyle w:val="PL"/>
        <w:shd w:val="clear" w:color="auto" w:fill="E6E6E6"/>
        <w:rPr>
          <w:snapToGrid w:val="0"/>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b/>
          <w:snapToGrid w:val="0"/>
        </w:rPr>
      </w:pPr>
      <w:r w:rsidRPr="00C614E7">
        <w:rPr>
          <w:snapToGrid w:val="0"/>
        </w:rPr>
        <w:t>GNSS-ID-GPS ::= SEQUENCE</w:t>
      </w:r>
      <w:r w:rsidRPr="00C614E7">
        <w:rPr>
          <w:snapToGrid w:val="0"/>
        </w:rPr>
        <w:tab/>
        <w:t>(SIZE(1..64)) OF GNSS-ID-GPS-SatElement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GNSS-ID-GPS-SatElement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signalsAvailable</w:t>
      </w:r>
      <w:r w:rsidRPr="00C614E7">
        <w:rPr>
          <w:snapToGrid w:val="0"/>
        </w:rPr>
        <w:tab/>
      </w:r>
      <w:r w:rsidRPr="00C614E7">
        <w:t>GNSS-SignalIDs</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GNSS-ID-GLONASS ::= SEQUENCE (SIZE(1..64)) OF GNSS-ID-GLONASS-SatElement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GNSS-ID-GLONASS-SatElement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signalsAvailable</w:t>
      </w:r>
      <w:r w:rsidRPr="00C614E7">
        <w:rPr>
          <w:snapToGrid w:val="0"/>
        </w:rPr>
        <w:tab/>
      </w:r>
      <w:r w:rsidRPr="00C614E7">
        <w:t>GNSS-SignalIDs</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channelNumber</w:t>
      </w:r>
      <w:r w:rsidRPr="00C614E7">
        <w:rPr>
          <w:snapToGrid w:val="0"/>
        </w:rPr>
        <w:tab/>
      </w:r>
      <w:r w:rsidRPr="00C614E7">
        <w:rPr>
          <w:snapToGrid w:val="0"/>
        </w:rPr>
        <w:tab/>
        <w:t>INTEGER (-7..13)</w:t>
      </w:r>
      <w:r w:rsidRPr="00C614E7">
        <w:rPr>
          <w:snapToGrid w:val="0"/>
        </w:rPr>
        <w:tab/>
      </w:r>
      <w:r w:rsidRPr="00C614E7">
        <w:rPr>
          <w:snapToGrid w:val="0"/>
        </w:rPr>
        <w:tab/>
        <w:t>OPTIONAL,</w:t>
      </w:r>
      <w:r w:rsidRPr="00C614E7">
        <w:rPr>
          <w:snapToGrid w:val="0"/>
        </w:rPr>
        <w:tab/>
      </w:r>
      <w:r w:rsidRPr="00C614E7">
        <w:rPr>
          <w:snapToGrid w:val="0"/>
        </w:rPr>
        <w:tab/>
        <w:t>-- Cond FDMA</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r w:rsidRPr="00C614E7">
        <w:rPr>
          <w:snapToGrid w:val="0"/>
        </w:rPr>
        <w:tab/>
      </w:r>
    </w:p>
    <w:p w:rsidR="00D04D0A" w:rsidRPr="00C614E7" w:rsidRDefault="00D04D0A" w:rsidP="00D04D0A">
      <w:pPr>
        <w:pStyle w:val="PL"/>
        <w:shd w:val="clear" w:color="auto" w:fill="E6E6E6"/>
        <w:rPr>
          <w:snapToGrid w:val="0"/>
        </w:rPr>
      </w:pPr>
    </w:p>
    <w:p w:rsidR="00D04D0A" w:rsidRPr="00C614E7" w:rsidRDefault="00D04D0A" w:rsidP="00D04D0A">
      <w:pPr>
        <w:pStyle w:val="PL"/>
        <w:shd w:val="clear" w:color="auto" w:fill="E6E6E6"/>
        <w:rPr>
          <w:b/>
          <w:snapToGrid w:val="0"/>
        </w:rPr>
      </w:pPr>
      <w:r w:rsidRPr="00C614E7">
        <w:rPr>
          <w:snapToGrid w:val="0"/>
        </w:rPr>
        <w:t>GNSS-ID-</w:t>
      </w:r>
      <w:r w:rsidRPr="00C614E7">
        <w:rPr>
          <w:snapToGrid w:val="0"/>
          <w:lang w:eastAsia="zh-CN"/>
        </w:rPr>
        <w:t>BDS-r16</w:t>
      </w:r>
      <w:r w:rsidRPr="00C614E7">
        <w:rPr>
          <w:snapToGrid w:val="0"/>
        </w:rPr>
        <w:t xml:space="preserve"> ::= SEQUENCE</w:t>
      </w:r>
      <w:r w:rsidRPr="00C614E7">
        <w:rPr>
          <w:snapToGrid w:val="0"/>
        </w:rPr>
        <w:tab/>
        <w:t>(SIZE(1..64)) OF GNSS-ID-</w:t>
      </w:r>
      <w:r w:rsidRPr="00C614E7">
        <w:rPr>
          <w:snapToGrid w:val="0"/>
          <w:lang w:eastAsia="zh-CN"/>
        </w:rPr>
        <w:t>BDS</w:t>
      </w:r>
      <w:r w:rsidRPr="00C614E7">
        <w:rPr>
          <w:snapToGrid w:val="0"/>
        </w:rPr>
        <w:t>-SatElement</w:t>
      </w:r>
      <w:r w:rsidR="00C55484" w:rsidRPr="00C614E7">
        <w:rPr>
          <w:snapToGrid w:val="0"/>
        </w:rPr>
        <w:t>-r16</w:t>
      </w:r>
    </w:p>
    <w:p w:rsidR="00D04D0A" w:rsidRPr="00C614E7" w:rsidRDefault="00D04D0A" w:rsidP="00D04D0A">
      <w:pPr>
        <w:pStyle w:val="PL"/>
        <w:shd w:val="clear" w:color="auto" w:fill="E6E6E6"/>
        <w:rPr>
          <w:snapToGrid w:val="0"/>
        </w:rPr>
      </w:pPr>
    </w:p>
    <w:p w:rsidR="00D04D0A" w:rsidRPr="00C614E7" w:rsidRDefault="00D04D0A" w:rsidP="005903F8">
      <w:pPr>
        <w:pStyle w:val="PL"/>
        <w:shd w:val="clear" w:color="auto" w:fill="E6E6E6"/>
        <w:rPr>
          <w:snapToGrid w:val="0"/>
        </w:rPr>
      </w:pPr>
      <w:r w:rsidRPr="00C614E7">
        <w:rPr>
          <w:snapToGrid w:val="0"/>
        </w:rPr>
        <w:t>GNSS-ID-</w:t>
      </w:r>
      <w:r w:rsidRPr="00C614E7">
        <w:rPr>
          <w:snapToGrid w:val="0"/>
          <w:lang w:eastAsia="zh-CN"/>
        </w:rPr>
        <w:t>BDS</w:t>
      </w:r>
      <w:r w:rsidRPr="00C614E7">
        <w:rPr>
          <w:snapToGrid w:val="0"/>
        </w:rPr>
        <w:t>-SatElement</w:t>
      </w:r>
      <w:r w:rsidR="00C55484" w:rsidRPr="00C614E7">
        <w:rPr>
          <w:snapToGrid w:val="0"/>
        </w:rPr>
        <w:t>-r16</w:t>
      </w:r>
      <w:r w:rsidRPr="00C614E7">
        <w:rPr>
          <w:snapToGrid w:val="0"/>
        </w:rPr>
        <w:t xml:space="preserve"> ::= SEQUENCE {</w:t>
      </w:r>
    </w:p>
    <w:p w:rsidR="00D04D0A" w:rsidRPr="00C614E7" w:rsidRDefault="00D04D0A" w:rsidP="00D04D0A">
      <w:pPr>
        <w:pStyle w:val="PL"/>
        <w:shd w:val="clear" w:color="auto" w:fill="E6E6E6"/>
        <w:rPr>
          <w:snapToGrid w:val="0"/>
        </w:rPr>
      </w:pPr>
      <w:r w:rsidRPr="00C614E7">
        <w:rPr>
          <w:snapToGrid w:val="0"/>
        </w:rPr>
        <w:tab/>
        <w:t>svID</w:t>
      </w:r>
      <w:r w:rsidR="00C55484" w:rsidRPr="00C614E7">
        <w:rPr>
          <w:snapToGrid w:val="0"/>
        </w:rPr>
        <w:t>-r16</w:t>
      </w:r>
      <w:r w:rsidRPr="00C614E7">
        <w:rPr>
          <w:snapToGrid w:val="0"/>
        </w:rPr>
        <w:tab/>
      </w:r>
      <w:r w:rsidRPr="00C614E7">
        <w:rPr>
          <w:snapToGrid w:val="0"/>
        </w:rPr>
        <w:tab/>
      </w:r>
      <w:r w:rsidRPr="00C614E7">
        <w:rPr>
          <w:snapToGrid w:val="0"/>
        </w:rPr>
        <w:tab/>
        <w:t>SV-ID,</w:t>
      </w:r>
    </w:p>
    <w:p w:rsidR="00D04D0A" w:rsidRPr="00C614E7" w:rsidRDefault="00D04D0A" w:rsidP="00D04D0A">
      <w:pPr>
        <w:pStyle w:val="PL"/>
        <w:shd w:val="clear" w:color="auto" w:fill="E6E6E6"/>
        <w:tabs>
          <w:tab w:val="clear" w:pos="3840"/>
          <w:tab w:val="left" w:pos="1450"/>
        </w:tabs>
        <w:rPr>
          <w:lang w:eastAsia="zh-CN"/>
        </w:rPr>
      </w:pPr>
      <w:r w:rsidRPr="00C614E7">
        <w:rPr>
          <w:snapToGrid w:val="0"/>
        </w:rPr>
        <w:tab/>
      </w:r>
      <w:r w:rsidRPr="00C614E7">
        <w:rPr>
          <w:lang w:eastAsia="zh-CN"/>
        </w:rPr>
        <w:t>satType-r16</w:t>
      </w:r>
      <w:r w:rsidRPr="00C614E7">
        <w:rPr>
          <w:lang w:eastAsia="zh-CN"/>
        </w:rPr>
        <w:tab/>
      </w:r>
      <w:r w:rsidRPr="00C614E7">
        <w:rPr>
          <w:lang w:eastAsia="zh-CN"/>
        </w:rPr>
        <w:tab/>
      </w:r>
      <w:r w:rsidRPr="00C614E7">
        <w:rPr>
          <w:lang w:eastAsia="zh-CN"/>
        </w:rPr>
        <w:tab/>
      </w:r>
      <w:r w:rsidRPr="00C614E7">
        <w:rPr>
          <w:lang w:eastAsia="zh-CN"/>
        </w:rPr>
        <w:tab/>
        <w:t>INTEGER (0..3),</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D04D0A">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FDMA</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GLONASS SV indicated by </w:t>
            </w:r>
            <w:r w:rsidRPr="00C614E7">
              <w:rPr>
                <w:bCs/>
                <w:i/>
                <w:noProof/>
              </w:rPr>
              <w:t>svID</w:t>
            </w:r>
            <w:r w:rsidRPr="00C614E7">
              <w:rPr>
                <w:bCs/>
                <w:noProof/>
              </w:rPr>
              <w:t xml:space="preserve"> broadcasts FDMA signals; otherwise it is not present.</w:t>
            </w:r>
          </w:p>
        </w:tc>
      </w:tr>
    </w:tbl>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GNSS-AuxiliaryInformation</w:t>
            </w:r>
            <w:r w:rsidRPr="00C614E7">
              <w:rPr>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gnss-ID-GPS</w:t>
            </w:r>
          </w:p>
          <w:p w:rsidR="002B1632" w:rsidRPr="00C614E7" w:rsidRDefault="002B1632" w:rsidP="002D60CB">
            <w:pPr>
              <w:pStyle w:val="TAL"/>
            </w:pPr>
            <w:r w:rsidRPr="00C614E7">
              <w:t xml:space="preserve">This choice may only be present if </w:t>
            </w:r>
            <w:r w:rsidRPr="00C614E7">
              <w:rPr>
                <w:i/>
              </w:rPr>
              <w:t>GNSS-ID</w:t>
            </w:r>
            <w:r w:rsidRPr="00C614E7">
              <w:t xml:space="preserve"> indicates GPS.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gnss-ID-GLONASS</w:t>
            </w:r>
          </w:p>
          <w:p w:rsidR="002B1632" w:rsidRPr="00C614E7" w:rsidRDefault="002B1632" w:rsidP="002D60CB">
            <w:pPr>
              <w:pStyle w:val="TAL"/>
              <w:rPr>
                <w:b/>
                <w:bCs/>
                <w:i/>
                <w:iCs/>
                <w:noProof/>
              </w:rPr>
            </w:pPr>
            <w:r w:rsidRPr="00C614E7">
              <w:t xml:space="preserve">This choice may only be present if </w:t>
            </w:r>
            <w:r w:rsidRPr="00C614E7">
              <w:rPr>
                <w:i/>
              </w:rPr>
              <w:t>GNSS-ID</w:t>
            </w:r>
            <w:r w:rsidRPr="00C614E7">
              <w:t xml:space="preserve"> indicates GLONASS.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gnss-ID-BDS</w:t>
            </w:r>
          </w:p>
          <w:p w:rsidR="00C55484" w:rsidRPr="00C614E7" w:rsidRDefault="00C55484" w:rsidP="00557BF2">
            <w:pPr>
              <w:pStyle w:val="TAL"/>
              <w:rPr>
                <w:b/>
                <w:bCs/>
                <w:i/>
                <w:iCs/>
                <w:noProof/>
              </w:rPr>
            </w:pPr>
            <w:r w:rsidRPr="00C614E7">
              <w:t xml:space="preserve">This choice may only be present if </w:t>
            </w:r>
            <w:r w:rsidRPr="00C614E7">
              <w:rPr>
                <w:i/>
              </w:rPr>
              <w:t>GNSS-ID</w:t>
            </w:r>
            <w:r w:rsidRPr="00C614E7">
              <w:t xml:space="preserve"> indicates BDS.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svID</w:t>
            </w:r>
          </w:p>
          <w:p w:rsidR="002B1632" w:rsidRPr="00C614E7" w:rsidRDefault="002B1632" w:rsidP="002D60CB">
            <w:pPr>
              <w:pStyle w:val="TAL"/>
              <w:rPr>
                <w:b/>
                <w:bCs/>
                <w:i/>
                <w:iCs/>
                <w:noProof/>
              </w:rPr>
            </w:pPr>
            <w:r w:rsidRPr="00C614E7">
              <w:t xml:space="preserve">This field specifies the GNSS SV for which the </w:t>
            </w:r>
            <w:r w:rsidRPr="00C614E7">
              <w:rPr>
                <w:i/>
                <w:noProof/>
              </w:rPr>
              <w:t>GNSS-AuxiliaryInformation</w:t>
            </w:r>
            <w:r w:rsidRPr="00C614E7">
              <w:t xml:space="preserve">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signalsAvailable</w:t>
            </w:r>
          </w:p>
          <w:p w:rsidR="002B1632" w:rsidRPr="00C614E7" w:rsidRDefault="002B1632" w:rsidP="002D60CB">
            <w:pPr>
              <w:pStyle w:val="TAL"/>
            </w:pPr>
            <w:r w:rsidRPr="00C614E7">
              <w:t xml:space="preserve">This field indicates the ranging signals supported by the satellite indicated by </w:t>
            </w:r>
            <w:r w:rsidRPr="00C614E7">
              <w:rPr>
                <w:i/>
              </w:rPr>
              <w:t>svID</w:t>
            </w:r>
            <w:r w:rsidRPr="00C614E7">
              <w:t xml:space="preserve">. This field is given as a bit string as defined in </w:t>
            </w:r>
            <w:r w:rsidRPr="00C614E7">
              <w:rPr>
                <w:i/>
              </w:rPr>
              <w:t>GNSS-SignalIDs</w:t>
            </w:r>
            <w:r w:rsidRPr="00C614E7">
              <w:t xml:space="preserve"> for a particular GNSS. If a bit is set to </w:t>
            </w:r>
            <w:r w:rsidR="00354C05" w:rsidRPr="00C614E7">
              <w:t>'</w:t>
            </w:r>
            <w:r w:rsidRPr="00C614E7">
              <w:t>1</w:t>
            </w:r>
            <w:r w:rsidR="00354C05" w:rsidRPr="00C614E7">
              <w:t>'</w:t>
            </w:r>
            <w:r w:rsidRPr="00C614E7">
              <w:t xml:space="preserve"> it indicates that the satellite identified by </w:t>
            </w:r>
            <w:r w:rsidRPr="00C614E7">
              <w:rPr>
                <w:i/>
              </w:rPr>
              <w:t>svID</w:t>
            </w:r>
            <w:r w:rsidRPr="00C614E7">
              <w:t xml:space="preserve"> transmits ranging signals according to the signal correspondence in </w:t>
            </w:r>
            <w:r w:rsidRPr="00C614E7">
              <w:rPr>
                <w:i/>
              </w:rPr>
              <w:t>GNSS-SignalIDs</w:t>
            </w:r>
            <w:r w:rsidRPr="00C614E7">
              <w:t xml:space="preserve">. If a bit is set to </w:t>
            </w:r>
            <w:r w:rsidR="00354C05" w:rsidRPr="00C614E7">
              <w:t>'</w:t>
            </w:r>
            <w:r w:rsidRPr="00C614E7">
              <w:t>0</w:t>
            </w:r>
            <w:r w:rsidR="00354C05" w:rsidRPr="00C614E7">
              <w:t>'</w:t>
            </w:r>
            <w:r w:rsidRPr="00C614E7">
              <w:t xml:space="preserve"> it indicates that the corresponding signal is not supported on the satellite identified by </w:t>
            </w:r>
            <w:r w:rsidRPr="00C614E7">
              <w:rPr>
                <w:i/>
              </w:rPr>
              <w:t>svID</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channelNumber</w:t>
            </w:r>
          </w:p>
          <w:p w:rsidR="002B1632" w:rsidRPr="00C614E7" w:rsidRDefault="002B1632" w:rsidP="002D60CB">
            <w:pPr>
              <w:pStyle w:val="TAL"/>
            </w:pPr>
            <w:r w:rsidRPr="00C614E7">
              <w:t xml:space="preserve">This field indicates the GLONASS carrier frequency number of the satellite identified by </w:t>
            </w:r>
            <w:r w:rsidRPr="00C614E7">
              <w:rPr>
                <w:i/>
              </w:rPr>
              <w:t>svID</w:t>
            </w:r>
            <w:r w:rsidRPr="00C614E7">
              <w:t>, as defined in [9].</w:t>
            </w:r>
          </w:p>
        </w:tc>
      </w:tr>
      <w:tr w:rsidR="00C55484" w:rsidRPr="00C614E7" w:rsidTr="00557BF2">
        <w:trPr>
          <w:cantSplit/>
        </w:trPr>
        <w:tc>
          <w:tcPr>
            <w:tcW w:w="9639" w:type="dxa"/>
          </w:tcPr>
          <w:p w:rsidR="00C55484" w:rsidRPr="00C614E7" w:rsidRDefault="00C55484" w:rsidP="00557BF2">
            <w:pPr>
              <w:pStyle w:val="TAL"/>
              <w:rPr>
                <w:b/>
                <w:i/>
                <w:lang w:eastAsia="zh-CN"/>
              </w:rPr>
            </w:pPr>
            <w:r w:rsidRPr="00C614E7">
              <w:rPr>
                <w:b/>
                <w:i/>
                <w:lang w:eastAsia="zh-CN"/>
              </w:rPr>
              <w:t>s</w:t>
            </w:r>
            <w:r w:rsidRPr="00C614E7">
              <w:rPr>
                <w:b/>
                <w:i/>
              </w:rPr>
              <w:t>atType</w:t>
            </w:r>
          </w:p>
          <w:p w:rsidR="00C55484" w:rsidRPr="00C614E7" w:rsidRDefault="00C55484" w:rsidP="00557BF2">
            <w:pPr>
              <w:pStyle w:val="TAL"/>
              <w:rPr>
                <w:lang w:eastAsia="zh-CN"/>
              </w:rPr>
            </w:pPr>
            <w:r w:rsidRPr="00C614E7">
              <w:t xml:space="preserve">This field identifies the </w:t>
            </w:r>
            <w:r w:rsidRPr="00C614E7">
              <w:rPr>
                <w:lang w:eastAsia="zh-CN"/>
              </w:rPr>
              <w:t xml:space="preserve">BDS B1C </w:t>
            </w:r>
            <w:r w:rsidRPr="00C614E7">
              <w:t>Satellite orbit type</w:t>
            </w:r>
            <w:r w:rsidRPr="00C614E7">
              <w:rPr>
                <w:lang w:eastAsia="zh-CN"/>
              </w:rPr>
              <w:t>, defined in [39]</w:t>
            </w:r>
            <w:r w:rsidRPr="00C614E7">
              <w:t>.</w:t>
            </w:r>
          </w:p>
          <w:p w:rsidR="00C55484" w:rsidRPr="00C614E7" w:rsidRDefault="00C55484" w:rsidP="00557BF2">
            <w:pPr>
              <w:pStyle w:val="TAL"/>
              <w:rPr>
                <w:b/>
                <w:bCs/>
                <w:i/>
                <w:iCs/>
                <w:noProof/>
              </w:rPr>
            </w:pPr>
            <w:r w:rsidRPr="00C614E7">
              <w:rPr>
                <w:lang w:eastAsia="zh-CN"/>
              </w:rPr>
              <w:t>1 indicates the GEO satellite, 2 indicates the IGSO satellite, 3 indicates the MEO satellite, and 0 is reserved.</w:t>
            </w:r>
          </w:p>
        </w:tc>
      </w:tr>
    </w:tbl>
    <w:p w:rsidR="002B1632" w:rsidRPr="00C614E7" w:rsidRDefault="002B1632" w:rsidP="002D60CB">
      <w:pPr>
        <w:rPr>
          <w:b/>
        </w:rPr>
      </w:pPr>
    </w:p>
    <w:p w:rsidR="00013067" w:rsidRPr="00C614E7" w:rsidRDefault="00013067" w:rsidP="002D60CB">
      <w:pPr>
        <w:pStyle w:val="Heading4"/>
      </w:pPr>
      <w:bookmarkStart w:id="1430" w:name="_Toc27765270"/>
      <w:bookmarkStart w:id="1431" w:name="_Toc37680955"/>
      <w:bookmarkStart w:id="1432" w:name="_Toc46486527"/>
      <w:r w:rsidRPr="00C614E7">
        <w:t>–</w:t>
      </w:r>
      <w:r w:rsidRPr="00C614E7">
        <w:tab/>
      </w:r>
      <w:r w:rsidRPr="00C614E7">
        <w:rPr>
          <w:i/>
          <w:snapToGrid w:val="0"/>
          <w:lang w:eastAsia="zh-CN"/>
        </w:rPr>
        <w:t>BDS</w:t>
      </w:r>
      <w:r w:rsidRPr="00C614E7">
        <w:rPr>
          <w:i/>
          <w:snapToGrid w:val="0"/>
        </w:rPr>
        <w:t>-DifferentialCorrections</w:t>
      </w:r>
      <w:bookmarkEnd w:id="1430"/>
      <w:bookmarkEnd w:id="1431"/>
      <w:bookmarkEnd w:id="1432"/>
    </w:p>
    <w:p w:rsidR="00013067" w:rsidRPr="00C614E7" w:rsidRDefault="00013067" w:rsidP="002D60CB">
      <w:pPr>
        <w:keepLines/>
      </w:pPr>
      <w:r w:rsidRPr="00C614E7">
        <w:t xml:space="preserve">The IE </w:t>
      </w:r>
      <w:r w:rsidRPr="00C614E7">
        <w:rPr>
          <w:i/>
          <w:noProof/>
          <w:lang w:eastAsia="zh-CN"/>
        </w:rPr>
        <w:t>BD</w:t>
      </w:r>
      <w:r w:rsidRPr="00C614E7">
        <w:rPr>
          <w:i/>
          <w:noProof/>
        </w:rPr>
        <w:t xml:space="preserve">S-DifferentialCorrections </w:t>
      </w:r>
      <w:r w:rsidRPr="00C614E7">
        <w:rPr>
          <w:noProof/>
        </w:rPr>
        <w:t>is</w:t>
      </w:r>
      <w:r w:rsidRPr="00C614E7">
        <w:t xml:space="preserve"> used by the location server to provide</w:t>
      </w:r>
      <w:r w:rsidRPr="00C614E7">
        <w:rPr>
          <w:lang w:eastAsia="zh-CN"/>
        </w:rPr>
        <w:t xml:space="preserve"> </w:t>
      </w:r>
      <w:r w:rsidRPr="00C614E7">
        <w:t>differential corrections to the target device</w:t>
      </w:r>
      <w:r w:rsidR="00D04D0A" w:rsidRPr="00C614E7">
        <w:rPr>
          <w:lang w:eastAsia="zh-CN"/>
        </w:rPr>
        <w:t xml:space="preserve"> for BDS B1I</w:t>
      </w:r>
      <w:r w:rsidRPr="00C614E7">
        <w:t>.</w:t>
      </w:r>
    </w:p>
    <w:p w:rsidR="00013067" w:rsidRPr="00C614E7" w:rsidRDefault="00013067" w:rsidP="002D60CB">
      <w:pPr>
        <w:pStyle w:val="PL"/>
        <w:shd w:val="clear" w:color="auto" w:fill="E6E6E6"/>
      </w:pPr>
      <w:r w:rsidRPr="00C614E7">
        <w:t>-- ASN1START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BDS-DifferentialCorrections-r12 ::= SEQUENCE {</w:t>
      </w:r>
    </w:p>
    <w:p w:rsidR="00013067" w:rsidRPr="00C614E7" w:rsidRDefault="00013067" w:rsidP="002D60CB">
      <w:pPr>
        <w:pStyle w:val="PL"/>
        <w:shd w:val="clear" w:color="auto" w:fill="E6E6E6"/>
      </w:pPr>
      <w:r w:rsidRPr="00C614E7">
        <w:tab/>
      </w:r>
      <w:r w:rsidRPr="00C614E7">
        <w:rPr>
          <w:lang w:eastAsia="zh-CN"/>
        </w:rPr>
        <w:t>d</w:t>
      </w:r>
      <w:r w:rsidRPr="00C614E7">
        <w:t>bds-RefTime-r12</w:t>
      </w:r>
      <w:r w:rsidRPr="00C614E7">
        <w:tab/>
      </w:r>
      <w:r w:rsidRPr="00C614E7">
        <w:tab/>
      </w:r>
      <w:r w:rsidRPr="00C614E7">
        <w:tab/>
        <w:t>INTEGER (0..3599),</w:t>
      </w:r>
    </w:p>
    <w:p w:rsidR="00013067" w:rsidRPr="00C614E7" w:rsidRDefault="00013067" w:rsidP="002D60CB">
      <w:pPr>
        <w:pStyle w:val="PL"/>
        <w:shd w:val="clear" w:color="auto" w:fill="E6E6E6"/>
      </w:pPr>
      <w:r w:rsidRPr="00C614E7">
        <w:tab/>
        <w:t>bds-SgnTypeList-r12</w:t>
      </w:r>
      <w:r w:rsidRPr="00C614E7">
        <w:tab/>
      </w:r>
      <w:r w:rsidRPr="00C614E7">
        <w:tab/>
      </w:r>
      <w:r w:rsidRPr="00C614E7">
        <w:tab/>
        <w:t>BDS-SgnTypeList-r12,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BDS-SgnTypeList-r12 ::= SEQUENCE (SIZE (1..3)) OF BDS-SgnTypeElement-r12</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BDS-SgnTypeElement-r12 ::= SEQUENCE {</w:t>
      </w:r>
    </w:p>
    <w:p w:rsidR="00013067" w:rsidRPr="00C614E7" w:rsidRDefault="00013067" w:rsidP="002D60CB">
      <w:pPr>
        <w:pStyle w:val="PL"/>
        <w:shd w:val="clear" w:color="auto" w:fill="E6E6E6"/>
      </w:pPr>
      <w:r w:rsidRPr="00C614E7">
        <w:tab/>
        <w:t>gnss-SignalID</w:t>
      </w:r>
      <w:r w:rsidRPr="00C614E7">
        <w:tab/>
      </w:r>
      <w:r w:rsidRPr="00C614E7">
        <w:tab/>
      </w:r>
      <w:r w:rsidRPr="00C614E7">
        <w:tab/>
      </w:r>
      <w:r w:rsidRPr="00C614E7">
        <w:rPr>
          <w:lang w:eastAsia="zh-CN"/>
        </w:rPr>
        <w:tab/>
      </w:r>
      <w:r w:rsidRPr="00C614E7">
        <w:t>GNSS-SignalID</w:t>
      </w:r>
      <w:r w:rsidRPr="00C614E7">
        <w:tab/>
      </w:r>
      <w:r w:rsidRPr="00C614E7">
        <w:tab/>
      </w:r>
      <w:r w:rsidRPr="00C614E7">
        <w:tab/>
      </w:r>
      <w:r w:rsidRPr="00C614E7">
        <w:tab/>
        <w:t>OPTIONAL,</w:t>
      </w:r>
      <w:r w:rsidRPr="00C614E7">
        <w:tab/>
        <w:t>-- Need ON</w:t>
      </w:r>
    </w:p>
    <w:p w:rsidR="00013067" w:rsidRPr="00C614E7" w:rsidRDefault="00013067" w:rsidP="002D60CB">
      <w:pPr>
        <w:pStyle w:val="PL"/>
        <w:shd w:val="clear" w:color="auto" w:fill="E6E6E6"/>
      </w:pPr>
      <w:r w:rsidRPr="00C614E7">
        <w:tab/>
        <w:t>dbds-CorrectionList-r12</w:t>
      </w:r>
      <w:r w:rsidRPr="00C614E7">
        <w:tab/>
      </w:r>
      <w:r w:rsidRPr="00C614E7">
        <w:rPr>
          <w:lang w:eastAsia="zh-CN"/>
        </w:rPr>
        <w:tab/>
      </w:r>
      <w:r w:rsidRPr="00C614E7">
        <w:t>DBDS-CorrectionList-r12,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DBDS-CorrectionList-r12 ::= SEQUENCE (SIZE (1..64)) OF DBDS-CorrectionElement-r12</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DBDS-CorrectionElement-r12 ::= SEQUENCE {</w:t>
      </w:r>
    </w:p>
    <w:p w:rsidR="00013067" w:rsidRPr="00C614E7" w:rsidRDefault="00013067" w:rsidP="002D60CB">
      <w:pPr>
        <w:pStyle w:val="PL"/>
        <w:shd w:val="clear" w:color="auto" w:fill="E6E6E6"/>
      </w:pPr>
      <w:r w:rsidRPr="00C614E7">
        <w:tab/>
        <w:t>svID</w:t>
      </w:r>
      <w:r w:rsidR="00354C05" w:rsidRPr="00C614E7">
        <w:tab/>
      </w:r>
      <w:r w:rsidRPr="00C614E7">
        <w:tab/>
      </w:r>
      <w:r w:rsidRPr="00C614E7">
        <w:tab/>
      </w:r>
      <w:r w:rsidRPr="00C614E7">
        <w:tab/>
      </w:r>
      <w:r w:rsidRPr="00C614E7">
        <w:tab/>
      </w:r>
      <w:r w:rsidRPr="00C614E7">
        <w:tab/>
        <w:t>SV-ID,</w:t>
      </w:r>
    </w:p>
    <w:p w:rsidR="00013067" w:rsidRPr="00C614E7" w:rsidRDefault="00013067" w:rsidP="002D60CB">
      <w:pPr>
        <w:pStyle w:val="PL"/>
        <w:shd w:val="clear" w:color="auto" w:fill="E6E6E6"/>
      </w:pPr>
      <w:r w:rsidRPr="00C614E7">
        <w:tab/>
        <w:t>bds-UDREI-r12</w:t>
      </w:r>
      <w:r w:rsidRPr="00C614E7">
        <w:tab/>
      </w:r>
      <w:r w:rsidRPr="00C614E7">
        <w:tab/>
      </w:r>
      <w:r w:rsidRPr="00C614E7">
        <w:tab/>
      </w:r>
      <w:r w:rsidRPr="00C614E7">
        <w:tab/>
        <w:t>INTEGER (0..15),</w:t>
      </w:r>
    </w:p>
    <w:p w:rsidR="00013067" w:rsidRPr="00C614E7" w:rsidRDefault="00013067" w:rsidP="002D60CB">
      <w:pPr>
        <w:pStyle w:val="PL"/>
        <w:shd w:val="clear" w:color="auto" w:fill="E6E6E6"/>
      </w:pPr>
      <w:r w:rsidRPr="00C614E7">
        <w:tab/>
        <w:t>bds-RURAI-r12</w:t>
      </w:r>
      <w:r w:rsidRPr="00C614E7">
        <w:tab/>
      </w:r>
      <w:r w:rsidRPr="00C614E7">
        <w:tab/>
      </w:r>
      <w:r w:rsidRPr="00C614E7">
        <w:tab/>
      </w:r>
      <w:r w:rsidRPr="00C614E7">
        <w:tab/>
        <w:t>INTEGER (0..15),</w:t>
      </w:r>
    </w:p>
    <w:p w:rsidR="00013067" w:rsidRPr="00C614E7" w:rsidRDefault="00013067" w:rsidP="002D60CB">
      <w:pPr>
        <w:pStyle w:val="PL"/>
        <w:shd w:val="clear" w:color="auto" w:fill="E6E6E6"/>
      </w:pPr>
      <w:r w:rsidRPr="00C614E7">
        <w:tab/>
        <w:t>bds-ECC-DeltaT-r12</w:t>
      </w:r>
      <w:r w:rsidRPr="00C614E7">
        <w:tab/>
      </w:r>
      <w:r w:rsidRPr="00C614E7">
        <w:tab/>
      </w:r>
      <w:r w:rsidRPr="00C614E7">
        <w:tab/>
        <w:t>INTEGER (-4096..4095),</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C27EC0" w:rsidRPr="00C614E7" w:rsidRDefault="00C27EC0" w:rsidP="002D60CB">
      <w:pPr>
        <w:pStyle w:val="PL"/>
        <w:shd w:val="clear" w:color="auto" w:fill="E6E6E6"/>
      </w:pPr>
    </w:p>
    <w:p w:rsidR="00013067" w:rsidRPr="00C614E7" w:rsidRDefault="00013067" w:rsidP="002D60CB">
      <w:pPr>
        <w:pStyle w:val="PL"/>
        <w:shd w:val="clear" w:color="auto" w:fill="E6E6E6"/>
      </w:pPr>
      <w:r w:rsidRPr="00C614E7">
        <w:t>-- ASN1STOP</w:t>
      </w:r>
    </w:p>
    <w:p w:rsidR="00013067" w:rsidRPr="00C614E7"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013067" w:rsidRPr="00C614E7" w:rsidRDefault="00013067" w:rsidP="002D60CB">
            <w:pPr>
              <w:pStyle w:val="TAH"/>
              <w:rPr>
                <w:b w:val="0"/>
              </w:rPr>
            </w:pPr>
            <w:r w:rsidRPr="00C614E7">
              <w:rPr>
                <w:i/>
                <w:snapToGrid w:val="0"/>
                <w:lang w:eastAsia="zh-CN"/>
              </w:rPr>
              <w:lastRenderedPageBreak/>
              <w:t>BDS</w:t>
            </w:r>
            <w:r w:rsidRPr="00C614E7">
              <w:rPr>
                <w:i/>
                <w:snapToGrid w:val="0"/>
              </w:rPr>
              <w:t>-DifferentialCorrections</w:t>
            </w:r>
            <w:r w:rsidRPr="00C614E7">
              <w:rPr>
                <w:iCs/>
                <w:noProof/>
              </w:rPr>
              <w:t xml:space="preserve"> field </w:t>
            </w:r>
            <w:r w:rsidRPr="00C614E7">
              <w:rPr>
                <w:noProof/>
              </w:rPr>
              <w:t>descriptions</w:t>
            </w:r>
          </w:p>
        </w:tc>
      </w:tr>
      <w:tr w:rsidR="00C614E7" w:rsidRPr="00C614E7" w:rsidTr="00B0152E">
        <w:trPr>
          <w:cantSplit/>
        </w:trPr>
        <w:tc>
          <w:tcPr>
            <w:tcW w:w="9639" w:type="dxa"/>
          </w:tcPr>
          <w:p w:rsidR="00013067" w:rsidRPr="00C614E7" w:rsidRDefault="00013067" w:rsidP="002D60CB">
            <w:pPr>
              <w:pStyle w:val="TAL"/>
              <w:rPr>
                <w:b/>
                <w:i/>
                <w:noProof/>
                <w:lang w:eastAsia="zh-CN"/>
              </w:rPr>
            </w:pPr>
            <w:r w:rsidRPr="00C614E7">
              <w:rPr>
                <w:b/>
                <w:i/>
                <w:noProof/>
                <w:lang w:eastAsia="zh-CN"/>
              </w:rPr>
              <w:t>dbds-</w:t>
            </w:r>
            <w:r w:rsidRPr="00C614E7">
              <w:rPr>
                <w:b/>
                <w:i/>
              </w:rPr>
              <w:t>RefTime</w:t>
            </w:r>
          </w:p>
          <w:p w:rsidR="00013067" w:rsidRPr="00C614E7" w:rsidRDefault="00013067" w:rsidP="002D60CB">
            <w:pPr>
              <w:pStyle w:val="TAL"/>
            </w:pPr>
            <w:r w:rsidRPr="00C614E7">
              <w:t xml:space="preserve">This field </w:t>
            </w:r>
            <w:r w:rsidRPr="00C614E7">
              <w:rPr>
                <w:i/>
              </w:rPr>
              <w:t>specifies</w:t>
            </w:r>
            <w:r w:rsidRPr="00C614E7">
              <w:t xml:space="preserve"> the time for which the </w:t>
            </w:r>
            <w:r w:rsidRPr="00C614E7">
              <w:rPr>
                <w:lang w:eastAsia="zh-CN"/>
              </w:rPr>
              <w:t>differential</w:t>
            </w:r>
            <w:r w:rsidRPr="00C614E7">
              <w:t xml:space="preserve"> corrections are valid, modulo 1 hour. </w:t>
            </w:r>
            <w:r w:rsidRPr="00C614E7">
              <w:rPr>
                <w:lang w:eastAsia="zh-CN"/>
              </w:rPr>
              <w:t>d</w:t>
            </w:r>
            <w:r w:rsidRPr="00C614E7">
              <w:rPr>
                <w:i/>
                <w:lang w:eastAsia="zh-CN"/>
              </w:rPr>
              <w:t>bds</w:t>
            </w:r>
            <w:r w:rsidRPr="00C614E7">
              <w:rPr>
                <w:i/>
              </w:rPr>
              <w:t>-RefTime</w:t>
            </w:r>
            <w:r w:rsidRPr="00C614E7">
              <w:t xml:space="preserve"> is given in </w:t>
            </w:r>
            <w:r w:rsidRPr="00C614E7">
              <w:rPr>
                <w:lang w:eastAsia="zh-CN"/>
              </w:rPr>
              <w:t>BDS</w:t>
            </w:r>
            <w:r w:rsidRPr="00C614E7">
              <w:t xml:space="preserve"> system time.</w:t>
            </w:r>
          </w:p>
          <w:p w:rsidR="00013067" w:rsidRPr="00C614E7" w:rsidRDefault="00013067" w:rsidP="002D60CB">
            <w:pPr>
              <w:pStyle w:val="TAL"/>
            </w:pPr>
            <w:r w:rsidRPr="00C614E7">
              <w:t>Scale factor 1</w:t>
            </w:r>
            <w:r w:rsidRPr="00C614E7">
              <w:noBreakHyphen/>
              <w:t>second.</w:t>
            </w:r>
          </w:p>
        </w:tc>
      </w:tr>
      <w:tr w:rsidR="00C614E7" w:rsidRPr="00C614E7" w:rsidTr="00B0152E">
        <w:trPr>
          <w:cantSplit/>
        </w:trPr>
        <w:tc>
          <w:tcPr>
            <w:tcW w:w="9639" w:type="dxa"/>
          </w:tcPr>
          <w:p w:rsidR="00013067" w:rsidRPr="00C614E7" w:rsidRDefault="00013067" w:rsidP="002D60CB">
            <w:pPr>
              <w:keepNext/>
              <w:keepLines/>
              <w:widowControl w:val="0"/>
              <w:spacing w:after="0"/>
              <w:rPr>
                <w:rFonts w:ascii="Arial" w:hAnsi="Arial"/>
                <w:b/>
                <w:i/>
                <w:noProof/>
                <w:sz w:val="18"/>
                <w:lang w:eastAsia="zh-CN"/>
              </w:rPr>
            </w:pPr>
            <w:r w:rsidRPr="00C614E7">
              <w:rPr>
                <w:rFonts w:ascii="Arial" w:hAnsi="Arial"/>
                <w:b/>
                <w:i/>
                <w:noProof/>
                <w:sz w:val="18"/>
                <w:lang w:eastAsia="zh-CN"/>
              </w:rPr>
              <w:t>bds-UDREI</w:t>
            </w:r>
          </w:p>
          <w:p w:rsidR="00013067" w:rsidRPr="00C614E7" w:rsidRDefault="00013067" w:rsidP="002D60CB">
            <w:pPr>
              <w:keepNext/>
              <w:keepLines/>
              <w:widowControl w:val="0"/>
              <w:spacing w:after="0"/>
              <w:rPr>
                <w:rFonts w:ascii="Arial" w:hAnsi="Arial"/>
                <w:b/>
                <w:i/>
                <w:noProof/>
                <w:sz w:val="18"/>
                <w:lang w:eastAsia="zh-CN"/>
              </w:rPr>
            </w:pPr>
            <w:r w:rsidRPr="00C614E7">
              <w:rPr>
                <w:rFonts w:ascii="Arial" w:hAnsi="Arial"/>
                <w:sz w:val="18"/>
                <w:lang w:eastAsia="zh-CN"/>
              </w:rPr>
              <w:t>This field indicates user differential range error information by user differential range error</w:t>
            </w:r>
            <w:r w:rsidR="00B0152E" w:rsidRPr="00C614E7">
              <w:rPr>
                <w:rFonts w:ascii="Arial" w:hAnsi="Arial"/>
                <w:sz w:val="18"/>
                <w:lang w:eastAsia="zh-CN"/>
              </w:rPr>
              <w:t xml:space="preserve"> index (UDREI) as defined in [23</w:t>
            </w:r>
            <w:r w:rsidR="00075A80" w:rsidRPr="00C614E7">
              <w:rPr>
                <w:rFonts w:ascii="Arial" w:hAnsi="Arial"/>
                <w:sz w:val="18"/>
                <w:lang w:eastAsia="zh-CN"/>
              </w:rPr>
              <w:t>]</w:t>
            </w:r>
            <w:r w:rsidR="00B0152E" w:rsidRPr="00C614E7">
              <w:rPr>
                <w:rFonts w:ascii="Arial" w:hAnsi="Arial"/>
                <w:sz w:val="18"/>
                <w:lang w:eastAsia="zh-CN"/>
              </w:rPr>
              <w:t xml:space="preserve">, </w:t>
            </w:r>
            <w:r w:rsidR="00075A80" w:rsidRPr="00C614E7">
              <w:rPr>
                <w:rFonts w:ascii="Arial" w:hAnsi="Arial"/>
                <w:sz w:val="18"/>
                <w:lang w:eastAsia="zh-CN"/>
              </w:rPr>
              <w:t xml:space="preserve">clause </w:t>
            </w:r>
            <w:r w:rsidR="00B0152E" w:rsidRPr="00C614E7">
              <w:rPr>
                <w:rFonts w:ascii="Arial" w:hAnsi="Arial"/>
                <w:sz w:val="18"/>
                <w:lang w:eastAsia="zh-CN"/>
              </w:rPr>
              <w:t>5.3.3.</w:t>
            </w:r>
            <w:r w:rsidR="005D0CBF" w:rsidRPr="00C614E7">
              <w:rPr>
                <w:rFonts w:ascii="Arial" w:hAnsi="Arial"/>
                <w:sz w:val="18"/>
                <w:lang w:eastAsia="zh-CN"/>
              </w:rPr>
              <w:t>8</w:t>
            </w:r>
            <w:r w:rsidR="00B0152E" w:rsidRPr="00C614E7">
              <w:rPr>
                <w:rFonts w:ascii="Arial" w:hAnsi="Arial"/>
                <w:sz w:val="18"/>
                <w:lang w:eastAsia="zh-CN"/>
              </w:rPr>
              <w:t>.2</w:t>
            </w:r>
            <w:r w:rsidRPr="00C614E7">
              <w:rPr>
                <w:rFonts w:ascii="Arial" w:hAnsi="Arial"/>
                <w:sz w:val="18"/>
                <w:lang w:eastAsia="zh-CN"/>
              </w:rPr>
              <w:t>.</w:t>
            </w:r>
          </w:p>
        </w:tc>
      </w:tr>
      <w:tr w:rsidR="00C614E7" w:rsidRPr="00C614E7" w:rsidTr="00B0152E">
        <w:trPr>
          <w:cantSplit/>
        </w:trPr>
        <w:tc>
          <w:tcPr>
            <w:tcW w:w="9639" w:type="dxa"/>
          </w:tcPr>
          <w:p w:rsidR="00013067" w:rsidRPr="00C614E7" w:rsidRDefault="00013067" w:rsidP="002D60CB">
            <w:pPr>
              <w:keepNext/>
              <w:keepLines/>
              <w:widowControl w:val="0"/>
              <w:spacing w:after="0"/>
              <w:rPr>
                <w:rFonts w:ascii="Arial" w:hAnsi="Arial"/>
                <w:sz w:val="18"/>
                <w:lang w:eastAsia="zh-CN"/>
              </w:rPr>
            </w:pPr>
            <w:r w:rsidRPr="00C614E7">
              <w:rPr>
                <w:rFonts w:ascii="Arial" w:hAnsi="Arial"/>
                <w:b/>
                <w:i/>
                <w:noProof/>
                <w:sz w:val="18"/>
                <w:lang w:eastAsia="zh-CN"/>
              </w:rPr>
              <w:t>bds-RURA</w:t>
            </w:r>
            <w:r w:rsidRPr="00C614E7">
              <w:rPr>
                <w:rFonts w:ascii="Arial" w:hAnsi="Arial"/>
                <w:b/>
                <w:i/>
                <w:sz w:val="18"/>
                <w:lang w:eastAsia="zh-CN"/>
              </w:rPr>
              <w:t>I</w:t>
            </w:r>
          </w:p>
          <w:p w:rsidR="00013067" w:rsidRPr="00C614E7" w:rsidRDefault="00013067" w:rsidP="002D60CB">
            <w:pPr>
              <w:keepNext/>
              <w:keepLines/>
              <w:widowControl w:val="0"/>
              <w:spacing w:after="0"/>
              <w:rPr>
                <w:rFonts w:ascii="Arial" w:hAnsi="Arial"/>
                <w:sz w:val="18"/>
                <w:lang w:eastAsia="zh-CN"/>
              </w:rPr>
            </w:pPr>
            <w:r w:rsidRPr="00C614E7">
              <w:rPr>
                <w:rFonts w:ascii="Arial" w:hAnsi="Arial"/>
                <w:sz w:val="18"/>
                <w:lang w:eastAsia="zh-CN"/>
              </w:rPr>
              <w:t>This field indicates Regional User Range Accuracy (RURA) information by Regional User Range Accuracy</w:t>
            </w:r>
            <w:r w:rsidR="00B0152E" w:rsidRPr="00C614E7">
              <w:rPr>
                <w:rFonts w:ascii="Arial" w:hAnsi="Arial"/>
                <w:sz w:val="18"/>
                <w:lang w:eastAsia="zh-CN"/>
              </w:rPr>
              <w:t xml:space="preserve"> Index (UDREI) as defined in [23</w:t>
            </w:r>
            <w:r w:rsidR="00075A80" w:rsidRPr="00C614E7">
              <w:rPr>
                <w:rFonts w:ascii="Arial" w:hAnsi="Arial"/>
                <w:sz w:val="18"/>
                <w:lang w:eastAsia="zh-CN"/>
              </w:rPr>
              <w:t>]</w:t>
            </w:r>
            <w:r w:rsidRPr="00C614E7">
              <w:rPr>
                <w:rFonts w:ascii="Arial" w:hAnsi="Arial"/>
                <w:sz w:val="18"/>
                <w:lang w:eastAsia="zh-CN"/>
              </w:rPr>
              <w:t xml:space="preserve">, </w:t>
            </w:r>
            <w:r w:rsidR="00075A80" w:rsidRPr="00C614E7">
              <w:rPr>
                <w:rFonts w:ascii="Arial" w:hAnsi="Arial"/>
                <w:sz w:val="18"/>
                <w:lang w:eastAsia="zh-CN"/>
              </w:rPr>
              <w:t xml:space="preserve">clause </w:t>
            </w:r>
            <w:r w:rsidRPr="00C614E7">
              <w:rPr>
                <w:rFonts w:ascii="Arial" w:hAnsi="Arial"/>
                <w:sz w:val="18"/>
                <w:lang w:eastAsia="zh-CN"/>
              </w:rPr>
              <w:t>5.3.3.</w:t>
            </w:r>
            <w:r w:rsidR="005D0CBF" w:rsidRPr="00C614E7">
              <w:rPr>
                <w:rFonts w:ascii="Arial" w:hAnsi="Arial"/>
                <w:sz w:val="18"/>
                <w:lang w:eastAsia="zh-CN"/>
              </w:rPr>
              <w:t>7</w:t>
            </w:r>
            <w:r w:rsidRPr="00C614E7">
              <w:rPr>
                <w:rFonts w:ascii="Arial" w:hAnsi="Arial"/>
                <w:sz w:val="18"/>
                <w:lang w:eastAsia="zh-CN"/>
              </w:rPr>
              <w:t>.</w:t>
            </w:r>
          </w:p>
        </w:tc>
      </w:tr>
      <w:tr w:rsidR="00013067" w:rsidRPr="00C614E7" w:rsidTr="00B0152E">
        <w:trPr>
          <w:cantSplit/>
        </w:trPr>
        <w:tc>
          <w:tcPr>
            <w:tcW w:w="9639" w:type="dxa"/>
          </w:tcPr>
          <w:p w:rsidR="00013067" w:rsidRPr="00C614E7" w:rsidRDefault="00013067" w:rsidP="002D60CB">
            <w:pPr>
              <w:keepNext/>
              <w:keepLines/>
              <w:widowControl w:val="0"/>
              <w:spacing w:after="0"/>
              <w:rPr>
                <w:rFonts w:ascii="Arial" w:hAnsi="Arial"/>
                <w:b/>
                <w:i/>
                <w:sz w:val="18"/>
                <w:lang w:eastAsia="zh-CN"/>
              </w:rPr>
            </w:pPr>
            <w:r w:rsidRPr="00C614E7">
              <w:rPr>
                <w:rFonts w:ascii="Arial" w:hAnsi="Arial"/>
                <w:b/>
                <w:i/>
                <w:sz w:val="18"/>
                <w:lang w:eastAsia="zh-CN"/>
              </w:rPr>
              <w:t>bds-ECC</w:t>
            </w:r>
            <w:r w:rsidRPr="00C614E7">
              <w:rPr>
                <w:rFonts w:ascii="Arial" w:hAnsi="Arial"/>
                <w:sz w:val="18"/>
                <w:lang w:eastAsia="zh-CN"/>
              </w:rPr>
              <w:t>-</w:t>
            </w:r>
            <w:r w:rsidRPr="00C614E7">
              <w:rPr>
                <w:rFonts w:ascii="Arial" w:hAnsi="Arial"/>
                <w:b/>
                <w:i/>
                <w:sz w:val="18"/>
                <w:lang w:eastAsia="zh-CN"/>
              </w:rPr>
              <w:t>DeltaT</w:t>
            </w:r>
          </w:p>
          <w:p w:rsidR="00013067" w:rsidRPr="00C614E7" w:rsidRDefault="00013067" w:rsidP="002D60CB">
            <w:pPr>
              <w:keepNext/>
              <w:keepLines/>
              <w:widowControl w:val="0"/>
              <w:spacing w:after="0"/>
              <w:rPr>
                <w:rFonts w:ascii="Arial" w:hAnsi="Arial"/>
                <w:noProof/>
                <w:sz w:val="18"/>
                <w:lang w:eastAsia="zh-CN"/>
              </w:rPr>
            </w:pPr>
            <w:r w:rsidRPr="00C614E7">
              <w:rPr>
                <w:rFonts w:ascii="Arial" w:hAnsi="Arial"/>
                <w:noProof/>
                <w:sz w:val="18"/>
                <w:lang w:eastAsia="zh-CN"/>
              </w:rPr>
              <w:t>This field indicates the BDS differential correction information which is expressed in equivalent clock correction (</w:t>
            </w:r>
            <w:r w:rsidRPr="00C614E7">
              <w:rPr>
                <w:rFonts w:ascii="Symbol" w:hAnsi="Symbol"/>
                <w:bCs/>
                <w:sz w:val="18"/>
              </w:rPr>
              <w:t></w:t>
            </w:r>
            <w:r w:rsidRPr="00C614E7">
              <w:rPr>
                <w:rFonts w:ascii="Arial" w:hAnsi="Arial" w:cs="Arial"/>
                <w:bCs/>
                <w:sz w:val="18"/>
                <w:lang w:eastAsia="zh-CN"/>
              </w:rPr>
              <w:t>t</w:t>
            </w:r>
            <w:r w:rsidRPr="00C614E7">
              <w:rPr>
                <w:rFonts w:ascii="Arial" w:hAnsi="Arial"/>
                <w:noProof/>
                <w:sz w:val="18"/>
                <w:lang w:eastAsia="zh-CN"/>
              </w:rPr>
              <w:t xml:space="preserve">). Add the value of </w:t>
            </w:r>
            <w:r w:rsidRPr="00C614E7">
              <w:rPr>
                <w:rFonts w:ascii="Symbol" w:hAnsi="Symbol"/>
                <w:bCs/>
                <w:sz w:val="18"/>
              </w:rPr>
              <w:t></w:t>
            </w:r>
            <w:r w:rsidRPr="00C614E7">
              <w:rPr>
                <w:rFonts w:ascii="Arial" w:hAnsi="Arial" w:cs="Arial"/>
                <w:bCs/>
                <w:sz w:val="18"/>
                <w:lang w:eastAsia="zh-CN"/>
              </w:rPr>
              <w:t xml:space="preserve">t to the observed pseudo-range to correct the effect caused by the satellite clock offset and ephemeris error. Value -4096 means the </w:t>
            </w:r>
            <w:r w:rsidRPr="00C614E7">
              <w:rPr>
                <w:rFonts w:ascii="Symbol" w:hAnsi="Symbol"/>
                <w:bCs/>
                <w:sz w:val="18"/>
              </w:rPr>
              <w:t></w:t>
            </w:r>
            <w:r w:rsidRPr="00C614E7">
              <w:rPr>
                <w:rFonts w:ascii="Arial" w:hAnsi="Arial" w:cs="Arial"/>
                <w:bCs/>
                <w:sz w:val="18"/>
                <w:lang w:eastAsia="zh-CN"/>
              </w:rPr>
              <w:t>t is not available.</w:t>
            </w:r>
          </w:p>
          <w:p w:rsidR="00013067" w:rsidRPr="00C614E7" w:rsidRDefault="00013067" w:rsidP="002D60CB">
            <w:pPr>
              <w:keepNext/>
              <w:keepLines/>
              <w:widowControl w:val="0"/>
              <w:spacing w:after="0"/>
              <w:rPr>
                <w:rFonts w:ascii="Arial" w:hAnsi="Arial"/>
                <w:noProof/>
                <w:sz w:val="18"/>
                <w:lang w:eastAsia="zh-CN"/>
              </w:rPr>
            </w:pPr>
            <w:r w:rsidRPr="00C614E7">
              <w:rPr>
                <w:rFonts w:ascii="Arial" w:hAnsi="Arial"/>
                <w:noProof/>
                <w:sz w:val="18"/>
                <w:lang w:eastAsia="zh-CN"/>
              </w:rPr>
              <w:t xml:space="preserve">The scale factor is 0.1 </w:t>
            </w:r>
            <w:r w:rsidR="00557BF2" w:rsidRPr="00C614E7">
              <w:rPr>
                <w:rFonts w:ascii="Arial" w:hAnsi="Arial"/>
                <w:noProof/>
                <w:sz w:val="18"/>
                <w:lang w:eastAsia="zh-CN"/>
              </w:rPr>
              <w:t>metre</w:t>
            </w:r>
            <w:r w:rsidRPr="00C614E7">
              <w:rPr>
                <w:rFonts w:ascii="Arial" w:hAnsi="Arial"/>
                <w:noProof/>
                <w:sz w:val="18"/>
                <w:lang w:eastAsia="zh-CN"/>
              </w:rPr>
              <w:t>.</w:t>
            </w:r>
          </w:p>
        </w:tc>
      </w:tr>
    </w:tbl>
    <w:p w:rsidR="00013067" w:rsidRPr="00C614E7" w:rsidRDefault="00013067" w:rsidP="002D60CB">
      <w:pPr>
        <w:rPr>
          <w:b/>
          <w:lang w:eastAsia="zh-CN"/>
        </w:rPr>
      </w:pPr>
    </w:p>
    <w:p w:rsidR="00D04D0A" w:rsidRPr="00C614E7" w:rsidRDefault="00013067" w:rsidP="00D04D0A">
      <w:pPr>
        <w:pStyle w:val="Heading4"/>
        <w:rPr>
          <w:i/>
          <w:snapToGrid w:val="0"/>
          <w:lang w:eastAsia="zh-CN"/>
        </w:rPr>
      </w:pPr>
      <w:bookmarkStart w:id="1433" w:name="_Toc27765271"/>
      <w:bookmarkStart w:id="1434" w:name="_Toc37680956"/>
      <w:bookmarkStart w:id="1435" w:name="_Toc46486528"/>
      <w:r w:rsidRPr="00C614E7">
        <w:t>–</w:t>
      </w:r>
      <w:r w:rsidRPr="00C614E7">
        <w:tab/>
      </w:r>
      <w:r w:rsidRPr="00C614E7">
        <w:rPr>
          <w:i/>
          <w:lang w:eastAsia="zh-CN"/>
        </w:rPr>
        <w:t>BDS-</w:t>
      </w:r>
      <w:r w:rsidRPr="00C614E7">
        <w:rPr>
          <w:i/>
          <w:snapToGrid w:val="0"/>
          <w:lang w:eastAsia="zh-CN"/>
        </w:rPr>
        <w:t>Grid</w:t>
      </w:r>
      <w:r w:rsidRPr="00C614E7">
        <w:rPr>
          <w:i/>
          <w:snapToGrid w:val="0"/>
        </w:rPr>
        <w:t>ModelParameter</w:t>
      </w:r>
      <w:bookmarkEnd w:id="1433"/>
      <w:bookmarkEnd w:id="1434"/>
      <w:bookmarkEnd w:id="1435"/>
    </w:p>
    <w:p w:rsidR="00013067" w:rsidRPr="00C614E7" w:rsidRDefault="00D04D0A" w:rsidP="005903F8">
      <w:pPr>
        <w:rPr>
          <w:lang w:eastAsia="zh-CN"/>
        </w:rPr>
      </w:pPr>
      <w:r w:rsidRPr="00C614E7">
        <w:t xml:space="preserve">The IE </w:t>
      </w:r>
      <w:r w:rsidRPr="00C614E7">
        <w:rPr>
          <w:i/>
          <w:lang w:eastAsia="zh-CN"/>
        </w:rPr>
        <w:t>BDS-</w:t>
      </w:r>
      <w:r w:rsidRPr="00C614E7">
        <w:rPr>
          <w:i/>
          <w:snapToGrid w:val="0"/>
          <w:lang w:eastAsia="zh-CN"/>
        </w:rPr>
        <w:t>Grid</w:t>
      </w:r>
      <w:r w:rsidRPr="00C614E7">
        <w:rPr>
          <w:i/>
          <w:snapToGrid w:val="0"/>
        </w:rPr>
        <w:t>ModelParameter</w:t>
      </w:r>
      <w:r w:rsidRPr="00C614E7">
        <w:rPr>
          <w:i/>
          <w:noProof/>
        </w:rPr>
        <w:t xml:space="preserve"> </w:t>
      </w:r>
      <w:r w:rsidRPr="00C614E7">
        <w:rPr>
          <w:noProof/>
        </w:rPr>
        <w:t>is</w:t>
      </w:r>
      <w:r w:rsidRPr="00C614E7">
        <w:t xml:space="preserve"> used by the location server to provide Ionospheric Grid Information to the target device</w:t>
      </w:r>
      <w:r w:rsidRPr="00C614E7">
        <w:rPr>
          <w:lang w:eastAsia="zh-CN"/>
        </w:rPr>
        <w:t xml:space="preserve"> for BDS B1I</w:t>
      </w:r>
      <w:r w:rsidRPr="00C614E7">
        <w:t>.</w:t>
      </w:r>
    </w:p>
    <w:p w:rsidR="00013067" w:rsidRPr="00C614E7" w:rsidRDefault="00013067" w:rsidP="002D60CB">
      <w:pPr>
        <w:pStyle w:val="PL"/>
        <w:shd w:val="clear" w:color="auto" w:fill="E6E6E6"/>
      </w:pPr>
      <w:r w:rsidRPr="00C614E7">
        <w:t>-- ASN1START</w:t>
      </w:r>
    </w:p>
    <w:p w:rsidR="00013067" w:rsidRPr="00C614E7" w:rsidRDefault="00013067" w:rsidP="002D60CB">
      <w:pPr>
        <w:pStyle w:val="PL"/>
        <w:shd w:val="clear" w:color="auto" w:fill="E6E6E6"/>
      </w:pPr>
    </w:p>
    <w:p w:rsidR="00013067" w:rsidRPr="00C614E7" w:rsidRDefault="00013067" w:rsidP="005903F8">
      <w:pPr>
        <w:pStyle w:val="PL"/>
        <w:shd w:val="clear" w:color="auto" w:fill="E6E6E6"/>
        <w:rPr>
          <w:lang w:eastAsia="zh-CN"/>
        </w:rPr>
      </w:pPr>
      <w:r w:rsidRPr="00C614E7">
        <w:rPr>
          <w:snapToGrid w:val="0"/>
          <w:lang w:eastAsia="zh-CN"/>
        </w:rPr>
        <w:t>BDS-Grid</w:t>
      </w:r>
      <w:r w:rsidRPr="00C614E7">
        <w:rPr>
          <w:snapToGrid w:val="0"/>
        </w:rPr>
        <w:t>ModelParameter</w:t>
      </w:r>
      <w:r w:rsidRPr="00C614E7">
        <w:rPr>
          <w:snapToGrid w:val="0"/>
          <w:lang w:eastAsia="zh-CN"/>
        </w:rPr>
        <w:t>-r12</w:t>
      </w:r>
      <w:r w:rsidRPr="00C614E7">
        <w:t xml:space="preserve"> ::= SEQUENCE {</w:t>
      </w:r>
    </w:p>
    <w:p w:rsidR="00013067" w:rsidRPr="00C614E7" w:rsidRDefault="00013067" w:rsidP="002D60CB">
      <w:pPr>
        <w:pStyle w:val="PL"/>
        <w:shd w:val="clear" w:color="auto" w:fill="E6E6E6"/>
        <w:rPr>
          <w:lang w:eastAsia="zh-CN"/>
        </w:rPr>
      </w:pPr>
      <w:r w:rsidRPr="00C614E7">
        <w:rPr>
          <w:lang w:eastAsia="zh-CN"/>
        </w:rPr>
        <w:tab/>
      </w:r>
      <w:r w:rsidRPr="00C614E7">
        <w:t>bds-RefTime-r12</w:t>
      </w:r>
      <w:r w:rsidRPr="00C614E7">
        <w:tab/>
      </w:r>
      <w:r w:rsidRPr="00C614E7">
        <w:tab/>
      </w:r>
      <w:r w:rsidRPr="00C614E7">
        <w:tab/>
        <w:t>INTEGER (0..3599)</w:t>
      </w:r>
      <w:r w:rsidRPr="00C614E7">
        <w:rPr>
          <w:lang w:eastAsia="zh-CN"/>
        </w:rPr>
        <w:t>,</w:t>
      </w:r>
    </w:p>
    <w:p w:rsidR="00013067" w:rsidRPr="00C614E7" w:rsidRDefault="00013067" w:rsidP="002D60CB">
      <w:pPr>
        <w:pStyle w:val="PL"/>
        <w:shd w:val="clear" w:color="auto" w:fill="E6E6E6"/>
        <w:tabs>
          <w:tab w:val="clear" w:pos="4224"/>
        </w:tabs>
        <w:rPr>
          <w:lang w:eastAsia="zh-CN"/>
        </w:rPr>
      </w:pPr>
      <w:r w:rsidRPr="00C614E7">
        <w:rPr>
          <w:lang w:eastAsia="zh-CN"/>
        </w:rPr>
        <w:tab/>
        <w:t>gridIonList-r12</w:t>
      </w:r>
      <w:r w:rsidRPr="00C614E7">
        <w:rPr>
          <w:lang w:eastAsia="zh-CN"/>
        </w:rPr>
        <w:tab/>
      </w:r>
      <w:r w:rsidRPr="00C614E7">
        <w:rPr>
          <w:lang w:eastAsia="zh-CN"/>
        </w:rPr>
        <w:tab/>
      </w:r>
      <w:r w:rsidRPr="00C614E7">
        <w:rPr>
          <w:lang w:eastAsia="zh-CN"/>
        </w:rPr>
        <w:tab/>
        <w:t>GridIonList-r12,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rPr>
          <w:lang w:eastAsia="zh-CN"/>
        </w:rPr>
      </w:pPr>
      <w:r w:rsidRPr="00C614E7">
        <w:t>}</w:t>
      </w:r>
    </w:p>
    <w:p w:rsidR="00013067" w:rsidRPr="00C614E7" w:rsidRDefault="00013067" w:rsidP="002D60CB">
      <w:pPr>
        <w:pStyle w:val="PL"/>
        <w:shd w:val="clear" w:color="auto" w:fill="E6E6E6"/>
        <w:rPr>
          <w:lang w:eastAsia="zh-CN"/>
        </w:rPr>
      </w:pPr>
    </w:p>
    <w:p w:rsidR="00013067" w:rsidRPr="00C614E7" w:rsidRDefault="00013067" w:rsidP="005903F8">
      <w:pPr>
        <w:pStyle w:val="PL"/>
        <w:shd w:val="clear" w:color="auto" w:fill="E6E6E6"/>
        <w:rPr>
          <w:lang w:eastAsia="zh-CN"/>
        </w:rPr>
      </w:pPr>
      <w:r w:rsidRPr="00C614E7">
        <w:rPr>
          <w:lang w:eastAsia="zh-CN"/>
        </w:rPr>
        <w:t>GridIonList-r12</w:t>
      </w:r>
      <w:r w:rsidRPr="00C614E7">
        <w:t xml:space="preserve"> ::= SEQUENCE (SIZE (</w:t>
      </w:r>
      <w:r w:rsidRPr="00C614E7">
        <w:rPr>
          <w:lang w:eastAsia="zh-CN"/>
        </w:rPr>
        <w:t>1..320</w:t>
      </w:r>
      <w:r w:rsidRPr="00C614E7">
        <w:t xml:space="preserve">)) OF </w:t>
      </w:r>
      <w:r w:rsidRPr="00C614E7">
        <w:rPr>
          <w:lang w:eastAsia="zh-CN"/>
        </w:rPr>
        <w:t>GridIonElement-r12</w:t>
      </w:r>
    </w:p>
    <w:p w:rsidR="00013067" w:rsidRPr="00C614E7" w:rsidRDefault="00013067" w:rsidP="002D60CB">
      <w:pPr>
        <w:pStyle w:val="PL"/>
        <w:shd w:val="clear" w:color="auto" w:fill="E6E6E6"/>
        <w:rPr>
          <w:lang w:eastAsia="zh-CN"/>
        </w:rPr>
      </w:pPr>
    </w:p>
    <w:p w:rsidR="00013067" w:rsidRPr="00C614E7" w:rsidRDefault="00013067" w:rsidP="005903F8">
      <w:pPr>
        <w:pStyle w:val="PL"/>
        <w:shd w:val="clear" w:color="auto" w:fill="E6E6E6"/>
        <w:rPr>
          <w:lang w:eastAsia="zh-CN"/>
        </w:rPr>
      </w:pPr>
      <w:bookmarkStart w:id="1436" w:name="OLE_LINK7"/>
      <w:bookmarkStart w:id="1437" w:name="OLE_LINK8"/>
      <w:r w:rsidRPr="00C614E7">
        <w:rPr>
          <w:lang w:eastAsia="zh-CN"/>
        </w:rPr>
        <w:t>GridIonElement-r12</w:t>
      </w:r>
      <w:bookmarkEnd w:id="1436"/>
      <w:bookmarkEnd w:id="1437"/>
      <w:r w:rsidRPr="00C614E7">
        <w:rPr>
          <w:lang w:eastAsia="zh-CN"/>
        </w:rPr>
        <w:t xml:space="preserve"> ::= SEQUENCE {</w:t>
      </w:r>
    </w:p>
    <w:p w:rsidR="00013067" w:rsidRPr="00C614E7" w:rsidRDefault="00013067" w:rsidP="002D60CB">
      <w:pPr>
        <w:pStyle w:val="PL"/>
        <w:shd w:val="clear" w:color="auto" w:fill="E6E6E6"/>
        <w:rPr>
          <w:lang w:eastAsia="zh-CN"/>
        </w:rPr>
      </w:pPr>
      <w:r w:rsidRPr="00C614E7">
        <w:rPr>
          <w:lang w:eastAsia="zh-CN"/>
        </w:rPr>
        <w:tab/>
        <w:t>igp-ID-r12</w:t>
      </w:r>
      <w:r w:rsidRPr="00C614E7">
        <w:rPr>
          <w:lang w:eastAsia="zh-CN"/>
        </w:rPr>
        <w:tab/>
      </w:r>
      <w:r w:rsidRPr="00C614E7">
        <w:rPr>
          <w:lang w:eastAsia="zh-CN"/>
        </w:rPr>
        <w:tab/>
      </w:r>
      <w:r w:rsidRPr="00C614E7">
        <w:rPr>
          <w:lang w:eastAsia="zh-CN"/>
        </w:rPr>
        <w:tab/>
      </w:r>
      <w:r w:rsidRPr="00C614E7">
        <w:rPr>
          <w:lang w:eastAsia="zh-CN"/>
        </w:rPr>
        <w:tab/>
        <w:t>INTEGER (1..320),</w:t>
      </w:r>
    </w:p>
    <w:p w:rsidR="00013067" w:rsidRPr="00C614E7" w:rsidRDefault="00013067" w:rsidP="002D60CB">
      <w:pPr>
        <w:pStyle w:val="PL"/>
        <w:shd w:val="clear" w:color="auto" w:fill="E6E6E6"/>
        <w:rPr>
          <w:lang w:eastAsia="zh-CN"/>
        </w:rPr>
      </w:pPr>
      <w:r w:rsidRPr="00C614E7">
        <w:rPr>
          <w:lang w:eastAsia="zh-CN"/>
        </w:rPr>
        <w:tab/>
        <w:t>dt-r12</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(0..511),</w:t>
      </w:r>
    </w:p>
    <w:p w:rsidR="00013067" w:rsidRPr="00C614E7" w:rsidRDefault="00013067" w:rsidP="002D60CB">
      <w:pPr>
        <w:pStyle w:val="PL"/>
        <w:shd w:val="clear" w:color="auto" w:fill="E6E6E6"/>
        <w:rPr>
          <w:lang w:eastAsia="zh-CN"/>
        </w:rPr>
      </w:pPr>
      <w:r w:rsidRPr="00C614E7">
        <w:rPr>
          <w:lang w:eastAsia="zh-CN"/>
        </w:rPr>
        <w:tab/>
        <w:t>givei-r12</w:t>
      </w:r>
      <w:r w:rsidRPr="00C614E7">
        <w:rPr>
          <w:lang w:eastAsia="zh-CN"/>
        </w:rPr>
        <w:tab/>
      </w:r>
      <w:r w:rsidRPr="00C614E7">
        <w:rPr>
          <w:lang w:eastAsia="zh-CN"/>
        </w:rPr>
        <w:tab/>
      </w:r>
      <w:r w:rsidRPr="00C614E7">
        <w:rPr>
          <w:lang w:eastAsia="zh-CN"/>
        </w:rPr>
        <w:tab/>
      </w:r>
      <w:r w:rsidRPr="00C614E7">
        <w:rPr>
          <w:lang w:eastAsia="zh-CN"/>
        </w:rPr>
        <w:tab/>
        <w:t>INTEGER (0..15) ,</w:t>
      </w:r>
    </w:p>
    <w:p w:rsidR="00013067" w:rsidRPr="00C614E7" w:rsidRDefault="00013067" w:rsidP="002D60CB">
      <w:pPr>
        <w:pStyle w:val="PL"/>
        <w:shd w:val="clear" w:color="auto" w:fill="E6E6E6"/>
        <w:rPr>
          <w:lang w:eastAsia="zh-CN"/>
        </w:rPr>
      </w:pPr>
      <w:r w:rsidRPr="00C614E7">
        <w:tab/>
        <w:t>...</w:t>
      </w:r>
    </w:p>
    <w:p w:rsidR="00013067" w:rsidRPr="00C614E7" w:rsidRDefault="00013067" w:rsidP="002D60CB">
      <w:pPr>
        <w:pStyle w:val="PL"/>
        <w:shd w:val="clear" w:color="auto" w:fill="E6E6E6"/>
        <w:rPr>
          <w:lang w:eastAsia="zh-CN"/>
        </w:rPr>
      </w:pPr>
      <w:r w:rsidRPr="00C614E7">
        <w:rPr>
          <w:lang w:eastAsia="zh-CN"/>
        </w:rPr>
        <w:t>}</w:t>
      </w:r>
    </w:p>
    <w:p w:rsidR="00013067" w:rsidRPr="00C614E7" w:rsidRDefault="00013067" w:rsidP="002D60CB">
      <w:pPr>
        <w:pStyle w:val="PL"/>
        <w:shd w:val="clear" w:color="auto" w:fill="E6E6E6"/>
        <w:tabs>
          <w:tab w:val="clear" w:pos="1152"/>
        </w:tabs>
        <w:rPr>
          <w:lang w:eastAsia="zh-CN"/>
        </w:rPr>
      </w:pPr>
    </w:p>
    <w:p w:rsidR="00013067" w:rsidRPr="00C614E7" w:rsidRDefault="00013067" w:rsidP="002D60CB">
      <w:pPr>
        <w:pStyle w:val="PL"/>
        <w:shd w:val="clear" w:color="auto" w:fill="E6E6E6"/>
      </w:pPr>
      <w:r w:rsidRPr="00C614E7">
        <w:t>-- ASN1STOP</w:t>
      </w:r>
    </w:p>
    <w:p w:rsidR="00013067" w:rsidRPr="00C614E7"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013067" w:rsidRPr="00C614E7" w:rsidRDefault="00013067" w:rsidP="002D60CB">
            <w:pPr>
              <w:pStyle w:val="TAH"/>
              <w:keepNext w:val="0"/>
              <w:keepLines w:val="0"/>
              <w:widowControl w:val="0"/>
            </w:pPr>
            <w:r w:rsidRPr="00C614E7">
              <w:rPr>
                <w:i/>
                <w:lang w:eastAsia="zh-CN"/>
              </w:rPr>
              <w:t>BDS-</w:t>
            </w:r>
            <w:r w:rsidRPr="00C614E7">
              <w:rPr>
                <w:i/>
                <w:noProof/>
                <w:lang w:eastAsia="zh-CN"/>
              </w:rPr>
              <w:t>Grid</w:t>
            </w:r>
            <w:r w:rsidRPr="00C614E7">
              <w:rPr>
                <w:i/>
                <w:noProof/>
              </w:rPr>
              <w:t>ModelParamater</w:t>
            </w:r>
            <w:r w:rsidRPr="00C614E7">
              <w:rPr>
                <w:iCs/>
                <w:noProof/>
              </w:rPr>
              <w:t xml:space="preserve"> field descriptions</w:t>
            </w:r>
          </w:p>
        </w:tc>
      </w:tr>
      <w:tr w:rsidR="00C614E7" w:rsidRPr="00C614E7" w:rsidTr="00B0152E">
        <w:trPr>
          <w:cantSplit/>
          <w:tblHeader/>
        </w:trPr>
        <w:tc>
          <w:tcPr>
            <w:tcW w:w="9639" w:type="dxa"/>
          </w:tcPr>
          <w:p w:rsidR="00013067" w:rsidRPr="00C614E7" w:rsidRDefault="00013067" w:rsidP="002D60CB">
            <w:pPr>
              <w:pStyle w:val="TAL"/>
              <w:rPr>
                <w:b/>
                <w:i/>
                <w:noProof/>
                <w:lang w:eastAsia="zh-CN"/>
              </w:rPr>
            </w:pPr>
            <w:r w:rsidRPr="00C614E7">
              <w:rPr>
                <w:b/>
                <w:i/>
                <w:noProof/>
                <w:lang w:eastAsia="zh-CN"/>
              </w:rPr>
              <w:t>bds-</w:t>
            </w:r>
            <w:r w:rsidRPr="00C614E7">
              <w:rPr>
                <w:b/>
                <w:i/>
              </w:rPr>
              <w:t>RefTime</w:t>
            </w:r>
          </w:p>
          <w:p w:rsidR="00013067" w:rsidRPr="00C614E7" w:rsidRDefault="00013067" w:rsidP="002D60CB">
            <w:pPr>
              <w:pStyle w:val="TAL"/>
            </w:pPr>
            <w:r w:rsidRPr="00C614E7">
              <w:t xml:space="preserve">This field specifies the time for which the </w:t>
            </w:r>
            <w:r w:rsidRPr="00C614E7">
              <w:rPr>
                <w:lang w:eastAsia="zh-CN"/>
              </w:rPr>
              <w:t>grid model parameters</w:t>
            </w:r>
            <w:r w:rsidRPr="00C614E7">
              <w:t xml:space="preserve"> are valid, modulo 1 hour. </w:t>
            </w:r>
            <w:r w:rsidRPr="00C614E7">
              <w:rPr>
                <w:i/>
                <w:lang w:eastAsia="zh-CN"/>
              </w:rPr>
              <w:t>bds</w:t>
            </w:r>
            <w:r w:rsidRPr="00C614E7">
              <w:rPr>
                <w:i/>
              </w:rPr>
              <w:t>-RefTime</w:t>
            </w:r>
            <w:r w:rsidRPr="00C614E7">
              <w:t xml:space="preserve"> is given in </w:t>
            </w:r>
            <w:r w:rsidRPr="00C614E7">
              <w:rPr>
                <w:lang w:eastAsia="zh-CN"/>
              </w:rPr>
              <w:t>BDS</w:t>
            </w:r>
            <w:r w:rsidRPr="00C614E7">
              <w:t xml:space="preserve"> system time.</w:t>
            </w:r>
          </w:p>
          <w:p w:rsidR="00013067" w:rsidRPr="00C614E7" w:rsidRDefault="00013067" w:rsidP="002D60CB">
            <w:pPr>
              <w:pStyle w:val="TAH"/>
              <w:keepNext w:val="0"/>
              <w:keepLines w:val="0"/>
              <w:widowControl w:val="0"/>
              <w:jc w:val="left"/>
              <w:rPr>
                <w:i/>
                <w:lang w:eastAsia="zh-CN"/>
              </w:rPr>
            </w:pPr>
            <w:r w:rsidRPr="00C614E7">
              <w:rPr>
                <w:b w:val="0"/>
              </w:rPr>
              <w:t>Scale factor 1</w:t>
            </w:r>
            <w:r w:rsidRPr="00C614E7">
              <w:rPr>
                <w:b w:val="0"/>
              </w:rPr>
              <w:noBreakHyphen/>
              <w:t>second.</w:t>
            </w:r>
          </w:p>
        </w:tc>
      </w:tr>
      <w:tr w:rsidR="00C614E7" w:rsidRPr="00C614E7" w:rsidTr="00B0152E">
        <w:trPr>
          <w:cantSplit/>
          <w:tblHeader/>
        </w:trPr>
        <w:tc>
          <w:tcPr>
            <w:tcW w:w="9639" w:type="dxa"/>
          </w:tcPr>
          <w:p w:rsidR="00013067" w:rsidRPr="00C614E7" w:rsidRDefault="00013067" w:rsidP="002D60CB">
            <w:pPr>
              <w:pStyle w:val="TAL"/>
              <w:widowControl w:val="0"/>
              <w:rPr>
                <w:b/>
                <w:i/>
                <w:noProof/>
                <w:lang w:eastAsia="zh-CN"/>
              </w:rPr>
            </w:pPr>
            <w:bookmarkStart w:id="1438" w:name="OLE_LINK9"/>
            <w:bookmarkStart w:id="1439" w:name="OLE_LINK10"/>
            <w:r w:rsidRPr="00C614E7">
              <w:rPr>
                <w:b/>
                <w:i/>
                <w:noProof/>
                <w:lang w:eastAsia="zh-CN"/>
              </w:rPr>
              <w:t>gridIonList</w:t>
            </w:r>
          </w:p>
          <w:p w:rsidR="00013067" w:rsidRPr="00C614E7" w:rsidRDefault="00013067" w:rsidP="002D60CB">
            <w:pPr>
              <w:pStyle w:val="TAL"/>
            </w:pPr>
            <w:bookmarkStart w:id="1440" w:name="OLE_LINK11"/>
            <w:bookmarkStart w:id="1441" w:name="OLE_LINK12"/>
            <w:bookmarkEnd w:id="1438"/>
            <w:bookmarkEnd w:id="1439"/>
            <w:r w:rsidRPr="00C614E7">
              <w:t>This list provides ionospheric grid point information for each grid point. Up to 16 instances are used in this version of the specification. The values 17 to 320 are reserved for future use.</w:t>
            </w:r>
            <w:r w:rsidRPr="00C614E7" w:rsidDel="00994DF6">
              <w:t xml:space="preserve"> </w:t>
            </w:r>
            <w:bookmarkEnd w:id="1440"/>
            <w:bookmarkEnd w:id="1441"/>
          </w:p>
        </w:tc>
      </w:tr>
      <w:tr w:rsidR="00C614E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igp-ID</w:t>
            </w:r>
          </w:p>
          <w:p w:rsidR="00013067" w:rsidRPr="00C614E7" w:rsidRDefault="00013067" w:rsidP="002D60CB">
            <w:pPr>
              <w:pStyle w:val="TAL"/>
              <w:widowControl w:val="0"/>
              <w:rPr>
                <w:noProof/>
                <w:lang w:eastAsia="zh-CN"/>
              </w:rPr>
            </w:pPr>
            <w:r w:rsidRPr="00C614E7">
              <w:rPr>
                <w:noProof/>
                <w:lang w:eastAsia="zh-CN"/>
              </w:rPr>
              <w:t xml:space="preserve">This field indicates the ionospheric grid point (IGP) number as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w:t>
            </w:r>
          </w:p>
        </w:tc>
      </w:tr>
      <w:tr w:rsidR="00C614E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dt</w:t>
            </w:r>
          </w:p>
          <w:p w:rsidR="00013067" w:rsidRPr="00C614E7" w:rsidRDefault="00013067" w:rsidP="002D60CB">
            <w:pPr>
              <w:pStyle w:val="TAL"/>
              <w:widowControl w:val="0"/>
              <w:rPr>
                <w:noProof/>
                <w:lang w:eastAsia="zh-CN"/>
              </w:rPr>
            </w:pPr>
            <w:r w:rsidRPr="00C614E7">
              <w:rPr>
                <w:noProof/>
                <w:lang w:eastAsia="zh-CN"/>
              </w:rPr>
              <w:t>This field indicates d</w:t>
            </w:r>
            <w:r w:rsidRPr="00C614E7">
              <w:rPr>
                <w:noProof/>
                <w:vertAlign w:val="subscript"/>
                <w:lang w:eastAsia="zh-CN"/>
              </w:rPr>
              <w:t xml:space="preserve">T </w:t>
            </w:r>
            <w:r w:rsidRPr="00C614E7">
              <w:rPr>
                <w:noProof/>
                <w:lang w:eastAsia="zh-CN"/>
              </w:rPr>
              <w:t xml:space="preserve">as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 xml:space="preserve">.1, i.e. the vertical delay at the corresponding IGP indicated by </w:t>
            </w:r>
            <w:r w:rsidRPr="00C614E7">
              <w:rPr>
                <w:i/>
                <w:noProof/>
                <w:lang w:eastAsia="zh-CN"/>
              </w:rPr>
              <w:t>igp-ID</w:t>
            </w:r>
            <w:r w:rsidRPr="00C614E7">
              <w:rPr>
                <w:noProof/>
                <w:lang w:eastAsia="zh-CN"/>
              </w:rPr>
              <w:t>.</w:t>
            </w:r>
          </w:p>
          <w:p w:rsidR="00013067" w:rsidRPr="00C614E7" w:rsidRDefault="00013067" w:rsidP="002D60CB">
            <w:pPr>
              <w:pStyle w:val="TAL"/>
              <w:widowControl w:val="0"/>
              <w:rPr>
                <w:noProof/>
                <w:lang w:eastAsia="zh-CN"/>
              </w:rPr>
            </w:pPr>
            <w:r w:rsidRPr="00C614E7">
              <w:rPr>
                <w:noProof/>
                <w:lang w:eastAsia="zh-CN"/>
              </w:rPr>
              <w:t xml:space="preserve">The scale factor is 0.125 </w:t>
            </w:r>
            <w:r w:rsidR="00557BF2" w:rsidRPr="00C614E7">
              <w:rPr>
                <w:noProof/>
                <w:lang w:eastAsia="zh-CN"/>
              </w:rPr>
              <w:t>metre</w:t>
            </w:r>
            <w:r w:rsidRPr="00C614E7">
              <w:rPr>
                <w:noProof/>
                <w:lang w:eastAsia="zh-CN"/>
              </w:rPr>
              <w:t>.</w:t>
            </w:r>
          </w:p>
        </w:tc>
      </w:tr>
      <w:tr w:rsidR="0001306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givei</w:t>
            </w:r>
          </w:p>
          <w:p w:rsidR="00013067" w:rsidRPr="00C614E7" w:rsidRDefault="00013067" w:rsidP="002D60CB">
            <w:pPr>
              <w:pStyle w:val="TAL"/>
              <w:widowControl w:val="0"/>
              <w:rPr>
                <w:noProof/>
                <w:lang w:eastAsia="zh-CN"/>
              </w:rPr>
            </w:pPr>
            <w:r w:rsidRPr="00C614E7">
              <w:rPr>
                <w:noProof/>
                <w:lang w:eastAsia="zh-CN"/>
              </w:rPr>
              <w:t xml:space="preserve">This field indicates the Grid Ionospheric Vertical Error Index (GIVEI) which is used to describe the delay correction accuracy at ionospheric grid point indicated by </w:t>
            </w:r>
            <w:r w:rsidRPr="00C614E7">
              <w:rPr>
                <w:i/>
                <w:noProof/>
                <w:lang w:eastAsia="zh-CN"/>
              </w:rPr>
              <w:t>igp-ID</w:t>
            </w:r>
            <w:r w:rsidRPr="00C614E7">
              <w:rPr>
                <w:noProof/>
                <w:lang w:eastAsia="zh-CN"/>
              </w:rPr>
              <w:t xml:space="preserve">, the mapping between GIVEI and GIVE is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.2.</w:t>
            </w:r>
          </w:p>
        </w:tc>
      </w:tr>
    </w:tbl>
    <w:p w:rsidR="001F60C9" w:rsidRPr="00C614E7" w:rsidRDefault="001F60C9" w:rsidP="001F60C9">
      <w:pPr>
        <w:rPr>
          <w:b/>
        </w:rPr>
      </w:pPr>
    </w:p>
    <w:p w:rsidR="001F60C9" w:rsidRPr="00C614E7" w:rsidRDefault="001F60C9" w:rsidP="001F60C9">
      <w:pPr>
        <w:pStyle w:val="Heading4"/>
        <w:rPr>
          <w:i/>
        </w:rPr>
      </w:pPr>
      <w:bookmarkStart w:id="1442" w:name="_Toc27765272"/>
      <w:bookmarkStart w:id="1443" w:name="_Toc37680957"/>
      <w:bookmarkStart w:id="1444" w:name="_Toc46486529"/>
      <w:r w:rsidRPr="00C614E7">
        <w:rPr>
          <w:i/>
        </w:rPr>
        <w:t>–</w:t>
      </w:r>
      <w:r w:rsidRPr="00C614E7">
        <w:rPr>
          <w:i/>
        </w:rPr>
        <w:tab/>
        <w:t>GNSS-RTK-Observations</w:t>
      </w:r>
      <w:bookmarkEnd w:id="1442"/>
      <w:bookmarkEnd w:id="1443"/>
      <w:bookmarkEnd w:id="1444"/>
    </w:p>
    <w:p w:rsidR="001F60C9" w:rsidRPr="00C614E7" w:rsidRDefault="001F60C9" w:rsidP="001F60C9">
      <w:pPr>
        <w:rPr>
          <w:noProof/>
        </w:rPr>
      </w:pPr>
      <w:r w:rsidRPr="00C614E7">
        <w:t xml:space="preserve">The IE </w:t>
      </w:r>
      <w:r w:rsidRPr="00C614E7">
        <w:rPr>
          <w:i/>
        </w:rPr>
        <w:t>GNSS-RTK-Observations</w:t>
      </w:r>
      <w:r w:rsidRPr="00C614E7">
        <w:rPr>
          <w:noProof/>
        </w:rPr>
        <w:t xml:space="preserve"> is</w:t>
      </w:r>
      <w:r w:rsidRPr="00C614E7">
        <w:t xml:space="preserve"> used by the location server to provide GNSS reference station observables (pseudorange, phaserange, </w:t>
      </w:r>
      <w:bookmarkStart w:id="1445" w:name="_Hlk499264042"/>
      <w:r w:rsidRPr="00C614E7">
        <w:t>phaserange-rate (Doppler), and carrier-to-noise ratio</w:t>
      </w:r>
      <w:bookmarkEnd w:id="1445"/>
      <w:r w:rsidRPr="00C614E7">
        <w:t xml:space="preserve">) of the GNSS signals. Essentially, these </w:t>
      </w:r>
      <w:r w:rsidRPr="00C614E7">
        <w:lastRenderedPageBreak/>
        <w:t xml:space="preserve">parameters describe the range and derivatives from respective satellites to the reference station location provided in IE </w:t>
      </w:r>
      <w:r w:rsidRPr="00C614E7">
        <w:rPr>
          <w:i/>
        </w:rPr>
        <w:t>GNSS-RTK-ReferenceStationInfo</w:t>
      </w:r>
      <w:r w:rsidRPr="00C614E7">
        <w:rPr>
          <w:noProof/>
        </w:rPr>
        <w:t>.</w:t>
      </w:r>
    </w:p>
    <w:p w:rsidR="001F60C9" w:rsidRPr="00C614E7" w:rsidRDefault="001F60C9" w:rsidP="001F60C9">
      <w:r w:rsidRPr="00C614E7">
        <w:rPr>
          <w:noProof/>
        </w:rPr>
        <w:t xml:space="preserve">The parameters provided in </w:t>
      </w:r>
      <w:r w:rsidRPr="00C614E7">
        <w:t xml:space="preserve">IE </w:t>
      </w:r>
      <w:r w:rsidRPr="00C614E7">
        <w:rPr>
          <w:i/>
        </w:rPr>
        <w:t xml:space="preserve">GNSS-RTK-Observations </w:t>
      </w:r>
      <w:r w:rsidRPr="00C614E7">
        <w:t>are used as specified for message type 1071-1127 in [30].</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GNSS-RTK-Observations-r15 ::= SEQUENCE {</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epochTime-r15</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GNSS-SystemTime,</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gnss-ObservationList-r15</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GNSS-ObservationList-r15,</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C614E7" w:rsidRDefault="001F60C9" w:rsidP="001F60C9">
      <w:pPr>
        <w:pStyle w:val="PL"/>
        <w:shd w:val="clear" w:color="auto" w:fill="E6E6E6"/>
        <w:rPr>
          <w:snapToGrid w:val="0"/>
        </w:rPr>
      </w:pPr>
      <w:r w:rsidRPr="00C614E7">
        <w:rPr>
          <w:snapToGrid w:val="0"/>
        </w:rPr>
        <w:t>GNSS-ObservationList-r15 ::= SEQUENCE (SIZE(1..64)) OF GNSS-RTK-SatelliteDataElement-r15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GNSS-RTK-SatelliteDataElement-r15 ::= SEQUENCE{</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integer-ms-r15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F03608" w:rsidP="001F60C9">
      <w:pPr>
        <w:pStyle w:val="PL"/>
        <w:shd w:val="clear" w:color="auto" w:fill="E6E6E6"/>
        <w:rPr>
          <w:snapToGrid w:val="0"/>
        </w:rPr>
      </w:pPr>
      <w:r w:rsidRPr="00C614E7">
        <w:rPr>
          <w:snapToGrid w:val="0"/>
        </w:rPr>
        <w:tab/>
      </w:r>
      <w:r w:rsidR="001F60C9" w:rsidRPr="00C614E7">
        <w:rPr>
          <w:snapToGrid w:val="0"/>
        </w:rPr>
        <w:t>rough-range-r15</w:t>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rough-phase-range-rate-r15</w:t>
      </w:r>
      <w:r w:rsidRPr="00C614E7">
        <w:rPr>
          <w:snapToGrid w:val="0"/>
        </w:rPr>
        <w:tab/>
      </w:r>
      <w:r w:rsidRPr="00C614E7">
        <w:rPr>
          <w:snapToGrid w:val="0"/>
        </w:rPr>
        <w:tab/>
      </w:r>
      <w:r w:rsidRPr="00C614E7">
        <w:rPr>
          <w:snapToGrid w:val="0"/>
        </w:rPr>
        <w:tab/>
      </w:r>
      <w:r w:rsidRPr="00C614E7">
        <w:rPr>
          <w:snapToGrid w:val="0"/>
        </w:rPr>
        <w:tab/>
        <w:t>INTEGER (-8192..8191)</w:t>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gnss-rtk-SatelliteSignalDataList-r15</w:t>
      </w:r>
      <w:r w:rsidRPr="00C614E7">
        <w:rPr>
          <w:snapToGrid w:val="0"/>
        </w:rPr>
        <w:tab/>
        <w:t>GNSS-RTK-SatelliteSignalDataList-r15,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GNSS-RTK-SatelliteSignalDataList-r15 ::= SEQUENCE (SIZE(1..24))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GNSS-RTK-SatelliteSignalDataElement-r15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GNSS-RTK-SatelliteSignalDataElement-r15 ::= SEQUENCE {</w:t>
      </w:r>
    </w:p>
    <w:p w:rsidR="001F60C9" w:rsidRPr="00C614E7" w:rsidRDefault="001F60C9" w:rsidP="001F60C9">
      <w:pPr>
        <w:pStyle w:val="PL"/>
        <w:shd w:val="clear" w:color="auto" w:fill="E6E6E6"/>
        <w:rPr>
          <w:snapToGrid w:val="0"/>
        </w:rPr>
      </w:pPr>
      <w:r w:rsidRPr="00C614E7">
        <w:rPr>
          <w:snapToGrid w:val="0"/>
        </w:rPr>
        <w:tab/>
        <w:t>gnss-SignalID-r15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GNSS-SignalID,</w:t>
      </w:r>
    </w:p>
    <w:p w:rsidR="001F60C9" w:rsidRPr="00C614E7" w:rsidRDefault="001F60C9" w:rsidP="001F60C9">
      <w:pPr>
        <w:pStyle w:val="PL"/>
        <w:shd w:val="clear" w:color="auto" w:fill="E6E6E6"/>
        <w:rPr>
          <w:snapToGrid w:val="0"/>
        </w:rPr>
      </w:pPr>
      <w:r w:rsidRPr="00C614E7">
        <w:rPr>
          <w:snapToGrid w:val="0"/>
        </w:rPr>
        <w:tab/>
        <w:t>fine-PseudoRange-r15</w:t>
      </w:r>
      <w:r w:rsidRPr="00C614E7">
        <w:rPr>
          <w:snapToGrid w:val="0"/>
        </w:rPr>
        <w:tab/>
      </w:r>
      <w:r w:rsidRPr="00C614E7">
        <w:rPr>
          <w:snapToGrid w:val="0"/>
        </w:rPr>
        <w:tab/>
      </w:r>
      <w:r w:rsidRPr="00C614E7">
        <w:rPr>
          <w:snapToGrid w:val="0"/>
        </w:rPr>
        <w:tab/>
      </w:r>
      <w:r w:rsidRPr="00C614E7">
        <w:rPr>
          <w:snapToGrid w:val="0"/>
        </w:rPr>
        <w:tab/>
        <w:t>INTEGER (-524288..524287),</w:t>
      </w:r>
    </w:p>
    <w:p w:rsidR="001F60C9" w:rsidRPr="00C614E7" w:rsidRDefault="001F60C9" w:rsidP="001F60C9">
      <w:pPr>
        <w:pStyle w:val="PL"/>
        <w:shd w:val="clear" w:color="auto" w:fill="E6E6E6"/>
        <w:rPr>
          <w:snapToGrid w:val="0"/>
        </w:rPr>
      </w:pPr>
      <w:r w:rsidRPr="00C614E7">
        <w:rPr>
          <w:snapToGrid w:val="0"/>
        </w:rPr>
        <w:tab/>
        <w:t>fine-PhaseRange-r15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(-8388608..8388607),</w:t>
      </w:r>
    </w:p>
    <w:p w:rsidR="001F60C9" w:rsidRPr="00C614E7" w:rsidRDefault="001F60C9" w:rsidP="001F60C9">
      <w:pPr>
        <w:pStyle w:val="PL"/>
        <w:shd w:val="clear" w:color="auto" w:fill="E6E6E6"/>
        <w:rPr>
          <w:snapToGrid w:val="0"/>
        </w:rPr>
      </w:pPr>
      <w:r w:rsidRPr="00C614E7">
        <w:rPr>
          <w:snapToGrid w:val="0"/>
        </w:rPr>
        <w:tab/>
        <w:t>lockTimeIndicator-r15</w:t>
      </w:r>
      <w:r w:rsidRPr="00C614E7">
        <w:rPr>
          <w:snapToGrid w:val="0"/>
        </w:rPr>
        <w:tab/>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halfCycleAmbiguityIndicator-r15</w:t>
      </w:r>
      <w:r w:rsidRPr="00C614E7">
        <w:rPr>
          <w:snapToGrid w:val="0"/>
        </w:rPr>
        <w:tab/>
      </w:r>
      <w:r w:rsidRPr="00C614E7">
        <w:rPr>
          <w:snapToGrid w:val="0"/>
        </w:rPr>
        <w:tab/>
        <w:t>BIT STRING (SIZE (1)),</w:t>
      </w:r>
    </w:p>
    <w:p w:rsidR="001F60C9" w:rsidRPr="00C614E7" w:rsidRDefault="001F60C9" w:rsidP="001F60C9">
      <w:pPr>
        <w:pStyle w:val="PL"/>
        <w:shd w:val="clear" w:color="auto" w:fill="E6E6E6"/>
        <w:rPr>
          <w:snapToGrid w:val="0"/>
        </w:rPr>
      </w:pPr>
      <w:r w:rsidRPr="00C614E7">
        <w:rPr>
          <w:snapToGrid w:val="0"/>
        </w:rPr>
        <w:tab/>
        <w:t>carrier-to-noise-ratio-r15</w:t>
      </w:r>
      <w:r w:rsidRPr="00C614E7">
        <w:rPr>
          <w:snapToGrid w:val="0"/>
        </w:rPr>
        <w:tab/>
      </w:r>
      <w:r w:rsidRPr="00C614E7">
        <w:rPr>
          <w:snapToGrid w:val="0"/>
        </w:rPr>
        <w:tab/>
      </w:r>
      <w:r w:rsidRPr="00C614E7">
        <w:rPr>
          <w:snapToGrid w:val="0"/>
        </w:rPr>
        <w:tab/>
        <w:t>INTEGER (0..1023)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fine-PhaseRangeRate-r15</w:t>
      </w:r>
      <w:r w:rsidRPr="00C614E7">
        <w:rPr>
          <w:snapToGrid w:val="0"/>
        </w:rPr>
        <w:tab/>
      </w:r>
      <w:r w:rsidRPr="00C614E7">
        <w:rPr>
          <w:snapToGrid w:val="0"/>
        </w:rPr>
        <w:tab/>
      </w:r>
      <w:r w:rsidRPr="00C614E7">
        <w:rPr>
          <w:snapToGrid w:val="0"/>
        </w:rPr>
        <w:tab/>
      </w:r>
      <w:r w:rsidRPr="00C614E7">
        <w:rPr>
          <w:snapToGrid w:val="0"/>
        </w:rPr>
        <w:tab/>
        <w:t>INTEGER (-16384..16383)</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5B55">
            <w:pPr>
              <w:pStyle w:val="TAH"/>
            </w:pPr>
            <w:r w:rsidRPr="00C614E7">
              <w:rPr>
                <w:i/>
                <w:snapToGrid w:val="0"/>
              </w:rPr>
              <w:t>GNSS-RTK-Observations</w:t>
            </w:r>
            <w:r w:rsidRPr="00C614E7">
              <w:rPr>
                <w:iCs/>
                <w:noProof/>
              </w:rPr>
              <w:t xml:space="preserve"> 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epochTime</w:t>
            </w:r>
          </w:p>
          <w:p w:rsidR="001F60C9" w:rsidRPr="00C614E7" w:rsidRDefault="001F60C9" w:rsidP="00EA5B55">
            <w:pPr>
              <w:pStyle w:val="TAL"/>
              <w:rPr>
                <w:b/>
                <w:i/>
              </w:rPr>
            </w:pPr>
            <w:r w:rsidRPr="00C614E7">
              <w:rPr>
                <w:bCs/>
                <w:iCs/>
              </w:rPr>
              <w:t xml:space="preserve">This field specifies the epoch time of the observations. The </w:t>
            </w:r>
            <w:r w:rsidRPr="00C614E7">
              <w:rPr>
                <w:bCs/>
                <w:i/>
                <w:iCs/>
              </w:rPr>
              <w:t>gnss-TimeID</w:t>
            </w:r>
            <w:r w:rsidRPr="00C614E7">
              <w:rPr>
                <w:bCs/>
                <w:iCs/>
              </w:rPr>
              <w:t xml:space="preserve"> in </w:t>
            </w:r>
            <w:r w:rsidRPr="00C614E7">
              <w:rPr>
                <w:bCs/>
                <w:i/>
                <w:iCs/>
              </w:rPr>
              <w:t>GNSS SystemTime</w:t>
            </w:r>
            <w:r w:rsidRPr="00C614E7">
              <w:rPr>
                <w:bCs/>
                <w:iCs/>
              </w:rPr>
              <w:t xml:space="preserve"> shall be the same as the </w:t>
            </w:r>
            <w:r w:rsidRPr="00C614E7">
              <w:rPr>
                <w:bCs/>
                <w:i/>
                <w:iCs/>
              </w:rPr>
              <w:t>GNSS-ID</w:t>
            </w:r>
            <w:r w:rsidRPr="00C614E7">
              <w:rPr>
                <w:bCs/>
                <w:iCs/>
              </w:rPr>
              <w:t xml:space="preserve"> in IE </w:t>
            </w:r>
            <w:r w:rsidRPr="00C614E7">
              <w:rPr>
                <w:bCs/>
                <w:i/>
                <w:iCs/>
              </w:rPr>
              <w:t>GNSS-GenericAssistDataElement.</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lastRenderedPageBreak/>
              <w:t>svID</w:t>
            </w:r>
          </w:p>
          <w:p w:rsidR="001F60C9" w:rsidRPr="00C614E7" w:rsidRDefault="001F60C9" w:rsidP="00EA5B55">
            <w:pPr>
              <w:pStyle w:val="TAL"/>
            </w:pPr>
            <w:r w:rsidRPr="00C614E7">
              <w:t xml:space="preserve">This field specifies the GNSS </w:t>
            </w:r>
            <w:r w:rsidRPr="00C614E7">
              <w:rPr>
                <w:i/>
                <w:noProof/>
              </w:rPr>
              <w:t>SV</w:t>
            </w:r>
            <w:r w:rsidRPr="00C614E7">
              <w:rPr>
                <w:i/>
                <w:noProof/>
              </w:rPr>
              <w:noBreakHyphen/>
              <w:t>ID</w:t>
            </w:r>
            <w:r w:rsidRPr="00C614E7">
              <w:rPr>
                <w:noProof/>
              </w:rPr>
              <w:t xml:space="preserve"> </w:t>
            </w:r>
            <w:r w:rsidRPr="00C614E7">
              <w:t xml:space="preserve">of the satellite for which the </w:t>
            </w:r>
            <w:r w:rsidRPr="00C614E7">
              <w:rPr>
                <w:noProof/>
              </w:rPr>
              <w:t xml:space="preserve">GNSS Observations </w:t>
            </w:r>
            <w:r w:rsidRPr="00C614E7">
              <w:t>are provided.</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integer-ms</w:t>
            </w:r>
          </w:p>
          <w:p w:rsidR="001F60C9" w:rsidRPr="00C614E7" w:rsidRDefault="001F60C9" w:rsidP="00EA5B55">
            <w:pPr>
              <w:pStyle w:val="TAL"/>
            </w:pPr>
            <w:r w:rsidRPr="00C614E7">
              <w:t>This field contains the integer number of</w:t>
            </w:r>
            <w:r w:rsidRPr="00C614E7">
              <w:rPr>
                <w:rFonts w:eastAsia="Malgun Gothic"/>
              </w:rPr>
              <w:t xml:space="preserve"> </w:t>
            </w:r>
            <w:r w:rsidRPr="00C614E7">
              <w:t>milliseconds in the satellite rough range. Rough range can be used to restore complete observables for a given</w:t>
            </w:r>
            <w:r w:rsidRPr="00C614E7">
              <w:rPr>
                <w:rFonts w:eastAsia="Malgun Gothic"/>
              </w:rPr>
              <w:t xml:space="preserve"> </w:t>
            </w:r>
            <w:r w:rsidRPr="00C614E7">
              <w:t>satellite.</w:t>
            </w:r>
          </w:p>
          <w:p w:rsidR="001F60C9" w:rsidRPr="00C614E7" w:rsidRDefault="001F60C9" w:rsidP="00EA5B55">
            <w:pPr>
              <w:pStyle w:val="TAL"/>
              <w:rPr>
                <w:rFonts w:eastAsia="Malgun Gothic"/>
              </w:rPr>
            </w:pPr>
            <w:r w:rsidRPr="00C614E7">
              <w:t>Scale factor 1 milli-second in the range from 0 to 254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rough-range</w:t>
            </w:r>
          </w:p>
          <w:p w:rsidR="001F60C9" w:rsidRPr="00C614E7" w:rsidRDefault="001F60C9" w:rsidP="00EA5B55">
            <w:pPr>
              <w:pStyle w:val="TAL"/>
            </w:pPr>
            <w:r w:rsidRPr="00C614E7">
              <w:t>This field contains the sub-milliseconds in the satellite rough range (modulo 1 millisecond).</w:t>
            </w:r>
          </w:p>
          <w:p w:rsidR="001F60C9" w:rsidRPr="00C614E7" w:rsidRDefault="001F60C9" w:rsidP="00EA5B55">
            <w:pPr>
              <w:pStyle w:val="TAL"/>
            </w:pPr>
            <w:r w:rsidRPr="00C614E7">
              <w:t>Scale factor 2</w:t>
            </w:r>
            <w:r w:rsidRPr="00C614E7">
              <w:rPr>
                <w:vertAlign w:val="superscript"/>
              </w:rPr>
              <w:t>-10</w:t>
            </w:r>
            <w:r w:rsidRPr="00C614E7">
              <w:t xml:space="preserve"> milli-seconds in the range from 0 to (1-2</w:t>
            </w:r>
            <w:r w:rsidRPr="00C614E7">
              <w:rPr>
                <w:vertAlign w:val="superscript"/>
              </w:rPr>
              <w:t>-10</w:t>
            </w:r>
            <w:r w:rsidRPr="00C614E7">
              <w:t>) milli-seconds.</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rough-phase-range-rate</w:t>
            </w:r>
          </w:p>
          <w:p w:rsidR="001F60C9" w:rsidRPr="00C614E7" w:rsidRDefault="001F60C9" w:rsidP="00EA5B55">
            <w:pPr>
              <w:pStyle w:val="TAL"/>
            </w:pPr>
            <w:r w:rsidRPr="00C614E7">
              <w:t>This field contains the GNSS satellite rough phaserange rate.</w:t>
            </w:r>
          </w:p>
          <w:p w:rsidR="001F60C9" w:rsidRPr="00C614E7" w:rsidRDefault="001F60C9" w:rsidP="00EA5B55">
            <w:pPr>
              <w:pStyle w:val="TAL"/>
            </w:pPr>
            <w:r w:rsidRPr="00C614E7">
              <w:t xml:space="preserve">Scale factor 1 m/s. Range </w:t>
            </w:r>
            <w:r w:rsidRPr="00C614E7">
              <w:rPr>
                <w:rFonts w:cs="Arial"/>
              </w:rPr>
              <w:t>±</w:t>
            </w:r>
            <w:r w:rsidRPr="00C614E7">
              <w:t>8191 m/s.</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gnss-SignalID</w:t>
            </w:r>
          </w:p>
          <w:p w:rsidR="001F60C9" w:rsidRPr="00C614E7" w:rsidRDefault="001F60C9" w:rsidP="00EA5B55">
            <w:pPr>
              <w:pStyle w:val="TAL"/>
            </w:pPr>
            <w:r w:rsidRPr="00C614E7">
              <w:t>This field specifies the GNSS signal for which the GNSS observations are provided.</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fine-PseudoRange</w:t>
            </w:r>
          </w:p>
          <w:p w:rsidR="001F60C9" w:rsidRPr="00C614E7" w:rsidRDefault="001F60C9" w:rsidP="00EA5B55">
            <w:pPr>
              <w:pStyle w:val="TAL"/>
            </w:pPr>
            <w:r w:rsidRPr="00C614E7">
              <w:t>This field contains the GNSS signal fine pseudorange.</w:t>
            </w:r>
          </w:p>
          <w:p w:rsidR="001F60C9" w:rsidRPr="00C614E7" w:rsidRDefault="00557BF2" w:rsidP="00EA5B55">
            <w:pPr>
              <w:pStyle w:val="TAL"/>
            </w:pPr>
            <w:r w:rsidRPr="00C614E7">
              <w:t xml:space="preserve">Full pseudorange corresponding to the given signal is the sum of this field and the </w:t>
            </w:r>
            <w:r w:rsidR="001F60C9" w:rsidRPr="00C614E7">
              <w:t xml:space="preserve">fields </w:t>
            </w:r>
            <w:r w:rsidR="001F60C9" w:rsidRPr="00C614E7">
              <w:rPr>
                <w:i/>
              </w:rPr>
              <w:t>integer-ms</w:t>
            </w:r>
            <w:r w:rsidR="001F60C9" w:rsidRPr="00C614E7">
              <w:t xml:space="preserve"> and </w:t>
            </w:r>
            <w:r w:rsidR="001F60C9" w:rsidRPr="00C614E7">
              <w:rPr>
                <w:i/>
              </w:rPr>
              <w:t>rough-range</w:t>
            </w:r>
            <w:r w:rsidR="001F60C9" w:rsidRPr="00C614E7">
              <w:t>. NOTE 1.</w:t>
            </w:r>
          </w:p>
          <w:p w:rsidR="001F60C9" w:rsidRPr="00C614E7" w:rsidRDefault="001F60C9" w:rsidP="00EA5B55">
            <w:pPr>
              <w:pStyle w:val="TAL"/>
            </w:pPr>
            <w:r w:rsidRPr="00C614E7">
              <w:t>Scale factor 2</w:t>
            </w:r>
            <w:r w:rsidRPr="00C614E7">
              <w:rPr>
                <w:vertAlign w:val="superscript"/>
              </w:rPr>
              <w:t>–29</w:t>
            </w:r>
            <w:r w:rsidRPr="00C614E7">
              <w:t xml:space="preserve"> milli-seconds. Range ±(2</w:t>
            </w:r>
            <w:r w:rsidRPr="00C614E7">
              <w:rPr>
                <w:vertAlign w:val="superscript"/>
              </w:rPr>
              <w:t>–10</w:t>
            </w:r>
            <w:r w:rsidRPr="00C614E7">
              <w:t>–2</w:t>
            </w:r>
            <w:r w:rsidRPr="00C614E7">
              <w:rPr>
                <w:vertAlign w:val="superscript"/>
              </w:rPr>
              <w:t>–29</w:t>
            </w:r>
            <w:r w:rsidRPr="00C614E7">
              <w:t>)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fine-PhaseRange</w:t>
            </w:r>
          </w:p>
          <w:p w:rsidR="001F60C9" w:rsidRPr="00C614E7" w:rsidRDefault="001F60C9" w:rsidP="00EA5B55">
            <w:pPr>
              <w:pStyle w:val="TAL"/>
            </w:pPr>
            <w:r w:rsidRPr="00C614E7">
              <w:t>This field contains the GNSS signal fine phaserange.</w:t>
            </w:r>
          </w:p>
          <w:p w:rsidR="001F60C9" w:rsidRPr="00C614E7" w:rsidRDefault="001F60C9" w:rsidP="00EA5B55">
            <w:pPr>
              <w:pStyle w:val="TAL"/>
            </w:pPr>
            <w:r w:rsidRPr="00C614E7">
              <w:t xml:space="preserve">Being added to fields </w:t>
            </w:r>
            <w:r w:rsidRPr="00C614E7">
              <w:rPr>
                <w:i/>
              </w:rPr>
              <w:t>integer-ms</w:t>
            </w:r>
            <w:r w:rsidRPr="00C614E7">
              <w:t xml:space="preserve"> and </w:t>
            </w:r>
            <w:r w:rsidRPr="00C614E7">
              <w:rPr>
                <w:i/>
              </w:rPr>
              <w:t>rough-range</w:t>
            </w:r>
            <w:r w:rsidRPr="00C614E7">
              <w:t xml:space="preserve"> allows getting the full phaserange observable corresponding to given signal. NOTE 2.</w:t>
            </w:r>
          </w:p>
          <w:p w:rsidR="001F60C9" w:rsidRPr="00C614E7" w:rsidRDefault="001F60C9" w:rsidP="00EA5B55">
            <w:pPr>
              <w:pStyle w:val="TAL"/>
            </w:pPr>
            <w:r w:rsidRPr="00C614E7">
              <w:t>Scale factor 2</w:t>
            </w:r>
            <w:r w:rsidRPr="00C614E7">
              <w:rPr>
                <w:vertAlign w:val="superscript"/>
              </w:rPr>
              <w:t>–31</w:t>
            </w:r>
            <w:r w:rsidRPr="00C614E7">
              <w:t xml:space="preserve"> milli-seconds. Range ±(2</w:t>
            </w:r>
            <w:r w:rsidRPr="00C614E7">
              <w:rPr>
                <w:vertAlign w:val="superscript"/>
              </w:rPr>
              <w:t>–8</w:t>
            </w:r>
            <w:r w:rsidRPr="00C614E7">
              <w:t>–2</w:t>
            </w:r>
            <w:r w:rsidRPr="00C614E7">
              <w:rPr>
                <w:vertAlign w:val="superscript"/>
              </w:rPr>
              <w:t>–31</w:t>
            </w:r>
            <w:r w:rsidRPr="00C614E7">
              <w:t>)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lockTimeIndicator</w:t>
            </w:r>
          </w:p>
          <w:p w:rsidR="001F60C9" w:rsidRPr="00C614E7" w:rsidRDefault="001F60C9" w:rsidP="00EA5B55">
            <w:pPr>
              <w:pStyle w:val="TAL"/>
            </w:pPr>
            <w:r w:rsidRPr="00C614E7">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C614E7" w:rsidRDefault="00557BF2" w:rsidP="00EA5B55">
            <w:pPr>
              <w:pStyle w:val="TAL"/>
            </w:pPr>
            <w:r w:rsidRPr="00C614E7">
              <w:rPr>
                <w:noProof/>
              </w:rPr>
              <w:t>The m</w:t>
            </w:r>
            <w:r w:rsidR="001F60C9" w:rsidRPr="00C614E7">
              <w:rPr>
                <w:noProof/>
              </w:rPr>
              <w:t xml:space="preserve">apping </w:t>
            </w:r>
            <w:r w:rsidRPr="00C614E7">
              <w:rPr>
                <w:noProof/>
              </w:rPr>
              <w:t xml:space="preserve">of lock-time parameters as defined in [30] is </w:t>
            </w:r>
            <w:r w:rsidR="001F60C9" w:rsidRPr="00C614E7">
              <w:rPr>
                <w:noProof/>
              </w:rPr>
              <w:t xml:space="preserve">according to the table </w:t>
            </w:r>
            <w:r w:rsidR="001F60C9" w:rsidRPr="00C614E7">
              <w:rPr>
                <w:i/>
                <w:noProof/>
              </w:rPr>
              <w:t xml:space="preserve">lockTimeIndicator </w:t>
            </w:r>
            <w:r w:rsidR="001F60C9" w:rsidRPr="00C614E7">
              <w:rPr>
                <w:noProof/>
              </w:rPr>
              <w:t xml:space="preserve">value to lock-time </w:t>
            </w:r>
            <w:r w:rsidRPr="00C614E7">
              <w:rPr>
                <w:noProof/>
              </w:rPr>
              <w:t xml:space="preserve">parameters </w:t>
            </w:r>
            <w:r w:rsidR="001F60C9" w:rsidRPr="00C614E7">
              <w:rPr>
                <w:noProof/>
              </w:rPr>
              <w:t>relation shown below.</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halfCycleAmbiguityIndicator</w:t>
            </w:r>
          </w:p>
          <w:p w:rsidR="001F60C9" w:rsidRPr="00C614E7" w:rsidRDefault="001F60C9" w:rsidP="00EA5B55">
            <w:pPr>
              <w:pStyle w:val="TAL"/>
              <w:rPr>
                <w:rFonts w:eastAsia="TimesNewRomanPSMT"/>
                <w:lang w:eastAsia="en-GB"/>
              </w:rPr>
            </w:pPr>
            <w:r w:rsidRPr="00C614E7">
              <w:rPr>
                <w:snapToGrid w:val="0"/>
              </w:rPr>
              <w:t xml:space="preserve">Value 0 indicates no </w:t>
            </w:r>
            <w:r w:rsidRPr="00C614E7">
              <w:rPr>
                <w:rFonts w:eastAsia="TimesNewRomanPSMT"/>
                <w:lang w:eastAsia="en-GB"/>
              </w:rPr>
              <w:t>half-cycle ambiguity. Value 1 indicates half-cycle ambiguity.</w:t>
            </w:r>
          </w:p>
          <w:p w:rsidR="001F60C9" w:rsidRPr="00C614E7" w:rsidRDefault="001F60C9" w:rsidP="00EA5B55">
            <w:pPr>
              <w:pStyle w:val="TAL"/>
              <w:rPr>
                <w:rFonts w:eastAsia="TimesNewRomanPSMT"/>
                <w:lang w:eastAsia="en-GB"/>
              </w:rPr>
            </w:pPr>
            <w:r w:rsidRPr="00C614E7">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C614E7">
              <w:rPr>
                <w:i/>
                <w:noProof/>
              </w:rPr>
              <w:t>lockTimeIndicator</w:t>
            </w:r>
            <w:r w:rsidRPr="00C614E7">
              <w:rPr>
                <w:rFonts w:eastAsia="TimesNewRomanPSMT"/>
                <w:lang w:eastAsia="en-GB"/>
              </w:rPr>
              <w:t xml:space="preserve"> must be reset to zero, indicating that despite continuous tracking the final phaserange experienced non-continuity.</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carrier-to-noise-ratio</w:t>
            </w:r>
          </w:p>
          <w:p w:rsidR="001F60C9" w:rsidRPr="00C614E7" w:rsidRDefault="001F60C9" w:rsidP="00EA5B55">
            <w:pPr>
              <w:pStyle w:val="TAL"/>
            </w:pPr>
            <w:r w:rsidRPr="00C614E7">
              <w:t>This field provides the GNSS signal carrier-to-noise-ratio in dB-Hz.</w:t>
            </w:r>
          </w:p>
          <w:p w:rsidR="001F60C9" w:rsidRPr="00C614E7" w:rsidRDefault="001F60C9" w:rsidP="00EA5B55">
            <w:pPr>
              <w:pStyle w:val="TAL"/>
            </w:pPr>
            <w:r w:rsidRPr="00C614E7">
              <w:t>Scale factor 2</w:t>
            </w:r>
            <w:r w:rsidRPr="00C614E7">
              <w:rPr>
                <w:vertAlign w:val="superscript"/>
              </w:rPr>
              <w:t>–4</w:t>
            </w:r>
            <w:r w:rsidRPr="00C614E7">
              <w:t xml:space="preserve"> dB-Hz in the range from 0.0625 to 63.9375 dB-Hz.</w:t>
            </w:r>
          </w:p>
        </w:tc>
      </w:tr>
      <w:tr w:rsidR="001F60C9"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fine-PhaseRangeRate</w:t>
            </w:r>
          </w:p>
          <w:p w:rsidR="001F60C9" w:rsidRPr="00C614E7" w:rsidRDefault="001F60C9" w:rsidP="00EA5B55">
            <w:pPr>
              <w:pStyle w:val="TAL"/>
            </w:pPr>
            <w:r w:rsidRPr="00C614E7">
              <w:t>This field contains the GNSS signal fine Phase Range Rate.</w:t>
            </w:r>
          </w:p>
          <w:p w:rsidR="001F60C9" w:rsidRPr="00C614E7" w:rsidRDefault="001F60C9" w:rsidP="00EA5B55">
            <w:pPr>
              <w:pStyle w:val="TAL"/>
            </w:pPr>
            <w:r w:rsidRPr="00C614E7">
              <w:t xml:space="preserve">Full phaserange rate is the sum of this field and the </w:t>
            </w:r>
            <w:r w:rsidRPr="00C614E7">
              <w:rPr>
                <w:i/>
                <w:snapToGrid w:val="0"/>
              </w:rPr>
              <w:t>rough-phase-range-rate</w:t>
            </w:r>
            <w:r w:rsidRPr="00C614E7">
              <w:rPr>
                <w:snapToGrid w:val="0"/>
              </w:rPr>
              <w:t xml:space="preserve"> field</w:t>
            </w:r>
            <w:r w:rsidRPr="00C614E7">
              <w:t>. NOTE 3.</w:t>
            </w:r>
          </w:p>
          <w:p w:rsidR="001F60C9" w:rsidRPr="00C614E7" w:rsidRDefault="001F60C9" w:rsidP="00EA5B55">
            <w:pPr>
              <w:pStyle w:val="TAL"/>
            </w:pPr>
            <w:r w:rsidRPr="00C614E7">
              <w:t xml:space="preserve">Scale factor 0.0001 m/s. Range ±1.6383 m/s. </w:t>
            </w:r>
          </w:p>
        </w:tc>
      </w:tr>
    </w:tbl>
    <w:p w:rsidR="001F60C9" w:rsidRPr="00C614E7" w:rsidRDefault="001F60C9" w:rsidP="001F60C9">
      <w:pPr>
        <w:rPr>
          <w:rFonts w:eastAsia="Malgun Gothic"/>
          <w:lang w:eastAsia="ko-KR"/>
        </w:rPr>
      </w:pPr>
    </w:p>
    <w:p w:rsidR="001F60C9" w:rsidRPr="00C614E7" w:rsidRDefault="001F60C9" w:rsidP="001F60C9">
      <w:pPr>
        <w:pStyle w:val="NO"/>
      </w:pPr>
      <w:r w:rsidRPr="00C614E7">
        <w:t>NOTE 1:</w:t>
      </w:r>
      <w:r w:rsidRPr="00C614E7">
        <w:tab/>
        <w:t xml:space="preserve">Complete Pseudorange for each signal (i) of given satellite can be restored as follows: </w:t>
      </w:r>
      <w:r w:rsidRPr="00C614E7">
        <w:br/>
        <w:t>Pseudorange(i) = c/1000 × (</w:t>
      </w:r>
      <w:r w:rsidRPr="00C614E7">
        <w:rPr>
          <w:i/>
          <w:snapToGrid w:val="0"/>
        </w:rPr>
        <w:t>integer-ms</w:t>
      </w:r>
      <w:r w:rsidRPr="00C614E7">
        <w:t xml:space="preserve"> + </w:t>
      </w:r>
      <w:r w:rsidRPr="00C614E7">
        <w:rPr>
          <w:i/>
        </w:rPr>
        <w:t>rough_range</w:t>
      </w:r>
      <w:r w:rsidRPr="00C614E7">
        <w:t>/1024 + 2</w:t>
      </w:r>
      <w:r w:rsidRPr="00C614E7">
        <w:rPr>
          <w:vertAlign w:val="superscript"/>
        </w:rPr>
        <w:t>–29</w:t>
      </w:r>
      <w:r w:rsidRPr="00C614E7">
        <w:t xml:space="preserve"> × </w:t>
      </w:r>
      <w:r w:rsidRPr="00C614E7">
        <w:rPr>
          <w:i/>
        </w:rPr>
        <w:t>fine_Pseudorange</w:t>
      </w:r>
      <w:r w:rsidRPr="00C614E7">
        <w:t xml:space="preserve">(i)), </w:t>
      </w:r>
      <w:r w:rsidR="00557BF2" w:rsidRPr="00C614E7">
        <w:t>metre</w:t>
      </w:r>
      <w:r w:rsidRPr="00C614E7">
        <w:t>.</w:t>
      </w:r>
    </w:p>
    <w:p w:rsidR="001F60C9" w:rsidRPr="00C614E7" w:rsidRDefault="001F60C9" w:rsidP="001F60C9">
      <w:pPr>
        <w:pStyle w:val="NO"/>
      </w:pPr>
      <w:r w:rsidRPr="00C614E7">
        <w:t xml:space="preserve">NOTE 2: </w:t>
      </w:r>
      <w:r w:rsidRPr="00C614E7">
        <w:tab/>
        <w:t>Complete Phaserange for each signal (i) of given satellite can be restored as follows:</w:t>
      </w:r>
      <w:r w:rsidRPr="00C614E7">
        <w:br/>
        <w:t>Phaserange(i) = c/1000 × (</w:t>
      </w:r>
      <w:r w:rsidRPr="00C614E7">
        <w:rPr>
          <w:i/>
          <w:snapToGrid w:val="0"/>
        </w:rPr>
        <w:t>integer-ms</w:t>
      </w:r>
      <w:r w:rsidRPr="00C614E7">
        <w:t xml:space="preserve"> + </w:t>
      </w:r>
      <w:r w:rsidRPr="00C614E7">
        <w:rPr>
          <w:i/>
        </w:rPr>
        <w:t>rough_range</w:t>
      </w:r>
      <w:r w:rsidRPr="00C614E7">
        <w:t>/1024 + 2</w:t>
      </w:r>
      <w:r w:rsidRPr="00C614E7">
        <w:rPr>
          <w:vertAlign w:val="superscript"/>
        </w:rPr>
        <w:t>–31</w:t>
      </w:r>
      <w:r w:rsidRPr="00C614E7">
        <w:t xml:space="preserve"> × </w:t>
      </w:r>
      <w:r w:rsidRPr="00C614E7">
        <w:rPr>
          <w:i/>
        </w:rPr>
        <w:t>fine_Phaserange</w:t>
      </w:r>
      <w:r w:rsidRPr="00C614E7">
        <w:t xml:space="preserve">(i)), </w:t>
      </w:r>
      <w:r w:rsidR="00557BF2" w:rsidRPr="00C614E7">
        <w:t>metre</w:t>
      </w:r>
      <w:r w:rsidRPr="00C614E7">
        <w:t>.</w:t>
      </w:r>
    </w:p>
    <w:p w:rsidR="001F60C9" w:rsidRPr="00C614E7" w:rsidRDefault="001F60C9" w:rsidP="001F60C9">
      <w:pPr>
        <w:pStyle w:val="NO"/>
      </w:pPr>
      <w:r w:rsidRPr="00C614E7">
        <w:t xml:space="preserve">NOTE 3: </w:t>
      </w:r>
      <w:r w:rsidRPr="00C614E7">
        <w:tab/>
        <w:t>Complete PhaseRangeRate for each signal (i) of given satellite can be restored as follows:</w:t>
      </w:r>
      <w:r w:rsidRPr="00C614E7">
        <w:br/>
        <w:t xml:space="preserve">PhaseRangeRate(i) = </w:t>
      </w:r>
      <w:r w:rsidRPr="00C614E7">
        <w:rPr>
          <w:i/>
        </w:rPr>
        <w:t>rough-phase-range-rate</w:t>
      </w:r>
      <w:r w:rsidRPr="00C614E7">
        <w:t xml:space="preserve"> + 0.0001*</w:t>
      </w:r>
      <w:r w:rsidRPr="00C614E7">
        <w:rPr>
          <w:i/>
        </w:rPr>
        <w:t>fine-PhaseRangeRate</w:t>
      </w:r>
      <w:r w:rsidRPr="00C614E7">
        <w:t xml:space="preserve"> (i), </w:t>
      </w:r>
      <w:r w:rsidR="00557BF2" w:rsidRPr="00C614E7">
        <w:t>metre</w:t>
      </w:r>
      <w:r w:rsidRPr="00C614E7">
        <w:t>/sec</w:t>
      </w:r>
      <w:r w:rsidR="00557BF2" w:rsidRPr="00C614E7">
        <w:t>ond</w:t>
      </w:r>
      <w:r w:rsidRPr="00C614E7">
        <w:t>.</w:t>
      </w:r>
    </w:p>
    <w:p w:rsidR="001F60C9" w:rsidRPr="00C614E7" w:rsidRDefault="001F60C9" w:rsidP="001F60C9">
      <w:pPr>
        <w:pStyle w:val="NO"/>
      </w:pPr>
      <w:r w:rsidRPr="00C614E7">
        <w:t>NOTE 4:</w:t>
      </w:r>
      <w:r w:rsidRPr="00C614E7">
        <w:tab/>
        <w:t xml:space="preserve">The speed of light c is 299,792,458 </w:t>
      </w:r>
      <w:r w:rsidR="00557BF2" w:rsidRPr="00C614E7">
        <w:t>metre</w:t>
      </w:r>
      <w:r w:rsidR="0052141D" w:rsidRPr="00C614E7">
        <w:t>s</w:t>
      </w:r>
      <w:r w:rsidR="00557BF2" w:rsidRPr="00C614E7">
        <w:t xml:space="preserve"> </w:t>
      </w:r>
      <w:r w:rsidRPr="00C614E7">
        <w:t>per second.</w:t>
      </w:r>
    </w:p>
    <w:p w:rsidR="001F60C9" w:rsidRPr="00C614E7" w:rsidRDefault="001F60C9" w:rsidP="001F60C9">
      <w:pPr>
        <w:pStyle w:val="TH"/>
      </w:pPr>
      <w:r w:rsidRPr="00C614E7">
        <w:rPr>
          <w:i/>
          <w:noProof/>
        </w:rPr>
        <w:lastRenderedPageBreak/>
        <w:t>lockTimeIndicator</w:t>
      </w:r>
      <w:r w:rsidRPr="00C614E7">
        <w:rPr>
          <w:noProof/>
        </w:rPr>
        <w:t xml:space="preserve"> value to lock-time </w:t>
      </w:r>
      <w:r w:rsidR="00557BF2" w:rsidRPr="00C614E7">
        <w:rPr>
          <w:noProof/>
        </w:rPr>
        <w:t xml:space="preserve">parameters </w:t>
      </w:r>
      <w:r w:rsidRPr="00C614E7">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C614E7" w:rsidRPr="00C614E7" w:rsidTr="00EA5B55">
        <w:trPr>
          <w:jc w:val="center"/>
        </w:trPr>
        <w:tc>
          <w:tcPr>
            <w:tcW w:w="1363" w:type="dxa"/>
            <w:shd w:val="clear" w:color="auto" w:fill="auto"/>
          </w:tcPr>
          <w:p w:rsidR="001F60C9" w:rsidRPr="00C614E7" w:rsidRDefault="00557BF2" w:rsidP="00EA5B55">
            <w:pPr>
              <w:pStyle w:val="TAH"/>
              <w:rPr>
                <w:rFonts w:eastAsia="Malgun Gothic"/>
                <w:lang w:eastAsia="ko-KR"/>
              </w:rPr>
            </w:pPr>
            <w:r w:rsidRPr="00C614E7">
              <w:rPr>
                <w:i/>
                <w:noProof/>
              </w:rPr>
              <w:t>lockTimeIndicator</w:t>
            </w:r>
            <w:r w:rsidRPr="00C614E7">
              <w:rPr>
                <w:noProof/>
              </w:rPr>
              <w:t xml:space="preserve"> value</w:t>
            </w:r>
            <w:r w:rsidRPr="00C614E7" w:rsidDel="00557BF2">
              <w:rPr>
                <w:rFonts w:eastAsia="Malgun Gothic"/>
                <w:lang w:eastAsia="ko-KR"/>
              </w:rPr>
              <w:t xml:space="preserve"> </w:t>
            </w:r>
            <w:r w:rsidR="001F60C9" w:rsidRPr="00C614E7">
              <w:rPr>
                <w:rFonts w:eastAsia="Malgun Gothic"/>
                <w:lang w:eastAsia="ko-KR"/>
              </w:rPr>
              <w:t>(i)</w:t>
            </w:r>
          </w:p>
        </w:tc>
        <w:tc>
          <w:tcPr>
            <w:tcW w:w="1517"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Supplementary coefficient (k)</w:t>
            </w:r>
            <w:r w:rsidR="00557BF2" w:rsidRPr="00C614E7">
              <w:rPr>
                <w:rFonts w:eastAsia="Malgun Gothic"/>
                <w:lang w:eastAsia="ko-KR"/>
              </w:rPr>
              <w:t xml:space="preserve"> [30]</w:t>
            </w:r>
          </w:p>
        </w:tc>
        <w:tc>
          <w:tcPr>
            <w:tcW w:w="2718"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Minimum Lock Time (ms)</w:t>
            </w:r>
            <w:r w:rsidR="00557BF2" w:rsidRPr="00C614E7">
              <w:rPr>
                <w:rFonts w:eastAsia="Malgun Gothic"/>
                <w:lang w:eastAsia="ko-KR"/>
              </w:rPr>
              <w:t xml:space="preserve"> [30]</w:t>
            </w:r>
          </w:p>
        </w:tc>
        <w:tc>
          <w:tcPr>
            <w:tcW w:w="2430"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Range of Indicated Lock Times (t) (ms)</w:t>
            </w:r>
            <w:r w:rsidR="00557BF2" w:rsidRPr="00C614E7">
              <w:rPr>
                <w:rFonts w:eastAsia="Malgun Gothic"/>
                <w:lang w:eastAsia="ko-KR"/>
              </w:rPr>
              <w:t xml:space="preserve"> [30]</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0 – 63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i</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0 ≤ t &lt; 64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 – 95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 </w:t>
            </w:r>
            <w:r w:rsidRPr="00C614E7">
              <w:rPr>
                <w:rFonts w:eastAsia="Malgun Gothic" w:cs="Arial"/>
                <w:lang w:eastAsia="ko-KR"/>
              </w:rPr>
              <w:t>×</w:t>
            </w:r>
            <w:r w:rsidRPr="00C614E7">
              <w:rPr>
                <w:rFonts w:eastAsia="Malgun Gothic"/>
                <w:lang w:eastAsia="ko-KR"/>
              </w:rPr>
              <w:t xml:space="preserve"> i – 64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 ≤ t &lt; 128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96 – 127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4 </w:t>
            </w:r>
            <w:r w:rsidRPr="00C614E7">
              <w:rPr>
                <w:rFonts w:eastAsia="Malgun Gothic" w:cs="Arial"/>
                <w:lang w:eastAsia="ko-KR"/>
              </w:rPr>
              <w:t>×</w:t>
            </w:r>
            <w:r w:rsidRPr="00C614E7">
              <w:rPr>
                <w:rFonts w:eastAsia="Malgun Gothic"/>
                <w:lang w:eastAsia="ko-KR"/>
              </w:rPr>
              <w:t xml:space="preserve"> i – 256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 ≤ t &lt; 256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 – 159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8 </w:t>
            </w:r>
            <w:r w:rsidRPr="00C614E7">
              <w:rPr>
                <w:rFonts w:eastAsia="Malgun Gothic" w:cs="Arial"/>
                <w:lang w:eastAsia="ko-KR"/>
              </w:rPr>
              <w:t>×</w:t>
            </w:r>
            <w:r w:rsidRPr="00C614E7">
              <w:rPr>
                <w:rFonts w:eastAsia="Malgun Gothic"/>
                <w:lang w:eastAsia="ko-KR"/>
              </w:rPr>
              <w:t xml:space="preserve"> i – 768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 ≤ t &lt; 512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160 – 191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16 </w:t>
            </w:r>
            <w:r w:rsidRPr="00C614E7">
              <w:rPr>
                <w:rFonts w:eastAsia="Malgun Gothic" w:cs="Arial"/>
                <w:lang w:eastAsia="ko-KR"/>
              </w:rPr>
              <w:t>×</w:t>
            </w:r>
            <w:r w:rsidRPr="00C614E7">
              <w:rPr>
                <w:rFonts w:eastAsia="Malgun Gothic"/>
                <w:lang w:eastAsia="ko-KR"/>
              </w:rPr>
              <w:t xml:space="preserve"> i – 2048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 ≤ t &lt; 1024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192 – 223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32 </w:t>
            </w:r>
            <w:r w:rsidRPr="00C614E7">
              <w:rPr>
                <w:rFonts w:eastAsia="Malgun Gothic" w:cs="Arial"/>
                <w:lang w:eastAsia="ko-KR"/>
              </w:rPr>
              <w:t>×</w:t>
            </w:r>
            <w:r w:rsidRPr="00C614E7">
              <w:rPr>
                <w:rFonts w:eastAsia="Malgun Gothic"/>
                <w:lang w:eastAsia="ko-KR"/>
              </w:rPr>
              <w:t xml:space="preserve"> i – 5120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1024 ≤ t &lt; 2048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224 – 255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64 </w:t>
            </w:r>
            <w:r w:rsidRPr="00C614E7">
              <w:rPr>
                <w:rFonts w:eastAsia="Malgun Gothic" w:cs="Arial"/>
                <w:lang w:eastAsia="ko-KR"/>
              </w:rPr>
              <w:t>×</w:t>
            </w:r>
            <w:r w:rsidRPr="00C614E7">
              <w:rPr>
                <w:rFonts w:eastAsia="Malgun Gothic"/>
                <w:lang w:eastAsia="ko-KR"/>
              </w:rPr>
              <w:t xml:space="preserve"> i – 12288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2048 ≤ t &lt; 4096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 – 287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128 </w:t>
            </w:r>
            <w:r w:rsidRPr="00C614E7">
              <w:rPr>
                <w:rFonts w:eastAsia="Malgun Gothic" w:cs="Arial"/>
                <w:lang w:eastAsia="ko-KR"/>
              </w:rPr>
              <w:t>×</w:t>
            </w:r>
            <w:r w:rsidRPr="00C614E7">
              <w:rPr>
                <w:rFonts w:eastAsia="Malgun Gothic"/>
                <w:lang w:eastAsia="ko-KR"/>
              </w:rPr>
              <w:t xml:space="preserve"> i – 28672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4096 ≤ t &lt; 8192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288 – 319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256 </w:t>
            </w:r>
            <w:r w:rsidRPr="00C614E7">
              <w:rPr>
                <w:rFonts w:eastAsia="Malgun Gothic" w:cs="Arial"/>
                <w:lang w:eastAsia="ko-KR"/>
              </w:rPr>
              <w:t>×</w:t>
            </w:r>
            <w:r w:rsidRPr="00C614E7">
              <w:rPr>
                <w:rFonts w:eastAsia="Malgun Gothic"/>
                <w:lang w:eastAsia="ko-KR"/>
              </w:rPr>
              <w:t xml:space="preserve"> i – 65536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8192 ≤ t &lt; 16384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320 – 351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512 </w:t>
            </w:r>
            <w:r w:rsidRPr="00C614E7">
              <w:rPr>
                <w:rFonts w:eastAsia="Malgun Gothic" w:cs="Arial"/>
                <w:lang w:eastAsia="ko-KR"/>
              </w:rPr>
              <w:t>×</w:t>
            </w:r>
            <w:r w:rsidRPr="00C614E7">
              <w:rPr>
                <w:rFonts w:eastAsia="Malgun Gothic"/>
                <w:lang w:eastAsia="ko-KR"/>
              </w:rPr>
              <w:t xml:space="preserve"> i – 147456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16384 ≤ t &lt; 32768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352 – 383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1024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1024 </w:t>
            </w:r>
            <w:r w:rsidRPr="00C614E7">
              <w:rPr>
                <w:rFonts w:eastAsia="Malgun Gothic" w:cs="Arial"/>
                <w:lang w:eastAsia="ko-KR"/>
              </w:rPr>
              <w:t>×</w:t>
            </w:r>
            <w:r w:rsidRPr="00C614E7">
              <w:rPr>
                <w:rFonts w:eastAsia="Malgun Gothic"/>
                <w:lang w:eastAsia="ko-KR"/>
              </w:rPr>
              <w:t xml:space="preserve"> i – 327680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32768 ≤ t &lt; 65536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384 – 415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2048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2048 </w:t>
            </w:r>
            <w:r w:rsidRPr="00C614E7">
              <w:rPr>
                <w:rFonts w:eastAsia="Malgun Gothic" w:cs="Arial"/>
                <w:lang w:eastAsia="ko-KR"/>
              </w:rPr>
              <w:t>×</w:t>
            </w:r>
            <w:r w:rsidRPr="00C614E7">
              <w:rPr>
                <w:rFonts w:eastAsia="Malgun Gothic"/>
                <w:lang w:eastAsia="ko-KR"/>
              </w:rPr>
              <w:t xml:space="preserve"> i – 720896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65536 ≤ t &lt; 131072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416 – 447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4096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4096 </w:t>
            </w:r>
            <w:r w:rsidRPr="00C614E7">
              <w:rPr>
                <w:rFonts w:eastAsia="Malgun Gothic" w:cs="Arial"/>
                <w:lang w:eastAsia="ko-KR"/>
              </w:rPr>
              <w:t>×</w:t>
            </w:r>
            <w:r w:rsidRPr="00C614E7">
              <w:rPr>
                <w:rFonts w:eastAsia="Malgun Gothic"/>
                <w:lang w:eastAsia="ko-KR"/>
              </w:rPr>
              <w:t xml:space="preserve"> i – 1572864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131072 ≤ t &lt; 262144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448 – 479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8192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8192 </w:t>
            </w:r>
            <w:r w:rsidRPr="00C614E7">
              <w:rPr>
                <w:rFonts w:eastAsia="Malgun Gothic" w:cs="Arial"/>
                <w:lang w:eastAsia="ko-KR"/>
              </w:rPr>
              <w:t>×</w:t>
            </w:r>
            <w:r w:rsidRPr="00C614E7">
              <w:rPr>
                <w:rFonts w:eastAsia="Malgun Gothic"/>
                <w:lang w:eastAsia="ko-KR"/>
              </w:rPr>
              <w:t xml:space="preserve"> i – 3407872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262144 ≤ t &lt; 524288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480 – 511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16384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16384 </w:t>
            </w:r>
            <w:r w:rsidRPr="00C614E7">
              <w:rPr>
                <w:rFonts w:eastAsia="Malgun Gothic" w:cs="Arial"/>
                <w:lang w:eastAsia="ko-KR"/>
              </w:rPr>
              <w:t>×</w:t>
            </w:r>
            <w:r w:rsidRPr="00C614E7">
              <w:rPr>
                <w:rFonts w:eastAsia="Malgun Gothic"/>
                <w:lang w:eastAsia="ko-KR"/>
              </w:rPr>
              <w:t xml:space="preserve"> i – 7340032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524288 ≤ t &lt; 1048576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 – 543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32768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32768 </w:t>
            </w:r>
            <w:r w:rsidRPr="00C614E7">
              <w:rPr>
                <w:rFonts w:eastAsia="Malgun Gothic" w:cs="Arial"/>
                <w:lang w:eastAsia="ko-KR"/>
              </w:rPr>
              <w:t>×</w:t>
            </w:r>
            <w:r w:rsidRPr="00C614E7">
              <w:rPr>
                <w:rFonts w:eastAsia="Malgun Gothic"/>
                <w:lang w:eastAsia="ko-KR"/>
              </w:rPr>
              <w:t xml:space="preserve"> i – 15728640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1048576 ≤ t &lt; 2097152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544 – 575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65536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65536 </w:t>
            </w:r>
            <w:r w:rsidRPr="00C614E7">
              <w:rPr>
                <w:rFonts w:eastAsia="Malgun Gothic" w:cs="Arial"/>
                <w:lang w:eastAsia="ko-KR"/>
              </w:rPr>
              <w:t>×</w:t>
            </w:r>
            <w:r w:rsidRPr="00C614E7">
              <w:rPr>
                <w:rFonts w:eastAsia="Malgun Gothic"/>
                <w:lang w:eastAsia="ko-KR"/>
              </w:rPr>
              <w:t xml:space="preserve"> i – 33554432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2097152 ≤ t &lt; 4194304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576 – 607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131072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131072 </w:t>
            </w:r>
            <w:r w:rsidRPr="00C614E7">
              <w:rPr>
                <w:rFonts w:eastAsia="Malgun Gothic" w:cs="Arial"/>
                <w:lang w:eastAsia="ko-KR"/>
              </w:rPr>
              <w:t>×</w:t>
            </w:r>
            <w:r w:rsidRPr="00C614E7">
              <w:rPr>
                <w:rFonts w:eastAsia="Malgun Gothic"/>
                <w:lang w:eastAsia="ko-KR"/>
              </w:rPr>
              <w:t xml:space="preserve"> i – 71303168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4194304 ≤ t &lt; 8388608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608 – 639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262144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262144 </w:t>
            </w:r>
            <w:r w:rsidRPr="00C614E7">
              <w:rPr>
                <w:rFonts w:eastAsia="Malgun Gothic" w:cs="Arial"/>
                <w:lang w:eastAsia="ko-KR"/>
              </w:rPr>
              <w:t>×</w:t>
            </w:r>
            <w:r w:rsidRPr="00C614E7">
              <w:rPr>
                <w:rFonts w:eastAsia="Malgun Gothic"/>
                <w:lang w:eastAsia="ko-KR"/>
              </w:rPr>
              <w:t xml:space="preserve"> i – 150994944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8388608 ≤ t &lt; 16777216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640 – 671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524288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524288 </w:t>
            </w:r>
            <w:r w:rsidRPr="00C614E7">
              <w:rPr>
                <w:rFonts w:eastAsia="Malgun Gothic" w:cs="Arial"/>
                <w:lang w:eastAsia="ko-KR"/>
              </w:rPr>
              <w:t>×</w:t>
            </w:r>
            <w:r w:rsidRPr="00C614E7">
              <w:rPr>
                <w:rFonts w:eastAsia="Malgun Gothic"/>
                <w:lang w:eastAsia="ko-KR"/>
              </w:rPr>
              <w:t xml:space="preserve"> i – 318767104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16777216 ≤ t &lt; 33554432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672 – 703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1048576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1048576 </w:t>
            </w:r>
            <w:r w:rsidRPr="00C614E7">
              <w:rPr>
                <w:rFonts w:eastAsia="Malgun Gothic" w:cs="Arial"/>
                <w:lang w:eastAsia="ko-KR"/>
              </w:rPr>
              <w:t>×</w:t>
            </w:r>
            <w:r w:rsidRPr="00C614E7">
              <w:rPr>
                <w:rFonts w:eastAsia="Malgun Gothic"/>
                <w:lang w:eastAsia="ko-KR"/>
              </w:rPr>
              <w:t xml:space="preserve"> i – 671088640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33554432 ≤ t &lt; 67108864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704</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2097152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2097152 </w:t>
            </w:r>
            <w:r w:rsidRPr="00C614E7">
              <w:rPr>
                <w:rFonts w:eastAsia="Malgun Gothic" w:cs="Arial"/>
                <w:lang w:eastAsia="ko-KR"/>
              </w:rPr>
              <w:t>×</w:t>
            </w:r>
            <w:r w:rsidRPr="00C614E7">
              <w:rPr>
                <w:rFonts w:eastAsia="Malgun Gothic"/>
                <w:lang w:eastAsia="ko-KR"/>
              </w:rPr>
              <w:t xml:space="preserve"> i – 1409286144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67108864 ≤ t</w:t>
            </w:r>
          </w:p>
        </w:tc>
      </w:tr>
      <w:tr w:rsidR="001F60C9"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705 – 1023</w:t>
            </w:r>
          </w:p>
        </w:tc>
        <w:tc>
          <w:tcPr>
            <w:tcW w:w="6665" w:type="dxa"/>
            <w:gridSpan w:val="3"/>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Reserved</w:t>
            </w:r>
          </w:p>
        </w:tc>
      </w:tr>
    </w:tbl>
    <w:p w:rsidR="001F60C9" w:rsidRPr="00C614E7" w:rsidRDefault="001F60C9" w:rsidP="001F60C9">
      <w:pPr>
        <w:rPr>
          <w:b/>
        </w:rPr>
      </w:pPr>
    </w:p>
    <w:p w:rsidR="001F60C9" w:rsidRPr="00C614E7" w:rsidRDefault="001F60C9" w:rsidP="001F60C9">
      <w:pPr>
        <w:pStyle w:val="Heading4"/>
        <w:rPr>
          <w:i/>
        </w:rPr>
      </w:pPr>
      <w:bookmarkStart w:id="1446" w:name="_Toc27765273"/>
      <w:bookmarkStart w:id="1447" w:name="_Toc37680958"/>
      <w:bookmarkStart w:id="1448" w:name="_Toc46486530"/>
      <w:r w:rsidRPr="00C614E7">
        <w:rPr>
          <w:i/>
        </w:rPr>
        <w:t>–</w:t>
      </w:r>
      <w:r w:rsidRPr="00C614E7">
        <w:rPr>
          <w:i/>
        </w:rPr>
        <w:tab/>
        <w:t>GLO-RTK-BiasInformation</w:t>
      </w:r>
      <w:bookmarkEnd w:id="1446"/>
      <w:bookmarkEnd w:id="1447"/>
      <w:bookmarkEnd w:id="1448"/>
    </w:p>
    <w:p w:rsidR="001F60C9" w:rsidRPr="00C614E7" w:rsidRDefault="001F60C9" w:rsidP="001F60C9">
      <w:r w:rsidRPr="00C614E7">
        <w:t xml:space="preserve">The IE </w:t>
      </w:r>
      <w:r w:rsidRPr="00C614E7">
        <w:rPr>
          <w:i/>
        </w:rPr>
        <w:t xml:space="preserve">GLO-RTK-BiasInformation </w:t>
      </w:r>
      <w:r w:rsidRPr="00C614E7">
        <w:rPr>
          <w:noProof/>
        </w:rPr>
        <w:t>is</w:t>
      </w:r>
      <w:r w:rsidRPr="00C614E7">
        <w:t xml:space="preserve"> used by the location server to provide the so-called "GLONASS Code-Phase bias values" (CPB) for up to all FDMA GLONASS observations.</w:t>
      </w:r>
    </w:p>
    <w:p w:rsidR="001F60C9" w:rsidRPr="00C614E7" w:rsidRDefault="001F60C9" w:rsidP="001F60C9">
      <w:r w:rsidRPr="00C614E7">
        <w:t xml:space="preserve">If IE </w:t>
      </w:r>
      <w:r w:rsidRPr="00C614E7">
        <w:rPr>
          <w:i/>
        </w:rPr>
        <w:t>GNSS-RTK-Observations</w:t>
      </w:r>
      <w:r w:rsidRPr="00C614E7">
        <w:t xml:space="preserve"> for </w:t>
      </w:r>
      <w:r w:rsidRPr="00C614E7">
        <w:rPr>
          <w:i/>
        </w:rPr>
        <w:t>gnss-ID</w:t>
      </w:r>
      <w:r w:rsidRPr="00C614E7">
        <w:t xml:space="preserve"> = </w:t>
      </w:r>
      <w:r w:rsidRPr="00C614E7">
        <w:rPr>
          <w:i/>
        </w:rPr>
        <w:t>glonass</w:t>
      </w:r>
      <w:r w:rsidRPr="00C614E7">
        <w:t xml:space="preserve"> are provided, but IE </w:t>
      </w:r>
      <w:r w:rsidRPr="00C614E7">
        <w:rPr>
          <w:i/>
        </w:rPr>
        <w:t xml:space="preserve">GLO-RTK-BiasInformation </w:t>
      </w:r>
      <w:r w:rsidRPr="00C614E7">
        <w:t>is not provided, the target device assumes that the CPB information has been applied to the GLONASS observation data a priori.</w:t>
      </w:r>
    </w:p>
    <w:p w:rsidR="001F60C9" w:rsidRPr="00C614E7" w:rsidRDefault="001F60C9" w:rsidP="001F60C9">
      <w:r w:rsidRPr="00C614E7">
        <w:rPr>
          <w:noProof/>
        </w:rPr>
        <w:t xml:space="preserve">The parameters provided in </w:t>
      </w:r>
      <w:r w:rsidRPr="00C614E7">
        <w:t xml:space="preserve">IE </w:t>
      </w:r>
      <w:r w:rsidRPr="00C614E7">
        <w:rPr>
          <w:i/>
        </w:rPr>
        <w:t xml:space="preserve">GLO-RTK-BiasInformation </w:t>
      </w:r>
      <w:r w:rsidRPr="00C614E7">
        <w:t>are used as specified for message type 1230 in [30].</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GLO-RTK-BiasInformation-r15 ::= SEQUENCE{</w:t>
      </w:r>
    </w:p>
    <w:p w:rsidR="001F60C9" w:rsidRPr="00C614E7" w:rsidRDefault="001F60C9" w:rsidP="001F60C9">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cpbIndicator-r15</w:t>
      </w:r>
      <w:r w:rsidRPr="00C614E7">
        <w:rPr>
          <w:snapToGrid w:val="0"/>
        </w:rPr>
        <w:tab/>
      </w:r>
      <w:r w:rsidRPr="00C614E7">
        <w:rPr>
          <w:snapToGrid w:val="0"/>
        </w:rPr>
        <w:tab/>
      </w:r>
      <w:r w:rsidRPr="00C614E7">
        <w:rPr>
          <w:snapToGrid w:val="0"/>
        </w:rPr>
        <w:tab/>
        <w:t>BIT STRING (SIZE(1)),</w:t>
      </w:r>
    </w:p>
    <w:p w:rsidR="001F60C9" w:rsidRPr="00C614E7" w:rsidRDefault="001F60C9" w:rsidP="001F60C9">
      <w:pPr>
        <w:pStyle w:val="PL"/>
        <w:shd w:val="clear" w:color="auto" w:fill="E6E6E6"/>
        <w:rPr>
          <w:snapToGrid w:val="0"/>
        </w:rPr>
      </w:pPr>
      <w:r w:rsidRPr="00C614E7">
        <w:rPr>
          <w:snapToGrid w:val="0"/>
        </w:rPr>
        <w:tab/>
        <w:t>l1-ca-cpBias-r15</w:t>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l1-p-cpBias-r15</w:t>
      </w:r>
      <w:r w:rsidRPr="00C614E7">
        <w:rPr>
          <w:snapToGrid w:val="0"/>
        </w:rPr>
        <w:tab/>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l2-ca-cpBias-r15</w:t>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l2-p-cpBias-r15</w:t>
      </w:r>
      <w:r w:rsidRPr="00C614E7">
        <w:rPr>
          <w:snapToGrid w:val="0"/>
        </w:rPr>
        <w:tab/>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5B55">
            <w:pPr>
              <w:pStyle w:val="TAH"/>
            </w:pPr>
            <w:r w:rsidRPr="00C614E7">
              <w:rPr>
                <w:i/>
                <w:snapToGrid w:val="0"/>
              </w:rPr>
              <w:t>GLO-RTK-BiasInformation</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i/>
                <w:snapToGrid w:val="0"/>
                <w:sz w:val="18"/>
              </w:rPr>
            </w:pPr>
            <w:r w:rsidRPr="00C614E7">
              <w:rPr>
                <w:rFonts w:ascii="Arial" w:hAnsi="Arial"/>
                <w:b/>
                <w:i/>
                <w:snapToGrid w:val="0"/>
                <w:sz w:val="18"/>
              </w:rPr>
              <w:t>referenceStationID</w:t>
            </w:r>
          </w:p>
          <w:p w:rsidR="001F60C9" w:rsidRPr="00C614E7" w:rsidRDefault="001F60C9" w:rsidP="00EA5B55">
            <w:pPr>
              <w:widowControl w:val="0"/>
              <w:spacing w:after="0"/>
              <w:rPr>
                <w:rFonts w:ascii="Arial" w:hAnsi="Arial"/>
                <w:bCs/>
                <w:noProof/>
                <w:sz w:val="18"/>
              </w:rPr>
            </w:pPr>
            <w:r w:rsidRPr="00C614E7">
              <w:rPr>
                <w:rFonts w:ascii="Arial" w:hAnsi="Arial"/>
                <w:snapToGrid w:val="0"/>
                <w:sz w:val="18"/>
              </w:rPr>
              <w:t xml:space="preserve">This field specifies the Station ID for which the </w:t>
            </w:r>
            <w:r w:rsidRPr="00C614E7">
              <w:rPr>
                <w:i/>
              </w:rPr>
              <w:t xml:space="preserve">GLO-RTK-BiasInformation </w:t>
            </w:r>
            <w:r w:rsidRPr="00C614E7">
              <w:rPr>
                <w:rFonts w:ascii="Arial" w:hAnsi="Arial"/>
                <w:bCs/>
                <w:noProof/>
                <w:sz w:val="18"/>
              </w:rPr>
              <w:t>is provided.</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cpbIndicator</w:t>
            </w:r>
          </w:p>
          <w:p w:rsidR="001F60C9" w:rsidRPr="00C614E7" w:rsidRDefault="001F60C9" w:rsidP="00EA5B55">
            <w:pPr>
              <w:widowControl w:val="0"/>
              <w:spacing w:after="0"/>
              <w:rPr>
                <w:rFonts w:ascii="Arial" w:hAnsi="Arial"/>
                <w:snapToGrid w:val="0"/>
                <w:sz w:val="18"/>
              </w:rPr>
            </w:pPr>
            <w:r w:rsidRPr="00C614E7">
              <w:rPr>
                <w:rFonts w:ascii="Arial" w:hAnsi="Arial"/>
                <w:bCs/>
                <w:iCs/>
                <w:sz w:val="18"/>
              </w:rPr>
              <w:t xml:space="preserve">This field specifies the GLONASS Code-Phase Bias Indicator. </w:t>
            </w:r>
            <w:r w:rsidRPr="00C614E7">
              <w:rPr>
                <w:rFonts w:ascii="Arial" w:hAnsi="Arial"/>
                <w:snapToGrid w:val="0"/>
                <w:sz w:val="18"/>
              </w:rPr>
              <w:t>The interpretation of the value is as follows:</w:t>
            </w:r>
          </w:p>
          <w:p w:rsidR="001F60C9" w:rsidRPr="00C614E7" w:rsidRDefault="001F60C9" w:rsidP="00EA5B55">
            <w:pPr>
              <w:autoSpaceDE w:val="0"/>
              <w:autoSpaceDN w:val="0"/>
              <w:adjustRightInd w:val="0"/>
              <w:spacing w:after="0"/>
              <w:rPr>
                <w:lang w:eastAsia="en-GB"/>
              </w:rPr>
            </w:pPr>
            <w:r w:rsidRPr="00C614E7">
              <w:rPr>
                <w:rFonts w:ascii="Courier New" w:hAnsi="Courier New"/>
                <w:noProof/>
                <w:snapToGrid w:val="0"/>
                <w:sz w:val="16"/>
              </w:rPr>
              <w:tab/>
            </w:r>
            <w:r w:rsidRPr="00C614E7">
              <w:rPr>
                <w:lang w:eastAsia="en-GB"/>
              </w:rPr>
              <w:t xml:space="preserve">0 – The GLONASS Pseudorange and Phaserange observations in IE </w:t>
            </w:r>
            <w:r w:rsidRPr="00C614E7">
              <w:rPr>
                <w:i/>
                <w:lang w:eastAsia="en-GB"/>
              </w:rPr>
              <w:t>GNSS-RTK-Observations</w:t>
            </w:r>
            <w:r w:rsidRPr="00C614E7">
              <w:rPr>
                <w:lang w:eastAsia="en-GB"/>
              </w:rPr>
              <w:t xml:space="preserve"> are not aligned to </w:t>
            </w:r>
            <w:r w:rsidRPr="00C614E7">
              <w:rPr>
                <w:rFonts w:ascii="Courier New" w:hAnsi="Courier New"/>
                <w:noProof/>
                <w:snapToGrid w:val="0"/>
                <w:sz w:val="16"/>
              </w:rPr>
              <w:tab/>
            </w:r>
            <w:r w:rsidRPr="00C614E7">
              <w:rPr>
                <w:rFonts w:ascii="Courier New" w:hAnsi="Courier New"/>
                <w:noProof/>
                <w:snapToGrid w:val="0"/>
                <w:sz w:val="16"/>
              </w:rPr>
              <w:tab/>
            </w:r>
            <w:r w:rsidRPr="00C614E7">
              <w:rPr>
                <w:lang w:eastAsia="en-GB"/>
              </w:rPr>
              <w:t>the same measurement epoch.</w:t>
            </w:r>
          </w:p>
          <w:p w:rsidR="001F60C9" w:rsidRPr="00C614E7" w:rsidRDefault="001F60C9" w:rsidP="00EA5B55">
            <w:pPr>
              <w:autoSpaceDE w:val="0"/>
              <w:autoSpaceDN w:val="0"/>
              <w:adjustRightInd w:val="0"/>
              <w:spacing w:after="0"/>
              <w:rPr>
                <w:lang w:eastAsia="en-GB"/>
              </w:rPr>
            </w:pPr>
            <w:r w:rsidRPr="00C614E7">
              <w:rPr>
                <w:rFonts w:ascii="Courier New" w:hAnsi="Courier New"/>
                <w:noProof/>
                <w:snapToGrid w:val="0"/>
                <w:sz w:val="16"/>
              </w:rPr>
              <w:tab/>
            </w:r>
            <w:r w:rsidRPr="00C614E7">
              <w:rPr>
                <w:lang w:eastAsia="en-GB"/>
              </w:rPr>
              <w:t xml:space="preserve">1 – The GLONASS Pseudorange and Phaserange observations in IE </w:t>
            </w:r>
            <w:r w:rsidRPr="00C614E7">
              <w:rPr>
                <w:i/>
                <w:lang w:eastAsia="en-GB"/>
              </w:rPr>
              <w:t>GNSS-RTK-Observations</w:t>
            </w:r>
            <w:r w:rsidRPr="00C614E7">
              <w:rPr>
                <w:lang w:eastAsia="en-GB"/>
              </w:rPr>
              <w:t xml:space="preserve"> are aligned to the </w:t>
            </w:r>
            <w:r w:rsidRPr="00C614E7">
              <w:rPr>
                <w:rFonts w:ascii="Courier New" w:hAnsi="Courier New"/>
                <w:noProof/>
                <w:snapToGrid w:val="0"/>
                <w:sz w:val="16"/>
              </w:rPr>
              <w:tab/>
            </w:r>
            <w:r w:rsidRPr="00C614E7">
              <w:rPr>
                <w:rFonts w:ascii="Courier New" w:hAnsi="Courier New"/>
                <w:noProof/>
                <w:snapToGrid w:val="0"/>
                <w:sz w:val="16"/>
              </w:rPr>
              <w:tab/>
            </w:r>
            <w:r w:rsidRPr="00C614E7">
              <w:rPr>
                <w:lang w:eastAsia="en-GB"/>
              </w:rPr>
              <w:t>same measurement epoch.</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lastRenderedPageBreak/>
              <w:t>l1-ca-cpBias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L1 C/A Code-Phase Bias, which represents the offset between the L1 C/A Pseudorange and L1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L1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L1 Phaserange = Full GLONASS L1 Phaserange + GLONASS L1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L1 Phaserange measurements may be unaligned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L1 Phaserange = Full GLONASS L1 Phaserange – GLONASS L1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Scale factor </w:t>
            </w:r>
            <w:r w:rsidRPr="00C614E7">
              <w:rPr>
                <w:rFonts w:ascii="Arial" w:hAnsi="Arial"/>
                <w:sz w:val="18"/>
              </w:rPr>
              <w:t xml:space="preserve">0.02 m. Range ±655.34 m. </w:t>
            </w:r>
          </w:p>
        </w:tc>
      </w:tr>
      <w:tr w:rsidR="00C614E7" w:rsidRPr="00C614E7" w:rsidTr="00EA5B55">
        <w:trPr>
          <w:cantSplit/>
        </w:trPr>
        <w:tc>
          <w:tcPr>
            <w:tcW w:w="9639" w:type="dxa"/>
          </w:tcPr>
          <w:p w:rsidR="001F60C9" w:rsidRPr="00C614E7" w:rsidRDefault="001F60C9" w:rsidP="00C20042">
            <w:pPr>
              <w:widowControl w:val="0"/>
              <w:spacing w:after="0"/>
              <w:rPr>
                <w:rFonts w:ascii="Arial" w:eastAsia="Malgun Gothic" w:hAnsi="Arial"/>
                <w:b/>
                <w:i/>
                <w:sz w:val="18"/>
              </w:rPr>
            </w:pPr>
            <w:r w:rsidRPr="00C614E7">
              <w:rPr>
                <w:rFonts w:ascii="Arial" w:eastAsia="Malgun Gothic" w:hAnsi="Arial"/>
                <w:b/>
                <w:i/>
                <w:sz w:val="18"/>
              </w:rPr>
              <w:t>l1-p-cpBias</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This field specifies the GLONASS L1 P Code-Phase Bias, which represents the offset between the L1 P Pseudorange and L1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L1 Phaserange measurements may be aligned using:</w:t>
            </w:r>
          </w:p>
          <w:p w:rsidR="001F60C9" w:rsidRPr="00C614E7" w:rsidRDefault="001F60C9" w:rsidP="00C20042">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L1 Phaserange = Full GLONASS L1 Phaserange + GLONASS L1 P Code-Phase Bias.</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L1 Phaserange measurements may be unaligned using:</w:t>
            </w:r>
          </w:p>
          <w:p w:rsidR="001F60C9" w:rsidRPr="00C614E7" w:rsidRDefault="001F60C9" w:rsidP="00C20042">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L1 Phaserange = Full GLONASS L1 Phaserange – GLONASS L1 P Code-Phase Bias.</w:t>
            </w:r>
          </w:p>
          <w:p w:rsidR="001F60C9" w:rsidRPr="00C614E7" w:rsidRDefault="001F60C9" w:rsidP="00C20042">
            <w:pPr>
              <w:widowControl w:val="0"/>
              <w:spacing w:after="0"/>
              <w:rPr>
                <w:rFonts w:ascii="Arial" w:eastAsia="Malgun Gothic" w:hAnsi="Arial"/>
                <w:sz w:val="18"/>
              </w:rPr>
            </w:pPr>
            <w:r w:rsidRPr="00C614E7">
              <w:rPr>
                <w:rFonts w:ascii="Arial" w:hAnsi="Arial"/>
                <w:bCs/>
                <w:iCs/>
                <w:sz w:val="18"/>
              </w:rPr>
              <w:t xml:space="preserve">Scale factor </w:t>
            </w:r>
            <w:r w:rsidRPr="00C614E7">
              <w:rPr>
                <w:rFonts w:ascii="Arial" w:hAnsi="Arial"/>
                <w:sz w:val="18"/>
              </w:rPr>
              <w:t>0.02 m. Range ±655.34 m.</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l2-ca-cpBias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L2 C/A Code-Phase Bias, which represents the offset between the L2 C/A Pseudorange and L2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L2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L2 Phaserange = Full GLONASS L2 Phaserange + GLONASS L2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L2 Phaserange measurements may be unaligned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L2 Phaserange = Full GLONASS L2 Phaserange – GLONASS L2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Scale factor </w:t>
            </w:r>
            <w:r w:rsidRPr="00C614E7">
              <w:rPr>
                <w:rFonts w:ascii="Arial" w:hAnsi="Arial"/>
                <w:sz w:val="18"/>
              </w:rPr>
              <w:t>0.02 m. Range ±655.34 m.</w:t>
            </w:r>
          </w:p>
        </w:tc>
      </w:tr>
      <w:tr w:rsidR="001F60C9" w:rsidRPr="00C614E7" w:rsidTr="00EA5B55">
        <w:trPr>
          <w:cantSplit/>
        </w:trPr>
        <w:tc>
          <w:tcPr>
            <w:tcW w:w="9639" w:type="dxa"/>
          </w:tcPr>
          <w:p w:rsidR="001F60C9" w:rsidRPr="00C614E7" w:rsidRDefault="001F60C9" w:rsidP="00EA5B55">
            <w:pPr>
              <w:widowControl w:val="0"/>
              <w:spacing w:after="0"/>
              <w:rPr>
                <w:rFonts w:ascii="Arial" w:hAnsi="Arial"/>
                <w:b/>
                <w:i/>
                <w:sz w:val="18"/>
              </w:rPr>
            </w:pPr>
            <w:r w:rsidRPr="00C614E7">
              <w:rPr>
                <w:rFonts w:ascii="Arial" w:hAnsi="Arial"/>
                <w:b/>
                <w:i/>
                <w:sz w:val="18"/>
              </w:rPr>
              <w:t>l2-p-cpBias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L2 P Code-Phase Bias, which represents the offset between the L2 P Pseudorange and L2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L2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L2 Phaserange = Full GLONASS L2 Phaserange + GLONASS L2 P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L2 Phaserange measurements may be unaligned using:</w:t>
            </w:r>
          </w:p>
          <w:p w:rsidR="001F60C9" w:rsidRPr="00C614E7" w:rsidRDefault="001F60C9" w:rsidP="00EA5B55">
            <w:pPr>
              <w:pStyle w:val="TAL"/>
            </w:pPr>
            <w:r w:rsidRPr="00C614E7">
              <w:rPr>
                <w:rFonts w:ascii="Courier New" w:hAnsi="Courier New"/>
                <w:noProof/>
                <w:snapToGrid w:val="0"/>
                <w:sz w:val="16"/>
              </w:rPr>
              <w:tab/>
            </w:r>
            <w:r w:rsidRPr="00C614E7">
              <w:t>Unaligned GLONASS L2 Phaserange = Full GLONASS L2 Phaserange – GLONASS L2 P Code-Phase Bias.</w:t>
            </w:r>
          </w:p>
          <w:p w:rsidR="001F60C9" w:rsidRPr="00C614E7" w:rsidRDefault="001F60C9" w:rsidP="00EA5B55">
            <w:pPr>
              <w:widowControl w:val="0"/>
              <w:spacing w:after="0"/>
              <w:rPr>
                <w:rFonts w:ascii="Arial" w:hAnsi="Arial"/>
                <w:sz w:val="18"/>
              </w:rPr>
            </w:pPr>
            <w:r w:rsidRPr="00C614E7">
              <w:rPr>
                <w:rFonts w:ascii="Arial" w:hAnsi="Arial"/>
                <w:bCs/>
                <w:iCs/>
                <w:sz w:val="18"/>
              </w:rPr>
              <w:t xml:space="preserve">Scale factor </w:t>
            </w:r>
            <w:r w:rsidRPr="00C614E7">
              <w:rPr>
                <w:rFonts w:ascii="Arial" w:hAnsi="Arial"/>
                <w:sz w:val="18"/>
              </w:rPr>
              <w:t>0.02 m. Range ±655.34 m.</w:t>
            </w:r>
          </w:p>
        </w:tc>
      </w:tr>
    </w:tbl>
    <w:p w:rsidR="001F60C9" w:rsidRPr="00C614E7" w:rsidRDefault="001F60C9" w:rsidP="001F60C9">
      <w:pPr>
        <w:rPr>
          <w:b/>
        </w:rPr>
      </w:pPr>
    </w:p>
    <w:p w:rsidR="001F60C9" w:rsidRPr="00C614E7" w:rsidRDefault="001F60C9" w:rsidP="001F60C9">
      <w:pPr>
        <w:pStyle w:val="Heading4"/>
        <w:rPr>
          <w:i/>
        </w:rPr>
      </w:pPr>
      <w:bookmarkStart w:id="1449" w:name="_Toc27765274"/>
      <w:bookmarkStart w:id="1450" w:name="_Toc37680959"/>
      <w:bookmarkStart w:id="1451" w:name="_Toc46486531"/>
      <w:r w:rsidRPr="00C614E7">
        <w:rPr>
          <w:i/>
        </w:rPr>
        <w:t>–</w:t>
      </w:r>
      <w:r w:rsidRPr="00C614E7">
        <w:rPr>
          <w:i/>
        </w:rPr>
        <w:tab/>
        <w:t>GNSS-RTK-MAC-CorrectionDifferences</w:t>
      </w:r>
      <w:bookmarkEnd w:id="1449"/>
      <w:bookmarkEnd w:id="1450"/>
      <w:bookmarkEnd w:id="1451"/>
    </w:p>
    <w:p w:rsidR="001F60C9" w:rsidRPr="00C614E7" w:rsidRDefault="001F60C9" w:rsidP="001F60C9">
      <w:r w:rsidRPr="00C614E7">
        <w:t xml:space="preserve">The IE </w:t>
      </w:r>
      <w:r w:rsidRPr="00C614E7">
        <w:rPr>
          <w:i/>
        </w:rPr>
        <w:t xml:space="preserve">GNSS-RTK-MAC-CorrectionDifferences </w:t>
      </w:r>
      <w:r w:rsidRPr="00C614E7">
        <w:rPr>
          <w:noProof/>
        </w:rPr>
        <w:t>is</w:t>
      </w:r>
      <w:r w:rsidRPr="00C614E7">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C614E7">
        <w:rPr>
          <w:i/>
        </w:rPr>
        <w:t xml:space="preserve">GNSS-RTK-ReferenceStationInfo </w:t>
      </w:r>
      <w:r w:rsidRPr="00C614E7">
        <w:t xml:space="preserve">and the Auxiliary Station coordinates are provided in IE </w:t>
      </w:r>
      <w:r w:rsidRPr="00C614E7">
        <w:rPr>
          <w:i/>
        </w:rPr>
        <w:t>GNSS-RTK-AuxiliaryStationData</w:t>
      </w:r>
      <w:r w:rsidRPr="00C614E7">
        <w:t>.</w:t>
      </w:r>
    </w:p>
    <w:p w:rsidR="001F60C9" w:rsidRPr="00C614E7" w:rsidRDefault="001F60C9" w:rsidP="001F60C9">
      <w:r w:rsidRPr="00C614E7">
        <w:rPr>
          <w:noProof/>
        </w:rPr>
        <w:t xml:space="preserve">The parameters provided in </w:t>
      </w:r>
      <w:r w:rsidRPr="00C614E7">
        <w:t xml:space="preserve">IE </w:t>
      </w:r>
      <w:r w:rsidRPr="00C614E7">
        <w:rPr>
          <w:i/>
        </w:rPr>
        <w:t xml:space="preserve">GNSS-RTK-MAC-CorrectionDifferences </w:t>
      </w:r>
      <w:r w:rsidRPr="00C614E7">
        <w:t>are used as specified for message type 1017 and 1039 in [30] and apply to all GNSS</w:t>
      </w:r>
      <w:r w:rsidR="005508B4" w:rsidRPr="00C614E7">
        <w:t>s</w:t>
      </w:r>
      <w:r w:rsidRPr="00C614E7">
        <w:t>.</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t xml:space="preserve">GNSS-RTK-MAC-CorrectionDifferences-r15 </w:t>
      </w:r>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GNSS-NetworkID-r15,</w:t>
      </w:r>
    </w:p>
    <w:p w:rsidR="001F60C9" w:rsidRPr="00C614E7" w:rsidRDefault="001F60C9" w:rsidP="001F60C9">
      <w:pPr>
        <w:pStyle w:val="PL"/>
        <w:shd w:val="clear" w:color="auto" w:fill="E6E6E6"/>
        <w:rPr>
          <w:snapToGrid w:val="0"/>
        </w:rPr>
      </w:pPr>
      <w:r w:rsidRPr="00C614E7">
        <w:rPr>
          <w:snapToGrid w:val="0"/>
        </w:rPr>
        <w:tab/>
        <w:t>subNetworkID-r15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GNSS-SubNetworkID-r15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master-ReferenceStationID-r15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l1</w:t>
      </w:r>
      <w:r w:rsidR="0010509D"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l2</w:t>
      </w:r>
      <w:r w:rsidR="0010509D"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rtkCorrectionDifferencesList-r15</w:t>
      </w:r>
      <w:r w:rsidRPr="00C614E7">
        <w:rPr>
          <w:snapToGrid w:val="0"/>
        </w:rPr>
        <w:tab/>
        <w:t>RTK-CorrectionDifferencesList-r15,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rPr>
          <w:snapToGrid w:val="0"/>
        </w:rPr>
      </w:pPr>
      <w:r w:rsidRPr="00C614E7">
        <w:rPr>
          <w:snapToGrid w:val="0"/>
        </w:rPr>
        <w:t>RTK-CorrectionDifferencesList-r15 ::= SEQUENCE (SIZE (1..32))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RTK-CorrectionDifferencesElement-r15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RTK-CorrectionDifferencesElement-r15 ::= SEQUENCE {</w:t>
      </w:r>
    </w:p>
    <w:p w:rsidR="001F60C9" w:rsidRPr="00C614E7" w:rsidRDefault="001F60C9" w:rsidP="001F60C9">
      <w:pPr>
        <w:pStyle w:val="PL"/>
        <w:shd w:val="clear" w:color="auto" w:fill="E6E6E6"/>
        <w:rPr>
          <w:snapToGrid w:val="0"/>
        </w:rPr>
      </w:pPr>
      <w:r w:rsidRPr="00C614E7">
        <w:rPr>
          <w:snapToGrid w:val="0"/>
        </w:rPr>
        <w:lastRenderedPageBreak/>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1F60C9" w:rsidRPr="00C614E7" w:rsidRDefault="001F60C9" w:rsidP="001F60C9">
      <w:pPr>
        <w:pStyle w:val="PL"/>
        <w:shd w:val="clear" w:color="auto" w:fill="E6E6E6"/>
        <w:rPr>
          <w:snapToGrid w:val="0"/>
        </w:rPr>
      </w:pPr>
      <w:r w:rsidRPr="00C614E7">
        <w:rPr>
          <w:snapToGrid w:val="0"/>
        </w:rPr>
        <w:tab/>
        <w:t>auxiliary-referenceStationID-r15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geometric-ionospheric-corrections-differences-r15</w:t>
      </w:r>
      <w:r w:rsidRPr="00C614E7">
        <w:rPr>
          <w:snapToGrid w:val="0"/>
        </w:rPr>
        <w:tab/>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Geometric-Ionospheric-Corrections-Differences-r15,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Geometric-Ionospheric-Corrections-Differences-r15 ::= SEQUENCE (SIZE(1..64))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Geometric-Ionospheric-Corrections-Differences-Element-r15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Geometric-Ionospheric-Corrections-Differences-Element-r15 ::= SEQUENCE {</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ambiguityStatusFlag-r15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p>
    <w:p w:rsidR="001F60C9" w:rsidRPr="00C614E7" w:rsidRDefault="001F60C9" w:rsidP="001F60C9">
      <w:pPr>
        <w:pStyle w:val="PL"/>
        <w:shd w:val="clear" w:color="auto" w:fill="E6E6E6"/>
        <w:rPr>
          <w:snapToGrid w:val="0"/>
        </w:rPr>
      </w:pPr>
      <w:r w:rsidRPr="00C614E7">
        <w:rPr>
          <w:snapToGrid w:val="0"/>
        </w:rPr>
        <w:tab/>
        <w:t>non-synch-count-r15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1F60C9" w:rsidRPr="00C614E7" w:rsidRDefault="001F60C9" w:rsidP="001F60C9">
      <w:pPr>
        <w:pStyle w:val="PL"/>
        <w:shd w:val="clear" w:color="auto" w:fill="E6E6E6"/>
        <w:rPr>
          <w:snapToGrid w:val="0"/>
        </w:rPr>
      </w:pPr>
      <w:r w:rsidRPr="00C614E7">
        <w:rPr>
          <w:snapToGrid w:val="0"/>
        </w:rPr>
        <w:tab/>
        <w:t>geometricCarrierPhaseCorrectionDifference-r15</w:t>
      </w:r>
      <w:r w:rsidRPr="00C614E7">
        <w:rPr>
          <w:snapToGrid w:val="0"/>
        </w:rPr>
        <w:tab/>
        <w:t>INTEGER (-65536..65535),</w:t>
      </w:r>
    </w:p>
    <w:p w:rsidR="001F60C9" w:rsidRPr="00C614E7" w:rsidRDefault="001F60C9" w:rsidP="001F60C9">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1F60C9" w:rsidRPr="00C614E7" w:rsidRDefault="001F60C9" w:rsidP="001F60C9">
      <w:pPr>
        <w:pStyle w:val="PL"/>
        <w:shd w:val="clear" w:color="auto" w:fill="E6E6E6"/>
        <w:rPr>
          <w:snapToGrid w:val="0"/>
        </w:rPr>
      </w:pPr>
      <w:r w:rsidRPr="00C614E7">
        <w:rPr>
          <w:snapToGrid w:val="0"/>
        </w:rPr>
        <w:tab/>
        <w:t>ionosphericCarrierPhaseCorrectionDifference-r15</w:t>
      </w:r>
      <w:r w:rsidRPr="00C614E7">
        <w:rPr>
          <w:snapToGrid w:val="0"/>
        </w:rPr>
        <w:tab/>
        <w:t>INTEGER (-65536..65535),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1F60C9">
            <w:pPr>
              <w:pStyle w:val="TAH"/>
              <w:rPr>
                <w:i/>
              </w:rPr>
            </w:pPr>
            <w:r w:rsidRPr="00C614E7">
              <w:rPr>
                <w:i/>
                <w:snapToGrid w:val="0"/>
              </w:rPr>
              <w:t xml:space="preserve">GNSS-RTK-MAC-CorrectionDifferences </w:t>
            </w:r>
            <w:r w:rsidRPr="00C614E7">
              <w:rPr>
                <w:iCs/>
                <w:noProof/>
              </w:rPr>
              <w:t>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i/>
                <w:sz w:val="18"/>
              </w:rPr>
            </w:pPr>
            <w:r w:rsidRPr="00C614E7">
              <w:rPr>
                <w:rFonts w:ascii="Arial" w:hAnsi="Arial"/>
                <w:b/>
                <w:i/>
                <w:sz w:val="18"/>
              </w:rPr>
              <w:t>networkID</w:t>
            </w:r>
          </w:p>
          <w:p w:rsidR="001F60C9" w:rsidRPr="00C614E7" w:rsidRDefault="001F60C9" w:rsidP="00EA5B55">
            <w:pPr>
              <w:pStyle w:val="TAL"/>
              <w:rPr>
                <w:rFonts w:eastAsia="Malgun Gothic"/>
                <w:b/>
                <w:i/>
              </w:rPr>
            </w:pPr>
            <w:r w:rsidRPr="00C614E7">
              <w:t xml:space="preserve">This field provides the network ID. </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noProof/>
                <w:lang w:eastAsia="en-GB"/>
              </w:rPr>
            </w:pPr>
            <w:r w:rsidRPr="00C614E7">
              <w:rPr>
                <w:b/>
                <w:i/>
                <w:noProof/>
                <w:lang w:eastAsia="en-GB"/>
              </w:rPr>
              <w:t>subNetworkID</w:t>
            </w:r>
          </w:p>
          <w:p w:rsidR="001F60C9" w:rsidRPr="00C614E7" w:rsidRDefault="001F60C9" w:rsidP="00C20042">
            <w:pPr>
              <w:pStyle w:val="TAL"/>
              <w:keepNext w:val="0"/>
              <w:keepLines w:val="0"/>
              <w:widowControl w:val="0"/>
              <w:rPr>
                <w:rFonts w:eastAsia="Malgun Gothic"/>
                <w:b/>
                <w:i/>
              </w:rPr>
            </w:pPr>
            <w:r w:rsidRPr="00C614E7">
              <w:rPr>
                <w:bCs/>
                <w:iCs/>
                <w:noProof/>
                <w:lang w:eastAsia="en-GB"/>
              </w:rPr>
              <w:t xml:space="preserve">This field identifies the subnetwork of a network identified by </w:t>
            </w:r>
            <w:r w:rsidRPr="00C614E7">
              <w:rPr>
                <w:bCs/>
                <w:i/>
                <w:iCs/>
                <w:noProof/>
                <w:lang w:eastAsia="en-GB"/>
              </w:rPr>
              <w:t>networkID</w:t>
            </w:r>
            <w:r w:rsidRPr="00C614E7">
              <w:rPr>
                <w:bCs/>
                <w:iCs/>
                <w:noProof/>
                <w:lang w:eastAsia="en-GB"/>
              </w:rPr>
              <w:t xml:space="preserve">. </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rFonts w:eastAsia="Malgun Gothic"/>
                <w:b/>
                <w:i/>
              </w:rPr>
            </w:pPr>
            <w:r w:rsidRPr="00C614E7">
              <w:rPr>
                <w:rFonts w:eastAsia="Malgun Gothic"/>
                <w:b/>
                <w:i/>
              </w:rPr>
              <w:t>master-ReferenceStationID</w:t>
            </w:r>
          </w:p>
          <w:p w:rsidR="001F60C9" w:rsidRPr="00C614E7" w:rsidRDefault="001F60C9" w:rsidP="00C20042">
            <w:pPr>
              <w:pStyle w:val="TAL"/>
              <w:keepNext w:val="0"/>
              <w:keepLines w:val="0"/>
              <w:widowControl w:val="0"/>
              <w:rPr>
                <w:rFonts w:eastAsia="Malgun Gothic"/>
              </w:rPr>
            </w:pPr>
            <w:r w:rsidRPr="00C614E7">
              <w:rPr>
                <w:rFonts w:eastAsia="Malgun Gothic"/>
              </w:rPr>
              <w:t>This field specifies the station ID of the Master Reference Station.</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rPr>
              <w:t>l1, l2</w:t>
            </w:r>
          </w:p>
          <w:p w:rsidR="001F60C9" w:rsidRPr="00C614E7" w:rsidRDefault="001F60C9" w:rsidP="00C20042">
            <w:pPr>
              <w:pStyle w:val="TAL"/>
              <w:keepNext w:val="0"/>
              <w:keepLines w:val="0"/>
              <w:widowControl w:val="0"/>
              <w:rPr>
                <w:rFonts w:eastAsia="Malgun Gothic"/>
                <w:b/>
                <w:i/>
              </w:rPr>
            </w:pPr>
            <w:r w:rsidRPr="00C614E7">
              <w:t xml:space="preserve">These fields specify the dual-frequency combination of L1 and L2 link/frequencies for which the </w:t>
            </w:r>
            <w:r w:rsidRPr="00C614E7">
              <w:rPr>
                <w:i/>
              </w:rPr>
              <w:t>rtkCorrectionDifferencesList</w:t>
            </w:r>
            <w:r w:rsidRPr="00C614E7">
              <w:t xml:space="preserve"> is provided. If the fields are absent, the d</w:t>
            </w:r>
            <w:r w:rsidR="000A65A9" w:rsidRPr="00C614E7">
              <w:t>efault interpretation in table 'L1/L2 default interpretation'</w:t>
            </w:r>
            <w:r w:rsidRPr="00C614E7">
              <w:t xml:space="preserve"> applies.</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rtkCorrectionDifferencesList</w:t>
            </w:r>
          </w:p>
          <w:p w:rsidR="001F60C9" w:rsidRPr="00C614E7" w:rsidRDefault="001F60C9" w:rsidP="00C20042">
            <w:pPr>
              <w:pStyle w:val="TAL"/>
              <w:keepNext w:val="0"/>
              <w:keepLines w:val="0"/>
              <w:widowControl w:val="0"/>
            </w:pPr>
            <w:r w:rsidRPr="00C614E7">
              <w:t>This field provides the correction differences for Auxiliary-Master Reference Station pairs.</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rFonts w:eastAsia="Malgun Gothic"/>
                <w:b/>
                <w:i/>
              </w:rPr>
            </w:pPr>
            <w:r w:rsidRPr="00C614E7">
              <w:rPr>
                <w:rFonts w:eastAsia="Malgun Gothic"/>
                <w:b/>
                <w:i/>
              </w:rPr>
              <w:t>epochTime</w:t>
            </w:r>
          </w:p>
          <w:p w:rsidR="001F60C9" w:rsidRPr="00C614E7" w:rsidRDefault="001F60C9" w:rsidP="00C20042">
            <w:pPr>
              <w:pStyle w:val="TAL"/>
              <w:keepNext w:val="0"/>
              <w:keepLines w:val="0"/>
              <w:widowControl w:val="0"/>
              <w:rPr>
                <w:b/>
                <w:i/>
                <w:snapToGrid w:val="0"/>
              </w:rPr>
            </w:pPr>
            <w:r w:rsidRPr="00C614E7">
              <w:rPr>
                <w:lang w:eastAsia="en-GB"/>
              </w:rPr>
              <w:t xml:space="preserve">This field specifies the epoch time of observations used to derive the correction differences.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snapToGrid w:val="0"/>
              </w:rPr>
              <w:t>auxiliary-referenceStationID</w:t>
            </w:r>
          </w:p>
          <w:p w:rsidR="001F60C9" w:rsidRPr="00C614E7" w:rsidRDefault="001F60C9" w:rsidP="00C20042">
            <w:pPr>
              <w:pStyle w:val="TAL"/>
              <w:keepNext w:val="0"/>
              <w:keepLines w:val="0"/>
              <w:widowControl w:val="0"/>
              <w:rPr>
                <w:b/>
                <w:i/>
                <w:snapToGrid w:val="0"/>
              </w:rPr>
            </w:pPr>
            <w:r w:rsidRPr="00C614E7">
              <w:t>This field specifies the station ID of the Auxiliary Reference Station.</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svID</w:t>
            </w:r>
          </w:p>
          <w:p w:rsidR="001F60C9" w:rsidRPr="00C614E7" w:rsidRDefault="001F60C9" w:rsidP="00C20042">
            <w:pPr>
              <w:pStyle w:val="TAL"/>
              <w:keepNext w:val="0"/>
              <w:keepLines w:val="0"/>
              <w:widowControl w:val="0"/>
            </w:pPr>
            <w:r w:rsidRPr="00C614E7">
              <w:t>This field specifies the satellite for which the data is provided.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ambiguityStatusFlag</w:t>
            </w:r>
          </w:p>
          <w:p w:rsidR="001F60C9" w:rsidRPr="00C614E7" w:rsidRDefault="001F60C9" w:rsidP="00C20042">
            <w:pPr>
              <w:pStyle w:val="TAL"/>
              <w:keepNext w:val="0"/>
              <w:keepLines w:val="0"/>
              <w:widowControl w:val="0"/>
              <w:rPr>
                <w:snapToGrid w:val="0"/>
              </w:rPr>
            </w:pPr>
            <w:r w:rsidRPr="00C614E7">
              <w:rPr>
                <w:snapToGrid w:val="0"/>
              </w:rPr>
              <w:t xml:space="preserve">This field </w:t>
            </w:r>
            <w:r w:rsidR="00534549" w:rsidRPr="00C614E7">
              <w:rPr>
                <w:snapToGrid w:val="0"/>
              </w:rPr>
              <w:t>provides the ambiguity status. 'L1'</w:t>
            </w:r>
            <w:r w:rsidRPr="00C614E7">
              <w:rPr>
                <w:snapToGrid w:val="0"/>
              </w:rPr>
              <w:t xml:space="preserve"> below corresponds to the link indicated by the </w:t>
            </w:r>
            <w:r w:rsidRPr="00C614E7">
              <w:rPr>
                <w:i/>
                <w:snapToGrid w:val="0"/>
              </w:rPr>
              <w:t>l1</w:t>
            </w:r>
            <w:r w:rsidR="0053454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0 - Reserved for future use (artificial observations)</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1 - Correct Integer Ambiguity Level for L1 and L2</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2 - Correct Integer Ambiguity Level for L1-L2 widelane</w:t>
            </w:r>
          </w:p>
          <w:p w:rsidR="001F60C9" w:rsidRPr="00C614E7" w:rsidRDefault="001F60C9" w:rsidP="00C20042">
            <w:pPr>
              <w:pStyle w:val="B1"/>
              <w:widowControl w:val="0"/>
              <w:spacing w:after="0"/>
              <w:ind w:left="576" w:hanging="288"/>
            </w:pPr>
            <w:r w:rsidRPr="00C614E7">
              <w:rPr>
                <w:rFonts w:ascii="Arial" w:hAnsi="Arial" w:cs="Arial"/>
                <w:sz w:val="18"/>
                <w:szCs w:val="18"/>
              </w:rPr>
              <w:t>3 - Uncertain Integer Ambiguity Level. Only a likely guess is used.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non-synch-count</w:t>
            </w:r>
          </w:p>
          <w:p w:rsidR="001F60C9" w:rsidRPr="00C614E7" w:rsidRDefault="001F60C9" w:rsidP="00C20042">
            <w:pPr>
              <w:pStyle w:val="TAL"/>
              <w:keepNext w:val="0"/>
              <w:keepLines w:val="0"/>
              <w:widowControl w:val="0"/>
            </w:pPr>
            <w:r w:rsidRPr="00C614E7">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geometricCarrierPhaseCorrectionDifference</w:t>
            </w:r>
          </w:p>
          <w:p w:rsidR="001F60C9" w:rsidRPr="00C614E7" w:rsidRDefault="001F60C9" w:rsidP="00C20042">
            <w:pPr>
              <w:pStyle w:val="TAL"/>
              <w:keepNext w:val="0"/>
              <w:keepLines w:val="0"/>
              <w:widowControl w:val="0"/>
            </w:pPr>
            <w:r w:rsidRPr="00C614E7">
              <w:t>This field provides the Geometric Carrier Phase Correction Difference (GCPCD), which is the Correction Difference for the geometric part (troposphere and orbits) calculated based on integer leveled L1 and L2 correction differences (L1CD and L2CD).</w:t>
            </w:r>
          </w:p>
          <w:p w:rsidR="001F60C9" w:rsidRPr="00C614E7" w:rsidRDefault="001F60C9" w:rsidP="00C20042">
            <w:pPr>
              <w:pStyle w:val="TAL"/>
              <w:keepNext w:val="0"/>
              <w:keepLines w:val="0"/>
              <w:widowControl w:val="0"/>
            </w:pPr>
            <w:r w:rsidRPr="00C614E7">
              <w:rPr>
                <w:position w:val="-30"/>
              </w:rPr>
              <w:object w:dxaOrig="4280" w:dyaOrig="720">
                <v:shape id="_x0000_i1082" type="#_x0000_t75" style="width:150pt;height:25.5pt" o:ole="">
                  <v:imagedata r:id="rId113" o:title=""/>
                </v:shape>
                <o:OLEObject Type="Embed" ProgID="Equation.3" ShapeID="_x0000_i1082" DrawAspect="Content" ObjectID="_1662944395" r:id="rId114"/>
              </w:object>
            </w:r>
          </w:p>
          <w:p w:rsidR="001F60C9" w:rsidRPr="00C614E7" w:rsidRDefault="001F60C9" w:rsidP="00C20042">
            <w:pPr>
              <w:pStyle w:val="TAL"/>
              <w:keepNext w:val="0"/>
              <w:keepLines w:val="0"/>
              <w:widowControl w:val="0"/>
            </w:pPr>
            <w:r w:rsidRPr="00C614E7">
              <w:t xml:space="preserve">L1CD, L2CD, and ICPCD are presented in </w:t>
            </w:r>
            <w:r w:rsidR="005508B4" w:rsidRPr="00C614E7">
              <w:t>metres</w:t>
            </w:r>
            <w:r w:rsidRPr="00C614E7">
              <w:t xml:space="preserve">. </w:t>
            </w:r>
            <w:r w:rsidR="00534549" w:rsidRPr="00C614E7">
              <w:rPr>
                <w:snapToGrid w:val="0"/>
              </w:rPr>
              <w:t>'L1'</w:t>
            </w:r>
            <w:r w:rsidRPr="00C614E7">
              <w:rPr>
                <w:snapToGrid w:val="0"/>
              </w:rPr>
              <w:t xml:space="preserve"> below corresponds to the link indicated by the </w:t>
            </w:r>
            <w:r w:rsidRPr="00C614E7">
              <w:rPr>
                <w:i/>
                <w:snapToGrid w:val="0"/>
              </w:rPr>
              <w:t>l1</w:t>
            </w:r>
            <w:r w:rsidR="0053454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TAL"/>
              <w:keepNext w:val="0"/>
              <w:keepLines w:val="0"/>
              <w:widowControl w:val="0"/>
            </w:pPr>
            <w:r w:rsidRPr="00C614E7">
              <w:t>Scale factor 0.5 milli</w:t>
            </w:r>
            <w:r w:rsidR="005508B4" w:rsidRPr="00C614E7">
              <w:t>metre</w:t>
            </w:r>
            <w:r w:rsidRPr="00C614E7">
              <w:t xml:space="preserve">; range ±32.767 </w:t>
            </w:r>
            <w:r w:rsidR="005508B4" w:rsidRPr="00C614E7">
              <w:t>metres</w:t>
            </w:r>
            <w:r w:rsidRPr="00C614E7">
              <w:t>.</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rPr>
              <w:t>iod</w:t>
            </w:r>
          </w:p>
          <w:p w:rsidR="001F60C9" w:rsidRPr="00C614E7" w:rsidRDefault="001F60C9" w:rsidP="00C20042">
            <w:pPr>
              <w:pStyle w:val="TAL"/>
              <w:keepNext w:val="0"/>
              <w:keepLines w:val="0"/>
              <w:widowControl w:val="0"/>
            </w:pPr>
            <w:r w:rsidRPr="00C614E7">
              <w:t xml:space="preserve">This field specifies the IOD value of the broadcast ephemeris used for calculation of Correction Differences (see IE </w:t>
            </w:r>
            <w:r w:rsidRPr="00C614E7">
              <w:rPr>
                <w:i/>
              </w:rPr>
              <w:t>GNSS-NavigationModel</w:t>
            </w:r>
            <w:r w:rsidRPr="00C614E7">
              <w:t xml:space="preserve">). </w:t>
            </w:r>
          </w:p>
        </w:tc>
      </w:tr>
      <w:tr w:rsidR="001F60C9"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lastRenderedPageBreak/>
              <w:t>ionosphericCarrierPhaseCorrectionDifference</w:t>
            </w:r>
          </w:p>
          <w:p w:rsidR="001F60C9" w:rsidRPr="00C614E7" w:rsidRDefault="001F60C9" w:rsidP="00C20042">
            <w:pPr>
              <w:pStyle w:val="TAL"/>
              <w:keepNext w:val="0"/>
              <w:keepLines w:val="0"/>
              <w:widowControl w:val="0"/>
            </w:pPr>
            <w:r w:rsidRPr="00C614E7">
              <w:t>This field provides the Ionospheric Carrier Phase Correction Difference (ICPCD), which is the Correction Difference for the ionospheric part calculated based on integer leveled L1 and L2 correction differences (L1CD and L2CD).</w:t>
            </w:r>
          </w:p>
          <w:p w:rsidR="001F60C9" w:rsidRPr="00C614E7" w:rsidRDefault="001F60C9" w:rsidP="00C20042">
            <w:pPr>
              <w:pStyle w:val="TAL"/>
              <w:keepNext w:val="0"/>
              <w:keepLines w:val="0"/>
              <w:widowControl w:val="0"/>
            </w:pPr>
            <w:r w:rsidRPr="00C614E7">
              <w:rPr>
                <w:position w:val="-30"/>
              </w:rPr>
              <w:object w:dxaOrig="4099" w:dyaOrig="720">
                <v:shape id="_x0000_i1083" type="#_x0000_t75" style="width:147pt;height:26.25pt" o:ole="">
                  <v:imagedata r:id="rId115" o:title=""/>
                </v:shape>
                <o:OLEObject Type="Embed" ProgID="Equation.3" ShapeID="_x0000_i1083" DrawAspect="Content" ObjectID="_1662944396" r:id="rId116"/>
              </w:object>
            </w:r>
          </w:p>
          <w:p w:rsidR="001F60C9" w:rsidRPr="00C614E7" w:rsidRDefault="001F60C9" w:rsidP="00C20042">
            <w:pPr>
              <w:pStyle w:val="TAL"/>
              <w:keepNext w:val="0"/>
              <w:keepLines w:val="0"/>
              <w:widowControl w:val="0"/>
            </w:pPr>
            <w:r w:rsidRPr="00C614E7">
              <w:t xml:space="preserve">L1CD, L2CD, and ICPCD are presented in </w:t>
            </w:r>
            <w:r w:rsidR="005508B4" w:rsidRPr="00C614E7">
              <w:t>metres</w:t>
            </w:r>
            <w:r w:rsidRPr="00C614E7">
              <w:t xml:space="preserve">. </w:t>
            </w:r>
            <w:r w:rsidR="000A65A9" w:rsidRPr="00C614E7">
              <w:rPr>
                <w:snapToGrid w:val="0"/>
              </w:rPr>
              <w:t>'L1'</w:t>
            </w:r>
            <w:r w:rsidRPr="00C614E7">
              <w:rPr>
                <w:snapToGrid w:val="0"/>
              </w:rPr>
              <w:t xml:space="preserve"> below corresponds to the link indicated by the </w:t>
            </w:r>
            <w:r w:rsidRPr="00C614E7">
              <w:rPr>
                <w:i/>
                <w:snapToGrid w:val="0"/>
              </w:rPr>
              <w:t>l1</w:t>
            </w:r>
            <w:r w:rsidR="000A65A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TAL"/>
              <w:keepNext w:val="0"/>
              <w:keepLines w:val="0"/>
              <w:widowControl w:val="0"/>
            </w:pPr>
            <w:r w:rsidRPr="00C614E7">
              <w:t>Scale factor 0.5 milli</w:t>
            </w:r>
            <w:r w:rsidR="005508B4" w:rsidRPr="00C614E7">
              <w:t>metre</w:t>
            </w:r>
            <w:r w:rsidRPr="00C614E7">
              <w:t xml:space="preserve">; range ±32.767 </w:t>
            </w:r>
            <w:r w:rsidR="005508B4" w:rsidRPr="00C614E7">
              <w:t>metres</w:t>
            </w:r>
            <w:r w:rsidRPr="00C614E7">
              <w:t>.</w:t>
            </w:r>
          </w:p>
        </w:tc>
      </w:tr>
    </w:tbl>
    <w:p w:rsidR="001F60C9" w:rsidRPr="00C614E7" w:rsidRDefault="001F60C9" w:rsidP="001F60C9"/>
    <w:p w:rsidR="001F60C9" w:rsidRPr="00C614E7" w:rsidRDefault="001F60C9" w:rsidP="001F60C9">
      <w:pPr>
        <w:pStyle w:val="TH"/>
      </w:pPr>
      <w:r w:rsidRPr="00C614E7">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C614E7" w:rsidRPr="00C614E7" w:rsidTr="00EA5B55">
        <w:trPr>
          <w:jc w:val="center"/>
        </w:trPr>
        <w:tc>
          <w:tcPr>
            <w:tcW w:w="1363" w:type="dxa"/>
            <w:shd w:val="clear" w:color="auto" w:fill="auto"/>
          </w:tcPr>
          <w:p w:rsidR="001F60C9" w:rsidRPr="00C614E7" w:rsidRDefault="001F60C9" w:rsidP="00EA5B55">
            <w:pPr>
              <w:pStyle w:val="TAH"/>
              <w:rPr>
                <w:lang w:eastAsia="ko-KR"/>
              </w:rPr>
            </w:pPr>
            <w:r w:rsidRPr="00C614E7">
              <w:rPr>
                <w:lang w:eastAsia="ko-KR"/>
              </w:rPr>
              <w:t>GNSS</w:t>
            </w:r>
          </w:p>
        </w:tc>
        <w:tc>
          <w:tcPr>
            <w:tcW w:w="1117" w:type="dxa"/>
            <w:shd w:val="clear" w:color="auto" w:fill="auto"/>
          </w:tcPr>
          <w:p w:rsidR="001F60C9" w:rsidRPr="00C614E7" w:rsidRDefault="001F60C9" w:rsidP="00EA5B55">
            <w:pPr>
              <w:pStyle w:val="TAH"/>
              <w:rPr>
                <w:i/>
                <w:lang w:eastAsia="ko-KR"/>
              </w:rPr>
            </w:pPr>
            <w:r w:rsidRPr="00C614E7">
              <w:rPr>
                <w:i/>
                <w:lang w:eastAsia="ko-KR"/>
              </w:rPr>
              <w:t>l1</w:t>
            </w:r>
          </w:p>
        </w:tc>
        <w:tc>
          <w:tcPr>
            <w:tcW w:w="1231" w:type="dxa"/>
            <w:shd w:val="clear" w:color="auto" w:fill="auto"/>
          </w:tcPr>
          <w:p w:rsidR="001F60C9" w:rsidRPr="00C614E7" w:rsidRDefault="001F60C9" w:rsidP="00EA5B55">
            <w:pPr>
              <w:pStyle w:val="TAH"/>
              <w:rPr>
                <w:i/>
                <w:lang w:eastAsia="ko-KR"/>
              </w:rPr>
            </w:pPr>
            <w:r w:rsidRPr="00C614E7">
              <w:rPr>
                <w:i/>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GPS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SBAS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L5</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QZSS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Galileo</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E1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E5a</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GLONASS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G1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G2</w:t>
            </w:r>
          </w:p>
        </w:tc>
      </w:tr>
      <w:tr w:rsidR="001F60C9"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BDS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B1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B2</w:t>
            </w:r>
          </w:p>
        </w:tc>
      </w:tr>
    </w:tbl>
    <w:p w:rsidR="001F60C9" w:rsidRPr="00C614E7" w:rsidRDefault="001F60C9" w:rsidP="001F60C9"/>
    <w:p w:rsidR="001F60C9" w:rsidRPr="00C614E7" w:rsidRDefault="001F60C9" w:rsidP="001F60C9">
      <w:pPr>
        <w:pStyle w:val="Heading4"/>
        <w:rPr>
          <w:i/>
        </w:rPr>
      </w:pPr>
      <w:bookmarkStart w:id="1452" w:name="_Toc27765275"/>
      <w:bookmarkStart w:id="1453" w:name="_Toc37680960"/>
      <w:bookmarkStart w:id="1454" w:name="_Toc46486532"/>
      <w:r w:rsidRPr="00C614E7">
        <w:rPr>
          <w:i/>
        </w:rPr>
        <w:t>–</w:t>
      </w:r>
      <w:r w:rsidRPr="00C614E7">
        <w:rPr>
          <w:i/>
        </w:rPr>
        <w:tab/>
        <w:t>GNSS-RTK-Residuals</w:t>
      </w:r>
      <w:bookmarkEnd w:id="1452"/>
      <w:bookmarkEnd w:id="1453"/>
      <w:bookmarkEnd w:id="1454"/>
    </w:p>
    <w:p w:rsidR="001F60C9" w:rsidRPr="00C614E7" w:rsidRDefault="001F60C9" w:rsidP="001F60C9">
      <w:r w:rsidRPr="00C614E7">
        <w:t xml:space="preserve">The IE </w:t>
      </w:r>
      <w:r w:rsidRPr="00C614E7">
        <w:rPr>
          <w:i/>
        </w:rPr>
        <w:t xml:space="preserve">GNSS-RTK-Residuals </w:t>
      </w:r>
      <w:r w:rsidRPr="00C614E7">
        <w:rPr>
          <w:noProof/>
        </w:rPr>
        <w:t>is</w:t>
      </w:r>
      <w:r w:rsidRPr="00C614E7">
        <w:t xml:space="preserve"> used by the location server to provide Network RTK correction residual error information.</w:t>
      </w:r>
    </w:p>
    <w:p w:rsidR="001F60C9" w:rsidRPr="00C614E7" w:rsidRDefault="001F60C9" w:rsidP="001F60C9">
      <w:r w:rsidRPr="00C614E7">
        <w:t xml:space="preserve">If the interpolation of the corrections for the target device location is performed at the location server, resulting in a non-physical reference station, the </w:t>
      </w:r>
      <w:r w:rsidRPr="00C614E7">
        <w:rPr>
          <w:i/>
        </w:rPr>
        <w:t xml:space="preserve">GNSS-RTK-Residuals </w:t>
      </w:r>
      <w:r w:rsidRPr="00C614E7">
        <w:t>are referenced to the non-physical reference station.</w:t>
      </w:r>
    </w:p>
    <w:p w:rsidR="001F60C9" w:rsidRPr="00C614E7" w:rsidRDefault="001F60C9" w:rsidP="001F60C9">
      <w:r w:rsidRPr="00C614E7">
        <w:t xml:space="preserve">If the interpolation of the corrections is performed by the target device (e.g., using </w:t>
      </w:r>
      <w:r w:rsidRPr="00C614E7">
        <w:rPr>
          <w:i/>
        </w:rPr>
        <w:t>GNSS</w:t>
      </w:r>
      <w:r w:rsidRPr="00C614E7">
        <w:rPr>
          <w:i/>
        </w:rPr>
        <w:noBreakHyphen/>
        <w:t>RTK</w:t>
      </w:r>
      <w:r w:rsidRPr="00C614E7">
        <w:rPr>
          <w:i/>
        </w:rPr>
        <w:noBreakHyphen/>
        <w:t>MAC</w:t>
      </w:r>
      <w:r w:rsidRPr="00C614E7">
        <w:rPr>
          <w:i/>
        </w:rPr>
        <w:noBreakHyphen/>
        <w:t>CorrectionDifferences)</w:t>
      </w:r>
      <w:r w:rsidRPr="00C614E7">
        <w:t xml:space="preserve">, the </w:t>
      </w:r>
      <w:r w:rsidRPr="00C614E7">
        <w:rPr>
          <w:i/>
        </w:rPr>
        <w:t xml:space="preserve">GNSS-RTK-Residuals </w:t>
      </w:r>
      <w:r w:rsidRPr="00C614E7">
        <w:t>are referenced to the closest master or auxiliary station to the target device.</w:t>
      </w:r>
    </w:p>
    <w:p w:rsidR="001F60C9" w:rsidRPr="00C614E7" w:rsidRDefault="001F60C9" w:rsidP="001F60C9">
      <w:r w:rsidRPr="00C614E7">
        <w:rPr>
          <w:noProof/>
        </w:rPr>
        <w:t xml:space="preserve">The parameters provided in </w:t>
      </w:r>
      <w:r w:rsidRPr="00C614E7">
        <w:t xml:space="preserve">IE </w:t>
      </w:r>
      <w:r w:rsidRPr="00C614E7">
        <w:rPr>
          <w:i/>
        </w:rPr>
        <w:t xml:space="preserve">GNSS-RTK-Residuals </w:t>
      </w:r>
      <w:r w:rsidRPr="00C614E7">
        <w:t>are used as specified for message type 1030 and 1031 in [30] and apply to all GNSS</w:t>
      </w:r>
      <w:r w:rsidR="005508B4" w:rsidRPr="00C614E7">
        <w:t>s</w:t>
      </w:r>
      <w:r w:rsidRPr="00C614E7">
        <w:t>.</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t xml:space="preserve">GNSS-RTK-Residuals-r15 </w:t>
      </w:r>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1F60C9" w:rsidRPr="00C614E7" w:rsidRDefault="001F60C9" w:rsidP="001F60C9">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n-Refs-r15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w:t>
      </w:r>
    </w:p>
    <w:p w:rsidR="001F60C9" w:rsidRPr="00C614E7" w:rsidRDefault="001F60C9" w:rsidP="001F60C9">
      <w:pPr>
        <w:pStyle w:val="PL"/>
        <w:shd w:val="clear" w:color="auto" w:fill="E6E6E6"/>
        <w:rPr>
          <w:snapToGrid w:val="0"/>
        </w:rPr>
      </w:pPr>
      <w:bookmarkStart w:id="1455" w:name="_Hlk512486474"/>
      <w:r w:rsidRPr="00C614E7">
        <w:rPr>
          <w:snapToGrid w:val="0"/>
        </w:rPr>
        <w:tab/>
        <w:t>l1</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l2</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bookmarkEnd w:id="1455"/>
    <w:p w:rsidR="001F60C9" w:rsidRPr="00C614E7" w:rsidRDefault="001F60C9" w:rsidP="001F60C9">
      <w:pPr>
        <w:pStyle w:val="PL"/>
        <w:shd w:val="clear" w:color="auto" w:fill="E6E6E6"/>
        <w:rPr>
          <w:snapToGrid w:val="0"/>
        </w:rPr>
      </w:pPr>
      <w:r w:rsidRPr="00C614E7">
        <w:rPr>
          <w:snapToGrid w:val="0"/>
        </w:rPr>
        <w:tab/>
        <w:t>rtk-residuals-list-r15</w:t>
      </w:r>
      <w:r w:rsidRPr="00C614E7">
        <w:rPr>
          <w:snapToGrid w:val="0"/>
        </w:rPr>
        <w:tab/>
      </w:r>
      <w:r w:rsidRPr="00C614E7">
        <w:rPr>
          <w:snapToGrid w:val="0"/>
        </w:rPr>
        <w:tab/>
      </w:r>
      <w:r w:rsidRPr="00C614E7">
        <w:rPr>
          <w:snapToGrid w:val="0"/>
        </w:rPr>
        <w:tab/>
      </w:r>
      <w:r w:rsidRPr="00C614E7">
        <w:rPr>
          <w:snapToGrid w:val="0"/>
        </w:rPr>
        <w:tab/>
        <w:t>RTK-Residuals-List-r15,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rPr>
          <w:snapToGrid w:val="0"/>
        </w:rPr>
      </w:pPr>
      <w:r w:rsidRPr="00C614E7">
        <w:rPr>
          <w:snapToGrid w:val="0"/>
        </w:rPr>
        <w:t>RTK-Residuals-List-r15 ::= SEQUENCE (SIZE(1..64)) OF RTK-Residuals-Element-r15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bookmarkStart w:id="1456" w:name="_Hlk504961628"/>
      <w:r w:rsidRPr="00C614E7">
        <w:rPr>
          <w:snapToGrid w:val="0"/>
        </w:rPr>
        <w:t xml:space="preserve">RTK-Residuals-Element-r15 </w:t>
      </w:r>
      <w:bookmarkEnd w:id="1456"/>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s-oc-r15</w:t>
      </w:r>
      <w:r w:rsidRPr="00C614E7">
        <w:rPr>
          <w:snapToGrid w:val="0"/>
        </w:rPr>
        <w:tab/>
      </w:r>
      <w:r w:rsidRPr="00C614E7">
        <w:rPr>
          <w:snapToGrid w:val="0"/>
        </w:rPr>
        <w:tab/>
      </w:r>
      <w:r w:rsidRPr="00C614E7">
        <w:rPr>
          <w:snapToGrid w:val="0"/>
        </w:rPr>
        <w:tab/>
        <w:t>INTEGER (0..255),</w:t>
      </w:r>
    </w:p>
    <w:p w:rsidR="001F60C9" w:rsidRPr="00C614E7" w:rsidRDefault="001F60C9" w:rsidP="001F60C9">
      <w:pPr>
        <w:pStyle w:val="PL"/>
        <w:shd w:val="clear" w:color="auto" w:fill="E6E6E6"/>
        <w:rPr>
          <w:snapToGrid w:val="0"/>
        </w:rPr>
      </w:pPr>
      <w:r w:rsidRPr="00C614E7">
        <w:rPr>
          <w:snapToGrid w:val="0"/>
        </w:rPr>
        <w:tab/>
        <w:t>s-od-r15</w:t>
      </w:r>
      <w:r w:rsidRPr="00C614E7">
        <w:rPr>
          <w:snapToGrid w:val="0"/>
        </w:rPr>
        <w:tab/>
      </w:r>
      <w:r w:rsidRPr="00C614E7">
        <w:rPr>
          <w:snapToGrid w:val="0"/>
        </w:rPr>
        <w:tab/>
      </w:r>
      <w:r w:rsidRPr="00C614E7">
        <w:rPr>
          <w:snapToGrid w:val="0"/>
        </w:rPr>
        <w:tab/>
        <w:t>INTEGER (0..511),</w:t>
      </w:r>
    </w:p>
    <w:p w:rsidR="001F60C9" w:rsidRPr="00C614E7" w:rsidRDefault="001F60C9" w:rsidP="001F60C9">
      <w:pPr>
        <w:pStyle w:val="PL"/>
        <w:shd w:val="clear" w:color="auto" w:fill="E6E6E6"/>
        <w:rPr>
          <w:snapToGrid w:val="0"/>
        </w:rPr>
      </w:pPr>
      <w:r w:rsidRPr="00C614E7">
        <w:rPr>
          <w:snapToGrid w:val="0"/>
        </w:rPr>
        <w:tab/>
      </w:r>
      <w:bookmarkStart w:id="1457" w:name="_Hlk504961615"/>
      <w:r w:rsidRPr="00C614E7">
        <w:rPr>
          <w:snapToGrid w:val="0"/>
        </w:rPr>
        <w:t>s-oh-r15</w:t>
      </w:r>
      <w:bookmarkEnd w:id="1457"/>
      <w:r w:rsidRPr="00C614E7">
        <w:rPr>
          <w:snapToGrid w:val="0"/>
        </w:rPr>
        <w:tab/>
      </w:r>
      <w:r w:rsidRPr="00C614E7">
        <w:rPr>
          <w:snapToGrid w:val="0"/>
        </w:rPr>
        <w:tab/>
      </w:r>
      <w:r w:rsidRPr="00C614E7">
        <w:rPr>
          <w:snapToGrid w:val="0"/>
        </w:rPr>
        <w:tab/>
        <w:t>INTEGER (0..63),</w:t>
      </w:r>
    </w:p>
    <w:p w:rsidR="001F60C9" w:rsidRPr="00C614E7" w:rsidRDefault="001F60C9" w:rsidP="001F60C9">
      <w:pPr>
        <w:pStyle w:val="PL"/>
        <w:shd w:val="clear" w:color="auto" w:fill="E6E6E6"/>
        <w:rPr>
          <w:snapToGrid w:val="0"/>
        </w:rPr>
      </w:pPr>
      <w:r w:rsidRPr="00C614E7">
        <w:rPr>
          <w:snapToGrid w:val="0"/>
        </w:rPr>
        <w:tab/>
        <w:t>s-lc-r15</w:t>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s-ld-r15</w:t>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4606">
            <w:pPr>
              <w:pStyle w:val="TAH"/>
              <w:rPr>
                <w:i/>
              </w:rPr>
            </w:pPr>
            <w:r w:rsidRPr="00C614E7">
              <w:rPr>
                <w:i/>
                <w:snapToGrid w:val="0"/>
              </w:rPr>
              <w:lastRenderedPageBreak/>
              <w:t xml:space="preserve">GNSS-RTK-Residuals </w:t>
            </w:r>
            <w:r w:rsidRPr="00C614E7">
              <w:rPr>
                <w:iCs/>
                <w:noProof/>
              </w:rPr>
              <w:t>field descriptions</w:t>
            </w:r>
          </w:p>
        </w:tc>
      </w:tr>
      <w:tr w:rsidR="00C614E7" w:rsidRPr="00C614E7" w:rsidTr="00EA5B55">
        <w:trPr>
          <w:cantSplit/>
        </w:trPr>
        <w:tc>
          <w:tcPr>
            <w:tcW w:w="9639" w:type="dxa"/>
          </w:tcPr>
          <w:p w:rsidR="001F60C9" w:rsidRPr="00C614E7" w:rsidRDefault="001F60C9" w:rsidP="00EA5B55">
            <w:pPr>
              <w:pStyle w:val="TAL"/>
              <w:rPr>
                <w:rFonts w:eastAsia="Malgun Gothic"/>
                <w:b/>
                <w:i/>
              </w:rPr>
            </w:pPr>
            <w:r w:rsidRPr="00C614E7">
              <w:rPr>
                <w:rFonts w:eastAsia="Malgun Gothic"/>
                <w:b/>
                <w:i/>
              </w:rPr>
              <w:t>epochTime</w:t>
            </w:r>
          </w:p>
          <w:p w:rsidR="001F60C9" w:rsidRPr="00C614E7" w:rsidRDefault="001F60C9" w:rsidP="00EA5B55">
            <w:pPr>
              <w:pStyle w:val="TAL"/>
              <w:rPr>
                <w:rFonts w:eastAsia="Malgun Gothic"/>
              </w:rPr>
            </w:pPr>
            <w:r w:rsidRPr="00C614E7">
              <w:rPr>
                <w:lang w:eastAsia="en-GB"/>
              </w:rPr>
              <w:t xml:space="preserve">This field specifies the epoch time of the Network RTK Residual Error data.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referenceStationID</w:t>
            </w:r>
          </w:p>
          <w:p w:rsidR="001F60C9" w:rsidRPr="00C614E7" w:rsidRDefault="001F60C9" w:rsidP="00EA5B55">
            <w:pPr>
              <w:pStyle w:val="TAL"/>
            </w:pPr>
            <w:r w:rsidRPr="00C614E7">
              <w:t>This field specifies the Reference Station ID. The Reference Station may be a physical or non-physical station.</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n-Refs</w:t>
            </w:r>
          </w:p>
          <w:p w:rsidR="001F60C9" w:rsidRPr="00C614E7" w:rsidRDefault="001F60C9" w:rsidP="00EA5B55">
            <w:pPr>
              <w:pStyle w:val="TAL"/>
            </w:pPr>
            <w:r w:rsidRPr="00C614E7">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l1, l2</w:t>
            </w:r>
          </w:p>
          <w:p w:rsidR="001F60C9" w:rsidRPr="00C614E7" w:rsidRDefault="001F60C9" w:rsidP="00EA5B55">
            <w:pPr>
              <w:pStyle w:val="TAL"/>
              <w:rPr>
                <w:b/>
                <w:i/>
                <w:snapToGrid w:val="0"/>
              </w:rPr>
            </w:pPr>
            <w:r w:rsidRPr="00C614E7">
              <w:rPr>
                <w:snapToGrid w:val="0"/>
              </w:rPr>
              <w:t xml:space="preserve">These fields specify the dual-frequency combination of L1 and L2 link/frequencies for which the </w:t>
            </w:r>
            <w:r w:rsidRPr="00C614E7">
              <w:rPr>
                <w:i/>
                <w:snapToGrid w:val="0"/>
              </w:rPr>
              <w:t>rtk residuals-list</w:t>
            </w:r>
            <w:r w:rsidRPr="00C614E7">
              <w:rPr>
                <w:snapToGrid w:val="0"/>
              </w:rPr>
              <w:t xml:space="preserve"> is provided. If the fields are absent, the d</w:t>
            </w:r>
            <w:r w:rsidR="00534549" w:rsidRPr="00C614E7">
              <w:rPr>
                <w:snapToGrid w:val="0"/>
              </w:rPr>
              <w:t>efault interpretation in table 'L1/L2 default interpretation'</w:t>
            </w:r>
            <w:r w:rsidRPr="00C614E7">
              <w:rPr>
                <w:snapToGrid w:val="0"/>
              </w:rPr>
              <w:t xml:space="preserve"> in IE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rPr>
                <w:snapToGrid w:val="0"/>
              </w:rPr>
              <w:t xml:space="preserve"> applies.</w:t>
            </w:r>
          </w:p>
        </w:tc>
      </w:tr>
      <w:tr w:rsidR="00C614E7" w:rsidRPr="00C614E7" w:rsidTr="00EA5B55">
        <w:trPr>
          <w:cantSplit/>
        </w:trPr>
        <w:tc>
          <w:tcPr>
            <w:tcW w:w="9639" w:type="dxa"/>
          </w:tcPr>
          <w:p w:rsidR="001F60C9" w:rsidRPr="00C614E7" w:rsidRDefault="001F60C9" w:rsidP="00EA5B55">
            <w:pPr>
              <w:pStyle w:val="TAL"/>
              <w:rPr>
                <w:b/>
              </w:rPr>
            </w:pPr>
            <w:r w:rsidRPr="00C614E7">
              <w:rPr>
                <w:b/>
              </w:rPr>
              <w:t>svID</w:t>
            </w:r>
          </w:p>
          <w:p w:rsidR="001F60C9" w:rsidRPr="00C614E7" w:rsidRDefault="001F60C9" w:rsidP="00EA5B55">
            <w:pPr>
              <w:pStyle w:val="TAL"/>
            </w:pPr>
            <w:r w:rsidRPr="00C614E7">
              <w:t>This field specifies the satellite for which the data is provided.</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s-oc</w:t>
            </w:r>
          </w:p>
          <w:p w:rsidR="001F60C9" w:rsidRPr="00C614E7" w:rsidRDefault="001F60C9" w:rsidP="00EA5B55">
            <w:pPr>
              <w:pStyle w:val="TAL"/>
            </w:pPr>
            <w:r w:rsidRPr="00C614E7">
              <w:t xml:space="preserve">This field specifies the constant term of standard deviation (1 sigma) for non-dispersive interpolation residuals, </w:t>
            </w:r>
            <w:r w:rsidRPr="00C614E7">
              <w:rPr>
                <w:i/>
              </w:rPr>
              <w:t>s</w:t>
            </w:r>
            <w:r w:rsidRPr="00C614E7">
              <w:rPr>
                <w:i/>
                <w:vertAlign w:val="subscript"/>
              </w:rPr>
              <w:t>0c</w:t>
            </w:r>
            <w:r w:rsidRPr="00C614E7">
              <w:t>.</w:t>
            </w:r>
          </w:p>
          <w:p w:rsidR="001F60C9" w:rsidRPr="00C614E7" w:rsidRDefault="001F60C9" w:rsidP="00EA5B55">
            <w:pPr>
              <w:pStyle w:val="TAL"/>
            </w:pPr>
            <w:r w:rsidRPr="00C614E7">
              <w:t>Scale factor 0.5 milli</w:t>
            </w:r>
            <w:r w:rsidR="005508B4" w:rsidRPr="00C614E7">
              <w:t>metre</w:t>
            </w:r>
            <w:r w:rsidRPr="00C614E7">
              <w:t>; range 0–127 milli</w:t>
            </w:r>
            <w:r w:rsidR="005508B4" w:rsidRPr="00C614E7">
              <w:t>metre</w:t>
            </w:r>
            <w:r w:rsidRPr="00C614E7">
              <w:t>.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s-od</w:t>
            </w:r>
          </w:p>
          <w:p w:rsidR="001F60C9" w:rsidRPr="00C614E7" w:rsidRDefault="001F60C9" w:rsidP="00EA5B55">
            <w:pPr>
              <w:pStyle w:val="TAL"/>
            </w:pPr>
            <w:r w:rsidRPr="00C614E7">
              <w:t xml:space="preserve">This field specifies the distance dependent term of standard deviation (1 sigma) for nondispersive interpolation residuals, </w:t>
            </w:r>
            <w:r w:rsidRPr="00C614E7">
              <w:rPr>
                <w:i/>
              </w:rPr>
              <w:t>s</w:t>
            </w:r>
            <w:r w:rsidRPr="00C614E7">
              <w:rPr>
                <w:i/>
                <w:vertAlign w:val="subscript"/>
              </w:rPr>
              <w:t>0d</w:t>
            </w:r>
            <w:r w:rsidRPr="00C614E7">
              <w:t>.</w:t>
            </w:r>
          </w:p>
          <w:p w:rsidR="001F60C9" w:rsidRPr="00C614E7" w:rsidRDefault="001F60C9" w:rsidP="00EA5B55">
            <w:pPr>
              <w:pStyle w:val="TAL"/>
            </w:pPr>
            <w:r w:rsidRPr="00C614E7">
              <w:t>Scale factor 0.01 ppm; range 0–5.11 ppm.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s-oh</w:t>
            </w:r>
          </w:p>
          <w:p w:rsidR="001F60C9" w:rsidRPr="00C614E7" w:rsidRDefault="001F60C9" w:rsidP="00EA5B55">
            <w:pPr>
              <w:pStyle w:val="TAL"/>
            </w:pPr>
            <w:r w:rsidRPr="00C614E7">
              <w:t xml:space="preserve">This field specifies the height dependent term of standard deviation (1 sigma) for nondispersive interpolation residuals, </w:t>
            </w:r>
            <w:r w:rsidRPr="00C614E7">
              <w:rPr>
                <w:i/>
              </w:rPr>
              <w:t>s</w:t>
            </w:r>
            <w:r w:rsidRPr="00C614E7">
              <w:rPr>
                <w:i/>
                <w:vertAlign w:val="subscript"/>
              </w:rPr>
              <w:t>0h</w:t>
            </w:r>
            <w:r w:rsidRPr="00C614E7">
              <w:t>.</w:t>
            </w:r>
          </w:p>
          <w:p w:rsidR="001F60C9" w:rsidRPr="00C614E7" w:rsidRDefault="001F60C9" w:rsidP="00EA5B55">
            <w:pPr>
              <w:pStyle w:val="TAL"/>
            </w:pPr>
            <w:r w:rsidRPr="00C614E7">
              <w:t>Scale factor 0.1 ppm; range 0–5.1 ppm.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s-lc</w:t>
            </w:r>
          </w:p>
          <w:p w:rsidR="001F60C9" w:rsidRPr="00C614E7" w:rsidRDefault="001F60C9" w:rsidP="00EA5B55">
            <w:pPr>
              <w:pStyle w:val="TAL"/>
            </w:pPr>
            <w:r w:rsidRPr="00C614E7">
              <w:t xml:space="preserve">This field specifies the constant term of standard deviation (1 sigma) for dispersive interpolation residuals (as affecting L1 frequency), </w:t>
            </w:r>
            <w:r w:rsidRPr="00C614E7">
              <w:rPr>
                <w:i/>
              </w:rPr>
              <w:t>s</w:t>
            </w:r>
            <w:r w:rsidRPr="00C614E7">
              <w:rPr>
                <w:i/>
                <w:vertAlign w:val="subscript"/>
              </w:rPr>
              <w:t>lc</w:t>
            </w:r>
            <w:r w:rsidR="00534549" w:rsidRPr="00C614E7">
              <w:t>. 'L1'</w:t>
            </w:r>
            <w:r w:rsidRPr="00C614E7">
              <w:t xml:space="preserve"> corresponds to the link indicated by the </w:t>
            </w:r>
            <w:r w:rsidRPr="00C614E7">
              <w:rPr>
                <w:i/>
              </w:rPr>
              <w:t>l1</w:t>
            </w:r>
            <w:r w:rsidRPr="00C614E7">
              <w:t xml:space="preserve"> field.</w:t>
            </w:r>
          </w:p>
          <w:p w:rsidR="001F60C9" w:rsidRPr="00C614E7" w:rsidRDefault="001F60C9" w:rsidP="00EA5B55">
            <w:pPr>
              <w:pStyle w:val="TAL"/>
            </w:pPr>
            <w:r w:rsidRPr="00C614E7">
              <w:t>Scale factor 0.5 milli</w:t>
            </w:r>
            <w:r w:rsidR="005508B4" w:rsidRPr="00C614E7">
              <w:t>metre</w:t>
            </w:r>
            <w:r w:rsidRPr="00C614E7">
              <w:t>; range 0–511 milli</w:t>
            </w:r>
            <w:r w:rsidR="005508B4" w:rsidRPr="00C614E7">
              <w:t>metre</w:t>
            </w:r>
          </w:p>
        </w:tc>
      </w:tr>
      <w:tr w:rsidR="001F60C9"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s-ld</w:t>
            </w:r>
          </w:p>
          <w:p w:rsidR="001F60C9" w:rsidRPr="00C614E7" w:rsidRDefault="001F60C9" w:rsidP="00EA5B55">
            <w:pPr>
              <w:pStyle w:val="TAL"/>
              <w:rPr>
                <w:snapToGrid w:val="0"/>
              </w:rPr>
            </w:pPr>
            <w:r w:rsidRPr="00C614E7">
              <w:rPr>
                <w:snapToGrid w:val="0"/>
              </w:rPr>
              <w:t xml:space="preserve">This field specifies the distance dependent term of standard deviation (1 sigma) for dispersive interpolation residuals (as affecting L1 frequency), </w:t>
            </w:r>
            <w:r w:rsidRPr="00C614E7">
              <w:rPr>
                <w:i/>
                <w:snapToGrid w:val="0"/>
              </w:rPr>
              <w:t>s</w:t>
            </w:r>
            <w:r w:rsidRPr="00C614E7">
              <w:rPr>
                <w:i/>
                <w:snapToGrid w:val="0"/>
                <w:vertAlign w:val="subscript"/>
              </w:rPr>
              <w:t>ld</w:t>
            </w:r>
            <w:r w:rsidRPr="00C614E7">
              <w:rPr>
                <w:snapToGrid w:val="0"/>
              </w:rPr>
              <w:t xml:space="preserve">. </w:t>
            </w:r>
            <w:r w:rsidR="00534549" w:rsidRPr="00C614E7">
              <w:t>'L1'</w:t>
            </w:r>
            <w:r w:rsidRPr="00C614E7">
              <w:t xml:space="preserve"> corresponds to the link indicated by the </w:t>
            </w:r>
            <w:r w:rsidRPr="00C614E7">
              <w:rPr>
                <w:i/>
              </w:rPr>
              <w:t>l1</w:t>
            </w:r>
            <w:r w:rsidRPr="00C614E7">
              <w:t xml:space="preserve"> field.</w:t>
            </w:r>
            <w:r w:rsidRPr="00C614E7">
              <w:rPr>
                <w:snapToGrid w:val="0"/>
              </w:rPr>
              <w:t xml:space="preserve"> NOTE 2.</w:t>
            </w:r>
          </w:p>
        </w:tc>
      </w:tr>
    </w:tbl>
    <w:p w:rsidR="001F60C9" w:rsidRPr="00C614E7" w:rsidRDefault="001F60C9" w:rsidP="00EA4606"/>
    <w:p w:rsidR="001F60C9" w:rsidRPr="00C614E7" w:rsidRDefault="001F60C9" w:rsidP="001F60C9">
      <w:pPr>
        <w:pStyle w:val="NO"/>
      </w:pPr>
      <w:r w:rsidRPr="00C614E7">
        <w:t xml:space="preserve">NOTE 1: </w:t>
      </w:r>
      <w:r w:rsidRPr="00C614E7">
        <w:tab/>
        <w:t xml:space="preserve">The complete standard deviation for the expected non-dispersive interpolation residual is computed from </w:t>
      </w:r>
      <w:r w:rsidRPr="00C614E7">
        <w:rPr>
          <w:i/>
        </w:rPr>
        <w:t>s-oc</w:t>
      </w:r>
      <w:r w:rsidRPr="00C614E7">
        <w:t xml:space="preserve">, </w:t>
      </w:r>
      <w:r w:rsidRPr="00C614E7">
        <w:rPr>
          <w:i/>
        </w:rPr>
        <w:t>s-od</w:t>
      </w:r>
      <w:r w:rsidRPr="00C614E7">
        <w:t xml:space="preserve"> and </w:t>
      </w:r>
      <w:r w:rsidRPr="00C614E7">
        <w:rPr>
          <w:i/>
        </w:rPr>
        <w:t>s-oh</w:t>
      </w:r>
      <w:r w:rsidRPr="00C614E7">
        <w:t xml:space="preserve"> using the formula:</w:t>
      </w:r>
      <w:r w:rsidRPr="00C614E7">
        <w:br/>
      </w:r>
      <w:r w:rsidRPr="00C614E7">
        <w:rPr>
          <w:position w:val="-16"/>
        </w:rPr>
        <w:object w:dxaOrig="4000" w:dyaOrig="480">
          <v:shape id="_x0000_i1084" type="#_x0000_t75" style="width:165.75pt;height:19.5pt" o:ole="">
            <v:imagedata r:id="rId117" o:title=""/>
          </v:shape>
          <o:OLEObject Type="Embed" ProgID="Equation.3" ShapeID="_x0000_i1084" DrawAspect="Content" ObjectID="_1662944397" r:id="rId118"/>
        </w:object>
      </w:r>
      <w:r w:rsidRPr="00C614E7">
        <w:br/>
        <w:t xml:space="preserve">where </w:t>
      </w:r>
      <w:r w:rsidRPr="00C614E7">
        <w:rPr>
          <w:i/>
        </w:rPr>
        <w:t>d</w:t>
      </w:r>
      <w:r w:rsidRPr="00C614E7">
        <w:rPr>
          <w:i/>
          <w:vertAlign w:val="subscript"/>
        </w:rPr>
        <w:t>Ref</w:t>
      </w:r>
      <w:r w:rsidRPr="00C614E7">
        <w:t xml:space="preserve"> is the distance of the target device from the nearest physical reference station in [km] and |</w:t>
      </w:r>
      <w:r w:rsidRPr="00C614E7">
        <w:rPr>
          <w:i/>
        </w:rPr>
        <w:t>dh</w:t>
      </w:r>
      <w:r w:rsidRPr="00C614E7">
        <w:rPr>
          <w:i/>
          <w:vertAlign w:val="subscript"/>
        </w:rPr>
        <w:t>Ref</w:t>
      </w:r>
      <w:r w:rsidRPr="00C614E7">
        <w:t>| is the absolute value of the height difference between the nearest physical reference station</w:t>
      </w:r>
      <w:r w:rsidR="00EA4606" w:rsidRPr="00C614E7">
        <w:t xml:space="preserve"> and the target device in [km].</w:t>
      </w:r>
    </w:p>
    <w:p w:rsidR="00EA4606" w:rsidRPr="00C614E7" w:rsidRDefault="001F60C9" w:rsidP="00EA4606">
      <w:pPr>
        <w:pStyle w:val="NO"/>
      </w:pPr>
      <w:r w:rsidRPr="00C614E7">
        <w:t>NOTE 2:</w:t>
      </w:r>
      <w:r w:rsidRPr="00C614E7">
        <w:tab/>
        <w:t xml:space="preserve">The complete standard deviation for the expected dispersive interpolation residual is computed from </w:t>
      </w:r>
      <w:r w:rsidRPr="00C614E7">
        <w:rPr>
          <w:i/>
        </w:rPr>
        <w:t xml:space="preserve">s-lc </w:t>
      </w:r>
      <w:r w:rsidRPr="00C614E7">
        <w:t xml:space="preserve">and </w:t>
      </w:r>
      <w:r w:rsidRPr="00C614E7">
        <w:rPr>
          <w:i/>
        </w:rPr>
        <w:t>s-ld</w:t>
      </w:r>
      <w:r w:rsidRPr="00C614E7">
        <w:t xml:space="preserve"> using the formula:</w:t>
      </w:r>
      <w:r w:rsidRPr="00C614E7">
        <w:br/>
      </w:r>
      <w:r w:rsidRPr="00C614E7">
        <w:rPr>
          <w:position w:val="-16"/>
        </w:rPr>
        <w:object w:dxaOrig="3100" w:dyaOrig="480">
          <v:shape id="_x0000_i1085" type="#_x0000_t75" style="width:127.5pt;height:19.5pt" o:ole="">
            <v:imagedata r:id="rId119" o:title=""/>
          </v:shape>
          <o:OLEObject Type="Embed" ProgID="Equation.3" ShapeID="_x0000_i1085" DrawAspect="Content" ObjectID="_1662944398" r:id="rId120"/>
        </w:object>
      </w:r>
      <w:r w:rsidRPr="00C614E7">
        <w:br/>
        <w:t xml:space="preserve">where </w:t>
      </w:r>
      <w:r w:rsidRPr="00C614E7">
        <w:rPr>
          <w:i/>
        </w:rPr>
        <w:t>d</w:t>
      </w:r>
      <w:r w:rsidRPr="00C614E7">
        <w:rPr>
          <w:i/>
          <w:vertAlign w:val="subscript"/>
        </w:rPr>
        <w:t>Ref</w:t>
      </w:r>
      <w:r w:rsidRPr="00C614E7">
        <w:t xml:space="preserve"> is the distance of the target device from the nearest physical reference station in [km]. </w:t>
      </w:r>
      <w:r w:rsidRPr="00C614E7">
        <w:br/>
        <w:t>The standard deviation for the L2 frequency is calculated using the formula:</w:t>
      </w:r>
      <w:r w:rsidRPr="00C614E7">
        <w:br/>
      </w:r>
      <w:r w:rsidR="00EA4606" w:rsidRPr="00C614E7">
        <w:rPr>
          <w:position w:val="-30"/>
        </w:rPr>
        <w:object w:dxaOrig="2560" w:dyaOrig="720">
          <v:shape id="_x0000_i1086" type="#_x0000_t75" style="width:105pt;height:29.25pt" o:ole="">
            <v:imagedata r:id="rId121" o:title=""/>
          </v:shape>
          <o:OLEObject Type="Embed" ProgID="Equation.3" ShapeID="_x0000_i1086" DrawAspect="Content" ObjectID="_1662944399" r:id="rId122"/>
        </w:object>
      </w:r>
      <w:r w:rsidR="00534549" w:rsidRPr="00C614E7">
        <w:t>. 'L2'</w:t>
      </w:r>
      <w:r w:rsidR="00EA4606" w:rsidRPr="00C614E7">
        <w:t xml:space="preserve"> corresponds to the link indicated by the </w:t>
      </w:r>
      <w:r w:rsidR="00EA4606" w:rsidRPr="00C614E7">
        <w:rPr>
          <w:i/>
        </w:rPr>
        <w:t>l2</w:t>
      </w:r>
      <w:r w:rsidR="00EA4606" w:rsidRPr="00C614E7">
        <w:t xml:space="preserve"> field; </w:t>
      </w:r>
      <w:r w:rsidR="00EA4606" w:rsidRPr="00C614E7">
        <w:rPr>
          <w:rFonts w:ascii="Symbol" w:hAnsi="Symbol"/>
          <w:i/>
        </w:rPr>
        <w:t></w:t>
      </w:r>
      <w:r w:rsidR="00EA4606" w:rsidRPr="00C614E7">
        <w:rPr>
          <w:rFonts w:ascii="Symbol" w:hAnsi="Symbol"/>
          <w:i/>
          <w:vertAlign w:val="subscript"/>
        </w:rPr>
        <w:t></w:t>
      </w:r>
      <w:r w:rsidR="00EA4606" w:rsidRPr="00C614E7">
        <w:rPr>
          <w:rFonts w:ascii="Symbol" w:hAnsi="Symbol"/>
          <w:i/>
        </w:rPr>
        <w:t></w:t>
      </w:r>
      <w:r w:rsidR="00EA4606" w:rsidRPr="00C614E7">
        <w:rPr>
          <w:i/>
        </w:rPr>
        <w:t>c/f</w:t>
      </w:r>
      <w:r w:rsidR="00EA4606" w:rsidRPr="00C614E7">
        <w:rPr>
          <w:i/>
          <w:vertAlign w:val="subscript"/>
        </w:rPr>
        <w:t>1</w:t>
      </w:r>
      <w:r w:rsidR="00EA4606" w:rsidRPr="00C614E7">
        <w:rPr>
          <w:rFonts w:ascii="Symbol" w:hAnsi="Symbol"/>
          <w:i/>
        </w:rPr>
        <w:t></w:t>
      </w:r>
      <w:r w:rsidR="00EA4606" w:rsidRPr="00C614E7">
        <w:rPr>
          <w:rFonts w:ascii="Symbol" w:hAnsi="Symbol"/>
          <w:i/>
        </w:rPr>
        <w:t></w:t>
      </w:r>
      <w:r w:rsidR="00EA4606" w:rsidRPr="00C614E7">
        <w:rPr>
          <w:rFonts w:ascii="Symbol" w:hAnsi="Symbol"/>
          <w:i/>
        </w:rPr>
        <w:t></w:t>
      </w:r>
      <w:r w:rsidR="00EA4606" w:rsidRPr="00C614E7">
        <w:rPr>
          <w:rFonts w:ascii="Symbol" w:hAnsi="Symbol"/>
          <w:i/>
          <w:vertAlign w:val="subscript"/>
        </w:rPr>
        <w:t></w:t>
      </w:r>
      <w:r w:rsidR="00EA4606" w:rsidRPr="00C614E7">
        <w:rPr>
          <w:rFonts w:ascii="Symbol" w:hAnsi="Symbol"/>
          <w:i/>
        </w:rPr>
        <w:t></w:t>
      </w:r>
      <w:r w:rsidR="00EA4606" w:rsidRPr="00C614E7">
        <w:rPr>
          <w:i/>
        </w:rPr>
        <w:t>c/f</w:t>
      </w:r>
      <w:r w:rsidR="00EA4606" w:rsidRPr="00C614E7">
        <w:rPr>
          <w:i/>
          <w:vertAlign w:val="subscript"/>
        </w:rPr>
        <w:t>2</w:t>
      </w:r>
      <w:r w:rsidR="00EA4606" w:rsidRPr="00C614E7">
        <w:t xml:space="preserve"> are the nominal wavelengths of the links indicated by the </w:t>
      </w:r>
      <w:r w:rsidR="00EA4606" w:rsidRPr="00C614E7">
        <w:rPr>
          <w:i/>
        </w:rPr>
        <w:t>l1</w:t>
      </w:r>
      <w:r w:rsidR="00EA4606" w:rsidRPr="00C614E7">
        <w:t xml:space="preserve">, </w:t>
      </w:r>
      <w:r w:rsidR="00EA4606" w:rsidRPr="00C614E7">
        <w:rPr>
          <w:i/>
        </w:rPr>
        <w:t>l2</w:t>
      </w:r>
      <w:r w:rsidR="00EA4606" w:rsidRPr="00C614E7">
        <w:t xml:space="preserve"> fields, respectively.</w:t>
      </w:r>
    </w:p>
    <w:p w:rsidR="00EA4606" w:rsidRPr="00C614E7" w:rsidRDefault="00EA4606" w:rsidP="00EA4606">
      <w:pPr>
        <w:pStyle w:val="Heading4"/>
        <w:rPr>
          <w:i/>
        </w:rPr>
      </w:pPr>
      <w:bookmarkStart w:id="1458" w:name="_Toc27765276"/>
      <w:bookmarkStart w:id="1459" w:name="_Toc37680961"/>
      <w:bookmarkStart w:id="1460" w:name="_Toc46486533"/>
      <w:r w:rsidRPr="00C614E7">
        <w:rPr>
          <w:i/>
        </w:rPr>
        <w:t>–</w:t>
      </w:r>
      <w:r w:rsidRPr="00C614E7">
        <w:rPr>
          <w:i/>
        </w:rPr>
        <w:tab/>
        <w:t>GNSS-RTK-FKP-Gradients</w:t>
      </w:r>
      <w:bookmarkEnd w:id="1458"/>
      <w:bookmarkEnd w:id="1459"/>
      <w:bookmarkEnd w:id="1460"/>
    </w:p>
    <w:p w:rsidR="00EA4606" w:rsidRPr="00C614E7" w:rsidRDefault="00EA4606" w:rsidP="00EA4606">
      <w:r w:rsidRPr="00C614E7">
        <w:t xml:space="preserve">The IE </w:t>
      </w:r>
      <w:r w:rsidRPr="00C614E7">
        <w:rPr>
          <w:i/>
        </w:rPr>
        <w:t xml:space="preserve">GNSS-RTK-FKP-Gradients </w:t>
      </w:r>
      <w:r w:rsidRPr="00C614E7">
        <w:rPr>
          <w:noProof/>
        </w:rPr>
        <w:t>is</w:t>
      </w:r>
      <w:r w:rsidRPr="00C614E7">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C614E7" w:rsidRDefault="00EA4606" w:rsidP="00EA4606">
      <w:r w:rsidRPr="00C614E7">
        <w:rPr>
          <w:noProof/>
        </w:rPr>
        <w:t xml:space="preserve">The parameters provided in </w:t>
      </w:r>
      <w:r w:rsidRPr="00C614E7">
        <w:t xml:space="preserve">IE </w:t>
      </w:r>
      <w:r w:rsidRPr="00C614E7">
        <w:rPr>
          <w:i/>
        </w:rPr>
        <w:t xml:space="preserve">GNSS-RTK-FKP-Gradients </w:t>
      </w:r>
      <w:r w:rsidRPr="00C614E7">
        <w:t>are used as specified for message type 1034 and 1035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t xml:space="preserve">GNSS-RTK-FKP-Gradients-r15 </w:t>
      </w:r>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lastRenderedPageBreak/>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l1</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EA4606" w:rsidRPr="00C614E7" w:rsidRDefault="00EA4606" w:rsidP="00EA4606">
      <w:pPr>
        <w:pStyle w:val="PL"/>
        <w:shd w:val="clear" w:color="auto" w:fill="E6E6E6"/>
        <w:rPr>
          <w:snapToGrid w:val="0"/>
        </w:rPr>
      </w:pPr>
      <w:r w:rsidRPr="00C614E7">
        <w:rPr>
          <w:snapToGrid w:val="0"/>
        </w:rPr>
        <w:tab/>
        <w:t>l2</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EA4606" w:rsidRPr="00C614E7" w:rsidRDefault="00EA4606" w:rsidP="00EA4606">
      <w:pPr>
        <w:pStyle w:val="PL"/>
        <w:shd w:val="clear" w:color="auto" w:fill="E6E6E6"/>
        <w:rPr>
          <w:snapToGrid w:val="0"/>
        </w:rPr>
      </w:pPr>
      <w:r w:rsidRPr="00C614E7">
        <w:rPr>
          <w:snapToGrid w:val="0"/>
        </w:rPr>
        <w:tab/>
        <w:t>fkp-gradients-list-r15</w:t>
      </w:r>
      <w:r w:rsidRPr="00C614E7">
        <w:rPr>
          <w:snapToGrid w:val="0"/>
        </w:rPr>
        <w:tab/>
      </w:r>
      <w:r w:rsidRPr="00C614E7">
        <w:rPr>
          <w:snapToGrid w:val="0"/>
        </w:rPr>
        <w:tab/>
      </w:r>
      <w:r w:rsidRPr="00C614E7">
        <w:rPr>
          <w:snapToGrid w:val="0"/>
        </w:rPr>
        <w:tab/>
      </w:r>
      <w:r w:rsidRPr="00C614E7">
        <w:rPr>
          <w:snapToGrid w:val="0"/>
        </w:rPr>
        <w:tab/>
        <w:t>FKP-Gradients-List-r15,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rPr>
          <w:snapToGrid w:val="0"/>
        </w:rPr>
      </w:pPr>
      <w:r w:rsidRPr="00C614E7">
        <w:rPr>
          <w:snapToGrid w:val="0"/>
        </w:rPr>
        <w:t>FKP-Gradients-List-r15 ::= SEQUENCE (SIZE(1..64)) OF FKP-Gradients-Element-r15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FKP-Gradients-Element-r15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EA4606" w:rsidRPr="00C614E7" w:rsidRDefault="00EA4606" w:rsidP="00EA4606">
      <w:pPr>
        <w:pStyle w:val="PL"/>
        <w:shd w:val="clear" w:color="auto" w:fill="E6E6E6"/>
        <w:rPr>
          <w:snapToGrid w:val="0"/>
        </w:rPr>
      </w:pPr>
      <w:r w:rsidRPr="00C614E7">
        <w:rPr>
          <w:snapToGrid w:val="0"/>
        </w:rPr>
        <w:tab/>
        <w:t>north-geometric-gradient-r15</w:t>
      </w:r>
      <w:r w:rsidRPr="00C614E7">
        <w:rPr>
          <w:snapToGrid w:val="0"/>
        </w:rPr>
        <w:tab/>
      </w:r>
      <w:r w:rsidRPr="00C614E7">
        <w:rPr>
          <w:snapToGrid w:val="0"/>
        </w:rPr>
        <w:tab/>
        <w:t>INTEGER (-2048..2047),</w:t>
      </w:r>
    </w:p>
    <w:p w:rsidR="00EA4606" w:rsidRPr="00C614E7" w:rsidRDefault="00EA4606" w:rsidP="00EA4606">
      <w:pPr>
        <w:pStyle w:val="PL"/>
        <w:shd w:val="clear" w:color="auto" w:fill="E6E6E6"/>
        <w:rPr>
          <w:snapToGrid w:val="0"/>
        </w:rPr>
      </w:pPr>
      <w:r w:rsidRPr="00C614E7">
        <w:rPr>
          <w:snapToGrid w:val="0"/>
        </w:rPr>
        <w:tab/>
        <w:t>east-geometric-gradient-r15</w:t>
      </w:r>
      <w:r w:rsidRPr="00C614E7">
        <w:rPr>
          <w:snapToGrid w:val="0"/>
        </w:rPr>
        <w:tab/>
      </w:r>
      <w:r w:rsidRPr="00C614E7">
        <w:rPr>
          <w:snapToGrid w:val="0"/>
        </w:rPr>
        <w:tab/>
      </w:r>
      <w:r w:rsidRPr="00C614E7">
        <w:rPr>
          <w:snapToGrid w:val="0"/>
        </w:rPr>
        <w:tab/>
        <w:t>INTEGER (-2048..2047),</w:t>
      </w:r>
    </w:p>
    <w:p w:rsidR="00EA4606" w:rsidRPr="00C614E7" w:rsidRDefault="00EA4606" w:rsidP="00EA4606">
      <w:pPr>
        <w:pStyle w:val="PL"/>
        <w:shd w:val="clear" w:color="auto" w:fill="E6E6E6"/>
        <w:rPr>
          <w:snapToGrid w:val="0"/>
        </w:rPr>
      </w:pPr>
      <w:r w:rsidRPr="00C614E7">
        <w:rPr>
          <w:snapToGrid w:val="0"/>
        </w:rPr>
        <w:tab/>
        <w:t>north-ionospheric-gradient-r15</w:t>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east-ionospheric-gradient-r15</w:t>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EA4606">
            <w:pPr>
              <w:pStyle w:val="TAH"/>
              <w:rPr>
                <w:i/>
              </w:rPr>
            </w:pPr>
            <w:r w:rsidRPr="00C614E7">
              <w:rPr>
                <w:i/>
                <w:snapToGrid w:val="0"/>
              </w:rPr>
              <w:t xml:space="preserve">GNSS-RTK-FKP-Gradients </w:t>
            </w:r>
            <w:r w:rsidRPr="00C614E7">
              <w:rPr>
                <w:iCs/>
                <w:noProof/>
              </w:rPr>
              <w:t>field descriptions</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referenceStationID</w:t>
            </w:r>
          </w:p>
          <w:p w:rsidR="00EA4606" w:rsidRPr="00C614E7" w:rsidRDefault="00EA4606" w:rsidP="00EA4606">
            <w:pPr>
              <w:pStyle w:val="TAL"/>
            </w:pPr>
            <w:r w:rsidRPr="00C614E7">
              <w:t>This field specifies the Reference Station ID. The Reference Station may be a physical or non-physical station.</w:t>
            </w:r>
          </w:p>
        </w:tc>
      </w:tr>
      <w:tr w:rsidR="00C614E7" w:rsidRPr="00C614E7" w:rsidTr="00EA5B55">
        <w:trPr>
          <w:cantSplit/>
        </w:trPr>
        <w:tc>
          <w:tcPr>
            <w:tcW w:w="9639" w:type="dxa"/>
          </w:tcPr>
          <w:p w:rsidR="00EA4606" w:rsidRPr="00C614E7" w:rsidRDefault="00EA4606" w:rsidP="00EA4606">
            <w:pPr>
              <w:pStyle w:val="TAL"/>
              <w:rPr>
                <w:rFonts w:eastAsia="Malgun Gothic"/>
                <w:b/>
                <w:i/>
              </w:rPr>
            </w:pPr>
            <w:r w:rsidRPr="00C614E7">
              <w:rPr>
                <w:rFonts w:eastAsia="Malgun Gothic"/>
                <w:b/>
                <w:i/>
              </w:rPr>
              <w:t>epochTime</w:t>
            </w:r>
          </w:p>
          <w:p w:rsidR="00EA4606" w:rsidRPr="00C614E7" w:rsidRDefault="00EA4606" w:rsidP="00EA4606">
            <w:pPr>
              <w:pStyle w:val="TAL"/>
            </w:pPr>
            <w:r w:rsidRPr="00C614E7">
              <w:rPr>
                <w:lang w:eastAsia="en-GB"/>
              </w:rPr>
              <w:t xml:space="preserve">This field specifies the epoch time of the FKP data.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l1, l2</w:t>
            </w:r>
          </w:p>
          <w:p w:rsidR="00EA4606" w:rsidRPr="00C614E7" w:rsidRDefault="00EA4606" w:rsidP="00EA4606">
            <w:pPr>
              <w:pStyle w:val="TAL"/>
              <w:rPr>
                <w:rFonts w:eastAsia="Malgun Gothic"/>
              </w:rPr>
            </w:pPr>
            <w:r w:rsidRPr="00C614E7">
              <w:rPr>
                <w:snapToGrid w:val="0"/>
              </w:rPr>
              <w:t xml:space="preserve">These fields specify the dual-frequency combination of L1 and L2 link/frequencies for which the </w:t>
            </w:r>
            <w:r w:rsidRPr="00C614E7">
              <w:rPr>
                <w:i/>
                <w:snapToGrid w:val="0"/>
              </w:rPr>
              <w:t>fkp-gradients-list</w:t>
            </w:r>
            <w:r w:rsidRPr="00C614E7">
              <w:rPr>
                <w:snapToGrid w:val="0"/>
              </w:rPr>
              <w:t xml:space="preserve"> is provided. If the fields are absent, the d</w:t>
            </w:r>
            <w:r w:rsidR="00534549" w:rsidRPr="00C614E7">
              <w:rPr>
                <w:snapToGrid w:val="0"/>
              </w:rPr>
              <w:t>efault interpretation in table 'L1/L2 default interpretation'</w:t>
            </w:r>
            <w:r w:rsidRPr="00C614E7">
              <w:rPr>
                <w:snapToGrid w:val="0"/>
              </w:rPr>
              <w:t xml:space="preserve"> in IE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rPr>
                <w:snapToGrid w:val="0"/>
              </w:rPr>
              <w:t xml:space="preserve"> applies. NOTE.</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svID</w:t>
            </w:r>
          </w:p>
          <w:p w:rsidR="00EA4606" w:rsidRPr="00C614E7" w:rsidRDefault="00EA4606" w:rsidP="00EA4606">
            <w:pPr>
              <w:pStyle w:val="TAL"/>
            </w:pPr>
            <w:r w:rsidRPr="00C614E7">
              <w:t>This field specifies the satellite for which the data is provided.</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iod</w:t>
            </w:r>
          </w:p>
          <w:p w:rsidR="00EA4606" w:rsidRPr="00C614E7" w:rsidRDefault="00EA4606" w:rsidP="00EA4606">
            <w:pPr>
              <w:pStyle w:val="TAL"/>
            </w:pPr>
            <w:r w:rsidRPr="00C614E7">
              <w:t xml:space="preserve">This field specifies the IOD value of the broadcast ephemeris used for calculation of FKP data (see IE </w:t>
            </w:r>
            <w:r w:rsidRPr="00C614E7">
              <w:rPr>
                <w:i/>
              </w:rPr>
              <w:t>GNSS</w:t>
            </w:r>
            <w:r w:rsidRPr="00C614E7">
              <w:rPr>
                <w:i/>
              </w:rPr>
              <w:noBreakHyphen/>
              <w:t>NavigationModel</w:t>
            </w:r>
            <w:r w:rsidRPr="00C614E7">
              <w:t>).</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north-geometric-gradient</w:t>
            </w:r>
          </w:p>
          <w:p w:rsidR="00EA4606" w:rsidRPr="00C614E7" w:rsidRDefault="00EA4606" w:rsidP="00EA4606">
            <w:pPr>
              <w:pStyle w:val="TAL"/>
            </w:pPr>
            <w:r w:rsidRPr="00C614E7">
              <w:t>This field specifies the gradient (FKP) of the geometric (non-dispersive) error components in South-North direction in parts per million of the south-north distance to the reference station.</w:t>
            </w:r>
          </w:p>
          <w:p w:rsidR="00EA4606" w:rsidRPr="00C614E7" w:rsidRDefault="00EA4606" w:rsidP="00EA4606">
            <w:pPr>
              <w:pStyle w:val="TAL"/>
            </w:pPr>
            <w:r w:rsidRPr="00C614E7">
              <w:t xml:space="preserve">Scale factor 0.01 ppm; range </w:t>
            </w:r>
            <w:r w:rsidRPr="00C614E7">
              <w:rPr>
                <w:rFonts w:cs="Arial"/>
              </w:rPr>
              <w:t>±</w:t>
            </w:r>
            <w:r w:rsidRPr="00C614E7">
              <w:t>20.47 ppm.</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east-geometric-gradient</w:t>
            </w:r>
          </w:p>
          <w:p w:rsidR="00EA4606" w:rsidRPr="00C614E7" w:rsidRDefault="00EA4606" w:rsidP="00EA4606">
            <w:pPr>
              <w:pStyle w:val="TAL"/>
            </w:pPr>
            <w:r w:rsidRPr="00C614E7">
              <w:t>This field specifies the gradient (FKP) of the geometric (non-dispersive) error components in West-East direction in parts per million of the west-east distance to the reference station.</w:t>
            </w:r>
          </w:p>
          <w:p w:rsidR="00EA4606" w:rsidRPr="00C614E7" w:rsidRDefault="00EA4606" w:rsidP="00EA4606">
            <w:pPr>
              <w:pStyle w:val="TAL"/>
            </w:pPr>
            <w:r w:rsidRPr="00C614E7">
              <w:t xml:space="preserve">Scale factor 0.01 ppm; range </w:t>
            </w:r>
            <w:r w:rsidRPr="00C614E7">
              <w:rPr>
                <w:rFonts w:cs="Arial"/>
              </w:rPr>
              <w:t>±</w:t>
            </w:r>
            <w:r w:rsidRPr="00C614E7">
              <w:t>20.47 ppm.</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north-ionospheric-gradient</w:t>
            </w:r>
          </w:p>
          <w:p w:rsidR="00EA4606" w:rsidRPr="00C614E7" w:rsidRDefault="00EA4606" w:rsidP="00EA4606">
            <w:pPr>
              <w:pStyle w:val="TAL"/>
            </w:pPr>
            <w:r w:rsidRPr="00C614E7">
              <w:t>This field specifies the gradient (FKP) of the ionospheric (dispersive) error component in South-North direction.</w:t>
            </w:r>
          </w:p>
          <w:p w:rsidR="00EA4606" w:rsidRPr="00C614E7" w:rsidRDefault="00EA4606" w:rsidP="00EA4606">
            <w:pPr>
              <w:pStyle w:val="TAL"/>
            </w:pPr>
            <w:r w:rsidRPr="00C614E7">
              <w:t xml:space="preserve">Scale factor 0.01 ppm; range </w:t>
            </w:r>
            <w:r w:rsidRPr="00C614E7">
              <w:rPr>
                <w:rFonts w:cs="Arial"/>
              </w:rPr>
              <w:t>±</w:t>
            </w:r>
            <w:r w:rsidRPr="00C614E7">
              <w:t>81.91 ppm.</w:t>
            </w:r>
          </w:p>
        </w:tc>
      </w:tr>
      <w:tr w:rsidR="00EA4606"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east-ionospheric-gradient</w:t>
            </w:r>
          </w:p>
          <w:p w:rsidR="00EA4606" w:rsidRPr="00C614E7" w:rsidRDefault="00EA4606" w:rsidP="00EA4606">
            <w:pPr>
              <w:pStyle w:val="TAL"/>
              <w:rPr>
                <w:snapToGrid w:val="0"/>
              </w:rPr>
            </w:pPr>
            <w:r w:rsidRPr="00C614E7">
              <w:rPr>
                <w:snapToGrid w:val="0"/>
              </w:rPr>
              <w:t>This field specifies the gradient (FKP) of the ionospheric (dispersive) error component in West-East direction.</w:t>
            </w:r>
          </w:p>
          <w:p w:rsidR="00EA4606" w:rsidRPr="00C614E7" w:rsidRDefault="00EA4606" w:rsidP="00EA4606">
            <w:pPr>
              <w:pStyle w:val="TAL"/>
              <w:rPr>
                <w:snapToGrid w:val="0"/>
              </w:rPr>
            </w:pPr>
            <w:r w:rsidRPr="00C614E7">
              <w:t xml:space="preserve">Scale factor 0.01 ppm; range </w:t>
            </w:r>
            <w:r w:rsidRPr="00C614E7">
              <w:rPr>
                <w:rFonts w:cs="Arial"/>
              </w:rPr>
              <w:t>±</w:t>
            </w:r>
            <w:r w:rsidRPr="00C614E7">
              <w:t>81.91 ppm.</w:t>
            </w:r>
          </w:p>
        </w:tc>
      </w:tr>
    </w:tbl>
    <w:p w:rsidR="00EA4606" w:rsidRPr="00C614E7" w:rsidRDefault="00EA4606" w:rsidP="00EA4606"/>
    <w:p w:rsidR="00EA4606" w:rsidRPr="00C614E7" w:rsidRDefault="00EA4606" w:rsidP="00EA4606">
      <w:pPr>
        <w:pStyle w:val="NO"/>
        <w:ind w:left="1136" w:hanging="852"/>
        <w:rPr>
          <w:snapToGrid w:val="0"/>
        </w:rPr>
      </w:pPr>
      <w:r w:rsidRPr="00C614E7">
        <w:t>NOTE:</w:t>
      </w:r>
      <w:r w:rsidRPr="00C614E7">
        <w:tab/>
        <w:t xml:space="preserve">As described in [30], the distance dependent error for the geometric part </w:t>
      </w:r>
      <w:r w:rsidRPr="00C614E7">
        <w:rPr>
          <w:rFonts w:ascii="Symbol" w:hAnsi="Symbol"/>
          <w:i/>
        </w:rPr>
        <w:t></w:t>
      </w:r>
      <w:r w:rsidRPr="00C614E7">
        <w:rPr>
          <w:rFonts w:ascii="Symbol" w:hAnsi="Symbol"/>
          <w:i/>
        </w:rPr>
        <w:t></w:t>
      </w:r>
      <w:r w:rsidRPr="00C614E7">
        <w:rPr>
          <w:i/>
          <w:vertAlign w:val="subscript"/>
        </w:rPr>
        <w:t>0</w:t>
      </w:r>
      <w:r w:rsidRPr="00C614E7">
        <w:t xml:space="preserve"> and ionospheric part </w:t>
      </w:r>
      <w:r w:rsidRPr="00C614E7">
        <w:rPr>
          <w:rFonts w:ascii="Symbol" w:hAnsi="Symbol"/>
          <w:i/>
        </w:rPr>
        <w:t></w:t>
      </w:r>
      <w:r w:rsidRPr="00C614E7">
        <w:rPr>
          <w:rFonts w:ascii="Symbol" w:hAnsi="Symbol"/>
          <w:i/>
        </w:rPr>
        <w:t></w:t>
      </w:r>
      <w:r w:rsidRPr="00C614E7">
        <w:rPr>
          <w:i/>
          <w:vertAlign w:val="subscript"/>
        </w:rPr>
        <w:t>I</w:t>
      </w:r>
      <w:r w:rsidRPr="00C614E7">
        <w:t xml:space="preserve"> is computed from the gradients provided in </w:t>
      </w:r>
      <w:r w:rsidRPr="00C614E7">
        <w:rPr>
          <w:i/>
          <w:snapToGrid w:val="0"/>
        </w:rPr>
        <w:t>FKP-Gradients-Element</w:t>
      </w:r>
      <w:r w:rsidRPr="00C614E7">
        <w:rPr>
          <w:snapToGrid w:val="0"/>
        </w:rPr>
        <w:t xml:space="preserve">. The distance dependent error for a carrier phase measurements </w:t>
      </w:r>
      <w:r w:rsidRPr="00C614E7">
        <w:rPr>
          <w:i/>
          <w:snapToGrid w:val="0"/>
        </w:rPr>
        <w:t>Ф</w:t>
      </w:r>
      <w:r w:rsidRPr="00C614E7">
        <w:rPr>
          <w:snapToGrid w:val="0"/>
        </w:rPr>
        <w:t xml:space="preserve"> on a signal with frequency </w:t>
      </w:r>
      <w:r w:rsidRPr="00C614E7">
        <w:rPr>
          <w:i/>
          <w:snapToGrid w:val="0"/>
        </w:rPr>
        <w:t>f</w:t>
      </w:r>
      <w:r w:rsidRPr="00C614E7">
        <w:rPr>
          <w:snapToGrid w:val="0"/>
        </w:rPr>
        <w:t xml:space="preserve"> can be computed by:</w:t>
      </w:r>
      <w:r w:rsidRPr="00C614E7">
        <w:rPr>
          <w:snapToGrid w:val="0"/>
        </w:rPr>
        <w:br/>
      </w:r>
      <w:r w:rsidRPr="00C614E7">
        <w:rPr>
          <w:snapToGrid w:val="0"/>
          <w:position w:val="-30"/>
        </w:rPr>
        <w:object w:dxaOrig="2280" w:dyaOrig="780">
          <v:shape id="_x0000_i1087" type="#_x0000_t75" style="width:114pt;height:39pt" o:ole="">
            <v:imagedata r:id="rId123" o:title=""/>
          </v:shape>
          <o:OLEObject Type="Embed" ProgID="Equation.3" ShapeID="_x0000_i1087" DrawAspect="Content" ObjectID="_1662944400" r:id="rId124"/>
        </w:object>
      </w:r>
    </w:p>
    <w:p w:rsidR="00EA4606" w:rsidRPr="00C614E7" w:rsidRDefault="00EA4606" w:rsidP="00EA4606">
      <w:pPr>
        <w:pStyle w:val="NO"/>
        <w:ind w:firstLine="0"/>
        <w:rPr>
          <w:snapToGrid w:val="0"/>
        </w:rPr>
      </w:pPr>
      <w:r w:rsidRPr="00C614E7">
        <w:rPr>
          <w:snapToGrid w:val="0"/>
        </w:rPr>
        <w:t xml:space="preserve">where </w:t>
      </w:r>
      <w:r w:rsidRPr="00C614E7">
        <w:rPr>
          <w:i/>
          <w:snapToGrid w:val="0"/>
        </w:rPr>
        <w:t>f</w:t>
      </w:r>
      <w:r w:rsidRPr="00C614E7">
        <w:rPr>
          <w:i/>
          <w:snapToGrid w:val="0"/>
          <w:vertAlign w:val="subscript"/>
        </w:rPr>
        <w:t>1</w:t>
      </w:r>
      <w:r w:rsidRPr="00C614E7">
        <w:rPr>
          <w:snapToGrid w:val="0"/>
        </w:rPr>
        <w:t xml:space="preserve">, </w:t>
      </w:r>
      <w:r w:rsidRPr="00C614E7">
        <w:rPr>
          <w:i/>
          <w:snapToGrid w:val="0"/>
        </w:rPr>
        <w:t>f</w:t>
      </w:r>
      <w:r w:rsidRPr="00C614E7">
        <w:rPr>
          <w:snapToGrid w:val="0"/>
        </w:rPr>
        <w:t xml:space="preserve"> is the link/frequency indicated by the </w:t>
      </w:r>
      <w:r w:rsidRPr="00C614E7">
        <w:rPr>
          <w:i/>
          <w:snapToGrid w:val="0"/>
        </w:rPr>
        <w:t>l1</w:t>
      </w:r>
      <w:r w:rsidRPr="00C614E7">
        <w:rPr>
          <w:snapToGrid w:val="0"/>
        </w:rPr>
        <w:t xml:space="preserve">, </w:t>
      </w:r>
      <w:r w:rsidRPr="00C614E7">
        <w:rPr>
          <w:i/>
          <w:snapToGrid w:val="0"/>
        </w:rPr>
        <w:t>l2</w:t>
      </w:r>
      <w:r w:rsidRPr="00C614E7">
        <w:rPr>
          <w:snapToGrid w:val="0"/>
        </w:rPr>
        <w:t xml:space="preserve"> fields, respectively.</w:t>
      </w:r>
    </w:p>
    <w:p w:rsidR="00EA4606" w:rsidRPr="00C614E7" w:rsidRDefault="00EA4606" w:rsidP="00EA4606"/>
    <w:p w:rsidR="00EA4606" w:rsidRPr="00C614E7" w:rsidRDefault="00EA4606" w:rsidP="00EA4606">
      <w:pPr>
        <w:pStyle w:val="Heading4"/>
        <w:rPr>
          <w:i/>
        </w:rPr>
      </w:pPr>
      <w:bookmarkStart w:id="1461" w:name="_Toc27765277"/>
      <w:bookmarkStart w:id="1462" w:name="_Toc37680962"/>
      <w:bookmarkStart w:id="1463" w:name="_Toc46486534"/>
      <w:r w:rsidRPr="00C614E7">
        <w:rPr>
          <w:i/>
        </w:rPr>
        <w:lastRenderedPageBreak/>
        <w:t>–</w:t>
      </w:r>
      <w:r w:rsidRPr="00C614E7">
        <w:rPr>
          <w:i/>
        </w:rPr>
        <w:tab/>
        <w:t>GNSS-SSR-OrbitCorrections</w:t>
      </w:r>
      <w:bookmarkEnd w:id="1461"/>
      <w:bookmarkEnd w:id="1462"/>
      <w:bookmarkEnd w:id="1463"/>
    </w:p>
    <w:p w:rsidR="00EA4606" w:rsidRPr="00C614E7" w:rsidRDefault="00EA4606" w:rsidP="00EA4606">
      <w:r w:rsidRPr="00C614E7">
        <w:t xml:space="preserve">The IE </w:t>
      </w:r>
      <w:r w:rsidRPr="00C614E7">
        <w:rPr>
          <w:i/>
        </w:rPr>
        <w:t xml:space="preserve">GNSS-SSR-OrbitCorrections </w:t>
      </w:r>
      <w:r w:rsidRPr="00C614E7">
        <w:rPr>
          <w:noProof/>
        </w:rPr>
        <w:t>is</w:t>
      </w:r>
      <w:r w:rsidRPr="00C614E7">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C614E7" w:rsidRDefault="00EA4606" w:rsidP="00EA4606">
      <w:r w:rsidRPr="00C614E7">
        <w:rPr>
          <w:noProof/>
        </w:rPr>
        <w:t xml:space="preserve">The parameters provided in </w:t>
      </w:r>
      <w:r w:rsidRPr="00C614E7">
        <w:t xml:space="preserve">IE </w:t>
      </w:r>
      <w:r w:rsidRPr="00C614E7">
        <w:rPr>
          <w:i/>
        </w:rPr>
        <w:t xml:space="preserve">GNSS-SSR-OrbitCorrections </w:t>
      </w:r>
      <w:r w:rsidRPr="00C614E7">
        <w:t>are used as specified for SSR Clock Messages (e.g., message type 1057 and 1063)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GNSS-SSR-OrbitCorrections-r15 ::=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satelliteReferenceDatum-r15</w:t>
      </w:r>
      <w:r w:rsidRPr="00C614E7">
        <w:rPr>
          <w:snapToGrid w:val="0"/>
        </w:rPr>
        <w:tab/>
      </w:r>
      <w:r w:rsidRPr="00C614E7">
        <w:rPr>
          <w:snapToGrid w:val="0"/>
        </w:rPr>
        <w:tab/>
      </w:r>
      <w:r w:rsidRPr="00C614E7">
        <w:rPr>
          <w:snapToGrid w:val="0"/>
        </w:rPr>
        <w:tab/>
        <w:t>ENUMERATED { itrf, regional, ... },</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ssr-OrbitCorrectionList-r15</w:t>
      </w:r>
      <w:r w:rsidRPr="00C614E7">
        <w:rPr>
          <w:snapToGrid w:val="0"/>
        </w:rPr>
        <w:tab/>
      </w:r>
      <w:r w:rsidRPr="00C614E7">
        <w:rPr>
          <w:snapToGrid w:val="0"/>
        </w:rPr>
        <w:tab/>
      </w:r>
      <w:r w:rsidRPr="00C614E7">
        <w:rPr>
          <w:snapToGrid w:val="0"/>
        </w:rPr>
        <w:tab/>
        <w:t>SSR-OrbitCorrectionList-r15,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SSR-OrbitCorrectionList-r15 ::= SEQUENCE (SIZE(1..64)) OF SSR-OrbitCorrectionSatelliteElement-r15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SSR-OrbitCorrectionSatelliteElement-r15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EA4606" w:rsidRPr="00C614E7" w:rsidRDefault="00EA4606" w:rsidP="00EA4606">
      <w:pPr>
        <w:pStyle w:val="PL"/>
        <w:shd w:val="clear" w:color="auto" w:fill="E6E6E6"/>
        <w:rPr>
          <w:snapToGrid w:val="0"/>
        </w:rPr>
      </w:pPr>
      <w:r w:rsidRPr="00C614E7">
        <w:rPr>
          <w:snapToGrid w:val="0"/>
        </w:rPr>
        <w:tab/>
        <w:t>delta-radial-r15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(-2097152..2097151),</w:t>
      </w:r>
    </w:p>
    <w:p w:rsidR="00EA4606" w:rsidRPr="00C614E7" w:rsidRDefault="00EA4606" w:rsidP="00EA4606">
      <w:pPr>
        <w:pStyle w:val="PL"/>
        <w:shd w:val="clear" w:color="auto" w:fill="E6E6E6"/>
        <w:rPr>
          <w:snapToGrid w:val="0"/>
        </w:rPr>
      </w:pPr>
      <w:r w:rsidRPr="00C614E7">
        <w:rPr>
          <w:snapToGrid w:val="0"/>
        </w:rPr>
        <w:tab/>
        <w:t>delta-AlongTrack-r15</w:t>
      </w:r>
      <w:r w:rsidRPr="00C614E7">
        <w:rPr>
          <w:snapToGrid w:val="0"/>
        </w:rPr>
        <w:tab/>
      </w:r>
      <w:r w:rsidRPr="00C614E7">
        <w:rPr>
          <w:snapToGrid w:val="0"/>
        </w:rPr>
        <w:tab/>
      </w:r>
      <w:r w:rsidRPr="00C614E7">
        <w:rPr>
          <w:snapToGrid w:val="0"/>
        </w:rPr>
        <w:tab/>
      </w:r>
      <w:r w:rsidRPr="00C614E7">
        <w:rPr>
          <w:snapToGrid w:val="0"/>
        </w:rPr>
        <w:tab/>
        <w:t>INTEGER (-524288..524287),</w:t>
      </w:r>
    </w:p>
    <w:p w:rsidR="00EA4606" w:rsidRPr="00C614E7" w:rsidRDefault="00EA4606" w:rsidP="00EA4606">
      <w:pPr>
        <w:pStyle w:val="PL"/>
        <w:shd w:val="clear" w:color="auto" w:fill="E6E6E6"/>
        <w:rPr>
          <w:snapToGrid w:val="0"/>
        </w:rPr>
      </w:pPr>
      <w:r w:rsidRPr="00C614E7">
        <w:rPr>
          <w:snapToGrid w:val="0"/>
        </w:rPr>
        <w:tab/>
        <w:t>delta-CrossTrack-r15</w:t>
      </w:r>
      <w:r w:rsidRPr="00C614E7">
        <w:rPr>
          <w:snapToGrid w:val="0"/>
        </w:rPr>
        <w:tab/>
      </w:r>
      <w:r w:rsidRPr="00C614E7">
        <w:rPr>
          <w:snapToGrid w:val="0"/>
        </w:rPr>
        <w:tab/>
      </w:r>
      <w:r w:rsidRPr="00C614E7">
        <w:rPr>
          <w:snapToGrid w:val="0"/>
        </w:rPr>
        <w:tab/>
      </w:r>
      <w:r w:rsidRPr="00C614E7">
        <w:rPr>
          <w:snapToGrid w:val="0"/>
        </w:rPr>
        <w:tab/>
        <w:t>INTEGER (-524288..524287),</w:t>
      </w:r>
    </w:p>
    <w:p w:rsidR="00EA4606" w:rsidRPr="00C614E7" w:rsidRDefault="00EA4606" w:rsidP="00EA4606">
      <w:pPr>
        <w:pStyle w:val="PL"/>
        <w:shd w:val="clear" w:color="auto" w:fill="E6E6E6"/>
        <w:rPr>
          <w:snapToGrid w:val="0"/>
        </w:rPr>
      </w:pPr>
      <w:r w:rsidRPr="00C614E7">
        <w:rPr>
          <w:snapToGrid w:val="0"/>
        </w:rPr>
        <w:tab/>
        <w:t>dot-delta-radial-r15</w:t>
      </w:r>
      <w:r w:rsidRPr="00C614E7">
        <w:rPr>
          <w:snapToGrid w:val="0"/>
        </w:rPr>
        <w:tab/>
      </w:r>
      <w:r w:rsidRPr="00C614E7">
        <w:rPr>
          <w:snapToGrid w:val="0"/>
        </w:rPr>
        <w:tab/>
      </w:r>
      <w:r w:rsidRPr="00C614E7">
        <w:rPr>
          <w:snapToGrid w:val="0"/>
        </w:rPr>
        <w:tab/>
      </w:r>
      <w:r w:rsidRPr="00C614E7">
        <w:rPr>
          <w:snapToGrid w:val="0"/>
        </w:rPr>
        <w:tab/>
        <w:t>INTEGER (-1048576..1048575)</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dot-delta-AlongTrack-r15</w:t>
      </w:r>
      <w:r w:rsidRPr="00C614E7">
        <w:rPr>
          <w:snapToGrid w:val="0"/>
        </w:rPr>
        <w:tab/>
      </w:r>
      <w:r w:rsidRPr="00C614E7">
        <w:rPr>
          <w:snapToGrid w:val="0"/>
        </w:rPr>
        <w:tab/>
      </w:r>
      <w:r w:rsidRPr="00C614E7">
        <w:rPr>
          <w:snapToGrid w:val="0"/>
        </w:rPr>
        <w:tab/>
        <w:t xml:space="preserve">INTEGER (-262144..262143) </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dot-delta-CrossTrack-r15</w:t>
      </w:r>
      <w:r w:rsidRPr="00C614E7">
        <w:rPr>
          <w:snapToGrid w:val="0"/>
        </w:rPr>
        <w:tab/>
      </w:r>
      <w:r w:rsidRPr="00C614E7">
        <w:rPr>
          <w:snapToGrid w:val="0"/>
        </w:rPr>
        <w:tab/>
      </w:r>
      <w:r w:rsidRPr="00C614E7">
        <w:rPr>
          <w:snapToGrid w:val="0"/>
        </w:rPr>
        <w:tab/>
        <w:t>INTEGER (-262144..262143)</w:t>
      </w:r>
      <w:r w:rsidR="00467B8D" w:rsidRPr="00C614E7">
        <w:rPr>
          <w:snapToGrid w:val="0"/>
        </w:rPr>
        <w:t xml:space="preserve"> </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467B8D">
            <w:pPr>
              <w:pStyle w:val="TAH"/>
              <w:rPr>
                <w:i/>
              </w:rPr>
            </w:pPr>
            <w:r w:rsidRPr="00C614E7">
              <w:rPr>
                <w:i/>
                <w:snapToGrid w:val="0"/>
              </w:rPr>
              <w:lastRenderedPageBreak/>
              <w:t xml:space="preserve">GNSS-SSR-OrbitCorrections </w:t>
            </w:r>
            <w:r w:rsidRPr="00C614E7">
              <w:rPr>
                <w:iCs/>
                <w:noProof/>
              </w:rPr>
              <w:t>field descriptions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epochTime</w:t>
            </w:r>
          </w:p>
          <w:p w:rsidR="00EA4606" w:rsidRPr="00C614E7" w:rsidRDefault="00EA4606" w:rsidP="00467B8D">
            <w:pPr>
              <w:pStyle w:val="TAL"/>
            </w:pPr>
            <w:r w:rsidRPr="00C614E7">
              <w:t xml:space="preserve">This field specifies the epoch time of the orbit corrections.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ssrUpdateInterval</w:t>
            </w:r>
          </w:p>
          <w:p w:rsidR="00EA4606" w:rsidRPr="00C614E7" w:rsidRDefault="00EA4606" w:rsidP="00467B8D">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elation below. NOTE 1.</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satelliteReferenceDatum</w:t>
            </w:r>
          </w:p>
          <w:p w:rsidR="00EA4606" w:rsidRPr="00C614E7" w:rsidRDefault="00EA4606" w:rsidP="00467B8D">
            <w:pPr>
              <w:pStyle w:val="TAL"/>
            </w:pPr>
            <w:r w:rsidRPr="00C614E7">
              <w:t>This field specifies the satellite refence datum for the orbit corrections.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iod-ssr</w:t>
            </w:r>
          </w:p>
          <w:p w:rsidR="00EA4606" w:rsidRPr="00C614E7" w:rsidRDefault="00EA4606" w:rsidP="00467B8D">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svID</w:t>
            </w:r>
          </w:p>
          <w:p w:rsidR="00EA4606" w:rsidRPr="00C614E7" w:rsidRDefault="00EA4606" w:rsidP="00467B8D">
            <w:pPr>
              <w:pStyle w:val="TAL"/>
            </w:pPr>
            <w:r w:rsidRPr="00C614E7">
              <w:t>This field specifies the satellite for which the orbit corrections are provided.</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iod</w:t>
            </w:r>
          </w:p>
          <w:p w:rsidR="00EA4606" w:rsidRPr="00C614E7" w:rsidRDefault="00EA4606" w:rsidP="00467B8D">
            <w:pPr>
              <w:pStyle w:val="TAL"/>
            </w:pPr>
            <w:r w:rsidRPr="00C614E7">
              <w:t xml:space="preserve">This field specifies the IOD value of the broadcast ephemeris for which the orbit corrections are valid (see IE </w:t>
            </w:r>
            <w:r w:rsidRPr="00C614E7">
              <w:rPr>
                <w:i/>
              </w:rPr>
              <w:t>GNSS</w:t>
            </w:r>
            <w:r w:rsidRPr="00C614E7">
              <w:rPr>
                <w:i/>
              </w:rPr>
              <w:noBreakHyphen/>
              <w:t>NavigationModel</w:t>
            </w:r>
            <w:r w:rsidRPr="00C614E7">
              <w:t>). NOTE 2.</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delta-radial</w:t>
            </w:r>
          </w:p>
          <w:p w:rsidR="00EA4606" w:rsidRPr="00C614E7" w:rsidRDefault="00EA4606" w:rsidP="00467B8D">
            <w:pPr>
              <w:pStyle w:val="TAL"/>
            </w:pPr>
            <w:r w:rsidRPr="00C614E7">
              <w:t>This field specifies the radial orbit correction for broadcast ephemeris. NOTE 3.</w:t>
            </w:r>
          </w:p>
          <w:p w:rsidR="00EA4606" w:rsidRPr="00C614E7" w:rsidRDefault="00EA4606" w:rsidP="00467B8D">
            <w:pPr>
              <w:pStyle w:val="TAL"/>
            </w:pPr>
            <w:r w:rsidRPr="00C614E7">
              <w:t xml:space="preserve">Scale factor 0.1 mm; range </w:t>
            </w:r>
            <w:r w:rsidRPr="00C614E7">
              <w:rPr>
                <w:rFonts w:cs="Arial"/>
              </w:rPr>
              <w:t>±</w:t>
            </w:r>
            <w:r w:rsidRPr="00C614E7">
              <w:t>209.7151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delta-AlongTrack</w:t>
            </w:r>
          </w:p>
          <w:p w:rsidR="00EA4606" w:rsidRPr="00C614E7" w:rsidRDefault="00EA4606" w:rsidP="00467B8D">
            <w:pPr>
              <w:pStyle w:val="TAL"/>
            </w:pPr>
            <w:r w:rsidRPr="00C614E7">
              <w:t>This field specifies the along-track orbit correction for broadcast ephemeris. NOTE 3.</w:t>
            </w:r>
          </w:p>
          <w:p w:rsidR="00EA4606" w:rsidRPr="00C614E7" w:rsidRDefault="00EA4606" w:rsidP="00467B8D">
            <w:pPr>
              <w:pStyle w:val="TAL"/>
            </w:pPr>
            <w:r w:rsidRPr="00C614E7">
              <w:t xml:space="preserve">Scale factor 0.4 mm; range </w:t>
            </w:r>
            <w:r w:rsidRPr="00C614E7">
              <w:rPr>
                <w:rFonts w:cs="Arial"/>
              </w:rPr>
              <w:t>±</w:t>
            </w:r>
            <w:r w:rsidRPr="00C614E7">
              <w:t>209.7148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delta-CrossTrack</w:t>
            </w:r>
          </w:p>
          <w:p w:rsidR="00EA4606" w:rsidRPr="00C614E7" w:rsidRDefault="00EA4606" w:rsidP="00467B8D">
            <w:pPr>
              <w:pStyle w:val="TAL"/>
            </w:pPr>
            <w:r w:rsidRPr="00C614E7">
              <w:t>This field specifies the cross-track orbit correction for broadcast ephemeris. NOTE 3.</w:t>
            </w:r>
          </w:p>
          <w:p w:rsidR="00EA4606" w:rsidRPr="00C614E7" w:rsidRDefault="00EA4606" w:rsidP="00467B8D">
            <w:pPr>
              <w:pStyle w:val="TAL"/>
            </w:pPr>
            <w:r w:rsidRPr="00C614E7">
              <w:t xml:space="preserve">Scale factor 0.4 mm; range </w:t>
            </w:r>
            <w:r w:rsidRPr="00C614E7">
              <w:rPr>
                <w:rFonts w:cs="Arial"/>
              </w:rPr>
              <w:t>±</w:t>
            </w:r>
            <w:r w:rsidRPr="00C614E7">
              <w:t>209.7148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dot-delta-radial</w:t>
            </w:r>
          </w:p>
          <w:p w:rsidR="00EA4606" w:rsidRPr="00C614E7" w:rsidRDefault="00EA4606" w:rsidP="00467B8D">
            <w:pPr>
              <w:pStyle w:val="TAL"/>
            </w:pPr>
            <w:r w:rsidRPr="00C614E7">
              <w:t>This field specifies the velocity of radial orbit correction for broadcast ephemeris. NOTE 3.</w:t>
            </w:r>
          </w:p>
          <w:p w:rsidR="00EA4606" w:rsidRPr="00C614E7" w:rsidRDefault="00EA4606" w:rsidP="00467B8D">
            <w:pPr>
              <w:pStyle w:val="TAL"/>
            </w:pPr>
            <w:r w:rsidRPr="00C614E7">
              <w:t xml:space="preserve">Scale factor 0.001 mm/s; range </w:t>
            </w:r>
            <w:r w:rsidRPr="00C614E7">
              <w:rPr>
                <w:rFonts w:cs="Arial"/>
              </w:rPr>
              <w:t>±</w:t>
            </w:r>
            <w:r w:rsidRPr="00C614E7">
              <w:t>1.048575 m/s.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dot-delta-AlongTrack</w:t>
            </w:r>
          </w:p>
          <w:p w:rsidR="00EA4606" w:rsidRPr="00C614E7" w:rsidRDefault="00EA4606" w:rsidP="00467B8D">
            <w:pPr>
              <w:pStyle w:val="TAL"/>
            </w:pPr>
            <w:r w:rsidRPr="00C614E7">
              <w:t>This field specifies the velocity of along-track orbit correction for broadcast ephemeris. NOTE 3.</w:t>
            </w:r>
          </w:p>
          <w:p w:rsidR="00EA4606" w:rsidRPr="00C614E7" w:rsidRDefault="00EA4606" w:rsidP="00467B8D">
            <w:pPr>
              <w:pStyle w:val="TAL"/>
            </w:pPr>
            <w:r w:rsidRPr="00C614E7">
              <w:t xml:space="preserve">Scale factor 0.004 mm/s; range </w:t>
            </w:r>
            <w:r w:rsidRPr="00C614E7">
              <w:rPr>
                <w:rFonts w:cs="Arial"/>
              </w:rPr>
              <w:t>±</w:t>
            </w:r>
            <w:r w:rsidRPr="00C614E7">
              <w:t>1.048572 m/s.</w:t>
            </w:r>
          </w:p>
        </w:tc>
      </w:tr>
      <w:tr w:rsidR="00EA4606" w:rsidRPr="00C614E7" w:rsidTr="00EA5B55">
        <w:trPr>
          <w:cantSplit/>
        </w:trPr>
        <w:tc>
          <w:tcPr>
            <w:tcW w:w="9639" w:type="dxa"/>
          </w:tcPr>
          <w:p w:rsidR="00EA4606" w:rsidRPr="00C614E7" w:rsidRDefault="00EA4606" w:rsidP="00467B8D">
            <w:pPr>
              <w:pStyle w:val="TAL"/>
              <w:rPr>
                <w:b/>
                <w:i/>
                <w:snapToGrid w:val="0"/>
              </w:rPr>
            </w:pPr>
            <w:r w:rsidRPr="00C614E7">
              <w:rPr>
                <w:b/>
                <w:i/>
                <w:snapToGrid w:val="0"/>
              </w:rPr>
              <w:t>dot-delta-CrossTrack</w:t>
            </w:r>
          </w:p>
          <w:p w:rsidR="00EA4606" w:rsidRPr="00C614E7" w:rsidRDefault="00EA4606" w:rsidP="00467B8D">
            <w:pPr>
              <w:pStyle w:val="TAL"/>
            </w:pPr>
            <w:r w:rsidRPr="00C614E7">
              <w:t>This field specifies the velocity of cross-track orbit correction for broadcast ephemeris. NOTE 3.</w:t>
            </w:r>
          </w:p>
          <w:p w:rsidR="00EA4606" w:rsidRPr="00C614E7" w:rsidRDefault="00EA4606" w:rsidP="00467B8D">
            <w:pPr>
              <w:pStyle w:val="TAL"/>
              <w:rPr>
                <w:snapToGrid w:val="0"/>
              </w:rPr>
            </w:pPr>
            <w:r w:rsidRPr="00C614E7">
              <w:t xml:space="preserve">Scale factor 0.004 mm/s; range </w:t>
            </w:r>
            <w:r w:rsidRPr="00C614E7">
              <w:rPr>
                <w:rFonts w:cs="Arial"/>
              </w:rPr>
              <w:t>±</w:t>
            </w:r>
            <w:r w:rsidRPr="00C614E7">
              <w:t>1.048572 m/s.</w:t>
            </w:r>
          </w:p>
        </w:tc>
      </w:tr>
    </w:tbl>
    <w:p w:rsidR="00EA4606" w:rsidRPr="00C614E7" w:rsidRDefault="00EA4606" w:rsidP="00001D0F"/>
    <w:p w:rsidR="00EA4606" w:rsidRPr="00C614E7" w:rsidRDefault="00EA4606" w:rsidP="00EA4606">
      <w:pPr>
        <w:pStyle w:val="NO"/>
      </w:pPr>
      <w:r w:rsidRPr="00C614E7">
        <w:t xml:space="preserve">NOTE 1: </w:t>
      </w:r>
      <w:r w:rsidRPr="00C614E7">
        <w:tab/>
        <w:t>The update intervals are aligned to the GPS time scale for all GNSS</w:t>
      </w:r>
      <w:r w:rsidR="005508B4" w:rsidRPr="00C614E7">
        <w:t>s</w:t>
      </w:r>
      <w:r w:rsidRPr="00C614E7">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C614E7" w:rsidRDefault="00EA4606" w:rsidP="00EA4606">
      <w:pPr>
        <w:pStyle w:val="NO"/>
      </w:pPr>
      <w:r w:rsidRPr="00C614E7">
        <w:t>NOTE 2:</w:t>
      </w:r>
      <w:r w:rsidRPr="00C614E7">
        <w:tab/>
        <w:t xml:space="preserve">In </w:t>
      </w:r>
      <w:r w:rsidR="005508B4" w:rsidRPr="00C614E7">
        <w:t xml:space="preserve">the </w:t>
      </w:r>
      <w:r w:rsidRPr="00C614E7">
        <w:t>case</w:t>
      </w:r>
      <w:r w:rsidR="005508B4" w:rsidRPr="00C614E7">
        <w:t>s</w:t>
      </w:r>
      <w:r w:rsidRPr="00C614E7">
        <w:t xml:space="preserve"> </w:t>
      </w:r>
      <w:r w:rsidR="005508B4" w:rsidRPr="00C614E7">
        <w:t xml:space="preserve">that </w:t>
      </w:r>
      <w:r w:rsidRPr="00C614E7">
        <w:rPr>
          <w:i/>
        </w:rPr>
        <w:t>gnss-ID</w:t>
      </w:r>
      <w:r w:rsidR="00534549" w:rsidRPr="00C614E7">
        <w:t xml:space="preserve"> indicates 'gps' or 'qzss'</w:t>
      </w:r>
      <w:r w:rsidRPr="00C614E7">
        <w:t xml:space="preserve">, the </w:t>
      </w:r>
      <w:r w:rsidRPr="00C614E7">
        <w:rPr>
          <w:i/>
        </w:rPr>
        <w:t>iod</w:t>
      </w:r>
      <w:r w:rsidRPr="00C614E7">
        <w:t xml:space="preserve"> refers to the NAV broadcast ephemeris (GPS L1 C/A or QZSS QZS-L1, respectively, in table GNSS to iod Bit String(11) relation in IE </w:t>
      </w:r>
      <w:r w:rsidRPr="00C614E7">
        <w:rPr>
          <w:i/>
        </w:rPr>
        <w:t>GNSS</w:t>
      </w:r>
      <w:r w:rsidRPr="00C614E7">
        <w:rPr>
          <w:i/>
        </w:rPr>
        <w:noBreakHyphen/>
        <w:t>NavigationModel).</w:t>
      </w:r>
    </w:p>
    <w:p w:rsidR="00EA4606" w:rsidRPr="00C614E7" w:rsidRDefault="00EA4606" w:rsidP="00EA4606">
      <w:pPr>
        <w:pStyle w:val="NO"/>
      </w:pPr>
      <w:r w:rsidRPr="00C614E7">
        <w:t xml:space="preserve">NOTE 3: </w:t>
      </w:r>
      <w:r w:rsidRPr="00C614E7">
        <w:tab/>
        <w:t xml:space="preserve">The reference time </w:t>
      </w:r>
      <w:r w:rsidRPr="00C614E7">
        <w:rPr>
          <w:i/>
        </w:rPr>
        <w:t>t</w:t>
      </w:r>
      <w:r w:rsidRPr="00C614E7">
        <w:rPr>
          <w:i/>
          <w:vertAlign w:val="subscript"/>
        </w:rPr>
        <w:t>0</w:t>
      </w:r>
      <w:r w:rsidRPr="00C614E7">
        <w:t xml:space="preserve"> is </w:t>
      </w:r>
      <w:r w:rsidRPr="00C614E7">
        <w:rPr>
          <w:i/>
        </w:rPr>
        <w:t>epochTime</w:t>
      </w:r>
      <w:r w:rsidRPr="00C614E7">
        <w:t xml:space="preserve"> + ½ </w:t>
      </w:r>
      <w:r w:rsidRPr="00C614E7">
        <w:rPr>
          <w:rFonts w:cs="Arial"/>
        </w:rPr>
        <w:t>×</w:t>
      </w:r>
      <w:r w:rsidRPr="00C614E7">
        <w:t xml:space="preserve"> </w:t>
      </w:r>
      <w:r w:rsidRPr="00C614E7">
        <w:rPr>
          <w:i/>
        </w:rPr>
        <w:t>ssrUpdateInterval</w:t>
      </w:r>
      <w:r w:rsidRPr="00C614E7">
        <w:t xml:space="preserve">. The reference time </w:t>
      </w:r>
      <w:r w:rsidRPr="00C614E7">
        <w:rPr>
          <w:i/>
        </w:rPr>
        <w:t>t</w:t>
      </w:r>
      <w:r w:rsidRPr="00C614E7">
        <w:rPr>
          <w:i/>
          <w:vertAlign w:val="subscript"/>
        </w:rPr>
        <w:t>0</w:t>
      </w:r>
      <w:r w:rsidRPr="00C614E7">
        <w:t xml:space="preserve"> for </w:t>
      </w:r>
      <w:r w:rsidRPr="00C614E7">
        <w:rPr>
          <w:i/>
        </w:rPr>
        <w:t>ssrUpdateInterval</w:t>
      </w:r>
      <w:r w:rsidRPr="00C614E7">
        <w:t xml:space="preserve"> </w:t>
      </w:r>
      <w:r w:rsidR="00534549" w:rsidRPr="00C614E7">
        <w:t>'</w:t>
      </w:r>
      <w:r w:rsidRPr="00C614E7">
        <w:t>0</w:t>
      </w:r>
      <w:r w:rsidR="00534549" w:rsidRPr="00C614E7">
        <w:t>'</w:t>
      </w:r>
      <w:r w:rsidRPr="00C614E7">
        <w:t xml:space="preserve"> is </w:t>
      </w:r>
      <w:r w:rsidRPr="00C614E7">
        <w:rPr>
          <w:i/>
        </w:rPr>
        <w:t>epochTime</w:t>
      </w:r>
      <w:r w:rsidRPr="00C614E7">
        <w:t>.</w:t>
      </w:r>
    </w:p>
    <w:p w:rsidR="00EA4606" w:rsidRPr="00C614E7" w:rsidRDefault="00EA4606" w:rsidP="00EA4606">
      <w:pPr>
        <w:pStyle w:val="TH"/>
      </w:pPr>
      <w:r w:rsidRPr="00C614E7">
        <w:rPr>
          <w:noProof/>
        </w:rPr>
        <w:lastRenderedPageBreak/>
        <w:t xml:space="preserve">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rPr>
          <w:noProof/>
        </w:rPr>
        <w:t xml:space="preserve">to SSR Update Interval </w:t>
      </w:r>
      <w:r w:rsidR="005508B4" w:rsidRPr="00C614E7">
        <w:rPr>
          <w:noProof/>
        </w:rPr>
        <w:t>r</w:t>
      </w:r>
      <w:r w:rsidRPr="00C614E7">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C614E7" w:rsidRPr="00C614E7" w:rsidTr="00EA5B55">
        <w:trPr>
          <w:jc w:val="center"/>
        </w:trPr>
        <w:tc>
          <w:tcPr>
            <w:tcW w:w="1737" w:type="dxa"/>
            <w:shd w:val="clear" w:color="auto" w:fill="auto"/>
          </w:tcPr>
          <w:p w:rsidR="00EA4606" w:rsidRPr="00C614E7" w:rsidRDefault="00EA4606" w:rsidP="00001D0F">
            <w:pPr>
              <w:pStyle w:val="TAH"/>
              <w:rPr>
                <w:rFonts w:eastAsia="Malgun Gothic"/>
                <w:lang w:eastAsia="ko-KR"/>
              </w:rPr>
            </w:pPr>
            <w:r w:rsidRPr="00C614E7">
              <w:rPr>
                <w:rFonts w:eastAsia="Malgun Gothic"/>
                <w:lang w:eastAsia="ko-KR"/>
              </w:rPr>
              <w:t xml:space="preserve">Value of </w:t>
            </w:r>
            <w:r w:rsidRPr="00C614E7">
              <w:rPr>
                <w:rFonts w:eastAsia="Malgun Gothic"/>
                <w:i/>
                <w:iCs/>
                <w:lang w:eastAsia="ko-KR"/>
              </w:rPr>
              <w:t>ssrUpdateInterval</w:t>
            </w:r>
          </w:p>
        </w:tc>
        <w:tc>
          <w:tcPr>
            <w:tcW w:w="2066" w:type="dxa"/>
            <w:shd w:val="clear" w:color="auto" w:fill="auto"/>
          </w:tcPr>
          <w:p w:rsidR="00EA4606" w:rsidRPr="00C614E7" w:rsidRDefault="00EA4606" w:rsidP="00001D0F">
            <w:pPr>
              <w:pStyle w:val="TAH"/>
              <w:rPr>
                <w:rFonts w:eastAsia="Malgun Gothic"/>
                <w:lang w:eastAsia="ko-KR"/>
              </w:rPr>
            </w:pPr>
            <w:r w:rsidRPr="00C614E7">
              <w:rPr>
                <w:rFonts w:eastAsia="Malgun Gothic"/>
                <w:lang w:eastAsia="ko-KR"/>
              </w:rPr>
              <w:t>SSR Update Interval</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0</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 second</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5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4</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15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5</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7</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120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8</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240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9</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11</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900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12</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1800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13</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3600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14</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7200 seconds</w:t>
            </w:r>
          </w:p>
        </w:tc>
      </w:tr>
      <w:tr w:rsidR="00EA4606"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15</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10800 seconds</w:t>
            </w:r>
          </w:p>
        </w:tc>
      </w:tr>
    </w:tbl>
    <w:p w:rsidR="00EA4606" w:rsidRPr="00C614E7" w:rsidRDefault="00EA4606" w:rsidP="00001D0F"/>
    <w:p w:rsidR="00EA4606" w:rsidRPr="00C614E7" w:rsidRDefault="00EA4606" w:rsidP="00001D0F">
      <w:pPr>
        <w:pStyle w:val="Heading4"/>
        <w:rPr>
          <w:i/>
        </w:rPr>
      </w:pPr>
      <w:bookmarkStart w:id="1464" w:name="_Toc27765278"/>
      <w:bookmarkStart w:id="1465" w:name="_Toc37680963"/>
      <w:bookmarkStart w:id="1466" w:name="_Toc46486535"/>
      <w:r w:rsidRPr="00C614E7">
        <w:rPr>
          <w:i/>
        </w:rPr>
        <w:t>–</w:t>
      </w:r>
      <w:r w:rsidRPr="00C614E7">
        <w:rPr>
          <w:i/>
        </w:rPr>
        <w:tab/>
        <w:t>GNSS-SSR-ClockCorrections</w:t>
      </w:r>
      <w:bookmarkEnd w:id="1464"/>
      <w:bookmarkEnd w:id="1465"/>
      <w:bookmarkEnd w:id="1466"/>
    </w:p>
    <w:p w:rsidR="00EA4606" w:rsidRPr="00C614E7" w:rsidRDefault="00EA4606" w:rsidP="00EA4606">
      <w:r w:rsidRPr="00C614E7">
        <w:t xml:space="preserve">The IE </w:t>
      </w:r>
      <w:r w:rsidRPr="00C614E7">
        <w:rPr>
          <w:i/>
        </w:rPr>
        <w:t xml:space="preserve">GNSS-SSR-ClockCorrections </w:t>
      </w:r>
      <w:r w:rsidRPr="00C614E7">
        <w:rPr>
          <w:noProof/>
        </w:rPr>
        <w:t>is</w:t>
      </w:r>
      <w:r w:rsidRPr="00C614E7">
        <w:t xml:space="preserve"> used by the location server to provide clock correction parameters. The target device may use the parameters to compute a clock correction to be applied to the broadcast satellite clock parameters, identified by </w:t>
      </w:r>
      <w:r w:rsidRPr="00C614E7">
        <w:rPr>
          <w:i/>
        </w:rPr>
        <w:t>iod</w:t>
      </w:r>
      <w:r w:rsidRPr="00C614E7">
        <w:t xml:space="preserve"> of corresponding </w:t>
      </w:r>
      <w:r w:rsidRPr="00C614E7">
        <w:rPr>
          <w:i/>
        </w:rPr>
        <w:t>GNSS-SSR-OrbitCorrections</w:t>
      </w:r>
      <w:r w:rsidRPr="00C614E7">
        <w:t>.</w:t>
      </w:r>
    </w:p>
    <w:p w:rsidR="00EA4606" w:rsidRPr="00C614E7" w:rsidRDefault="00EA4606" w:rsidP="00EA4606">
      <w:r w:rsidRPr="00C614E7">
        <w:rPr>
          <w:noProof/>
        </w:rPr>
        <w:t xml:space="preserve">The parameters provided in </w:t>
      </w:r>
      <w:r w:rsidRPr="00C614E7">
        <w:t xml:space="preserve">IE </w:t>
      </w:r>
      <w:r w:rsidRPr="00C614E7">
        <w:rPr>
          <w:i/>
        </w:rPr>
        <w:t xml:space="preserve">GNSS-SSR-ClockCorrections </w:t>
      </w:r>
      <w:r w:rsidRPr="00C614E7">
        <w:t>are used as specified for SSR Clock Messages (e.g., message type 1058 and 1064)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bookmarkStart w:id="1467" w:name="_Hlk504961156"/>
      <w:r w:rsidRPr="00C614E7">
        <w:rPr>
          <w:snapToGrid w:val="0"/>
        </w:rPr>
        <w:t xml:space="preserve">GNSS-SSR-ClockCorrections-r15 </w:t>
      </w:r>
      <w:bookmarkEnd w:id="1467"/>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ssr-ClockCorrectionList-r15</w:t>
      </w:r>
      <w:r w:rsidRPr="00C614E7">
        <w:rPr>
          <w:snapToGrid w:val="0"/>
        </w:rPr>
        <w:tab/>
      </w:r>
      <w:r w:rsidRPr="00C614E7">
        <w:rPr>
          <w:snapToGrid w:val="0"/>
        </w:rPr>
        <w:tab/>
      </w:r>
      <w:r w:rsidRPr="00C614E7">
        <w:rPr>
          <w:snapToGrid w:val="0"/>
        </w:rPr>
        <w:tab/>
        <w:t>SSR-ClockCorrectionList-r15,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SSR-ClockCorrectionList-r15 ::= SEQUENCE (SIZE(1..64)) OF SSR-ClockCorrectionSatelliteElement-r15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SSR-ClockCorrectionSatelliteElement-r15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delta-Clock-C0-r15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(-2097152..2097151),</w:t>
      </w:r>
    </w:p>
    <w:p w:rsidR="00EA4606" w:rsidRPr="00C614E7" w:rsidRDefault="00EA4606" w:rsidP="00EA4606">
      <w:pPr>
        <w:pStyle w:val="PL"/>
        <w:shd w:val="clear" w:color="auto" w:fill="E6E6E6"/>
        <w:rPr>
          <w:snapToGrid w:val="0"/>
        </w:rPr>
      </w:pPr>
      <w:r w:rsidRPr="00C614E7">
        <w:rPr>
          <w:snapToGrid w:val="0"/>
        </w:rPr>
        <w:tab/>
        <w:t>delta-Clock-C1-r15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delta-Clock-C2-r15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(-67108864..67108863)</w:t>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001D0F">
            <w:pPr>
              <w:pStyle w:val="TAH"/>
              <w:rPr>
                <w:i/>
              </w:rPr>
            </w:pPr>
            <w:r w:rsidRPr="00C614E7">
              <w:rPr>
                <w:i/>
                <w:snapToGrid w:val="0"/>
              </w:rPr>
              <w:lastRenderedPageBreak/>
              <w:t>GNSS-SSR-ClockCorrections</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epochTime</w:t>
            </w:r>
          </w:p>
          <w:p w:rsidR="00EA4606" w:rsidRPr="00C614E7" w:rsidRDefault="00EA4606" w:rsidP="00001D0F">
            <w:pPr>
              <w:pStyle w:val="TAL"/>
            </w:pPr>
            <w:r w:rsidRPr="00C614E7">
              <w:t xml:space="preserve">This field specifies the epoch time of the clock corrections. The gnss-TimeID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ssrUpdateInterval</w:t>
            </w:r>
          </w:p>
          <w:p w:rsidR="00EA4606" w:rsidRPr="00C614E7" w:rsidRDefault="00EA4606" w:rsidP="00001D0F">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iod-ssr</w:t>
            </w:r>
          </w:p>
          <w:p w:rsidR="00EA4606" w:rsidRPr="00C614E7" w:rsidRDefault="00EA4606" w:rsidP="00001D0F">
            <w:pPr>
              <w:pStyle w:val="TAL"/>
            </w:pPr>
            <w:r w:rsidRPr="00C614E7">
              <w:t xml:space="preserve">This field specifies the Issue of Data number for the SSR data. A change of iod-ssr is used to indicate a change in the SSR generating configuration.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svID</w:t>
            </w:r>
          </w:p>
          <w:p w:rsidR="00EA4606" w:rsidRPr="00C614E7" w:rsidRDefault="00EA4606" w:rsidP="00001D0F">
            <w:pPr>
              <w:pStyle w:val="TAL"/>
            </w:pPr>
            <w:r w:rsidRPr="00C614E7">
              <w:t>This field specifies the satellite for which the clock corrections are provided.</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delta-Clock-C0</w:t>
            </w:r>
          </w:p>
          <w:p w:rsidR="00EA4606" w:rsidRPr="00C614E7" w:rsidRDefault="00EA4606" w:rsidP="00001D0F">
            <w:pPr>
              <w:pStyle w:val="TAL"/>
            </w:pPr>
            <w:r w:rsidRPr="00C614E7">
              <w:t>This field specifies the C</w:t>
            </w:r>
            <w:r w:rsidRPr="00C614E7">
              <w:rPr>
                <w:vertAlign w:val="subscript"/>
              </w:rPr>
              <w:t>0</w:t>
            </w:r>
            <w:r w:rsidRPr="00C614E7">
              <w:t xml:space="preserve"> polynomial coefficient for correction of broadcast satellite clock. NOTE 1.</w:t>
            </w:r>
          </w:p>
          <w:p w:rsidR="00EA4606" w:rsidRPr="00C614E7" w:rsidRDefault="00EA4606" w:rsidP="00001D0F">
            <w:pPr>
              <w:pStyle w:val="TAL"/>
            </w:pPr>
            <w:r w:rsidRPr="00C614E7">
              <w:t xml:space="preserve">Scale factor 0.1 mm; range </w:t>
            </w:r>
            <w:r w:rsidRPr="00C614E7">
              <w:rPr>
                <w:rFonts w:cs="Arial"/>
              </w:rPr>
              <w:t>±</w:t>
            </w:r>
            <w:r w:rsidRPr="00C614E7">
              <w:t>209.7151 m.</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delta-Clock-C1</w:t>
            </w:r>
          </w:p>
          <w:p w:rsidR="00EA4606" w:rsidRPr="00C614E7" w:rsidRDefault="00EA4606" w:rsidP="00001D0F">
            <w:pPr>
              <w:pStyle w:val="TAL"/>
            </w:pPr>
            <w:r w:rsidRPr="00C614E7">
              <w:t>This field specifies the C</w:t>
            </w:r>
            <w:r w:rsidRPr="00C614E7">
              <w:rPr>
                <w:vertAlign w:val="subscript"/>
              </w:rPr>
              <w:t>1</w:t>
            </w:r>
            <w:r w:rsidRPr="00C614E7">
              <w:t xml:space="preserve"> polynomial coefficient for correction of broadcast satellite clock. NOTE 1.</w:t>
            </w:r>
          </w:p>
          <w:p w:rsidR="00EA4606" w:rsidRPr="00C614E7" w:rsidRDefault="00EA4606" w:rsidP="00001D0F">
            <w:pPr>
              <w:pStyle w:val="TAL"/>
            </w:pPr>
            <w:r w:rsidRPr="00C614E7">
              <w:t xml:space="preserve">Scale factor 0.001 mm/s; range </w:t>
            </w:r>
            <w:r w:rsidRPr="00C614E7">
              <w:rPr>
                <w:rFonts w:cs="Arial"/>
              </w:rPr>
              <w:t>±</w:t>
            </w:r>
            <w:r w:rsidRPr="00C614E7">
              <w:t>1.048575 m/s.</w:t>
            </w:r>
          </w:p>
        </w:tc>
      </w:tr>
      <w:tr w:rsidR="00EA4606" w:rsidRPr="00C614E7" w:rsidTr="00EA5B55">
        <w:trPr>
          <w:cantSplit/>
        </w:trPr>
        <w:tc>
          <w:tcPr>
            <w:tcW w:w="9639" w:type="dxa"/>
          </w:tcPr>
          <w:p w:rsidR="00EA4606" w:rsidRPr="00C614E7" w:rsidRDefault="00EA4606" w:rsidP="00001D0F">
            <w:pPr>
              <w:pStyle w:val="TAL"/>
              <w:rPr>
                <w:b/>
                <w:i/>
              </w:rPr>
            </w:pPr>
            <w:r w:rsidRPr="00C614E7">
              <w:rPr>
                <w:b/>
                <w:i/>
              </w:rPr>
              <w:t>delta-Clock-C2</w:t>
            </w:r>
          </w:p>
          <w:p w:rsidR="00EA4606" w:rsidRPr="00C614E7" w:rsidRDefault="00EA4606" w:rsidP="00001D0F">
            <w:pPr>
              <w:pStyle w:val="TAL"/>
            </w:pPr>
            <w:r w:rsidRPr="00C614E7">
              <w:t>This field specifies the C</w:t>
            </w:r>
            <w:r w:rsidRPr="00C614E7">
              <w:rPr>
                <w:vertAlign w:val="subscript"/>
              </w:rPr>
              <w:t>2</w:t>
            </w:r>
            <w:r w:rsidRPr="00C614E7">
              <w:t xml:space="preserve"> polynomial coefficient for correction of broadcast satellite clock. NOTE 1.</w:t>
            </w:r>
          </w:p>
          <w:p w:rsidR="00EA4606" w:rsidRPr="00C614E7" w:rsidRDefault="00EA4606" w:rsidP="00001D0F">
            <w:pPr>
              <w:pStyle w:val="TAL"/>
            </w:pPr>
            <w:r w:rsidRPr="00C614E7">
              <w:t>Scale factor 0.00002 mm/s</w:t>
            </w:r>
            <w:r w:rsidRPr="00C614E7">
              <w:rPr>
                <w:vertAlign w:val="superscript"/>
              </w:rPr>
              <w:t>2</w:t>
            </w:r>
            <w:r w:rsidRPr="00C614E7">
              <w:t xml:space="preserve">; range </w:t>
            </w:r>
            <w:r w:rsidRPr="00C614E7">
              <w:rPr>
                <w:rFonts w:cs="Arial"/>
              </w:rPr>
              <w:t>±</w:t>
            </w:r>
            <w:r w:rsidRPr="00C614E7">
              <w:t>1.34217726 m/s</w:t>
            </w:r>
            <w:r w:rsidRPr="00C614E7">
              <w:rPr>
                <w:vertAlign w:val="superscript"/>
              </w:rPr>
              <w:t>2</w:t>
            </w:r>
            <w:r w:rsidRPr="00C614E7">
              <w:t>.</w:t>
            </w:r>
          </w:p>
        </w:tc>
      </w:tr>
    </w:tbl>
    <w:p w:rsidR="00EA4606" w:rsidRPr="00C614E7" w:rsidRDefault="00EA4606" w:rsidP="00001D0F"/>
    <w:p w:rsidR="00EA4606" w:rsidRPr="00C614E7" w:rsidRDefault="00EA4606" w:rsidP="00EA4606">
      <w:pPr>
        <w:pStyle w:val="NO"/>
      </w:pPr>
      <w:r w:rsidRPr="00C614E7">
        <w:t xml:space="preserve">NOTE 1: </w:t>
      </w:r>
      <w:r w:rsidRPr="00C614E7">
        <w:tab/>
        <w:t xml:space="preserve">The reference time </w:t>
      </w:r>
      <w:r w:rsidRPr="00C614E7">
        <w:rPr>
          <w:i/>
        </w:rPr>
        <w:t>t</w:t>
      </w:r>
      <w:r w:rsidRPr="00C614E7">
        <w:rPr>
          <w:i/>
          <w:vertAlign w:val="subscript"/>
        </w:rPr>
        <w:t>0</w:t>
      </w:r>
      <w:r w:rsidRPr="00C614E7">
        <w:t xml:space="preserve"> is </w:t>
      </w:r>
      <w:r w:rsidRPr="00C614E7">
        <w:rPr>
          <w:i/>
        </w:rPr>
        <w:t>epochTime</w:t>
      </w:r>
      <w:r w:rsidRPr="00C614E7">
        <w:t xml:space="preserve"> + ½ </w:t>
      </w:r>
      <w:r w:rsidRPr="00C614E7">
        <w:rPr>
          <w:rFonts w:cs="Arial"/>
        </w:rPr>
        <w:t>×</w:t>
      </w:r>
      <w:r w:rsidRPr="00C614E7">
        <w:t xml:space="preserve"> </w:t>
      </w:r>
      <w:r w:rsidRPr="00C614E7">
        <w:rPr>
          <w:i/>
        </w:rPr>
        <w:t>ssrUpdateInterval</w:t>
      </w:r>
      <w:r w:rsidRPr="00C614E7">
        <w:t xml:space="preserve">. The reference time </w:t>
      </w:r>
      <w:r w:rsidRPr="00C614E7">
        <w:rPr>
          <w:i/>
        </w:rPr>
        <w:t>t</w:t>
      </w:r>
      <w:r w:rsidRPr="00C614E7">
        <w:rPr>
          <w:i/>
          <w:vertAlign w:val="subscript"/>
        </w:rPr>
        <w:t>0</w:t>
      </w:r>
      <w:r w:rsidRPr="00C614E7">
        <w:t xml:space="preserve"> for </w:t>
      </w:r>
      <w:r w:rsidRPr="00C614E7">
        <w:rPr>
          <w:i/>
        </w:rPr>
        <w:t>ssrUpdateInterval</w:t>
      </w:r>
      <w:r w:rsidRPr="00C614E7">
        <w:t xml:space="preserve"> </w:t>
      </w:r>
      <w:r w:rsidR="00534549" w:rsidRPr="00C614E7">
        <w:t>'</w:t>
      </w:r>
      <w:r w:rsidRPr="00C614E7">
        <w:t>0</w:t>
      </w:r>
      <w:r w:rsidR="00534549" w:rsidRPr="00C614E7">
        <w:t>'</w:t>
      </w:r>
      <w:r w:rsidRPr="00C614E7">
        <w:t xml:space="preserve"> is </w:t>
      </w:r>
      <w:r w:rsidRPr="00C614E7">
        <w:rPr>
          <w:i/>
        </w:rPr>
        <w:t>epochTime</w:t>
      </w:r>
      <w:r w:rsidRPr="00C614E7">
        <w:t>.</w:t>
      </w:r>
    </w:p>
    <w:p w:rsidR="00EA4606" w:rsidRPr="00C614E7" w:rsidRDefault="00EA4606" w:rsidP="00001D0F">
      <w:pPr>
        <w:pStyle w:val="Heading4"/>
        <w:rPr>
          <w:i/>
        </w:rPr>
      </w:pPr>
      <w:bookmarkStart w:id="1468" w:name="_Toc27765279"/>
      <w:bookmarkStart w:id="1469" w:name="_Toc37680964"/>
      <w:bookmarkStart w:id="1470" w:name="_Toc46486536"/>
      <w:r w:rsidRPr="00C614E7">
        <w:rPr>
          <w:i/>
        </w:rPr>
        <w:t>–</w:t>
      </w:r>
      <w:r w:rsidRPr="00C614E7">
        <w:rPr>
          <w:i/>
        </w:rPr>
        <w:tab/>
        <w:t>GNSS-SSR-CodeBias</w:t>
      </w:r>
      <w:bookmarkEnd w:id="1468"/>
      <w:bookmarkEnd w:id="1469"/>
      <w:bookmarkEnd w:id="1470"/>
    </w:p>
    <w:p w:rsidR="00EA4606" w:rsidRPr="00C614E7" w:rsidRDefault="00EA4606" w:rsidP="00EA4606">
      <w:r w:rsidRPr="00C614E7">
        <w:t xml:space="preserve">The IE </w:t>
      </w:r>
      <w:r w:rsidRPr="00C614E7">
        <w:rPr>
          <w:i/>
        </w:rPr>
        <w:t xml:space="preserve">GNSS-SSR-CodeBias </w:t>
      </w:r>
      <w:r w:rsidRPr="00C614E7">
        <w:rPr>
          <w:noProof/>
        </w:rPr>
        <w:t>is</w:t>
      </w:r>
      <w:r w:rsidRPr="00C614E7">
        <w:t xml:space="preserve"> used by the location server to provide GNSS signal code bias. The target device may add the code bias to the pseudo-range measurement of the corresponding code signal to get corrected pseudo-ranges.</w:t>
      </w:r>
    </w:p>
    <w:p w:rsidR="00EA4606" w:rsidRPr="00C614E7" w:rsidRDefault="00EA4606" w:rsidP="00EA4606">
      <w:pPr>
        <w:pStyle w:val="NO"/>
      </w:pPr>
      <w:r w:rsidRPr="00C614E7">
        <w:t>NOTE:</w:t>
      </w:r>
      <w:r w:rsidRPr="00C614E7">
        <w:tab/>
        <w:t>Any code biases transmitted in the broadcast messages (e.g., the GPS group delay differential T</w:t>
      </w:r>
      <w:r w:rsidRPr="00C614E7">
        <w:rPr>
          <w:vertAlign w:val="subscript"/>
        </w:rPr>
        <w:t>GD</w:t>
      </w:r>
      <w:r w:rsidRPr="00C614E7">
        <w:t xml:space="preserve"> [4] (</w:t>
      </w:r>
      <w:r w:rsidRPr="00C614E7">
        <w:rPr>
          <w:i/>
        </w:rPr>
        <w:t>NAV</w:t>
      </w:r>
      <w:r w:rsidRPr="00C614E7">
        <w:rPr>
          <w:i/>
        </w:rPr>
        <w:noBreakHyphen/>
        <w:t>ClockModel</w:t>
      </w:r>
      <w:r w:rsidRPr="00C614E7">
        <w:t>)) are not applied at all by the target device.</w:t>
      </w:r>
    </w:p>
    <w:p w:rsidR="00EA4606" w:rsidRPr="00C614E7" w:rsidRDefault="00EA4606" w:rsidP="00EA4606">
      <w:r w:rsidRPr="00C614E7">
        <w:rPr>
          <w:noProof/>
        </w:rPr>
        <w:t xml:space="preserve">The parameters provided in </w:t>
      </w:r>
      <w:r w:rsidRPr="00C614E7">
        <w:t xml:space="preserve">IE </w:t>
      </w:r>
      <w:r w:rsidRPr="00C614E7">
        <w:rPr>
          <w:i/>
        </w:rPr>
        <w:t xml:space="preserve">GNSS-SSR-CodeBias </w:t>
      </w:r>
      <w:r w:rsidRPr="00C614E7">
        <w:t>are used as specified for SSR Code Bias Messages (e.g., message type 1059 and 1065)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GNSS-SSR-CodeBias-r15 ::=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ssr-CodeBiasSatList-r15</w:t>
      </w:r>
      <w:r w:rsidRPr="00C614E7">
        <w:rPr>
          <w:snapToGrid w:val="0"/>
        </w:rPr>
        <w:tab/>
      </w:r>
      <w:r w:rsidRPr="00C614E7">
        <w:rPr>
          <w:snapToGrid w:val="0"/>
        </w:rPr>
        <w:tab/>
      </w:r>
      <w:r w:rsidRPr="00C614E7">
        <w:rPr>
          <w:snapToGrid w:val="0"/>
        </w:rPr>
        <w:tab/>
      </w:r>
      <w:r w:rsidRPr="00C614E7">
        <w:rPr>
          <w:snapToGrid w:val="0"/>
        </w:rPr>
        <w:tab/>
        <w:t>SSR-CodeBiasSatList-r15,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SSR-CodeBiasSatList-r15 ::= SEQUENCE (SIZE(1..64)) OF SSR-CodeBiasSatElement-r15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bookmarkStart w:id="1471" w:name="_Hlk504960919"/>
      <w:r w:rsidRPr="00C614E7">
        <w:rPr>
          <w:snapToGrid w:val="0"/>
        </w:rPr>
        <w:t xml:space="preserve">SSR-CodeBiasSatElement-r15 </w:t>
      </w:r>
      <w:bookmarkEnd w:id="1471"/>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ssr-CodeBiasSignalList-r15</w:t>
      </w:r>
      <w:r w:rsidRPr="00C614E7">
        <w:rPr>
          <w:snapToGrid w:val="0"/>
        </w:rPr>
        <w:tab/>
      </w:r>
      <w:r w:rsidRPr="00C614E7">
        <w:rPr>
          <w:snapToGrid w:val="0"/>
        </w:rPr>
        <w:tab/>
      </w:r>
      <w:r w:rsidRPr="00C614E7">
        <w:rPr>
          <w:snapToGrid w:val="0"/>
        </w:rPr>
        <w:tab/>
        <w:t>SSR-CodeBiasSignalList-r15,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SSR-CodeBiasSignalList-r15 ::= SEQUENCE (SIZE(1..16)) OF SSR-CodeBiasSignalElement-r15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SSR-CodeBiasSignalElement-r15 ::= SEQUENCE {</w:t>
      </w:r>
    </w:p>
    <w:p w:rsidR="00EA4606" w:rsidRPr="00C614E7" w:rsidRDefault="00EA4606" w:rsidP="00EA4606">
      <w:pPr>
        <w:pStyle w:val="PL"/>
        <w:shd w:val="clear" w:color="auto" w:fill="E6E6E6"/>
        <w:rPr>
          <w:snapToGrid w:val="0"/>
        </w:rPr>
      </w:pPr>
      <w:r w:rsidRPr="00C614E7">
        <w:rPr>
          <w:snapToGrid w:val="0"/>
        </w:rPr>
        <w:tab/>
        <w:t>signal-and-tracking-mode-ID-r15</w:t>
      </w:r>
      <w:r w:rsidRPr="00C614E7">
        <w:rPr>
          <w:snapToGrid w:val="0"/>
        </w:rPr>
        <w:tab/>
      </w:r>
      <w:r w:rsidRPr="00C614E7">
        <w:rPr>
          <w:snapToGrid w:val="0"/>
        </w:rPr>
        <w:tab/>
        <w:t>GNSS-SignalID,</w:t>
      </w:r>
    </w:p>
    <w:p w:rsidR="00EA4606" w:rsidRPr="00C614E7" w:rsidRDefault="00EA4606" w:rsidP="00EA4606">
      <w:pPr>
        <w:pStyle w:val="PL"/>
        <w:shd w:val="clear" w:color="auto" w:fill="E6E6E6"/>
        <w:rPr>
          <w:snapToGrid w:val="0"/>
        </w:rPr>
      </w:pPr>
      <w:r w:rsidRPr="00C614E7">
        <w:rPr>
          <w:snapToGrid w:val="0"/>
        </w:rPr>
        <w:tab/>
        <w:t>codeBias-r15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001D0F">
            <w:pPr>
              <w:pStyle w:val="TAH"/>
              <w:rPr>
                <w:i/>
              </w:rPr>
            </w:pPr>
            <w:r w:rsidRPr="00C614E7">
              <w:rPr>
                <w:i/>
                <w:snapToGrid w:val="0"/>
              </w:rPr>
              <w:lastRenderedPageBreak/>
              <w:t>GNSS-SSR-CodeBias</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epochTime</w:t>
            </w:r>
          </w:p>
          <w:p w:rsidR="00EA4606" w:rsidRPr="00C614E7" w:rsidRDefault="00EA4606" w:rsidP="00001D0F">
            <w:pPr>
              <w:pStyle w:val="TAL"/>
            </w:pPr>
            <w:r w:rsidRPr="00C614E7">
              <w:t xml:space="preserve">This field specifies the epoch time of the code bias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ssrUpdateInterval</w:t>
            </w:r>
          </w:p>
          <w:p w:rsidR="00EA4606" w:rsidRPr="00C614E7" w:rsidRDefault="00EA4606" w:rsidP="00001D0F">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iod-ssr</w:t>
            </w:r>
          </w:p>
          <w:p w:rsidR="00EA4606" w:rsidRPr="00C614E7" w:rsidRDefault="00EA4606" w:rsidP="00001D0F">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svID</w:t>
            </w:r>
          </w:p>
          <w:p w:rsidR="00EA4606" w:rsidRPr="00C614E7" w:rsidRDefault="00EA4606" w:rsidP="00001D0F">
            <w:pPr>
              <w:pStyle w:val="TAL"/>
            </w:pPr>
            <w:r w:rsidRPr="00C614E7">
              <w:t>This field specifies the GNSS satellite for which the code biases are provided.</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signal-and-tracking-mode-ID</w:t>
            </w:r>
          </w:p>
          <w:p w:rsidR="00EA4606" w:rsidRPr="00C614E7" w:rsidRDefault="00EA4606" w:rsidP="00001D0F">
            <w:pPr>
              <w:pStyle w:val="TAL"/>
            </w:pPr>
            <w:r w:rsidRPr="00C614E7">
              <w:t xml:space="preserve">This field specifies the GNSS signal for which the code biases are provided. </w:t>
            </w:r>
          </w:p>
        </w:tc>
      </w:tr>
      <w:tr w:rsidR="009F32C9" w:rsidRPr="00C614E7" w:rsidTr="00EA5B55">
        <w:trPr>
          <w:cantSplit/>
        </w:trPr>
        <w:tc>
          <w:tcPr>
            <w:tcW w:w="9639" w:type="dxa"/>
          </w:tcPr>
          <w:p w:rsidR="00EA4606" w:rsidRPr="00C614E7" w:rsidRDefault="00EA4606" w:rsidP="00001D0F">
            <w:pPr>
              <w:pStyle w:val="TAL"/>
              <w:rPr>
                <w:b/>
                <w:i/>
              </w:rPr>
            </w:pPr>
            <w:r w:rsidRPr="00C614E7">
              <w:rPr>
                <w:b/>
                <w:i/>
              </w:rPr>
              <w:t>codeBias</w:t>
            </w:r>
          </w:p>
          <w:p w:rsidR="00EA4606" w:rsidRPr="00C614E7" w:rsidRDefault="00EA4606" w:rsidP="00001D0F">
            <w:pPr>
              <w:pStyle w:val="TAL"/>
            </w:pPr>
            <w:r w:rsidRPr="00C614E7">
              <w:t xml:space="preserve">This field provides the code bias for the GNSS signal indicated by </w:t>
            </w:r>
            <w:r w:rsidRPr="00C614E7">
              <w:rPr>
                <w:i/>
              </w:rPr>
              <w:t>signal-and-tracking-mode-ID</w:t>
            </w:r>
            <w:r w:rsidRPr="00C614E7">
              <w:t>.</w:t>
            </w:r>
          </w:p>
          <w:p w:rsidR="00EA4606" w:rsidRPr="00C614E7" w:rsidRDefault="00EA4606" w:rsidP="00001D0F">
            <w:pPr>
              <w:pStyle w:val="TAL"/>
            </w:pPr>
            <w:r w:rsidRPr="00C614E7">
              <w:t xml:space="preserve">Scale factor 0.01 m; range </w:t>
            </w:r>
            <w:r w:rsidRPr="00C614E7">
              <w:rPr>
                <w:rFonts w:cs="Arial"/>
              </w:rPr>
              <w:t>±</w:t>
            </w:r>
            <w:r w:rsidRPr="00C614E7">
              <w:t>81.91 m.</w:t>
            </w:r>
          </w:p>
        </w:tc>
      </w:tr>
    </w:tbl>
    <w:p w:rsidR="00013067" w:rsidRPr="00C614E7" w:rsidRDefault="00013067" w:rsidP="00EA4606">
      <w:pPr>
        <w:rPr>
          <w:b/>
        </w:rPr>
      </w:pPr>
    </w:p>
    <w:p w:rsidR="009E61AC" w:rsidRPr="00C614E7" w:rsidRDefault="009E61AC" w:rsidP="009E61AC">
      <w:pPr>
        <w:pStyle w:val="Heading4"/>
        <w:rPr>
          <w:i/>
        </w:rPr>
      </w:pPr>
      <w:bookmarkStart w:id="1472" w:name="_Toc37680965"/>
      <w:bookmarkStart w:id="1473" w:name="_Toc46486537"/>
      <w:r w:rsidRPr="00C614E7">
        <w:rPr>
          <w:i/>
        </w:rPr>
        <w:t>–</w:t>
      </w:r>
      <w:r w:rsidRPr="00C614E7">
        <w:rPr>
          <w:i/>
        </w:rPr>
        <w:tab/>
        <w:t>GNSS-SSR-URA</w:t>
      </w:r>
      <w:bookmarkEnd w:id="1472"/>
      <w:bookmarkEnd w:id="1473"/>
    </w:p>
    <w:p w:rsidR="009E61AC" w:rsidRPr="00C614E7" w:rsidRDefault="009E61AC" w:rsidP="009E61AC">
      <w:r w:rsidRPr="00C614E7">
        <w:t xml:space="preserve">The IE </w:t>
      </w:r>
      <w:r w:rsidRPr="00C614E7">
        <w:rPr>
          <w:i/>
        </w:rPr>
        <w:t xml:space="preserve">GNSS-SSR-URA </w:t>
      </w:r>
      <w:r w:rsidRPr="00C614E7">
        <w:rPr>
          <w:noProof/>
        </w:rPr>
        <w:t>is</w:t>
      </w:r>
      <w:r w:rsidRPr="00C614E7">
        <w:t xml:space="preserve"> used by the location server to provide quality information for the provided SSR assistance data.</w:t>
      </w:r>
    </w:p>
    <w:p w:rsidR="009E61AC" w:rsidRPr="00C614E7" w:rsidRDefault="009E61AC" w:rsidP="009E61AC">
      <w:r w:rsidRPr="00C614E7">
        <w:rPr>
          <w:noProof/>
        </w:rPr>
        <w:t xml:space="preserve">The parameters provided in </w:t>
      </w:r>
      <w:r w:rsidRPr="00C614E7">
        <w:t xml:space="preserve">IE </w:t>
      </w:r>
      <w:r w:rsidRPr="00C614E7">
        <w:rPr>
          <w:i/>
        </w:rPr>
        <w:t>GNSS-SSR-URA</w:t>
      </w:r>
      <w:r w:rsidRPr="00C614E7">
        <w:t xml:space="preserve"> are used as specified for the SSR URA Messages (e.g., message type 1061 and 1067) in [30]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GNSS-SSR-URA-r16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ssr-URA-SatList-r16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SSR-URA-SatList-r16,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SSR-URA-SatList-r16 ::= SEQUENCE (SIZE(1..64)) OF SSR-URA-SatElement-r16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SSR-URA-SatElement-r16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ssr-URA-r16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snapToGrid w:val="0"/>
              </w:rPr>
              <w:lastRenderedPageBreak/>
              <w:t xml:space="preserve">GNSS-SSR-URA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SSR User Range Accuracy (URA).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SSR URA is provided.</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ssr-URA</w:t>
            </w:r>
          </w:p>
          <w:p w:rsidR="009E61AC" w:rsidRPr="00C614E7" w:rsidRDefault="009E61AC" w:rsidP="00557BF2">
            <w:pPr>
              <w:pStyle w:val="TAL"/>
            </w:pPr>
            <w:r w:rsidRPr="00C614E7">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C614E7"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C614E7" w:rsidRDefault="009E61AC" w:rsidP="00557BF2">
            <w:pPr>
              <w:pStyle w:val="TAL"/>
            </w:pPr>
            <w:r w:rsidRPr="00C614E7">
              <w:t xml:space="preserve">See Table </w:t>
            </w:r>
            <w:r w:rsidR="00304972" w:rsidRPr="00C614E7">
              <w:t>'</w:t>
            </w:r>
            <w:r w:rsidRPr="00C614E7">
              <w:t>Relationship between SSR troposphere quality and URA indicator and physical quantity</w:t>
            </w:r>
            <w:r w:rsidR="00304972" w:rsidRPr="00C614E7">
              <w:t>'</w:t>
            </w:r>
            <w:r w:rsidRPr="00C614E7">
              <w:t xml:space="preserve"> in IE </w:t>
            </w:r>
            <w:r w:rsidRPr="00C614E7">
              <w:rPr>
                <w:i/>
              </w:rPr>
              <w:t>GNSS</w:t>
            </w:r>
            <w:r w:rsidRPr="00C614E7">
              <w:rPr>
                <w:i/>
              </w:rPr>
              <w:noBreakHyphen/>
              <w:t>SSR</w:t>
            </w:r>
            <w:r w:rsidRPr="00C614E7">
              <w:rPr>
                <w:i/>
              </w:rPr>
              <w:noBreakHyphen/>
              <w:t>GriddedCorrection</w:t>
            </w:r>
            <w:r w:rsidRPr="00C614E7">
              <w:t>.</w:t>
            </w:r>
          </w:p>
        </w:tc>
      </w:tr>
    </w:tbl>
    <w:p w:rsidR="009E61AC" w:rsidRPr="00C614E7" w:rsidRDefault="009E61AC" w:rsidP="009E61AC">
      <w:pPr>
        <w:rPr>
          <w:b/>
        </w:rPr>
      </w:pPr>
    </w:p>
    <w:p w:rsidR="009E61AC" w:rsidRPr="00C614E7" w:rsidRDefault="009E61AC" w:rsidP="009E61AC">
      <w:pPr>
        <w:pStyle w:val="Heading4"/>
        <w:rPr>
          <w:i/>
        </w:rPr>
      </w:pPr>
      <w:bookmarkStart w:id="1474" w:name="_Toc37680966"/>
      <w:bookmarkStart w:id="1475" w:name="_Toc46486538"/>
      <w:r w:rsidRPr="00C614E7">
        <w:rPr>
          <w:i/>
        </w:rPr>
        <w:t>–</w:t>
      </w:r>
      <w:r w:rsidRPr="00C614E7">
        <w:rPr>
          <w:i/>
        </w:rPr>
        <w:tab/>
        <w:t>GNSS-SSR-PhaseBias</w:t>
      </w:r>
      <w:bookmarkEnd w:id="1474"/>
      <w:bookmarkEnd w:id="1475"/>
    </w:p>
    <w:p w:rsidR="009E61AC" w:rsidRPr="00C614E7" w:rsidRDefault="009E61AC" w:rsidP="009E61AC">
      <w:r w:rsidRPr="00C614E7">
        <w:t xml:space="preserve">The IE </w:t>
      </w:r>
      <w:r w:rsidRPr="00C614E7">
        <w:rPr>
          <w:i/>
        </w:rPr>
        <w:t xml:space="preserve">GNSS-SSR-PhaseBias </w:t>
      </w:r>
      <w:r w:rsidRPr="00C614E7">
        <w:rPr>
          <w:noProof/>
        </w:rPr>
        <w:t>is</w:t>
      </w:r>
      <w:r w:rsidRPr="00C614E7">
        <w:t xml:space="preserve"> used by the location server to provide GNSS signal phase bias. The target device may add the phase bias to the phase-range measurement of the corresponding phase signal to get corrected phase-ranges.</w:t>
      </w:r>
    </w:p>
    <w:p w:rsidR="009E61AC" w:rsidRPr="00C614E7" w:rsidRDefault="009E61AC" w:rsidP="009E61AC">
      <w:r w:rsidRPr="00C614E7">
        <w:rPr>
          <w:noProof/>
        </w:rPr>
        <w:t xml:space="preserve">The parameters provided in </w:t>
      </w:r>
      <w:r w:rsidRPr="00C614E7">
        <w:t xml:space="preserve">IE </w:t>
      </w:r>
      <w:r w:rsidRPr="00C614E7">
        <w:rPr>
          <w:i/>
        </w:rPr>
        <w:t xml:space="preserve">GNSS-SSR-PhaseBias </w:t>
      </w:r>
      <w:r w:rsidRPr="00C614E7">
        <w:t>are used as specified for Compact SSR GNSS Satellite Phase Bias Messages (e.g., message type 4073,5)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GNSS-SSR-PhaseBias-r16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ssr-PhaseBiasSatList-r16</w:t>
      </w:r>
      <w:r w:rsidRPr="00C614E7">
        <w:rPr>
          <w:snapToGrid w:val="0"/>
        </w:rPr>
        <w:tab/>
      </w:r>
      <w:r w:rsidRPr="00C614E7">
        <w:rPr>
          <w:snapToGrid w:val="0"/>
        </w:rPr>
        <w:tab/>
      </w:r>
      <w:r w:rsidRPr="00C614E7">
        <w:rPr>
          <w:snapToGrid w:val="0"/>
        </w:rPr>
        <w:tab/>
        <w:t>SSR-PhaseBiasSatList-r16,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SSR-PhaseBiasSatList-r16 ::= SEQUENCE (SIZE(1..64)) OF SSR-PhaseBiasSatElement-r16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ssr-PhaseBiasSignalList-r16</w:t>
      </w:r>
      <w:r w:rsidRPr="00C614E7">
        <w:rPr>
          <w:snapToGrid w:val="0"/>
        </w:rPr>
        <w:tab/>
      </w:r>
      <w:r w:rsidRPr="00C614E7">
        <w:rPr>
          <w:snapToGrid w:val="0"/>
        </w:rPr>
        <w:tab/>
      </w:r>
      <w:r w:rsidRPr="00C614E7">
        <w:rPr>
          <w:snapToGrid w:val="0"/>
        </w:rPr>
        <w:tab/>
        <w:t>SSR-PhaseBiasSignalList-r16,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SSR-PhaseBiasSignalList-r16 ::= SEQUENCE (SIZE(1..16)) OF SSR-PhaseBiasSignalElement-r16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SSR-PhaseBiasSignalElement-r16 ::= SEQUENCE {</w:t>
      </w:r>
    </w:p>
    <w:p w:rsidR="009E61AC" w:rsidRPr="00C614E7" w:rsidRDefault="009E61AC" w:rsidP="009E61AC">
      <w:pPr>
        <w:pStyle w:val="PL"/>
        <w:shd w:val="clear" w:color="auto" w:fill="E6E6E6"/>
        <w:rPr>
          <w:snapToGrid w:val="0"/>
        </w:rPr>
      </w:pPr>
      <w:r w:rsidRPr="00C614E7">
        <w:rPr>
          <w:snapToGrid w:val="0"/>
        </w:rPr>
        <w:tab/>
        <w:t>signal-and-tracking-mode-ID-r16</w:t>
      </w:r>
      <w:r w:rsidRPr="00C614E7">
        <w:rPr>
          <w:snapToGrid w:val="0"/>
        </w:rPr>
        <w:tab/>
      </w:r>
      <w:r w:rsidRPr="00C614E7">
        <w:rPr>
          <w:snapToGrid w:val="0"/>
        </w:rPr>
        <w:tab/>
        <w:t>GNSS-SignalID,</w:t>
      </w:r>
    </w:p>
    <w:p w:rsidR="009E61AC" w:rsidRPr="00C614E7" w:rsidRDefault="009E61AC" w:rsidP="009E61AC">
      <w:pPr>
        <w:pStyle w:val="PL"/>
        <w:shd w:val="clear" w:color="auto" w:fill="E6E6E6"/>
        <w:rPr>
          <w:snapToGrid w:val="0"/>
        </w:rPr>
      </w:pPr>
      <w:r w:rsidRPr="00C614E7">
        <w:rPr>
          <w:snapToGrid w:val="0"/>
        </w:rPr>
        <w:tab/>
        <w:t>phaseBias-r16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phaseDiscontinuityIndicator-r16</w:t>
      </w:r>
      <w:r w:rsidRPr="00C614E7">
        <w:rPr>
          <w:snapToGrid w:val="0"/>
        </w:rPr>
        <w:tab/>
      </w:r>
      <w:r w:rsidRPr="00C614E7">
        <w:rPr>
          <w:snapToGrid w:val="0"/>
        </w:rPr>
        <w:tab/>
        <w:t>INTEGER (0..3),</w:t>
      </w:r>
    </w:p>
    <w:p w:rsidR="009E61AC" w:rsidRPr="00C614E7" w:rsidRDefault="009E61AC" w:rsidP="009E61AC">
      <w:pPr>
        <w:pStyle w:val="PL"/>
        <w:shd w:val="clear" w:color="auto" w:fill="E6E6E6"/>
        <w:rPr>
          <w:snapToGrid w:val="0"/>
        </w:rPr>
      </w:pPr>
      <w:r w:rsidRPr="00C614E7">
        <w:rPr>
          <w:rFonts w:eastAsia="Courier New" w:cs="Courier New"/>
          <w:szCs w:val="16"/>
        </w:rPr>
        <w:tab/>
        <w:t>phaseBiasIntegerIndicator-r16</w:t>
      </w:r>
      <w:r w:rsidR="001F0821" w:rsidRPr="00C614E7">
        <w:rPr>
          <w:rFonts w:eastAsia="Courier New" w:cs="Courier New"/>
          <w:szCs w:val="16"/>
        </w:rPr>
        <w:tab/>
      </w:r>
      <w:r w:rsidRPr="00C614E7">
        <w:rPr>
          <w:rFonts w:eastAsia="Courier New" w:cs="Courier New"/>
          <w:szCs w:val="16"/>
        </w:rPr>
        <w:tab/>
        <w:t>INTEGER (0..3)</w:t>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t>OPTIONAL,</w:t>
      </w:r>
      <w:r w:rsidRPr="00C614E7">
        <w:rPr>
          <w:rFonts w:eastAsia="Courier New" w:cs="Courier New"/>
          <w:szCs w:val="16"/>
        </w:rPr>
        <w:tab/>
        <w:t>-- Need OP</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snapToGrid w:val="0"/>
              </w:rPr>
              <w:lastRenderedPageBreak/>
              <w:t xml:space="preserve">GNSS-SSR-PhaseBias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phase bias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phase biases are provided.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signal-and-tracking-mode-ID</w:t>
            </w:r>
          </w:p>
          <w:p w:rsidR="009E61AC" w:rsidRPr="00C614E7" w:rsidRDefault="009E61AC" w:rsidP="00557BF2">
            <w:pPr>
              <w:pStyle w:val="TAL"/>
            </w:pPr>
            <w:r w:rsidRPr="00C614E7">
              <w:t xml:space="preserve">This field specifies the GNSS signal for which the phase biases are provided.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phaseBias</w:t>
            </w:r>
          </w:p>
          <w:p w:rsidR="009E61AC" w:rsidRPr="00C614E7" w:rsidRDefault="009E61AC" w:rsidP="00557BF2">
            <w:pPr>
              <w:pStyle w:val="TAL"/>
            </w:pPr>
            <w:r w:rsidRPr="00C614E7">
              <w:t xml:space="preserve">This field provides the phase bias for the GNSS signal indicated by </w:t>
            </w:r>
            <w:r w:rsidRPr="00C614E7">
              <w:rPr>
                <w:i/>
              </w:rPr>
              <w:t>signal-and-tracking-mode-ID</w:t>
            </w:r>
            <w:r w:rsidRPr="00C614E7">
              <w:t>.</w:t>
            </w:r>
          </w:p>
          <w:p w:rsidR="009E61AC" w:rsidRPr="00C614E7" w:rsidRDefault="009E61AC" w:rsidP="00557BF2">
            <w:pPr>
              <w:pStyle w:val="TAL"/>
            </w:pPr>
            <w:r w:rsidRPr="00C614E7">
              <w:t xml:space="preserve">Scale factor 0.001 m; range </w:t>
            </w:r>
            <w:r w:rsidRPr="00C614E7">
              <w:rPr>
                <w:rFonts w:cs="Arial"/>
              </w:rPr>
              <w:t>±</w:t>
            </w:r>
            <w:r w:rsidRPr="00C614E7">
              <w:t>16</w:t>
            </w:r>
            <w:r w:rsidR="005508B4" w:rsidRPr="00C614E7">
              <w:t>.</w:t>
            </w:r>
            <w:r w:rsidRPr="00C614E7">
              <w:t>383 m.</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phaseDiscontinuityIndicator</w:t>
            </w:r>
          </w:p>
          <w:p w:rsidR="009E61AC" w:rsidRPr="00C614E7" w:rsidRDefault="009E61AC" w:rsidP="00557BF2">
            <w:pPr>
              <w:pStyle w:val="TAL"/>
            </w:pPr>
            <w:r w:rsidRPr="00C614E7">
              <w:t xml:space="preserve">This field provides the phase discontinuity counter for the GNSS signal indicated by </w:t>
            </w:r>
            <w:r w:rsidRPr="00C614E7">
              <w:rPr>
                <w:i/>
              </w:rPr>
              <w:t>signal-and-tracking-mode-ID</w:t>
            </w:r>
            <w:r w:rsidRPr="00C614E7">
              <w:t>. This counter is increased for every discontinuity in phase (roll-over from 3 to 0).</w:t>
            </w:r>
          </w:p>
        </w:tc>
      </w:tr>
      <w:tr w:rsidR="009F32C9" w:rsidRPr="00C614E7" w:rsidTr="00557BF2">
        <w:trPr>
          <w:cantSplit/>
        </w:trPr>
        <w:tc>
          <w:tcPr>
            <w:tcW w:w="9639" w:type="dxa"/>
          </w:tcPr>
          <w:p w:rsidR="009E61AC" w:rsidRPr="00C614E7" w:rsidRDefault="009E61AC" w:rsidP="00557BF2">
            <w:pPr>
              <w:pStyle w:val="TAL"/>
              <w:rPr>
                <w:rFonts w:eastAsia="Arial"/>
                <w:b/>
                <w:bCs/>
                <w:i/>
                <w:iCs/>
              </w:rPr>
            </w:pPr>
            <w:r w:rsidRPr="00C614E7">
              <w:rPr>
                <w:rFonts w:eastAsia="Arial"/>
                <w:b/>
                <w:bCs/>
                <w:i/>
                <w:iCs/>
              </w:rPr>
              <w:t>phaseBiasIntegerIndicator</w:t>
            </w:r>
          </w:p>
          <w:p w:rsidR="009E61AC" w:rsidRPr="00C614E7" w:rsidRDefault="009E61AC" w:rsidP="00557BF2">
            <w:pPr>
              <w:pStyle w:val="TAL"/>
              <w:rPr>
                <w:rFonts w:eastAsia="Arial"/>
              </w:rPr>
            </w:pPr>
            <w:r w:rsidRPr="00C614E7">
              <w:rPr>
                <w:rFonts w:eastAsia="Arial"/>
              </w:rPr>
              <w:t>This field informs whether the phase bias is Undifferenced Integer (Value 0), Widelane Integer (Value 1) or Non-Integer (Value 2):</w:t>
            </w:r>
          </w:p>
          <w:p w:rsidR="009E61AC" w:rsidRPr="00C614E7" w:rsidRDefault="009E61AC" w:rsidP="00557BF2">
            <w:pPr>
              <w:pStyle w:val="TAL"/>
              <w:rPr>
                <w:rFonts w:eastAsia="Arial"/>
              </w:rPr>
            </w:pPr>
            <w:r w:rsidRPr="00C614E7">
              <w:rPr>
                <w:rFonts w:eastAsia="Arial"/>
              </w:rPr>
              <w:t>Value 0: The Undifferenced Integer Phase Bias supports PPP-RTK fixed, widelane or float mode.</w:t>
            </w:r>
          </w:p>
          <w:p w:rsidR="009E61AC" w:rsidRPr="00C614E7" w:rsidRDefault="009E61AC" w:rsidP="00557BF2">
            <w:pPr>
              <w:pStyle w:val="TAL"/>
              <w:rPr>
                <w:rFonts w:eastAsia="Arial"/>
              </w:rPr>
            </w:pPr>
            <w:r w:rsidRPr="00C614E7">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C614E7" w:rsidRDefault="009E61AC" w:rsidP="00557BF2">
            <w:pPr>
              <w:pStyle w:val="TAL"/>
              <w:rPr>
                <w:rFonts w:eastAsia="Arial"/>
              </w:rPr>
            </w:pPr>
            <w:r w:rsidRPr="00C614E7">
              <w:rPr>
                <w:rFonts w:eastAsia="Arial"/>
              </w:rPr>
              <w:t>Value 2: The Non-Integer Phase Bias supports PPP-RTK float mode.</w:t>
            </w:r>
          </w:p>
          <w:p w:rsidR="009E61AC" w:rsidRPr="00C614E7" w:rsidRDefault="009E61AC" w:rsidP="00557BF2">
            <w:pPr>
              <w:pStyle w:val="TAL"/>
              <w:rPr>
                <w:rFonts w:eastAsia="Arial"/>
              </w:rPr>
            </w:pPr>
            <w:r w:rsidRPr="00C614E7">
              <w:rPr>
                <w:rFonts w:eastAsia="Arial"/>
              </w:rPr>
              <w:t>Value 3: Reserved.</w:t>
            </w:r>
          </w:p>
          <w:p w:rsidR="009E61AC" w:rsidRPr="00C614E7" w:rsidRDefault="009E61AC" w:rsidP="00557BF2">
            <w:pPr>
              <w:pStyle w:val="TAL"/>
            </w:pPr>
            <w:r w:rsidRPr="00C614E7">
              <w:rPr>
                <w:rFonts w:eastAsia="Arial"/>
              </w:rPr>
              <w:t xml:space="preserve">If the </w:t>
            </w:r>
            <w:r w:rsidRPr="00C614E7">
              <w:rPr>
                <w:rFonts w:eastAsia="Arial"/>
                <w:i/>
                <w:iCs/>
              </w:rPr>
              <w:t>phaseBiasIntegerIndicator</w:t>
            </w:r>
            <w:r w:rsidRPr="00C614E7">
              <w:rPr>
                <w:rFonts w:eastAsia="Arial"/>
              </w:rPr>
              <w:t xml:space="preserve"> field is not present then it is interpreted as having Value 0 (Undifferenced Integer).</w:t>
            </w:r>
          </w:p>
        </w:tc>
      </w:tr>
    </w:tbl>
    <w:p w:rsidR="009E61AC" w:rsidRPr="00C614E7" w:rsidRDefault="009E61AC" w:rsidP="009E61AC">
      <w:pPr>
        <w:rPr>
          <w:b/>
        </w:rPr>
      </w:pPr>
    </w:p>
    <w:p w:rsidR="009E61AC" w:rsidRPr="00C614E7" w:rsidRDefault="009E61AC" w:rsidP="009E61AC">
      <w:pPr>
        <w:pStyle w:val="Heading4"/>
        <w:rPr>
          <w:i/>
        </w:rPr>
      </w:pPr>
      <w:bookmarkStart w:id="1476" w:name="_Toc37680967"/>
      <w:bookmarkStart w:id="1477" w:name="_Toc46486539"/>
      <w:r w:rsidRPr="00C614E7">
        <w:rPr>
          <w:i/>
        </w:rPr>
        <w:t>–</w:t>
      </w:r>
      <w:r w:rsidRPr="00C614E7">
        <w:rPr>
          <w:i/>
        </w:rPr>
        <w:tab/>
        <w:t>GNSS-SSR-STEC-Correction</w:t>
      </w:r>
      <w:bookmarkEnd w:id="1476"/>
      <w:bookmarkEnd w:id="1477"/>
    </w:p>
    <w:p w:rsidR="009E61AC" w:rsidRPr="00C614E7" w:rsidRDefault="009E61AC" w:rsidP="009E61AC">
      <w:r w:rsidRPr="00C614E7">
        <w:t xml:space="preserve">The IE </w:t>
      </w:r>
      <w:bookmarkStart w:id="1478" w:name="_Hlk23942472"/>
      <w:r w:rsidRPr="00C614E7">
        <w:rPr>
          <w:i/>
        </w:rPr>
        <w:t xml:space="preserve">GNSS-SSR-STEC-Correction </w:t>
      </w:r>
      <w:bookmarkEnd w:id="1478"/>
      <w:r w:rsidRPr="00C614E7">
        <w:rPr>
          <w:noProof/>
        </w:rPr>
        <w:t>is</w:t>
      </w:r>
      <w:r w:rsidRPr="00C614E7">
        <w:t xml:space="preserve"> used by the location server to provide ionosphere slant delay correction. The ionosphere slant delay (STEC) consists of the polynomial part provided in </w:t>
      </w:r>
      <w:r w:rsidRPr="00C614E7">
        <w:rPr>
          <w:i/>
          <w:snapToGrid w:val="0"/>
        </w:rPr>
        <w:t>GNSS-SSR-STEC-Correction</w:t>
      </w:r>
      <w:r w:rsidRPr="00C614E7">
        <w:t xml:space="preserve"> and the residual part provided in </w:t>
      </w:r>
      <w:r w:rsidRPr="00C614E7">
        <w:rPr>
          <w:i/>
        </w:rPr>
        <w:t>GNSS-SSR-GriddedCorrection</w:t>
      </w:r>
      <w:r w:rsidRPr="00C614E7">
        <w:t>.</w:t>
      </w:r>
    </w:p>
    <w:p w:rsidR="009E61AC" w:rsidRPr="00C614E7" w:rsidRDefault="009E61AC" w:rsidP="009E61AC">
      <w:r w:rsidRPr="00C614E7">
        <w:rPr>
          <w:noProof/>
        </w:rPr>
        <w:t xml:space="preserve">The parameters provided in </w:t>
      </w:r>
      <w:r w:rsidRPr="00C614E7">
        <w:t xml:space="preserve">IE </w:t>
      </w:r>
      <w:r w:rsidRPr="00C614E7">
        <w:rPr>
          <w:i/>
        </w:rPr>
        <w:t xml:space="preserve">GNSS-SSR-STEC-Correction </w:t>
      </w:r>
      <w:r w:rsidRPr="00C614E7">
        <w:t>are used as specified for Compact SSR STEC Correction Messages (e.g., message type 4073,8)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79" w:name="_Hlk23942502"/>
      <w:r w:rsidRPr="00C614E7">
        <w:rPr>
          <w:snapToGrid w:val="0"/>
        </w:rPr>
        <w:t>GNSS-SSR-STEC-Correction</w:t>
      </w:r>
      <w:bookmarkEnd w:id="1479"/>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correctionPointSetID-r16</w:t>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stec-SatList-r16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STEC-SatList-r16,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STEC-SatList-r16 ::= SEQUENCE (SIZE(1..64)) OF STEC-SatElement-r16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stecQualityIndicator-r16</w:t>
      </w:r>
      <w:r w:rsidRPr="00C614E7">
        <w:rPr>
          <w:snapToGrid w:val="0"/>
        </w:rPr>
        <w:tab/>
      </w:r>
      <w:r w:rsidRPr="00C614E7">
        <w:rPr>
          <w:snapToGrid w:val="0"/>
        </w:rPr>
        <w:tab/>
      </w:r>
      <w:r w:rsidRPr="00C614E7">
        <w:rPr>
          <w:snapToGrid w:val="0"/>
        </w:rPr>
        <w:tab/>
        <w:t>BIT STRING (SIZE(6)),</w:t>
      </w:r>
    </w:p>
    <w:p w:rsidR="009E61AC" w:rsidRPr="00C614E7" w:rsidRDefault="009E61AC" w:rsidP="009E61AC">
      <w:pPr>
        <w:pStyle w:val="PL"/>
        <w:shd w:val="clear" w:color="auto" w:fill="E6E6E6"/>
        <w:rPr>
          <w:snapToGrid w:val="0"/>
        </w:rPr>
      </w:pPr>
      <w:r w:rsidRPr="00C614E7">
        <w:rPr>
          <w:snapToGrid w:val="0"/>
        </w:rPr>
        <w:tab/>
        <w:t>stec-C00-r16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(-8192..8191),</w:t>
      </w:r>
    </w:p>
    <w:p w:rsidR="009E61AC" w:rsidRPr="00C614E7" w:rsidRDefault="009E61AC" w:rsidP="009E61AC">
      <w:pPr>
        <w:pStyle w:val="PL"/>
        <w:shd w:val="clear" w:color="auto" w:fill="E6E6E6"/>
        <w:rPr>
          <w:snapToGrid w:val="0"/>
        </w:rPr>
      </w:pPr>
      <w:r w:rsidRPr="00C614E7">
        <w:rPr>
          <w:snapToGrid w:val="0"/>
        </w:rPr>
        <w:tab/>
        <w:t>stec-C01-r16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(-2048..2047)</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stec-C10-r16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(-2048..2047)</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stec-C11-r16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(-512..511)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rPr>
              <w:lastRenderedPageBreak/>
              <w:t xml:space="preserve">GNSS-SSR-STEC-Correction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STEC correction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 xml:space="preserve">ssrUpdateInterval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w:t>
            </w:r>
          </w:p>
          <w:p w:rsidR="009E61AC" w:rsidRPr="00C614E7" w:rsidRDefault="009E61AC" w:rsidP="00557BF2">
            <w:pPr>
              <w:pStyle w:val="TAL"/>
              <w:rPr>
                <w:b/>
                <w:i/>
              </w:rPr>
            </w:pPr>
            <w:r w:rsidRPr="00C614E7">
              <w:t xml:space="preserve">This field provides the ID of the </w:t>
            </w:r>
            <w:r w:rsidRPr="00C614E7">
              <w:rPr>
                <w:i/>
                <w:noProof/>
              </w:rPr>
              <w:t>GNSS-SSR-CorrectionPoints</w:t>
            </w:r>
            <w:r w:rsidRPr="00C614E7" w:rsidDel="00E51525">
              <w:rPr>
                <w:i/>
                <w:noProof/>
              </w:rPr>
              <w:t xml:space="preserve"> </w:t>
            </w:r>
            <w:r w:rsidRPr="00C614E7">
              <w:t>set. The reference point used for the STEC calculations (see NOTE below) is the reference point</w:t>
            </w:r>
            <w:r w:rsidRPr="00C614E7">
              <w:rPr>
                <w:i/>
              </w:rPr>
              <w:t xml:space="preserve"> </w:t>
            </w:r>
            <w:r w:rsidRPr="00C614E7">
              <w:rPr>
                <w:snapToGrid w:val="0"/>
              </w:rPr>
              <w:t xml:space="preserve">provided in IE </w:t>
            </w:r>
            <w:r w:rsidRPr="00C614E7">
              <w:rPr>
                <w:i/>
                <w:snapToGrid w:val="0"/>
              </w:rPr>
              <w:t>GNSS-SSR-CorrectionPoints</w:t>
            </w:r>
            <w:r w:rsidRPr="00C614E7">
              <w:rPr>
                <w:snapToGrid w:val="0"/>
              </w:rPr>
              <w:t xml:space="preserve"> with the same </w:t>
            </w:r>
            <w:r w:rsidRPr="00C614E7">
              <w:rPr>
                <w:i/>
                <w:snapToGrid w:val="0"/>
              </w:rPr>
              <w:t>correctionPointSetID.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STEC corrections are provided.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stecQualityIndicator</w:t>
            </w:r>
          </w:p>
          <w:p w:rsidR="009E61AC" w:rsidRPr="00C614E7" w:rsidRDefault="009E61AC" w:rsidP="00557BF2">
            <w:pPr>
              <w:pStyle w:val="TAL"/>
            </w:pPr>
            <w:r w:rsidRPr="00C614E7">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C614E7">
              <w:t>'</w:t>
            </w:r>
            <w:r w:rsidRPr="00C614E7">
              <w:t>Relationship between SSR STEC quality indicator and physical quantity</w:t>
            </w:r>
            <w:r w:rsidR="003A33E5" w:rsidRPr="00C614E7">
              <w:t>'</w:t>
            </w:r>
            <w:r w:rsidRPr="00C614E7">
              <w:t xml:space="preserve"> below.</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stec-C00</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00</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0.05 TECU; range </w:t>
            </w:r>
            <w:r w:rsidRPr="00C614E7">
              <w:rPr>
                <w:rFonts w:cs="Arial"/>
              </w:rPr>
              <w:t>±</w:t>
            </w:r>
            <w:r w:rsidRPr="00C614E7">
              <w:t>409.55 TECU.</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stec-C01</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01</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0.02 TECU/deg; range </w:t>
            </w:r>
            <w:r w:rsidRPr="00C614E7">
              <w:rPr>
                <w:rFonts w:cs="Arial"/>
              </w:rPr>
              <w:t>±</w:t>
            </w:r>
            <w:r w:rsidRPr="00C614E7">
              <w:t>40.94 TECU/deg.</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stec-C10</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10</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0.02 TECU/deg; range </w:t>
            </w:r>
            <w:r w:rsidRPr="00C614E7">
              <w:rPr>
                <w:rFonts w:cs="Arial"/>
              </w:rPr>
              <w:t>±</w:t>
            </w:r>
            <w:r w:rsidRPr="00C614E7">
              <w:t>40.94 TECU/deg.</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stec-C11</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11</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Scale factor 0.02 TECU/deg</w:t>
            </w:r>
            <w:r w:rsidRPr="00C614E7">
              <w:rPr>
                <w:vertAlign w:val="superscript"/>
              </w:rPr>
              <w:t>2</w:t>
            </w:r>
            <w:r w:rsidRPr="00C614E7">
              <w:t xml:space="preserve">; range </w:t>
            </w:r>
            <w:r w:rsidRPr="00C614E7">
              <w:rPr>
                <w:rFonts w:cs="Arial"/>
              </w:rPr>
              <w:t>±</w:t>
            </w:r>
            <w:r w:rsidRPr="00C614E7">
              <w:t>10.22 TECU/deg</w:t>
            </w:r>
            <w:r w:rsidRPr="00C614E7">
              <w:rPr>
                <w:vertAlign w:val="superscript"/>
              </w:rPr>
              <w:t>2</w:t>
            </w:r>
            <w:r w:rsidRPr="00C614E7">
              <w:t>.</w:t>
            </w:r>
          </w:p>
        </w:tc>
      </w:tr>
    </w:tbl>
    <w:p w:rsidR="009E61AC" w:rsidRPr="00C614E7" w:rsidRDefault="009E61AC" w:rsidP="009E61AC">
      <w:pPr>
        <w:rPr>
          <w:b/>
        </w:rPr>
      </w:pPr>
    </w:p>
    <w:p w:rsidR="009E61AC" w:rsidRPr="00C614E7" w:rsidRDefault="009E61AC" w:rsidP="009E61AC">
      <w:pPr>
        <w:pStyle w:val="NO"/>
        <w:spacing w:after="60"/>
        <w:ind w:left="1138" w:hanging="850"/>
      </w:pPr>
      <w:r w:rsidRPr="00C614E7">
        <w:t>NOTE:</w:t>
      </w:r>
      <w:r w:rsidRPr="00C614E7">
        <w:tab/>
        <w:t xml:space="preserve">The polynomial coefficients </w:t>
      </w:r>
      <w:r w:rsidRPr="00C614E7">
        <w:rPr>
          <w:i/>
        </w:rPr>
        <w:t>C</w:t>
      </w:r>
      <w:r w:rsidRPr="00C614E7">
        <w:rPr>
          <w:i/>
          <w:vertAlign w:val="subscript"/>
        </w:rPr>
        <w:t>00</w:t>
      </w:r>
      <w:r w:rsidRPr="00C614E7">
        <w:t xml:space="preserve">, </w:t>
      </w:r>
      <w:r w:rsidRPr="00C614E7">
        <w:rPr>
          <w:i/>
        </w:rPr>
        <w:t>C</w:t>
      </w:r>
      <w:r w:rsidRPr="00C614E7">
        <w:rPr>
          <w:i/>
          <w:vertAlign w:val="subscript"/>
        </w:rPr>
        <w:t>01</w:t>
      </w:r>
      <w:r w:rsidRPr="00C614E7">
        <w:t xml:space="preserve">, </w:t>
      </w:r>
      <w:r w:rsidRPr="00C614E7">
        <w:rPr>
          <w:i/>
        </w:rPr>
        <w:t>C</w:t>
      </w:r>
      <w:r w:rsidRPr="00C614E7">
        <w:rPr>
          <w:i/>
          <w:vertAlign w:val="subscript"/>
        </w:rPr>
        <w:t>10</w:t>
      </w:r>
      <w:r w:rsidRPr="00C614E7">
        <w:t xml:space="preserve">, </w:t>
      </w:r>
      <w:r w:rsidRPr="00C614E7">
        <w:rPr>
          <w:i/>
        </w:rPr>
        <w:t>C</w:t>
      </w:r>
      <w:r w:rsidRPr="00C614E7">
        <w:rPr>
          <w:i/>
          <w:vertAlign w:val="subscript"/>
        </w:rPr>
        <w:t>11</w:t>
      </w:r>
      <w:r w:rsidRPr="00C614E7">
        <w:t xml:space="preserve"> are used to define the STEC as follows:</w:t>
      </w:r>
    </w:p>
    <w:p w:rsidR="009E61AC" w:rsidRPr="00C614E7" w:rsidRDefault="009E61AC" w:rsidP="009E61AC">
      <w:pPr>
        <w:pStyle w:val="NO"/>
        <w:spacing w:after="60"/>
        <w:ind w:left="1138" w:hanging="850"/>
        <w:rPr>
          <w:snapToGrid w:val="0"/>
        </w:rPr>
      </w:pPr>
      <w:r w:rsidRPr="00C614E7">
        <w:tab/>
        <w:t>(1)</w:t>
      </w:r>
      <w:r w:rsidRPr="00C614E7">
        <w:tab/>
        <w:t xml:space="preserve">If only </w:t>
      </w:r>
      <w:r w:rsidRPr="00C614E7">
        <w:rPr>
          <w:i/>
        </w:rPr>
        <w:t>C</w:t>
      </w:r>
      <w:r w:rsidRPr="00C614E7">
        <w:rPr>
          <w:i/>
          <w:vertAlign w:val="subscript"/>
        </w:rPr>
        <w:t xml:space="preserve">00 </w:t>
      </w:r>
      <w:r w:rsidRPr="00C614E7">
        <w:t xml:space="preserve">is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00</w:t>
      </w:r>
      <w:r w:rsidRPr="00C614E7">
        <w:rPr>
          <w:snapToGrid w:val="0"/>
        </w:rPr>
        <w:t>.</w:t>
      </w:r>
    </w:p>
    <w:p w:rsidR="009E61AC" w:rsidRPr="00C614E7" w:rsidRDefault="009E61AC" w:rsidP="009E61AC">
      <w:pPr>
        <w:pStyle w:val="NO"/>
        <w:spacing w:after="60"/>
        <w:ind w:left="1138" w:hanging="850"/>
        <w:rPr>
          <w:snapToGrid w:val="0"/>
        </w:rPr>
      </w:pPr>
      <w:r w:rsidRPr="00C614E7">
        <w:tab/>
        <w:t>(2)</w:t>
      </w:r>
      <w:r w:rsidRPr="00C614E7">
        <w:tab/>
        <w:t xml:space="preserve">If only </w:t>
      </w:r>
      <w:r w:rsidRPr="00C614E7">
        <w:rPr>
          <w:i/>
        </w:rPr>
        <w:t>C</w:t>
      </w:r>
      <w:r w:rsidRPr="00C614E7">
        <w:rPr>
          <w:i/>
          <w:vertAlign w:val="subscript"/>
        </w:rPr>
        <w:t>00</w:t>
      </w:r>
      <w:r w:rsidRPr="00C614E7">
        <w:rPr>
          <w:i/>
        </w:rPr>
        <w:t>, C</w:t>
      </w:r>
      <w:r w:rsidRPr="00C614E7">
        <w:rPr>
          <w:i/>
          <w:vertAlign w:val="subscript"/>
        </w:rPr>
        <w:t xml:space="preserve">01 </w:t>
      </w:r>
      <w:r w:rsidRPr="00C614E7">
        <w:t xml:space="preserve">and </w:t>
      </w:r>
      <w:r w:rsidRPr="00C614E7">
        <w:rPr>
          <w:i/>
        </w:rPr>
        <w:t>C</w:t>
      </w:r>
      <w:r w:rsidRPr="00C614E7">
        <w:rPr>
          <w:i/>
          <w:vertAlign w:val="subscript"/>
        </w:rPr>
        <w:t xml:space="preserve">10 </w:t>
      </w:r>
      <w:r w:rsidRPr="00C614E7">
        <w:t xml:space="preserve">are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 xml:space="preserve">00 </w:t>
      </w:r>
      <w:r w:rsidRPr="00C614E7">
        <w:rPr>
          <w:i/>
          <w:snapToGrid w:val="0"/>
        </w:rPr>
        <w:t xml:space="preserve">+ </w:t>
      </w:r>
      <w:r w:rsidRPr="00C614E7">
        <w:rPr>
          <w:i/>
        </w:rPr>
        <w:t>C</w:t>
      </w:r>
      <w:r w:rsidRPr="00C614E7">
        <w:rPr>
          <w:i/>
          <w:vertAlign w:val="subscript"/>
        </w:rPr>
        <w:t>01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rPr>
        <w:t xml:space="preserve"> + </w:t>
      </w:r>
      <w:r w:rsidRPr="00C614E7">
        <w:rPr>
          <w:i/>
          <w:vertAlign w:val="subscript"/>
        </w:rPr>
        <w:t xml:space="preserve"> </w:t>
      </w:r>
      <w:r w:rsidRPr="00C614E7">
        <w:rPr>
          <w:i/>
        </w:rPr>
        <w:t>C</w:t>
      </w:r>
      <w:r w:rsidRPr="00C614E7">
        <w:rPr>
          <w:i/>
          <w:vertAlign w:val="subscript"/>
        </w:rPr>
        <w:t>10</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snapToGrid w:val="0"/>
        </w:rPr>
        <w:t>.</w:t>
      </w:r>
    </w:p>
    <w:p w:rsidR="009E61AC" w:rsidRPr="00C614E7" w:rsidRDefault="009E61AC" w:rsidP="009E61AC">
      <w:pPr>
        <w:pStyle w:val="NO"/>
        <w:spacing w:after="60"/>
        <w:ind w:left="1138" w:hanging="850"/>
        <w:rPr>
          <w:snapToGrid w:val="0"/>
        </w:rPr>
      </w:pPr>
      <w:r w:rsidRPr="00C614E7">
        <w:tab/>
        <w:t>(3)</w:t>
      </w:r>
      <w:r w:rsidRPr="00C614E7">
        <w:tab/>
        <w:t xml:space="preserve">If all of </w:t>
      </w:r>
      <w:r w:rsidRPr="00C614E7">
        <w:rPr>
          <w:i/>
        </w:rPr>
        <w:t>C</w:t>
      </w:r>
      <w:r w:rsidRPr="00C614E7">
        <w:rPr>
          <w:i/>
          <w:vertAlign w:val="subscript"/>
        </w:rPr>
        <w:t>00</w:t>
      </w:r>
      <w:r w:rsidRPr="00C614E7">
        <w:rPr>
          <w:i/>
        </w:rPr>
        <w:t>, C</w:t>
      </w:r>
      <w:r w:rsidRPr="00C614E7">
        <w:rPr>
          <w:i/>
          <w:vertAlign w:val="subscript"/>
        </w:rPr>
        <w:t xml:space="preserve">01, </w:t>
      </w:r>
      <w:r w:rsidRPr="00C614E7">
        <w:rPr>
          <w:i/>
        </w:rPr>
        <w:t>C</w:t>
      </w:r>
      <w:r w:rsidRPr="00C614E7">
        <w:rPr>
          <w:i/>
          <w:vertAlign w:val="subscript"/>
        </w:rPr>
        <w:t xml:space="preserve">10 </w:t>
      </w:r>
      <w:r w:rsidRPr="00C614E7">
        <w:t xml:space="preserve">and </w:t>
      </w:r>
      <w:r w:rsidRPr="00C614E7">
        <w:rPr>
          <w:i/>
        </w:rPr>
        <w:t>C</w:t>
      </w:r>
      <w:r w:rsidRPr="00C614E7">
        <w:rPr>
          <w:i/>
          <w:vertAlign w:val="subscript"/>
        </w:rPr>
        <w:t xml:space="preserve">11 </w:t>
      </w:r>
      <w:r w:rsidRPr="00C614E7">
        <w:t xml:space="preserve">are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00</w:t>
      </w:r>
      <w:r w:rsidRPr="00C614E7">
        <w:rPr>
          <w:i/>
        </w:rPr>
        <w:t xml:space="preserve"> + C</w:t>
      </w:r>
      <w:r w:rsidRPr="00C614E7">
        <w:rPr>
          <w:i/>
          <w:vertAlign w:val="subscript"/>
        </w:rPr>
        <w:t>01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vertAlign w:val="subscript"/>
        </w:rPr>
        <w:t xml:space="preserve"> </w:t>
      </w:r>
      <w:r w:rsidRPr="00C614E7">
        <w:t xml:space="preserve">+ </w:t>
      </w:r>
      <w:r w:rsidRPr="00C614E7">
        <w:rPr>
          <w:i/>
        </w:rPr>
        <w:t>C</w:t>
      </w:r>
      <w:r w:rsidRPr="00C614E7">
        <w:rPr>
          <w:i/>
          <w:vertAlign w:val="subscript"/>
        </w:rPr>
        <w:t>10</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vertAlign w:val="subscript"/>
        </w:rPr>
        <w:t xml:space="preserve"> </w:t>
      </w:r>
      <w:r w:rsidRPr="00C614E7">
        <w:rPr>
          <w:i/>
        </w:rPr>
        <w:t>+C</w:t>
      </w:r>
      <w:r w:rsidRPr="00C614E7">
        <w:rPr>
          <w:i/>
          <w:vertAlign w:val="subscript"/>
        </w:rPr>
        <w:t>11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rPr>
        <w:t xml:space="preserve"> </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t xml:space="preserve">Other combinations of </w:t>
      </w:r>
      <w:r w:rsidRPr="00C614E7">
        <w:rPr>
          <w:i/>
          <w:snapToGrid w:val="0"/>
        </w:rPr>
        <w:t>C</w:t>
      </w:r>
      <w:r w:rsidRPr="00C614E7">
        <w:rPr>
          <w:i/>
          <w:snapToGrid w:val="0"/>
          <w:vertAlign w:val="subscript"/>
        </w:rPr>
        <w:t>00</w:t>
      </w:r>
      <w:r w:rsidRPr="00C614E7">
        <w:rPr>
          <w:snapToGrid w:val="0"/>
        </w:rPr>
        <w:t xml:space="preserve">, </w:t>
      </w:r>
      <w:r w:rsidRPr="00C614E7">
        <w:rPr>
          <w:i/>
          <w:snapToGrid w:val="0"/>
        </w:rPr>
        <w:t>C</w:t>
      </w:r>
      <w:r w:rsidRPr="00C614E7">
        <w:rPr>
          <w:i/>
          <w:snapToGrid w:val="0"/>
          <w:vertAlign w:val="subscript"/>
        </w:rPr>
        <w:t>01</w:t>
      </w:r>
      <w:r w:rsidRPr="00C614E7">
        <w:rPr>
          <w:snapToGrid w:val="0"/>
        </w:rPr>
        <w:t xml:space="preserve">, </w:t>
      </w:r>
      <w:r w:rsidRPr="00C614E7">
        <w:rPr>
          <w:i/>
          <w:snapToGrid w:val="0"/>
        </w:rPr>
        <w:t>C</w:t>
      </w:r>
      <w:r w:rsidRPr="00C614E7">
        <w:rPr>
          <w:i/>
          <w:snapToGrid w:val="0"/>
          <w:vertAlign w:val="subscript"/>
        </w:rPr>
        <w:t>10</w:t>
      </w:r>
      <w:r w:rsidRPr="00C614E7">
        <w:rPr>
          <w:snapToGrid w:val="0"/>
        </w:rPr>
        <w:t xml:space="preserve">, </w:t>
      </w:r>
      <w:r w:rsidRPr="00C614E7">
        <w:rPr>
          <w:i/>
          <w:snapToGrid w:val="0"/>
        </w:rPr>
        <w:t>C</w:t>
      </w:r>
      <w:r w:rsidRPr="00C614E7">
        <w:rPr>
          <w:i/>
          <w:snapToGrid w:val="0"/>
          <w:vertAlign w:val="subscript"/>
        </w:rPr>
        <w:t>11</w:t>
      </w:r>
      <w:r w:rsidRPr="00C614E7">
        <w:rPr>
          <w:snapToGrid w:val="0"/>
        </w:rPr>
        <w:t xml:space="preserve"> than (1)-(3) above are undefined in this version of the sp</w:t>
      </w:r>
      <w:r w:rsidR="001F0821" w:rsidRPr="00C614E7">
        <w:rPr>
          <w:snapToGrid w:val="0"/>
        </w:rPr>
        <w:t>e</w:t>
      </w:r>
      <w:r w:rsidRPr="00C614E7">
        <w:rPr>
          <w:snapToGrid w:val="0"/>
        </w:rPr>
        <w:t>cification.</w:t>
      </w:r>
    </w:p>
    <w:p w:rsidR="009E61AC" w:rsidRPr="00C614E7" w:rsidRDefault="009E61AC" w:rsidP="009E61AC">
      <w:pPr>
        <w:pStyle w:val="NO"/>
        <w:rPr>
          <w:snapToGrid w:val="0"/>
        </w:rPr>
      </w:pPr>
      <w:r w:rsidRPr="00C614E7">
        <w:rPr>
          <w:snapToGrid w:val="0"/>
        </w:rPr>
        <w:tab/>
        <w:t xml:space="preserve">The equations above depend on the latitude </w:t>
      </w:r>
      <w:r w:rsidRPr="00C614E7">
        <w:rPr>
          <w:rFonts w:ascii="Symbol" w:hAnsi="Symbol"/>
          <w:i/>
          <w:snapToGrid w:val="0"/>
        </w:rPr>
        <w:t></w:t>
      </w:r>
      <w:r w:rsidRPr="00C614E7">
        <w:rPr>
          <w:snapToGrid w:val="0"/>
        </w:rPr>
        <w:t xml:space="preserve"> and longitude </w:t>
      </w:r>
      <w:r w:rsidRPr="00C614E7">
        <w:rPr>
          <w:rFonts w:ascii="Symbol" w:hAnsi="Symbol"/>
          <w:i/>
          <w:snapToGrid w:val="0"/>
        </w:rPr>
        <w:t></w:t>
      </w:r>
      <w:r w:rsidRPr="00C614E7">
        <w:rPr>
          <w:snapToGrid w:val="0"/>
        </w:rPr>
        <w:t xml:space="preserve"> of an evaluated point and latitude </w:t>
      </w:r>
      <w:r w:rsidRPr="00C614E7">
        <w:rPr>
          <w:rFonts w:ascii="Symbol" w:hAnsi="Symbol"/>
          <w:i/>
          <w:snapToGrid w:val="0"/>
        </w:rPr>
        <w:t></w:t>
      </w:r>
      <w:r w:rsidRPr="00C614E7">
        <w:rPr>
          <w:i/>
          <w:snapToGrid w:val="0"/>
          <w:vertAlign w:val="subscript"/>
        </w:rPr>
        <w:t>0</w:t>
      </w:r>
      <w:r w:rsidRPr="00C614E7">
        <w:rPr>
          <w:snapToGrid w:val="0"/>
        </w:rPr>
        <w:t xml:space="preserve"> and longitude </w:t>
      </w:r>
      <w:r w:rsidRPr="00C614E7">
        <w:rPr>
          <w:rFonts w:ascii="Symbol" w:hAnsi="Symbol"/>
          <w:i/>
          <w:snapToGrid w:val="0"/>
        </w:rPr>
        <w:t></w:t>
      </w:r>
      <w:r w:rsidRPr="00C614E7">
        <w:rPr>
          <w:i/>
          <w:snapToGrid w:val="0"/>
          <w:vertAlign w:val="subscript"/>
        </w:rPr>
        <w:t>0</w:t>
      </w:r>
      <w:r w:rsidRPr="00C614E7">
        <w:rPr>
          <w:snapToGrid w:val="0"/>
        </w:rPr>
        <w:t xml:space="preserve"> of the reference point which is defined in IE </w:t>
      </w:r>
      <w:r w:rsidRPr="00C614E7">
        <w:rPr>
          <w:i/>
          <w:snapToGrid w:val="0"/>
        </w:rPr>
        <w:t>GNSS-SSR-CorrectionPoints</w:t>
      </w:r>
      <w:r w:rsidRPr="00C614E7">
        <w:rPr>
          <w:snapToGrid w:val="0"/>
        </w:rPr>
        <w:t xml:space="preserve"> (</w:t>
      </w:r>
      <w:r w:rsidRPr="00C614E7">
        <w:rPr>
          <w:i/>
          <w:snapToGrid w:val="0"/>
        </w:rPr>
        <w:t>referencePointLatitude</w:t>
      </w:r>
      <w:r w:rsidRPr="00C614E7">
        <w:rPr>
          <w:snapToGrid w:val="0"/>
        </w:rPr>
        <w:t xml:space="preserve"> and </w:t>
      </w:r>
      <w:r w:rsidRPr="00C614E7">
        <w:rPr>
          <w:i/>
          <w:snapToGrid w:val="0"/>
        </w:rPr>
        <w:t>referencePointLongitude</w:t>
      </w:r>
      <w:r w:rsidRPr="00C614E7">
        <w:rPr>
          <w:snapToGrid w:val="0"/>
        </w:rPr>
        <w:t>).</w:t>
      </w:r>
    </w:p>
    <w:p w:rsidR="00C55484" w:rsidRPr="00C614E7" w:rsidRDefault="00C55484">
      <w:pPr>
        <w:spacing w:after="0"/>
        <w:rPr>
          <w:rFonts w:ascii="Arial" w:hAnsi="Arial"/>
          <w:b/>
          <w:noProof/>
        </w:rPr>
      </w:pPr>
      <w:r w:rsidRPr="00C614E7">
        <w:rPr>
          <w:noProof/>
        </w:rPr>
        <w:br w:type="page"/>
      </w:r>
    </w:p>
    <w:p w:rsidR="009E61AC" w:rsidRPr="00C614E7" w:rsidRDefault="009E61AC" w:rsidP="005903F8">
      <w:pPr>
        <w:pStyle w:val="TH"/>
        <w:keepNext w:val="0"/>
        <w:widowControl w:val="0"/>
      </w:pPr>
      <w:r w:rsidRPr="00C614E7">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C614E7" w:rsidRPr="00C614E7" w:rsidTr="00557BF2">
        <w:trPr>
          <w:jc w:val="center"/>
        </w:trPr>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CLASS</w:t>
            </w:r>
          </w:p>
        </w:tc>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VALUE</w:t>
            </w:r>
          </w:p>
        </w:tc>
        <w:tc>
          <w:tcPr>
            <w:tcW w:w="72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Index</w:t>
            </w:r>
          </w:p>
        </w:tc>
        <w:tc>
          <w:tcPr>
            <w:tcW w:w="317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SSR STEC Quality Indicator Q [TECU]</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33.6664</w:t>
            </w:r>
            <w:r w:rsidRPr="00C614E7">
              <w:rPr>
                <w:snapToGrid w:val="0"/>
              </w:rPr>
              <w:tab/>
              <w:t>&lt;</w:t>
            </w:r>
            <w:r w:rsidRPr="00C614E7">
              <w:rPr>
                <w:snapToGrid w:val="0"/>
              </w:rPr>
              <w:tab/>
              <w:t>Q</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62</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30.2992</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33.6664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26.9319</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30.2992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23.5647</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26.9319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20.1974</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23.5647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16.8301</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20.1974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13.4629</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16.8301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12.3405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13.4629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11.2180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12.3405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10.0956</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11.2180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8.9732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10.0956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7.8508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8.9732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6.7284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7.8508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5.6059</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6.7284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4.4835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5.6059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4.1094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4.4835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3.7352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4.1094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3.3611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3.7352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2.9870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3.3611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2.6128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2.9870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43</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2</w:t>
            </w:r>
            <w:r w:rsidRPr="00C614E7">
              <w:rPr>
                <w:rFonts w:eastAsia="Malgun Gothic"/>
                <w:lang w:eastAsia="ko-KR"/>
              </w:rPr>
              <w:t>.2387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2.6128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1.8645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2.2387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1.4904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1.8645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1.3657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1.4904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1.2410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1.3657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1.1163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1.2410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0.9915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1.1163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0.8668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0.9915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0.7421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0.8668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0.6174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0.7421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0.4927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0.6174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0.4511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0.4927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0.4096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0.4511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0.3680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0.4096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0.3264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0.3680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0.2848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0.3264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0.2433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0.2848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0.2017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0.2433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0.1601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0.2017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0.1463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0.1601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0.1324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0.1463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0.1186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0.1324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0.1047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0.1186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0.0908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0.1047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0.0770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0.0908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0.0631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0.0770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0.0493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0.0631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0.0447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0.0493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0.0354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0.0308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0.0354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0.0262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0.0308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0.0216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0.0262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0.0169</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0.0216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0.0123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0.0169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0.0123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0.0092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0.0077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0.0092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0.0062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0.0077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0.0046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0.0062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0.0031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0.0046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lastRenderedPageBreak/>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0.0015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0.0031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Q</w:t>
            </w:r>
            <w:r w:rsidRPr="00C614E7">
              <w:rPr>
                <w:snapToGrid w:val="0"/>
              </w:rPr>
              <w:tab/>
            </w:r>
            <w:r w:rsidRPr="00C614E7">
              <w:rPr>
                <w:rFonts w:cs="Arial"/>
                <w:snapToGrid w:val="0"/>
              </w:rPr>
              <w:t>≤</w:t>
            </w:r>
            <w:r w:rsidRPr="00C614E7">
              <w:rPr>
                <w:snapToGrid w:val="0"/>
              </w:rPr>
              <w:tab/>
              <w:t>0.0015</w:t>
            </w:r>
          </w:p>
        </w:tc>
      </w:tr>
      <w:tr w:rsidR="009F32C9"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undefined/unknown</w:t>
            </w:r>
          </w:p>
        </w:tc>
      </w:tr>
    </w:tbl>
    <w:p w:rsidR="009E61AC" w:rsidRPr="00C614E7" w:rsidRDefault="009E61AC" w:rsidP="009E61AC">
      <w:pPr>
        <w:rPr>
          <w:b/>
        </w:rPr>
      </w:pPr>
    </w:p>
    <w:p w:rsidR="009E61AC" w:rsidRPr="00C614E7" w:rsidRDefault="009E61AC" w:rsidP="009E61AC">
      <w:pPr>
        <w:pStyle w:val="Heading4"/>
        <w:rPr>
          <w:i/>
        </w:rPr>
      </w:pPr>
      <w:bookmarkStart w:id="1480" w:name="_Toc37680968"/>
      <w:bookmarkStart w:id="1481" w:name="_Toc46486540"/>
      <w:r w:rsidRPr="00C614E7">
        <w:rPr>
          <w:i/>
        </w:rPr>
        <w:t>–</w:t>
      </w:r>
      <w:r w:rsidRPr="00C614E7">
        <w:rPr>
          <w:i/>
        </w:rPr>
        <w:tab/>
        <w:t>GNSS-SSR-GriddedCorrection</w:t>
      </w:r>
      <w:bookmarkEnd w:id="1480"/>
      <w:bookmarkEnd w:id="1481"/>
    </w:p>
    <w:p w:rsidR="009E61AC" w:rsidRPr="00C614E7" w:rsidRDefault="009E61AC" w:rsidP="009E61AC">
      <w:r w:rsidRPr="00C614E7">
        <w:t xml:space="preserve">The </w:t>
      </w:r>
      <w:bookmarkStart w:id="1482" w:name="_Hlk23624996"/>
      <w:r w:rsidRPr="00C614E7">
        <w:t xml:space="preserve">IE </w:t>
      </w:r>
      <w:bookmarkStart w:id="1483" w:name="_Hlk23624848"/>
      <w:r w:rsidRPr="00C614E7">
        <w:rPr>
          <w:i/>
        </w:rPr>
        <w:t>GNSS-SSR-GriddedCorrection</w:t>
      </w:r>
      <w:r w:rsidRPr="00C614E7">
        <w:rPr>
          <w:noProof/>
        </w:rPr>
        <w:t xml:space="preserve"> </w:t>
      </w:r>
      <w:bookmarkEnd w:id="1482"/>
      <w:bookmarkEnd w:id="1483"/>
      <w:r w:rsidRPr="00C614E7">
        <w:rPr>
          <w:noProof/>
        </w:rPr>
        <w:t>is</w:t>
      </w:r>
      <w:r w:rsidRPr="00C614E7">
        <w:t xml:space="preserve"> used by the location server to provide troposphere delay correction, together with the residual part of the STEC corrections.</w:t>
      </w:r>
    </w:p>
    <w:p w:rsidR="009E61AC" w:rsidRPr="00C614E7" w:rsidRDefault="009E61AC" w:rsidP="009E61AC">
      <w:r w:rsidRPr="00C614E7">
        <w:rPr>
          <w:noProof/>
        </w:rPr>
        <w:t xml:space="preserve">The parameters provided in </w:t>
      </w:r>
      <w:r w:rsidRPr="00C614E7">
        <w:t xml:space="preserve">IE </w:t>
      </w:r>
      <w:r w:rsidRPr="00C614E7">
        <w:rPr>
          <w:i/>
        </w:rPr>
        <w:t>GNSS-SSR-GriddedCorrection</w:t>
      </w:r>
      <w:r w:rsidRPr="00C614E7">
        <w:t xml:space="preserve"> are used as specified for Compact SSR Gridded Correction Message (e.g., message type 4073,9)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bookmarkStart w:id="1484" w:name="_Hlk7427230"/>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85" w:name="_Hlk23625147"/>
      <w:r w:rsidRPr="00C614E7">
        <w:rPr>
          <w:snapToGrid w:val="0"/>
        </w:rPr>
        <w:t>GNSS-SSR-GriddedCorrection</w:t>
      </w:r>
      <w:bookmarkEnd w:id="1485"/>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r>
      <w:bookmarkStart w:id="1486" w:name="_Hlk23625053"/>
      <w:r w:rsidRPr="00C614E7">
        <w:rPr>
          <w:snapToGrid w:val="0"/>
        </w:rPr>
        <w:t>iod-ssr</w:t>
      </w:r>
      <w:bookmarkEnd w:id="1486"/>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troposphericDelayQualityIndicator-r16</w:t>
      </w:r>
      <w:r w:rsidRPr="00C614E7">
        <w:rPr>
          <w:snapToGrid w:val="0"/>
        </w:rPr>
        <w:tab/>
      </w:r>
      <w:r w:rsidRPr="00C614E7">
        <w:rPr>
          <w:snapToGrid w:val="0"/>
        </w:rPr>
        <w:tab/>
        <w:t>BIT STRING (SIZE(6))</w:t>
      </w:r>
      <w:r w:rsidRPr="00C614E7">
        <w:rPr>
          <w:snapToGrid w:val="0"/>
        </w:rPr>
        <w:tab/>
      </w:r>
      <w:r w:rsidRPr="00C614E7">
        <w:rPr>
          <w:snapToGrid w:val="0"/>
        </w:rPr>
        <w:tab/>
        <w:t>OPTIONAL, -- Cond Tropo</w:t>
      </w:r>
    </w:p>
    <w:p w:rsidR="009E61AC" w:rsidRPr="00C614E7" w:rsidRDefault="009E61AC" w:rsidP="009E61AC">
      <w:pPr>
        <w:pStyle w:val="PL"/>
        <w:shd w:val="clear" w:color="auto" w:fill="E6E6E6"/>
        <w:rPr>
          <w:snapToGrid w:val="0"/>
        </w:rPr>
      </w:pPr>
      <w:r w:rsidRPr="00C614E7">
        <w:rPr>
          <w:snapToGrid w:val="0"/>
        </w:rPr>
        <w:tab/>
      </w:r>
      <w:bookmarkStart w:id="1487" w:name="_Hlk23624931"/>
      <w:r w:rsidRPr="00C614E7">
        <w:rPr>
          <w:snapToGrid w:val="0"/>
        </w:rPr>
        <w:t>correctionPointSetID</w:t>
      </w:r>
      <w:bookmarkEnd w:id="1487"/>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gridList-r16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GridList-r16,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88" w:name="_Hlk20828209"/>
      <w:r w:rsidRPr="00C614E7">
        <w:rPr>
          <w:snapToGrid w:val="0"/>
        </w:rPr>
        <w:t>GridList-r16 ::= SEQUENCE (SIZE(1..64)) OF GridElement-r16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GridElement-r16 ::= SEQUENCE {</w:t>
      </w:r>
    </w:p>
    <w:p w:rsidR="009E61AC" w:rsidRPr="00C614E7" w:rsidRDefault="009E61AC" w:rsidP="009E61AC">
      <w:pPr>
        <w:pStyle w:val="PL"/>
        <w:shd w:val="clear" w:color="auto" w:fill="E6E6E6"/>
        <w:rPr>
          <w:snapToGrid w:val="0"/>
        </w:rPr>
      </w:pPr>
      <w:r w:rsidRPr="00C614E7">
        <w:rPr>
          <w:snapToGrid w:val="0"/>
        </w:rPr>
        <w:tab/>
        <w:t>tropospericDelayCorrection-r16</w:t>
      </w:r>
      <w:r w:rsidRPr="00C614E7">
        <w:rPr>
          <w:snapToGrid w:val="0"/>
        </w:rPr>
        <w:tab/>
      </w:r>
      <w:r w:rsidRPr="00C614E7">
        <w:rPr>
          <w:snapToGrid w:val="0"/>
        </w:rPr>
        <w:tab/>
      </w:r>
      <w:r w:rsidRPr="00C614E7">
        <w:rPr>
          <w:snapToGrid w:val="0"/>
        </w:rPr>
        <w:tab/>
        <w:t>TropospericDelayCorrection-r16</w:t>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stec-ResidualSatList-r16</w:t>
      </w:r>
      <w:r w:rsidRPr="00C614E7">
        <w:rPr>
          <w:snapToGrid w:val="0"/>
        </w:rPr>
        <w:tab/>
      </w:r>
      <w:r w:rsidRPr="00C614E7">
        <w:rPr>
          <w:snapToGrid w:val="0"/>
        </w:rPr>
        <w:tab/>
      </w:r>
      <w:r w:rsidRPr="00C614E7">
        <w:rPr>
          <w:snapToGrid w:val="0"/>
        </w:rPr>
        <w:tab/>
      </w:r>
      <w:r w:rsidRPr="00C614E7">
        <w:rPr>
          <w:snapToGrid w:val="0"/>
        </w:rPr>
        <w:tab/>
        <w:t>STEC-ResidualSatList-r16</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bookmarkEnd w:id="1488"/>
    <w:p w:rsidR="009E61AC" w:rsidRPr="00C614E7" w:rsidRDefault="009E61AC" w:rsidP="009E61AC">
      <w:pPr>
        <w:pStyle w:val="PL"/>
        <w:shd w:val="clear" w:color="auto" w:fill="E6E6E6"/>
        <w:rPr>
          <w:snapToGrid w:val="0"/>
        </w:rPr>
      </w:pPr>
      <w:r w:rsidRPr="00C614E7">
        <w:rPr>
          <w:snapToGrid w:val="0"/>
        </w:rPr>
        <w:t>TropospericDelayCorrection-r16 ::= SEQUENCE {</w:t>
      </w:r>
    </w:p>
    <w:p w:rsidR="009E61AC" w:rsidRPr="00C614E7" w:rsidRDefault="009E61AC" w:rsidP="009E61AC">
      <w:pPr>
        <w:pStyle w:val="PL"/>
        <w:shd w:val="clear" w:color="auto" w:fill="E6E6E6"/>
        <w:rPr>
          <w:snapToGrid w:val="0"/>
        </w:rPr>
      </w:pPr>
      <w:r w:rsidRPr="00C614E7">
        <w:rPr>
          <w:snapToGrid w:val="0"/>
        </w:rPr>
        <w:tab/>
        <w:t>tropoHydroStaticVerticalDelay-r16</w:t>
      </w:r>
      <w:r w:rsidRPr="00C614E7">
        <w:rPr>
          <w:snapToGrid w:val="0"/>
        </w:rPr>
        <w:tab/>
      </w:r>
      <w:r w:rsidRPr="00C614E7">
        <w:rPr>
          <w:snapToGrid w:val="0"/>
        </w:rPr>
        <w:tab/>
        <w:t>INTEGER (-256..255),</w:t>
      </w:r>
    </w:p>
    <w:p w:rsidR="009E61AC" w:rsidRPr="00C614E7" w:rsidRDefault="009E61AC" w:rsidP="009E61AC">
      <w:pPr>
        <w:pStyle w:val="PL"/>
        <w:shd w:val="clear" w:color="auto" w:fill="E6E6E6"/>
        <w:rPr>
          <w:snapToGrid w:val="0"/>
        </w:rPr>
      </w:pPr>
      <w:r w:rsidRPr="00C614E7">
        <w:rPr>
          <w:snapToGrid w:val="0"/>
        </w:rPr>
        <w:tab/>
        <w:t>tropoWetVerticalDelay-r16</w:t>
      </w:r>
      <w:r w:rsidRPr="00C614E7">
        <w:rPr>
          <w:snapToGrid w:val="0"/>
        </w:rPr>
        <w:tab/>
      </w:r>
      <w:r w:rsidRPr="00C614E7">
        <w:rPr>
          <w:snapToGrid w:val="0"/>
        </w:rPr>
        <w:tab/>
      </w:r>
      <w:r w:rsidRPr="00C614E7">
        <w:rPr>
          <w:snapToGrid w:val="0"/>
        </w:rPr>
        <w:tab/>
      </w:r>
      <w:r w:rsidRPr="00C614E7">
        <w:rPr>
          <w:snapToGrid w:val="0"/>
        </w:rPr>
        <w:tab/>
        <w:t>INTEGER (-128..127),</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STEC-ResidualSatList-r16 ::= SEQUENCE (SIZE(1..64)) OF STEC-ResidualSatElement-r16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STEC-ResidualSatElement-r16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stecResidualCorrection-r16</w:t>
      </w:r>
      <w:r w:rsidRPr="00C614E7">
        <w:rPr>
          <w:snapToGrid w:val="0"/>
        </w:rPr>
        <w:tab/>
      </w:r>
      <w:r w:rsidRPr="00C614E7">
        <w:rPr>
          <w:snapToGrid w:val="0"/>
        </w:rPr>
        <w:tab/>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b7-r16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(-64..63),</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bookmarkEnd w:id="1484"/>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C614E7" w:rsidRPr="00C614E7" w:rsidTr="00557BF2">
        <w:trPr>
          <w:cantSplit/>
        </w:trPr>
        <w:tc>
          <w:tcPr>
            <w:tcW w:w="2268" w:type="dxa"/>
          </w:tcPr>
          <w:p w:rsidR="009E61AC" w:rsidRPr="00C614E7" w:rsidRDefault="009E61AC" w:rsidP="00557BF2">
            <w:pPr>
              <w:pStyle w:val="TAL"/>
              <w:rPr>
                <w:i/>
                <w:noProof/>
              </w:rPr>
            </w:pPr>
            <w:r w:rsidRPr="00C614E7">
              <w:rPr>
                <w:i/>
                <w:noProof/>
              </w:rPr>
              <w:t>Tropo</w:t>
            </w:r>
          </w:p>
        </w:tc>
        <w:tc>
          <w:tcPr>
            <w:tcW w:w="7371" w:type="dxa"/>
          </w:tcPr>
          <w:p w:rsidR="009E61AC" w:rsidRPr="00C614E7" w:rsidRDefault="009E61AC" w:rsidP="00557BF2">
            <w:pPr>
              <w:pStyle w:val="TAL"/>
            </w:pPr>
            <w:r w:rsidRPr="00C614E7">
              <w:t xml:space="preserve">The field is mandatory present if </w:t>
            </w:r>
            <w:r w:rsidRPr="00C614E7">
              <w:rPr>
                <w:i/>
                <w:snapToGrid w:val="0"/>
              </w:rPr>
              <w:t>tropospericDelayCorrection</w:t>
            </w:r>
            <w:r w:rsidRPr="00C614E7">
              <w:t xml:space="preserve"> is included in </w:t>
            </w:r>
            <w:r w:rsidRPr="00C614E7">
              <w:rPr>
                <w:i/>
                <w:snapToGrid w:val="0"/>
              </w:rPr>
              <w:t>gridList</w:t>
            </w:r>
            <w:r w:rsidRPr="00C614E7">
              <w:t>. Otherwise it is not present.</w:t>
            </w:r>
          </w:p>
        </w:tc>
      </w:tr>
    </w:tbl>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bookmarkStart w:id="1489" w:name="_Hlk20828305"/>
            <w:r w:rsidRPr="00C614E7">
              <w:rPr>
                <w:i/>
              </w:rPr>
              <w:lastRenderedPageBreak/>
              <w:t>GNSS-SSR-GriddedCorrection</w:t>
            </w:r>
            <w:r w:rsidRPr="00C614E7">
              <w:rPr>
                <w:iCs/>
                <w:noProof/>
              </w:rPr>
              <w:t xml:space="preserve"> 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gridded correction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troposphericDelayQualityIndicator</w:t>
            </w:r>
          </w:p>
          <w:p w:rsidR="009E61AC" w:rsidRPr="00C614E7" w:rsidRDefault="009E61AC" w:rsidP="00557BF2">
            <w:pPr>
              <w:pStyle w:val="TAL"/>
            </w:pPr>
            <w:r w:rsidRPr="00C614E7">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C614E7"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C614E7" w:rsidRDefault="009E61AC" w:rsidP="00557BF2">
            <w:pPr>
              <w:pStyle w:val="TAL"/>
              <w:rPr>
                <w:b/>
                <w:i/>
              </w:rPr>
            </w:pPr>
            <w:r w:rsidRPr="00C614E7">
              <w:t xml:space="preserve">See Table </w:t>
            </w:r>
            <w:r w:rsidR="003A33E5" w:rsidRPr="00C614E7">
              <w:t>'</w:t>
            </w:r>
            <w:r w:rsidRPr="00C614E7">
              <w:t>Relationship between SSR troposphere quality and URA indicator and physical quantity</w:t>
            </w:r>
            <w:r w:rsidR="003A33E5" w:rsidRPr="00C614E7">
              <w:t>'</w:t>
            </w:r>
            <w:r w:rsidRPr="00C614E7">
              <w:t xml:space="preserve"> below.</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w:t>
            </w:r>
          </w:p>
          <w:p w:rsidR="009E61AC" w:rsidRPr="00C614E7" w:rsidRDefault="009E61AC" w:rsidP="00557BF2">
            <w:pPr>
              <w:pStyle w:val="TAL"/>
              <w:rPr>
                <w:b/>
                <w:snapToGrid w:val="0"/>
              </w:rPr>
            </w:pPr>
            <w:r w:rsidRPr="00C614E7">
              <w:t xml:space="preserve">This field provides the ID of the </w:t>
            </w:r>
            <w:r w:rsidRPr="00C614E7">
              <w:rPr>
                <w:i/>
                <w:noProof/>
              </w:rPr>
              <w:t>GNSS-SSR-CorrectionPoints</w:t>
            </w:r>
            <w:r w:rsidRPr="00C614E7" w:rsidDel="00E51525">
              <w:rPr>
                <w:i/>
                <w:noProof/>
              </w:rPr>
              <w:t xml:space="preserve"> </w:t>
            </w:r>
            <w:r w:rsidRPr="00C614E7">
              <w:t xml:space="preserve">set. The </w:t>
            </w:r>
            <w:r w:rsidRPr="00C614E7">
              <w:rPr>
                <w:i/>
                <w:snapToGrid w:val="0"/>
              </w:rPr>
              <w:t xml:space="preserve">GNSS-SSR-GriddedCorrection </w:t>
            </w:r>
            <w:r w:rsidRPr="00C614E7">
              <w:rPr>
                <w:snapToGrid w:val="0"/>
              </w:rPr>
              <w:t xml:space="preserve">are valid for the correction points provided in IE </w:t>
            </w:r>
            <w:r w:rsidRPr="00C614E7">
              <w:rPr>
                <w:i/>
                <w:snapToGrid w:val="0"/>
              </w:rPr>
              <w:t>GNSS-SSR-CorrectionPoints</w:t>
            </w:r>
            <w:r w:rsidRPr="00C614E7">
              <w:rPr>
                <w:snapToGrid w:val="0"/>
              </w:rPr>
              <w:t xml:space="preserve"> with the same </w:t>
            </w:r>
            <w:r w:rsidRPr="00C614E7">
              <w:rPr>
                <w:i/>
                <w:snapToGrid w:val="0"/>
              </w:rPr>
              <w:t>correctionPointSetID.</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gridList</w:t>
            </w:r>
          </w:p>
          <w:p w:rsidR="009E61AC" w:rsidRPr="00C614E7" w:rsidRDefault="009E61AC" w:rsidP="00557BF2">
            <w:pPr>
              <w:pStyle w:val="TAL"/>
              <w:rPr>
                <w:snapToGrid w:val="0"/>
              </w:rPr>
            </w:pPr>
            <w:r w:rsidRPr="00C614E7">
              <w:rPr>
                <w:snapToGrid w:val="0"/>
              </w:rPr>
              <w:t xml:space="preserve">This field provides the troposphere delay correction together with the residual part of the STEC corrections for up to 64 correction points defined in IE </w:t>
            </w:r>
            <w:r w:rsidRPr="00C614E7">
              <w:rPr>
                <w:i/>
                <w:snapToGrid w:val="0"/>
              </w:rPr>
              <w:t>GNSS-SSR-CorrectionPoints</w:t>
            </w:r>
            <w:r w:rsidRPr="00C614E7">
              <w:rPr>
                <w:snapToGrid w:val="0"/>
              </w:rPr>
              <w:t>.</w:t>
            </w:r>
          </w:p>
          <w:p w:rsidR="009E61AC" w:rsidRPr="00C614E7" w:rsidRDefault="009E61AC" w:rsidP="00557BF2">
            <w:pPr>
              <w:pStyle w:val="TAL"/>
              <w:rPr>
                <w:i/>
                <w:snapToGrid w:val="0"/>
              </w:rPr>
            </w:pPr>
            <w:r w:rsidRPr="00C614E7">
              <w:rPr>
                <w:snapToGrid w:val="0"/>
              </w:rPr>
              <w:t xml:space="preserve">If the IE </w:t>
            </w:r>
            <w:r w:rsidRPr="00C614E7">
              <w:rPr>
                <w:i/>
                <w:snapToGrid w:val="0"/>
              </w:rPr>
              <w:t xml:space="preserve">GNSS-SSR-CorrectionPoints, </w:t>
            </w:r>
            <w:r w:rsidRPr="00C614E7">
              <w:rPr>
                <w:snapToGrid w:val="0"/>
              </w:rPr>
              <w:t xml:space="preserve">which belongs to the </w:t>
            </w:r>
            <w:r w:rsidRPr="00C614E7">
              <w:rPr>
                <w:i/>
                <w:snapToGrid w:val="0"/>
              </w:rPr>
              <w:t>correctionPointSetID</w:t>
            </w:r>
            <w:r w:rsidRPr="00C614E7">
              <w:rPr>
                <w:snapToGrid w:val="0"/>
              </w:rPr>
              <w:t xml:space="preserve">, includes the </w:t>
            </w:r>
            <w:r w:rsidRPr="00C614E7">
              <w:rPr>
                <w:i/>
                <w:snapToGrid w:val="0"/>
              </w:rPr>
              <w:t>listOfCorrectionPoints</w:t>
            </w:r>
            <w:r w:rsidRPr="00C614E7">
              <w:rPr>
                <w:snapToGrid w:val="0"/>
              </w:rPr>
              <w:t xml:space="preserve">, the </w:t>
            </w:r>
            <w:r w:rsidRPr="00C614E7">
              <w:rPr>
                <w:i/>
                <w:snapToGrid w:val="0"/>
              </w:rPr>
              <w:t>gridList</w:t>
            </w:r>
            <w:r w:rsidRPr="00C614E7">
              <w:rPr>
                <w:snapToGrid w:val="0"/>
              </w:rPr>
              <w:t xml:space="preserve"> includes the same number of entries, and listed in the same order, as in the </w:t>
            </w:r>
            <w:r w:rsidRPr="00C614E7">
              <w:rPr>
                <w:i/>
                <w:snapToGrid w:val="0"/>
              </w:rPr>
              <w:t>listOfCorrectionPoints.</w:t>
            </w:r>
          </w:p>
          <w:p w:rsidR="009E61AC" w:rsidRPr="00C614E7" w:rsidRDefault="009E61AC" w:rsidP="00557BF2">
            <w:pPr>
              <w:pStyle w:val="TAL"/>
              <w:rPr>
                <w:b/>
                <w:i/>
                <w:snapToGrid w:val="0"/>
              </w:rPr>
            </w:pPr>
            <w:r w:rsidRPr="00C614E7">
              <w:rPr>
                <w:snapToGrid w:val="0"/>
              </w:rPr>
              <w:t xml:space="preserve">If the IE </w:t>
            </w:r>
            <w:r w:rsidRPr="00C614E7">
              <w:rPr>
                <w:i/>
                <w:snapToGrid w:val="0"/>
              </w:rPr>
              <w:t xml:space="preserve">GNSS-SSR-CorrectionPoints, </w:t>
            </w:r>
            <w:r w:rsidRPr="00C614E7">
              <w:rPr>
                <w:snapToGrid w:val="0"/>
              </w:rPr>
              <w:t xml:space="preserve">which belongs to this </w:t>
            </w:r>
            <w:r w:rsidRPr="00C614E7">
              <w:rPr>
                <w:i/>
                <w:snapToGrid w:val="0"/>
              </w:rPr>
              <w:t>correctionPointSetID</w:t>
            </w:r>
            <w:r w:rsidRPr="00C614E7">
              <w:rPr>
                <w:snapToGrid w:val="0"/>
              </w:rPr>
              <w:t xml:space="preserve">, includes the </w:t>
            </w:r>
            <w:r w:rsidRPr="00C614E7">
              <w:rPr>
                <w:i/>
                <w:snapToGrid w:val="0"/>
              </w:rPr>
              <w:t>arrayOfCorrectionPoints</w:t>
            </w:r>
            <w:r w:rsidRPr="00C614E7">
              <w:rPr>
                <w:snapToGrid w:val="0"/>
              </w:rPr>
              <w:t xml:space="preserve"> the </w:t>
            </w:r>
            <w:r w:rsidRPr="00C614E7">
              <w:rPr>
                <w:i/>
                <w:snapToGrid w:val="0"/>
              </w:rPr>
              <w:t>gridList</w:t>
            </w:r>
            <w:r w:rsidRPr="00C614E7">
              <w:rPr>
                <w:snapToGrid w:val="0"/>
              </w:rPr>
              <w:t xml:space="preserve"> includes the same number of entries, and listed in the same order, as defined by the enabled bits in the </w:t>
            </w:r>
            <w:r w:rsidRPr="00C614E7">
              <w:rPr>
                <w:i/>
                <w:snapToGrid w:val="0"/>
              </w:rPr>
              <w:t>bitmaskOfGrids</w:t>
            </w:r>
            <w:r w:rsidRPr="00C614E7">
              <w:rPr>
                <w:snapToGrid w:val="0"/>
              </w:rPr>
              <w:t>.</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tropoHydroStaticVerticalDelay</w:t>
            </w:r>
          </w:p>
          <w:p w:rsidR="009E61AC" w:rsidRPr="00C614E7" w:rsidRDefault="009E61AC" w:rsidP="00557BF2">
            <w:pPr>
              <w:pStyle w:val="TAL"/>
            </w:pPr>
            <w:r w:rsidRPr="00C614E7">
              <w:t>This field specifies the variation in the hydro static troposphere vertical delay relative to nominal value. The target device should add the constant nominal value of 2.3 m to calculate the tropospheric hydro-static vertical delay.</w:t>
            </w:r>
          </w:p>
          <w:p w:rsidR="009E61AC" w:rsidRPr="00C614E7" w:rsidRDefault="009E61AC" w:rsidP="00557BF2">
            <w:pPr>
              <w:pStyle w:val="TAL"/>
            </w:pPr>
            <w:r w:rsidRPr="00C614E7">
              <w:t>Scale factor 0.004 m; range ±1.02 m.</w:t>
            </w:r>
          </w:p>
        </w:tc>
      </w:tr>
      <w:tr w:rsidR="00C614E7" w:rsidRPr="00C614E7" w:rsidTr="00557BF2">
        <w:trPr>
          <w:cantSplit/>
        </w:trPr>
        <w:tc>
          <w:tcPr>
            <w:tcW w:w="9639" w:type="dxa"/>
          </w:tcPr>
          <w:p w:rsidR="009E61AC" w:rsidRPr="00C614E7" w:rsidRDefault="009E61AC" w:rsidP="00557BF2">
            <w:pPr>
              <w:pStyle w:val="TAL"/>
              <w:tabs>
                <w:tab w:val="left" w:pos="1377"/>
              </w:tabs>
              <w:rPr>
                <w:b/>
                <w:i/>
                <w:snapToGrid w:val="0"/>
              </w:rPr>
            </w:pPr>
            <w:bookmarkStart w:id="1490" w:name="_Hlk20828283"/>
            <w:r w:rsidRPr="00C614E7">
              <w:rPr>
                <w:b/>
                <w:i/>
                <w:snapToGrid w:val="0"/>
              </w:rPr>
              <w:t>tropoWetVerticalDelay</w:t>
            </w:r>
          </w:p>
          <w:p w:rsidR="009E61AC" w:rsidRPr="00C614E7" w:rsidRDefault="009E61AC" w:rsidP="00557BF2">
            <w:pPr>
              <w:pStyle w:val="TAL"/>
              <w:tabs>
                <w:tab w:val="left" w:pos="1377"/>
              </w:tabs>
            </w:pPr>
            <w:r w:rsidRPr="00C614E7">
              <w:t>This field specifies the variation in the wet troposphere vertical delay relative to nominal value. The target device should add the constant value of 0.252 m to calculate the tropospheric wet (non hydro-static) vertical delay.</w:t>
            </w:r>
          </w:p>
          <w:p w:rsidR="009E61AC" w:rsidRPr="00C614E7" w:rsidRDefault="009E61AC" w:rsidP="00557BF2">
            <w:pPr>
              <w:pStyle w:val="TAL"/>
              <w:tabs>
                <w:tab w:val="left" w:pos="1377"/>
              </w:tabs>
            </w:pPr>
            <w:r w:rsidRPr="00C614E7">
              <w:t>Scale factor 0.004 m; range ±0.508 m.</w:t>
            </w:r>
            <w:bookmarkEnd w:id="1490"/>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svID</w:t>
            </w:r>
          </w:p>
          <w:p w:rsidR="009E61AC" w:rsidRPr="00C614E7" w:rsidRDefault="009E61AC" w:rsidP="00557BF2">
            <w:pPr>
              <w:pStyle w:val="TAL"/>
            </w:pPr>
            <w:r w:rsidRPr="00C614E7">
              <w:t>This field specifies the GNSS satellite for which the STEC residual corrections are provided.</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stecResidualCorrection</w:t>
            </w:r>
          </w:p>
          <w:p w:rsidR="009E61AC" w:rsidRPr="00C614E7" w:rsidRDefault="009E61AC" w:rsidP="00557BF2">
            <w:pPr>
              <w:pStyle w:val="TAL"/>
            </w:pPr>
            <w:r w:rsidRPr="00C614E7">
              <w:t>This field specifies the STEC residual correction.</w:t>
            </w:r>
          </w:p>
          <w:p w:rsidR="009E61AC" w:rsidRPr="00C614E7" w:rsidRDefault="009E61AC" w:rsidP="00557BF2">
            <w:pPr>
              <w:pStyle w:val="TAL"/>
            </w:pPr>
            <w:r w:rsidRPr="00C614E7">
              <w:t>Scale factor 0.04 TECU; range ±2.52 TECU (b7) or ±1310.68 TECU (b16).</w:t>
            </w:r>
          </w:p>
        </w:tc>
      </w:tr>
      <w:bookmarkEnd w:id="1489"/>
    </w:tbl>
    <w:p w:rsidR="009E61AC" w:rsidRPr="00C614E7" w:rsidRDefault="009E61AC" w:rsidP="009E61AC">
      <w:pPr>
        <w:rPr>
          <w:b/>
        </w:rPr>
      </w:pPr>
    </w:p>
    <w:p w:rsidR="009E61AC" w:rsidRPr="00C614E7" w:rsidRDefault="009E61AC" w:rsidP="005903F8">
      <w:pPr>
        <w:pStyle w:val="TH"/>
        <w:keepNext w:val="0"/>
        <w:widowControl w:val="0"/>
      </w:pPr>
      <w:r w:rsidRPr="00C614E7">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C614E7" w:rsidRPr="00C614E7" w:rsidTr="00557BF2">
        <w:trPr>
          <w:jc w:val="center"/>
        </w:trPr>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CLASS</w:t>
            </w:r>
          </w:p>
        </w:tc>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VALUE</w:t>
            </w:r>
          </w:p>
        </w:tc>
        <w:tc>
          <w:tcPr>
            <w:tcW w:w="72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Index</w:t>
            </w:r>
          </w:p>
        </w:tc>
        <w:tc>
          <w:tcPr>
            <w:tcW w:w="3138" w:type="dxa"/>
          </w:tcPr>
          <w:p w:rsidR="009E61AC" w:rsidRPr="00C614E7" w:rsidRDefault="009E61AC" w:rsidP="005903F8">
            <w:pPr>
              <w:pStyle w:val="TAH"/>
              <w:keepNext w:val="0"/>
              <w:widowControl w:val="0"/>
              <w:rPr>
                <w:noProof/>
              </w:rPr>
            </w:pPr>
            <w:r w:rsidRPr="00C614E7">
              <w:rPr>
                <w:noProof/>
              </w:rPr>
              <w:t>SSR troposphere quality indicator</w:t>
            </w:r>
          </w:p>
          <w:p w:rsidR="009E61AC" w:rsidRPr="00C614E7" w:rsidRDefault="009E61AC" w:rsidP="005903F8">
            <w:pPr>
              <w:pStyle w:val="TAH"/>
              <w:keepNext w:val="0"/>
              <w:widowControl w:val="0"/>
              <w:rPr>
                <w:noProof/>
              </w:rPr>
            </w:pPr>
            <w:r w:rsidRPr="00C614E7">
              <w:rPr>
                <w:noProof/>
              </w:rPr>
              <w:t>and</w:t>
            </w:r>
          </w:p>
          <w:p w:rsidR="009E61AC" w:rsidRPr="00C614E7" w:rsidRDefault="009E61AC" w:rsidP="005903F8">
            <w:pPr>
              <w:pStyle w:val="TAH"/>
              <w:keepNext w:val="0"/>
              <w:widowControl w:val="0"/>
              <w:rPr>
                <w:noProof/>
              </w:rPr>
            </w:pPr>
            <w:r w:rsidRPr="00C614E7">
              <w:rPr>
                <w:noProof/>
              </w:rPr>
              <w:t>SSR URA</w:t>
            </w:r>
          </w:p>
          <w:p w:rsidR="009E61AC" w:rsidRPr="00C614E7" w:rsidRDefault="009E61AC" w:rsidP="005903F8">
            <w:pPr>
              <w:pStyle w:val="TAH"/>
              <w:keepNext w:val="0"/>
              <w:widowControl w:val="0"/>
              <w:rPr>
                <w:rFonts w:eastAsia="Malgun Gothic"/>
                <w:lang w:eastAsia="ko-KR"/>
              </w:rPr>
            </w:pPr>
            <w:r w:rsidRPr="00C614E7">
              <w:rPr>
                <w:noProof/>
              </w:rPr>
              <w:t xml:space="preserve">Q </w:t>
            </w:r>
            <w:r w:rsidRPr="00C614E7">
              <w:rPr>
                <w:rFonts w:eastAsia="Malgun Gothic"/>
                <w:lang w:eastAsia="ko-KR"/>
              </w:rPr>
              <w:t>[mm]</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5466.50</w:t>
            </w:r>
            <w:r w:rsidRPr="00C614E7">
              <w:rPr>
                <w:snapToGrid w:val="0"/>
              </w:rPr>
              <w:tab/>
              <w:t>&lt;</w:t>
            </w:r>
            <w:r w:rsidRPr="00C614E7">
              <w:rPr>
                <w:snapToGrid w:val="0"/>
              </w:rPr>
              <w:tab/>
              <w:t>Q</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4919.75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5466.50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4373.75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4919.75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3826.25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4373.00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3279.50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3826.25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2732.75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3279.50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2186.00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2732.75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2003.75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2186.00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1821.50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2003.75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1639.25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1821.50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1457.00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1639.25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1274.75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1457.00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1092.50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1274.75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910.25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1092.50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728.00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910.25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667.25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728.00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lastRenderedPageBreak/>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606.50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667.25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545.75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606.50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485.00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545.75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424.25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485.00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363.50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425.25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302.75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363.50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242.00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302.75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221.75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242.00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221.75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181.25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161.00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181.25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140.75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161.00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120.50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140.75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120.50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80.00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73.25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80.00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73.25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59.75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53.00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59.75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46.25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53.00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39.50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46.25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39.50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26.00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23.75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23.75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19.25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17.00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19.25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17.00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8.00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w:t>
            </w:r>
            <w:r w:rsidRPr="00C614E7">
              <w:rPr>
                <w:snapToGrid w:val="0"/>
              </w:rPr>
              <w:tab/>
            </w:r>
            <w:r w:rsidRPr="00C614E7">
              <w:rPr>
                <w:rFonts w:cs="Arial"/>
                <w:snapToGrid w:val="0"/>
              </w:rPr>
              <w:t>≤</w:t>
            </w:r>
            <w:r w:rsidRPr="00C614E7">
              <w:rPr>
                <w:snapToGrid w:val="0"/>
              </w:rPr>
              <w:tab/>
              <w:t>0.25</w:t>
            </w:r>
          </w:p>
        </w:tc>
      </w:tr>
      <w:tr w:rsidR="009F32C9"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snapToGrid w:val="0"/>
              </w:rPr>
              <w:tab/>
            </w:r>
            <w:r w:rsidRPr="00C614E7">
              <w:rPr>
                <w:rFonts w:eastAsia="Malgun Gothic"/>
                <w:lang w:eastAsia="ko-KR"/>
              </w:rPr>
              <w:t>undefined/unknown</w:t>
            </w:r>
          </w:p>
        </w:tc>
      </w:tr>
    </w:tbl>
    <w:p w:rsidR="009E61AC" w:rsidRPr="00C614E7" w:rsidRDefault="009E61AC" w:rsidP="00EA4606">
      <w:pPr>
        <w:rPr>
          <w:b/>
        </w:rPr>
      </w:pPr>
    </w:p>
    <w:p w:rsidR="00C55484" w:rsidRPr="00C614E7" w:rsidRDefault="00C55484" w:rsidP="00C55484">
      <w:pPr>
        <w:pStyle w:val="Heading4"/>
      </w:pPr>
      <w:bookmarkStart w:id="1491" w:name="_Toc37680969"/>
      <w:bookmarkStart w:id="1492" w:name="_Toc46486541"/>
      <w:r w:rsidRPr="00C614E7">
        <w:t>–</w:t>
      </w:r>
      <w:r w:rsidRPr="00C614E7">
        <w:tab/>
      </w:r>
      <w:r w:rsidRPr="00C614E7">
        <w:rPr>
          <w:i/>
          <w:snapToGrid w:val="0"/>
          <w:lang w:eastAsia="zh-CN"/>
        </w:rPr>
        <w:t>NavIC</w:t>
      </w:r>
      <w:r w:rsidRPr="00C614E7">
        <w:rPr>
          <w:i/>
          <w:snapToGrid w:val="0"/>
        </w:rPr>
        <w:t>-DifferentialCorrections</w:t>
      </w:r>
      <w:bookmarkEnd w:id="1491"/>
      <w:bookmarkEnd w:id="1492"/>
    </w:p>
    <w:p w:rsidR="00C55484" w:rsidRPr="00C614E7" w:rsidRDefault="00C55484" w:rsidP="00C55484">
      <w:pPr>
        <w:keepLines/>
      </w:pPr>
      <w:r w:rsidRPr="00C614E7">
        <w:t xml:space="preserve">The IE </w:t>
      </w:r>
      <w:r w:rsidRPr="00C614E7">
        <w:rPr>
          <w:i/>
          <w:noProof/>
        </w:rPr>
        <w:t xml:space="preserve">NavIC-DifferentialCorrections </w:t>
      </w:r>
      <w:r w:rsidRPr="00C614E7">
        <w:t>parameters provide users with sets of correction terms that apply to the clock and ephemeris data transmitted by other satellites in the AutoNav mode as defined in [38] under clause 6.2.6.</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NavIC-DifferentialCorrections-r16 ::= SEQUENCE {</w:t>
      </w:r>
    </w:p>
    <w:p w:rsidR="00C55484" w:rsidRPr="00C614E7" w:rsidRDefault="00C55484" w:rsidP="00C55484">
      <w:pPr>
        <w:pStyle w:val="PL"/>
        <w:shd w:val="clear" w:color="auto" w:fill="E6E6E6"/>
      </w:pPr>
      <w:r w:rsidRPr="00C614E7">
        <w:tab/>
        <w:t>navic-RefTOWC-r16</w:t>
      </w:r>
      <w:r w:rsidRPr="00C614E7">
        <w:tab/>
      </w:r>
      <w:r w:rsidRPr="00C614E7">
        <w:tab/>
      </w:r>
      <w:r w:rsidRPr="00C614E7">
        <w:tab/>
      </w:r>
      <w:r w:rsidR="005508B4" w:rsidRPr="00C614E7">
        <w:tab/>
      </w:r>
      <w:r w:rsidRPr="00C614E7">
        <w:t>INTEGER (0..50400),</w:t>
      </w:r>
    </w:p>
    <w:p w:rsidR="00C55484" w:rsidRPr="00C614E7" w:rsidRDefault="00C55484" w:rsidP="00C55484">
      <w:pPr>
        <w:pStyle w:val="PL"/>
        <w:shd w:val="clear" w:color="auto" w:fill="E6E6E6"/>
      </w:pPr>
      <w:r w:rsidRPr="00C614E7">
        <w:tab/>
        <w:t>navic-CorrectionListAutoNav-r16</w:t>
      </w:r>
      <w:r w:rsidRPr="00C614E7">
        <w:tab/>
        <w:t>NavIC-CorrectionListAutoNav-r16,</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NavIC-CorrectionListAutoNav-r16 ::= SEQUENCE (SIZE (1..64)) OF NavIC-CorrectionElementAutoNav-r16</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NavIC-CorrectionElementAutoNav-r16 ::= SEQUENCE {</w:t>
      </w:r>
    </w:p>
    <w:p w:rsidR="00C55484" w:rsidRPr="00C614E7" w:rsidRDefault="00C55484" w:rsidP="00C55484">
      <w:pPr>
        <w:pStyle w:val="PL"/>
        <w:shd w:val="clear" w:color="auto" w:fill="E6E6E6"/>
      </w:pPr>
      <w:r w:rsidRPr="00C614E7">
        <w:tab/>
        <w:t>svID</w:t>
      </w:r>
      <w:r w:rsidRPr="00C614E7">
        <w:tab/>
      </w:r>
      <w:r w:rsidRPr="00C614E7">
        <w:tab/>
      </w:r>
      <w:r w:rsidRPr="00C614E7">
        <w:tab/>
      </w:r>
      <w:r w:rsidRPr="00C614E7">
        <w:tab/>
      </w:r>
      <w:r w:rsidRPr="00C614E7">
        <w:tab/>
      </w:r>
      <w:r w:rsidRPr="00C614E7">
        <w:tab/>
        <w:t>SV-ID,</w:t>
      </w:r>
    </w:p>
    <w:p w:rsidR="00C55484" w:rsidRPr="00C614E7" w:rsidRDefault="00C55484" w:rsidP="00C55484">
      <w:pPr>
        <w:pStyle w:val="PL"/>
        <w:shd w:val="clear" w:color="auto" w:fill="E6E6E6"/>
      </w:pPr>
      <w:r w:rsidRPr="00C614E7">
        <w:lastRenderedPageBreak/>
        <w:tab/>
        <w:t>navic-Tod-r16</w:t>
      </w:r>
      <w:r w:rsidRPr="00C614E7">
        <w:tab/>
      </w:r>
      <w:r w:rsidRPr="00C614E7">
        <w:tab/>
      </w:r>
      <w:r w:rsidRPr="00C614E7">
        <w:tab/>
      </w:r>
      <w:r w:rsidRPr="00C614E7">
        <w:tab/>
        <w:t>INTEGER (0..65535),</w:t>
      </w:r>
    </w:p>
    <w:p w:rsidR="00C55484" w:rsidRPr="00C614E7" w:rsidRDefault="00C55484" w:rsidP="00C55484">
      <w:pPr>
        <w:pStyle w:val="PL"/>
        <w:shd w:val="clear" w:color="auto" w:fill="E6E6E6"/>
      </w:pPr>
      <w:r w:rsidRPr="00C614E7">
        <w:tab/>
        <w:t>navic-iodec-r16</w:t>
      </w:r>
      <w:r w:rsidRPr="00C614E7">
        <w:tab/>
      </w:r>
      <w:r w:rsidRPr="00C614E7">
        <w:tab/>
      </w:r>
      <w:r w:rsidRPr="00C614E7">
        <w:tab/>
      </w:r>
      <w:r w:rsidRPr="00C614E7">
        <w:tab/>
        <w:t>INTEGER (0..255),</w:t>
      </w:r>
    </w:p>
    <w:p w:rsidR="00C55484" w:rsidRPr="00C614E7" w:rsidRDefault="00C55484" w:rsidP="00C55484">
      <w:pPr>
        <w:pStyle w:val="PL"/>
        <w:shd w:val="clear" w:color="auto" w:fill="E6E6E6"/>
      </w:pPr>
      <w:r w:rsidRPr="00C614E7">
        <w:tab/>
        <w:t>navic-UDRAI-r16</w:t>
      </w:r>
      <w:r w:rsidRPr="00C614E7">
        <w:tab/>
      </w:r>
      <w:r w:rsidRPr="00C614E7">
        <w:tab/>
      </w:r>
      <w:r w:rsidRPr="00C614E7">
        <w:tab/>
      </w:r>
      <w:r w:rsidRPr="00C614E7">
        <w:tab/>
        <w:t>INTEGER (-16..15),</w:t>
      </w:r>
    </w:p>
    <w:p w:rsidR="00C55484" w:rsidRPr="00C614E7" w:rsidRDefault="00C55484" w:rsidP="00C55484">
      <w:pPr>
        <w:pStyle w:val="PL"/>
        <w:shd w:val="clear" w:color="auto" w:fill="E6E6E6"/>
      </w:pPr>
      <w:r w:rsidRPr="00C614E7">
        <w:tab/>
        <w:t>navic-UDRArateI-r16</w:t>
      </w:r>
      <w:r w:rsidRPr="00C614E7">
        <w:tab/>
      </w:r>
      <w:r w:rsidRPr="00C614E7">
        <w:tab/>
      </w:r>
      <w:r w:rsidRPr="00C614E7">
        <w:tab/>
        <w:t>INTEGER (-16..15),</w:t>
      </w:r>
    </w:p>
    <w:p w:rsidR="00C55484" w:rsidRPr="00C614E7" w:rsidRDefault="00C55484" w:rsidP="00C55484">
      <w:pPr>
        <w:pStyle w:val="PL"/>
        <w:shd w:val="clear" w:color="auto" w:fill="E6E6E6"/>
      </w:pPr>
      <w:r w:rsidRPr="00C614E7">
        <w:tab/>
        <w:t>navic-EDC-r16</w:t>
      </w:r>
      <w:r w:rsidRPr="00C614E7">
        <w:tab/>
      </w:r>
      <w:r w:rsidRPr="00C614E7">
        <w:tab/>
      </w:r>
      <w:r w:rsidRPr="00C614E7">
        <w:tab/>
      </w:r>
      <w:r w:rsidRPr="00C614E7">
        <w:tab/>
        <w:t>NavIC-EDC-r16,</w:t>
      </w:r>
    </w:p>
    <w:p w:rsidR="00C55484" w:rsidRPr="00C614E7" w:rsidRDefault="00C55484" w:rsidP="00C55484">
      <w:pPr>
        <w:pStyle w:val="PL"/>
        <w:shd w:val="clear" w:color="auto" w:fill="E6E6E6"/>
      </w:pPr>
      <w:r w:rsidRPr="00C614E7">
        <w:tab/>
        <w:t>navic-CDC-r16</w:t>
      </w:r>
      <w:r w:rsidRPr="00C614E7">
        <w:tab/>
      </w:r>
      <w:r w:rsidRPr="00C614E7">
        <w:tab/>
      </w:r>
      <w:r w:rsidRPr="00C614E7">
        <w:tab/>
      </w:r>
      <w:r w:rsidRPr="00C614E7">
        <w:tab/>
        <w:t>NavIC-CDC-r16,</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5903F8">
      <w:pPr>
        <w:pStyle w:val="PL"/>
        <w:shd w:val="clear" w:color="auto" w:fill="E6E6E6"/>
      </w:pPr>
    </w:p>
    <w:p w:rsidR="00C55484" w:rsidRPr="00C614E7" w:rsidRDefault="00C55484" w:rsidP="005903F8">
      <w:pPr>
        <w:pStyle w:val="PL"/>
        <w:shd w:val="clear" w:color="auto" w:fill="E6E6E6"/>
      </w:pPr>
      <w:r w:rsidRPr="00C614E7">
        <w:t>NavIC-EDC-r16 ::= SEQUENCE {</w:t>
      </w:r>
    </w:p>
    <w:p w:rsidR="00C55484" w:rsidRPr="00C614E7" w:rsidRDefault="00C55484" w:rsidP="00C55484">
      <w:pPr>
        <w:pStyle w:val="PL"/>
        <w:shd w:val="clear" w:color="auto" w:fill="E6E6E6"/>
      </w:pPr>
      <w:r w:rsidRPr="00C614E7">
        <w:tab/>
        <w:t>navic-AlphaEDC-r16</w:t>
      </w:r>
      <w:r w:rsidRPr="00C614E7">
        <w:tab/>
      </w:r>
      <w:r w:rsidRPr="00C614E7">
        <w:tab/>
      </w:r>
      <w:r w:rsidRPr="00C614E7">
        <w:tab/>
      </w:r>
      <w:r w:rsidRPr="00C614E7">
        <w:tab/>
      </w:r>
      <w:r w:rsidRPr="00C614E7">
        <w:rPr>
          <w:snapToGrid w:val="0"/>
        </w:rPr>
        <w:t>INTEGER (-8192..8191),</w:t>
      </w:r>
    </w:p>
    <w:p w:rsidR="00C55484" w:rsidRPr="00C614E7" w:rsidRDefault="00C55484" w:rsidP="00C55484">
      <w:pPr>
        <w:pStyle w:val="PL"/>
        <w:shd w:val="clear" w:color="auto" w:fill="E6E6E6"/>
      </w:pPr>
      <w:r w:rsidRPr="00C614E7">
        <w:tab/>
        <w:t>navic-BetaEDC-r16</w:t>
      </w:r>
      <w:r w:rsidRPr="00C614E7">
        <w:tab/>
      </w:r>
      <w:r w:rsidRPr="00C614E7">
        <w:tab/>
      </w:r>
      <w:r w:rsidRPr="00C614E7">
        <w:tab/>
      </w:r>
      <w:r w:rsidRPr="00C614E7">
        <w:tab/>
      </w:r>
      <w:r w:rsidRPr="00C614E7">
        <w:rPr>
          <w:snapToGrid w:val="0"/>
        </w:rPr>
        <w:t>INTEGER (-8192..8191),</w:t>
      </w:r>
    </w:p>
    <w:p w:rsidR="00C55484" w:rsidRPr="00C614E7" w:rsidRDefault="00C55484" w:rsidP="00C55484">
      <w:pPr>
        <w:pStyle w:val="PL"/>
        <w:shd w:val="clear" w:color="auto" w:fill="E6E6E6"/>
      </w:pPr>
      <w:r w:rsidRPr="00C614E7">
        <w:tab/>
        <w:t>navic-GammaEDC-r16</w:t>
      </w:r>
      <w:r w:rsidRPr="00C614E7">
        <w:tab/>
      </w:r>
      <w:r w:rsidRPr="00C614E7">
        <w:tab/>
      </w:r>
      <w:r w:rsidRPr="00C614E7">
        <w:tab/>
      </w:r>
      <w:r w:rsidRPr="00C614E7">
        <w:tab/>
      </w:r>
      <w:r w:rsidRPr="00C614E7">
        <w:rPr>
          <w:snapToGrid w:val="0"/>
        </w:rPr>
        <w:t>INTEGER (-16384..16383),</w:t>
      </w:r>
    </w:p>
    <w:p w:rsidR="00C55484" w:rsidRPr="00C614E7" w:rsidRDefault="00C55484" w:rsidP="00C55484">
      <w:pPr>
        <w:pStyle w:val="PL"/>
        <w:shd w:val="clear" w:color="auto" w:fill="E6E6E6"/>
      </w:pPr>
      <w:r w:rsidRPr="00C614E7">
        <w:tab/>
        <w:t>navic-AoIcorrection-r16</w:t>
      </w:r>
      <w:r w:rsidRPr="00C614E7">
        <w:tab/>
      </w:r>
      <w:r w:rsidRPr="00C614E7">
        <w:tab/>
      </w:r>
      <w:r w:rsidRPr="00C614E7">
        <w:tab/>
      </w:r>
      <w:r w:rsidRPr="00C614E7">
        <w:rPr>
          <w:snapToGrid w:val="0"/>
        </w:rPr>
        <w:t>INTEGER (-2048..2047),</w:t>
      </w:r>
    </w:p>
    <w:p w:rsidR="00C55484" w:rsidRPr="00C614E7" w:rsidRDefault="00C55484" w:rsidP="00C55484">
      <w:pPr>
        <w:pStyle w:val="PL"/>
        <w:shd w:val="clear" w:color="auto" w:fill="E6E6E6"/>
      </w:pPr>
      <w:r w:rsidRPr="00C614E7">
        <w:tab/>
        <w:t>navic-AoRAcorrection-r16</w:t>
      </w:r>
      <w:r w:rsidRPr="00C614E7">
        <w:tab/>
      </w:r>
      <w:r w:rsidRPr="00C614E7">
        <w:tab/>
      </w:r>
      <w:r w:rsidRPr="00C614E7">
        <w:rPr>
          <w:snapToGrid w:val="0"/>
        </w:rPr>
        <w:t>INTEGER (-2048..2047),</w:t>
      </w:r>
    </w:p>
    <w:p w:rsidR="00C55484" w:rsidRPr="00C614E7" w:rsidRDefault="00C55484" w:rsidP="00C55484">
      <w:pPr>
        <w:pStyle w:val="PL"/>
        <w:shd w:val="clear" w:color="auto" w:fill="E6E6E6"/>
        <w:rPr>
          <w:snapToGrid w:val="0"/>
        </w:rPr>
      </w:pPr>
      <w:r w:rsidRPr="00C614E7">
        <w:tab/>
        <w:t>navic-SemiMajorcorrection-r16</w:t>
      </w:r>
      <w:r w:rsidRPr="00C614E7">
        <w:tab/>
      </w:r>
      <w:r w:rsidRPr="00C614E7">
        <w:rPr>
          <w:snapToGrid w:val="0"/>
        </w:rPr>
        <w:t>INTEGER (-2048..2047),</w:t>
      </w:r>
    </w:p>
    <w:p w:rsidR="00C55484" w:rsidRPr="00C614E7" w:rsidRDefault="00C55484" w:rsidP="00C55484">
      <w:pPr>
        <w:pStyle w:val="PL"/>
        <w:shd w:val="clear" w:color="auto" w:fill="E6E6E6"/>
        <w:rPr>
          <w:lang w:eastAsia="zh-CN"/>
        </w:rPr>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NavIC-CDC-r16 ::= SEQUENCE {</w:t>
      </w:r>
    </w:p>
    <w:p w:rsidR="00C55484" w:rsidRPr="00C614E7" w:rsidRDefault="00C55484" w:rsidP="00C55484">
      <w:pPr>
        <w:pStyle w:val="PL"/>
        <w:shd w:val="clear" w:color="auto" w:fill="E6E6E6"/>
      </w:pPr>
      <w:r w:rsidRPr="00C614E7">
        <w:tab/>
        <w:t>navic-ClockBiasCorrection-r16</w:t>
      </w:r>
      <w:r w:rsidRPr="00C614E7">
        <w:tab/>
      </w:r>
      <w:r w:rsidRPr="00C614E7">
        <w:rPr>
          <w:snapToGrid w:val="0"/>
        </w:rPr>
        <w:t>INTEGER (-4096..4095),</w:t>
      </w:r>
    </w:p>
    <w:p w:rsidR="00C55484" w:rsidRPr="00C614E7" w:rsidRDefault="00C55484" w:rsidP="00C55484">
      <w:pPr>
        <w:pStyle w:val="PL"/>
        <w:shd w:val="clear" w:color="auto" w:fill="E6E6E6"/>
        <w:rPr>
          <w:snapToGrid w:val="0"/>
        </w:rPr>
      </w:pPr>
      <w:r w:rsidRPr="00C614E7">
        <w:tab/>
        <w:t>navic-ClockDriftCorrection-r16</w:t>
      </w:r>
      <w:r w:rsidRPr="00C614E7">
        <w:tab/>
      </w:r>
      <w:r w:rsidRPr="00C614E7">
        <w:rPr>
          <w:snapToGrid w:val="0"/>
        </w:rPr>
        <w:t>INTEGER (-128..127),</w:t>
      </w:r>
    </w:p>
    <w:p w:rsidR="00C55484" w:rsidRPr="00C614E7" w:rsidRDefault="00C55484" w:rsidP="00C55484">
      <w:pPr>
        <w:pStyle w:val="PL"/>
        <w:shd w:val="clear" w:color="auto" w:fill="E6E6E6"/>
        <w:rPr>
          <w:lang w:eastAsia="zh-CN"/>
        </w:rPr>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rPr>
                <w:b w:val="0"/>
              </w:rPr>
            </w:pPr>
            <w:r w:rsidRPr="00C614E7">
              <w:rPr>
                <w:i/>
                <w:snapToGrid w:val="0"/>
              </w:rPr>
              <w:lastRenderedPageBreak/>
              <w:t>NavIC-DifferentialCorrections</w:t>
            </w:r>
            <w:r w:rsidRPr="00C614E7">
              <w:rPr>
                <w:iCs/>
                <w:noProof/>
              </w:rPr>
              <w:t xml:space="preserve"> field </w:t>
            </w:r>
            <w:r w:rsidRPr="00C614E7">
              <w:rPr>
                <w:noProof/>
              </w:rPr>
              <w:t>descriptions</w:t>
            </w:r>
          </w:p>
        </w:tc>
      </w:tr>
      <w:tr w:rsidR="00C614E7" w:rsidRPr="00C614E7" w:rsidTr="00557BF2">
        <w:trPr>
          <w:cantSplit/>
        </w:trPr>
        <w:tc>
          <w:tcPr>
            <w:tcW w:w="9639" w:type="dxa"/>
          </w:tcPr>
          <w:p w:rsidR="00C55484" w:rsidRPr="00C614E7" w:rsidRDefault="00C55484" w:rsidP="00557BF2">
            <w:pPr>
              <w:pStyle w:val="TAL"/>
              <w:rPr>
                <w:b/>
                <w:i/>
                <w:noProof/>
              </w:rPr>
            </w:pPr>
            <w:r w:rsidRPr="00C614E7">
              <w:rPr>
                <w:b/>
                <w:i/>
                <w:noProof/>
              </w:rPr>
              <w:t>navic-RefTOWC</w:t>
            </w:r>
          </w:p>
          <w:p w:rsidR="00C55484" w:rsidRPr="00C614E7" w:rsidRDefault="00C55484" w:rsidP="00557BF2">
            <w:pPr>
              <w:pStyle w:val="TAL"/>
            </w:pPr>
            <w:r w:rsidRPr="00C614E7">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C614E7" w:rsidTr="00557BF2">
        <w:trPr>
          <w:cantSplit/>
        </w:trPr>
        <w:tc>
          <w:tcPr>
            <w:tcW w:w="9639" w:type="dxa"/>
          </w:tcPr>
          <w:p w:rsidR="00C55484" w:rsidRPr="00C614E7" w:rsidRDefault="00C55484" w:rsidP="00557BF2">
            <w:pPr>
              <w:pStyle w:val="TAL"/>
              <w:rPr>
                <w:b/>
                <w:bCs/>
                <w:i/>
                <w:iCs/>
                <w:noProof/>
                <w:lang w:eastAsia="zh-CN"/>
              </w:rPr>
            </w:pPr>
            <w:r w:rsidRPr="00C614E7">
              <w:rPr>
                <w:b/>
                <w:bCs/>
                <w:i/>
                <w:iCs/>
                <w:noProof/>
                <w:lang w:eastAsia="zh-CN"/>
              </w:rPr>
              <w:t>navic-Tod</w:t>
            </w:r>
          </w:p>
          <w:p w:rsidR="00C55484" w:rsidRPr="00C614E7" w:rsidRDefault="00C55484" w:rsidP="00557BF2">
            <w:pPr>
              <w:pStyle w:val="TAL"/>
              <w:rPr>
                <w:lang w:eastAsia="zh-CN"/>
              </w:rPr>
            </w:pPr>
            <w:r w:rsidRPr="00C614E7">
              <w:rPr>
                <w:lang w:eastAsia="zh-CN"/>
              </w:rPr>
              <w:t>This field indicates the NavIC Time of Differential Correction in seconds.</w:t>
            </w:r>
          </w:p>
          <w:p w:rsidR="00C55484" w:rsidRPr="00C614E7" w:rsidRDefault="00C55484" w:rsidP="00557BF2">
            <w:pPr>
              <w:pStyle w:val="TAL"/>
              <w:rPr>
                <w:noProof/>
                <w:lang w:eastAsia="zh-CN"/>
              </w:rPr>
            </w:pPr>
            <w:r w:rsidRPr="00C614E7">
              <w:rPr>
                <w:lang w:eastAsia="zh-CN"/>
              </w:rPr>
              <w:t>Scale factor 16 seconds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noProof/>
                <w:lang w:eastAsia="zh-CN"/>
              </w:rPr>
              <w:t>navic-iodec</w:t>
            </w:r>
          </w:p>
          <w:p w:rsidR="00C55484" w:rsidRPr="00C614E7" w:rsidRDefault="00C55484" w:rsidP="00557BF2">
            <w:pPr>
              <w:pStyle w:val="TAL"/>
              <w:rPr>
                <w:lang w:eastAsia="zh-CN"/>
              </w:rPr>
            </w:pPr>
            <w:r w:rsidRPr="00C614E7">
              <w:rPr>
                <w:lang w:eastAsia="zh-CN"/>
              </w:rPr>
              <w:t>This field indicates Issue of Data Ephemeris and Clock which provides the user with a convenient means of detecting any change in the ephemeris and clock parameters as described under clause 6.2.1.3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navic-UDRAI</w:t>
            </w:r>
          </w:p>
          <w:p w:rsidR="00C55484" w:rsidRPr="00C614E7" w:rsidRDefault="00C55484" w:rsidP="00557BF2">
            <w:pPr>
              <w:pStyle w:val="TAL"/>
              <w:rPr>
                <w:noProof/>
                <w:lang w:eastAsia="zh-CN"/>
              </w:rPr>
            </w:pPr>
            <w:r w:rsidRPr="00C614E7">
              <w:rPr>
                <w:noProof/>
                <w:lang w:eastAsia="zh-CN"/>
              </w:rPr>
              <w:t xml:space="preserve">This field indicates the index for the User Differential Range Accuracy (in </w:t>
            </w:r>
            <w:r w:rsidR="005508B4" w:rsidRPr="00C614E7">
              <w:rPr>
                <w:noProof/>
                <w:lang w:eastAsia="zh-CN"/>
              </w:rPr>
              <w:t>metres</w:t>
            </w:r>
            <w:r w:rsidRPr="00C614E7">
              <w:rPr>
                <w:noProof/>
                <w:lang w:eastAsia="zh-CN"/>
              </w:rPr>
              <w:t xml:space="preserve">) value which enables users to estimate the accuracy obtained after differential corrections are applied </w:t>
            </w:r>
            <w:r w:rsidRPr="00C614E7">
              <w:rPr>
                <w:lang w:eastAsia="zh-CN"/>
              </w:rPr>
              <w:t>as described under clause 6.2.6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navic-UDRArateI</w:t>
            </w:r>
          </w:p>
          <w:p w:rsidR="00C55484" w:rsidRPr="00C614E7" w:rsidRDefault="00C55484" w:rsidP="00557BF2">
            <w:pPr>
              <w:pStyle w:val="TAL"/>
              <w:rPr>
                <w:lang w:eastAsia="zh-CN"/>
              </w:rPr>
            </w:pPr>
            <w:r w:rsidRPr="00C614E7">
              <w:rPr>
                <w:noProof/>
                <w:lang w:eastAsia="zh-CN"/>
              </w:rPr>
              <w:t>This field indicates the index for the change rate of User Differential Range Accuracy (</w:t>
            </w:r>
            <w:r w:rsidR="005508B4" w:rsidRPr="00C614E7">
              <w:rPr>
                <w:noProof/>
                <w:lang w:eastAsia="zh-CN"/>
              </w:rPr>
              <w:t>metres</w:t>
            </w:r>
            <w:r w:rsidRPr="00C614E7">
              <w:rPr>
                <w:noProof/>
                <w:lang w:eastAsia="zh-CN"/>
              </w:rPr>
              <w:t>/sec</w:t>
            </w:r>
            <w:r w:rsidR="005508B4" w:rsidRPr="00C614E7">
              <w:rPr>
                <w:noProof/>
                <w:lang w:eastAsia="zh-CN"/>
              </w:rPr>
              <w:t>ond</w:t>
            </w:r>
            <w:r w:rsidRPr="00C614E7">
              <w:rPr>
                <w:noProof/>
                <w:lang w:eastAsia="zh-CN"/>
              </w:rPr>
              <w:t xml:space="preserve">)value which enables users to estimate the accuracy obtained after differential corrections are applied </w:t>
            </w:r>
            <w:r w:rsidRPr="00C614E7">
              <w:rPr>
                <w:lang w:eastAsia="zh-CN"/>
              </w:rPr>
              <w:t>as described under clause 6.2.6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navic-AlphaEDC</w:t>
            </w:r>
          </w:p>
          <w:p w:rsidR="00C55484" w:rsidRPr="00C614E7" w:rsidRDefault="00C55484" w:rsidP="00557BF2">
            <w:pPr>
              <w:pStyle w:val="TAL"/>
              <w:rPr>
                <w:noProof/>
                <w:lang w:eastAsia="zh-CN"/>
              </w:rPr>
            </w:pPr>
            <w:r w:rsidRPr="00C614E7">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–34</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navic-BetaEDC</w:t>
            </w:r>
          </w:p>
          <w:p w:rsidR="00C55484" w:rsidRPr="00C614E7" w:rsidRDefault="00C55484" w:rsidP="00557BF2">
            <w:pPr>
              <w:pStyle w:val="TAL"/>
              <w:rPr>
                <w:noProof/>
                <w:lang w:eastAsia="zh-CN"/>
              </w:rPr>
            </w:pPr>
            <w:r w:rsidRPr="00C614E7">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–34</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navic-GammaEDC</w:t>
            </w:r>
          </w:p>
          <w:p w:rsidR="00C55484" w:rsidRPr="00C614E7" w:rsidRDefault="00C55484" w:rsidP="00557BF2">
            <w:pPr>
              <w:pStyle w:val="TAL"/>
              <w:rPr>
                <w:noProof/>
                <w:lang w:eastAsia="zh-CN"/>
              </w:rPr>
            </w:pPr>
            <w:r w:rsidRPr="00C614E7">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navic-AoIcorrection</w:t>
            </w:r>
          </w:p>
          <w:p w:rsidR="00C55484" w:rsidRPr="00C614E7" w:rsidRDefault="00C55484" w:rsidP="00557BF2">
            <w:pPr>
              <w:pStyle w:val="TAL"/>
              <w:rPr>
                <w:noProof/>
                <w:lang w:eastAsia="zh-CN"/>
              </w:rPr>
            </w:pPr>
            <w:r w:rsidRPr="00C614E7">
              <w:rPr>
                <w:noProof/>
                <w:lang w:eastAsia="zh-CN"/>
              </w:rPr>
              <w:t>This field indicates the Angle of inclination correction (Δi),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navic-AoRAcorrection</w:t>
            </w:r>
          </w:p>
          <w:p w:rsidR="00C55484" w:rsidRPr="00C614E7" w:rsidRDefault="00C55484" w:rsidP="00557BF2">
            <w:pPr>
              <w:pStyle w:val="TAL"/>
              <w:rPr>
                <w:noProof/>
                <w:lang w:eastAsia="zh-CN"/>
              </w:rPr>
            </w:pPr>
            <w:r w:rsidRPr="00C614E7">
              <w:rPr>
                <w:noProof/>
                <w:lang w:eastAsia="zh-CN"/>
              </w:rPr>
              <w:t>This field indicates the Angle of right ascension correction (ΔΩ),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navic-SemiMajorcorrection</w:t>
            </w:r>
          </w:p>
          <w:p w:rsidR="00C55484" w:rsidRPr="00C614E7" w:rsidRDefault="00C55484" w:rsidP="00557BF2">
            <w:pPr>
              <w:pStyle w:val="TAL"/>
              <w:rPr>
                <w:noProof/>
                <w:lang w:eastAsia="zh-CN"/>
              </w:rPr>
            </w:pPr>
            <w:r w:rsidRPr="00C614E7">
              <w:rPr>
                <w:noProof/>
                <w:lang w:eastAsia="zh-CN"/>
              </w:rPr>
              <w:t>This field indicates the Semi-major correction (ΔA),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–9 </w:t>
            </w:r>
            <w:r w:rsidR="005508B4" w:rsidRPr="00C614E7">
              <w:rPr>
                <w:noProof/>
                <w:lang w:eastAsia="zh-CN"/>
              </w:rPr>
              <w:t>metres</w:t>
            </w:r>
            <w:r w:rsidRPr="00C614E7">
              <w:rPr>
                <w:noProof/>
                <w:lang w:eastAsia="zh-CN"/>
              </w:rPr>
              <w:t>.</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navic-ClockBiasCorrection</w:t>
            </w:r>
          </w:p>
          <w:p w:rsidR="00C55484" w:rsidRPr="00C614E7" w:rsidRDefault="00C55484" w:rsidP="00557BF2">
            <w:pPr>
              <w:pStyle w:val="TAL"/>
              <w:rPr>
                <w:noProof/>
                <w:lang w:eastAsia="zh-CN"/>
              </w:rPr>
            </w:pPr>
            <w:r w:rsidRPr="00C614E7">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–35</w:t>
            </w:r>
            <w:r w:rsidRPr="00C614E7">
              <w:rPr>
                <w:noProof/>
                <w:lang w:eastAsia="zh-CN"/>
              </w:rPr>
              <w:t xml:space="preserve"> seconds.</w:t>
            </w:r>
          </w:p>
        </w:tc>
      </w:tr>
      <w:tr w:rsidR="00C55484"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navic-ClockDriftCorrection</w:t>
            </w:r>
          </w:p>
          <w:p w:rsidR="00C55484" w:rsidRPr="00C614E7" w:rsidRDefault="00C55484" w:rsidP="00557BF2">
            <w:pPr>
              <w:pStyle w:val="TAL"/>
              <w:rPr>
                <w:noProof/>
                <w:lang w:eastAsia="zh-CN"/>
              </w:rPr>
            </w:pPr>
            <w:r w:rsidRPr="00C614E7">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–51</w:t>
            </w:r>
            <w:r w:rsidRPr="00C614E7">
              <w:rPr>
                <w:noProof/>
                <w:lang w:eastAsia="zh-CN"/>
              </w:rPr>
              <w:t xml:space="preserve"> sec / sec.</w:t>
            </w:r>
          </w:p>
        </w:tc>
      </w:tr>
    </w:tbl>
    <w:p w:rsidR="00C55484" w:rsidRPr="00C614E7" w:rsidRDefault="00C55484" w:rsidP="00C55484">
      <w:pPr>
        <w:rPr>
          <w:b/>
        </w:rPr>
      </w:pPr>
    </w:p>
    <w:p w:rsidR="00C55484" w:rsidRPr="00C614E7" w:rsidRDefault="00C55484" w:rsidP="00C55484">
      <w:pPr>
        <w:pStyle w:val="Heading4"/>
        <w:rPr>
          <w:lang w:eastAsia="zh-CN"/>
        </w:rPr>
      </w:pPr>
      <w:bookmarkStart w:id="1493" w:name="_Toc37680970"/>
      <w:bookmarkStart w:id="1494" w:name="_Toc46486542"/>
      <w:r w:rsidRPr="00C614E7">
        <w:t>–</w:t>
      </w:r>
      <w:r w:rsidRPr="00C614E7">
        <w:tab/>
      </w:r>
      <w:r w:rsidRPr="00C614E7">
        <w:rPr>
          <w:i/>
          <w:lang w:eastAsia="zh-CN"/>
        </w:rPr>
        <w:t>NavIC-</w:t>
      </w:r>
      <w:r w:rsidRPr="00C614E7">
        <w:rPr>
          <w:i/>
          <w:snapToGrid w:val="0"/>
          <w:lang w:eastAsia="zh-CN"/>
        </w:rPr>
        <w:t>Grid</w:t>
      </w:r>
      <w:r w:rsidRPr="00C614E7">
        <w:rPr>
          <w:i/>
          <w:snapToGrid w:val="0"/>
        </w:rPr>
        <w:t>ModelParameter</w:t>
      </w:r>
      <w:bookmarkEnd w:id="1493"/>
      <w:bookmarkEnd w:id="1494"/>
    </w:p>
    <w:p w:rsidR="00C55484" w:rsidRPr="00C614E7" w:rsidRDefault="00C55484" w:rsidP="00C55484">
      <w:pPr>
        <w:pStyle w:val="PL"/>
        <w:shd w:val="clear" w:color="auto" w:fill="E6E6E6"/>
        <w:tabs>
          <w:tab w:val="clear" w:pos="384"/>
          <w:tab w:val="left" w:pos="426"/>
        </w:tabs>
      </w:pPr>
      <w:r w:rsidRPr="00C614E7">
        <w:t>-- ASN1START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NavIC-GridModelParameter-r16 ::= SEQUENCE {</w:t>
      </w:r>
    </w:p>
    <w:p w:rsidR="00C55484" w:rsidRPr="00C614E7" w:rsidRDefault="00C55484" w:rsidP="00C55484">
      <w:pPr>
        <w:pStyle w:val="PL"/>
        <w:shd w:val="clear" w:color="auto" w:fill="E6E6E6"/>
        <w:tabs>
          <w:tab w:val="clear" w:pos="384"/>
          <w:tab w:val="left" w:pos="426"/>
        </w:tabs>
      </w:pPr>
      <w:r w:rsidRPr="00C614E7">
        <w:tab/>
        <w:t>navic-RefTOWC-r16</w:t>
      </w:r>
      <w:r w:rsidRPr="00C614E7">
        <w:tab/>
        <w:t>INTEGER (0..50400),</w:t>
      </w:r>
    </w:p>
    <w:p w:rsidR="00C55484" w:rsidRPr="00C614E7" w:rsidRDefault="00C55484" w:rsidP="00C55484">
      <w:pPr>
        <w:pStyle w:val="PL"/>
        <w:shd w:val="clear" w:color="auto" w:fill="E6E6E6"/>
        <w:tabs>
          <w:tab w:val="clear" w:pos="384"/>
          <w:tab w:val="left" w:pos="426"/>
        </w:tabs>
      </w:pPr>
      <w:r w:rsidRPr="00C614E7">
        <w:tab/>
        <w:t>regionMasked-r16</w:t>
      </w:r>
      <w:r w:rsidRPr="00C614E7">
        <w:tab/>
        <w:t>INTEGER (0..1023),</w:t>
      </w:r>
    </w:p>
    <w:p w:rsidR="00C55484" w:rsidRPr="00C614E7" w:rsidRDefault="00C55484" w:rsidP="00C55484">
      <w:pPr>
        <w:pStyle w:val="PL"/>
        <w:shd w:val="clear" w:color="auto" w:fill="E6E6E6"/>
        <w:tabs>
          <w:tab w:val="clear" w:pos="384"/>
          <w:tab w:val="left" w:pos="426"/>
        </w:tabs>
      </w:pPr>
      <w:r w:rsidRPr="00C614E7">
        <w:tab/>
        <w:t>regionIgpList-r16</w:t>
      </w:r>
      <w:r w:rsidRPr="00C614E7">
        <w:tab/>
        <w:t>RegionIgpList-r16,</w:t>
      </w:r>
    </w:p>
    <w:p w:rsidR="00C55484" w:rsidRPr="00C614E7" w:rsidRDefault="00C55484" w:rsidP="00C55484">
      <w:pPr>
        <w:pStyle w:val="PL"/>
        <w:shd w:val="clear" w:color="auto" w:fill="E6E6E6"/>
        <w:tabs>
          <w:tab w:val="clear" w:pos="384"/>
          <w:tab w:val="left" w:pos="426"/>
        </w:tabs>
      </w:pPr>
      <w:r w:rsidRPr="00C614E7">
        <w:tab/>
        <w:t>...</w:t>
      </w:r>
    </w:p>
    <w:p w:rsidR="00C55484" w:rsidRPr="00C614E7" w:rsidRDefault="00C55484" w:rsidP="00C55484">
      <w:pPr>
        <w:pStyle w:val="PL"/>
        <w:shd w:val="clear" w:color="auto" w:fill="E6E6E6"/>
        <w:tabs>
          <w:tab w:val="clear" w:pos="384"/>
          <w:tab w:val="left" w:pos="426"/>
        </w:tabs>
      </w:pPr>
      <w:r w:rsidRPr="00C614E7">
        <w: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RegionIgpList-r16 ::= SEQUENCE (SIZE (1..16)) OF RegionIgpElement-r16</w:t>
      </w:r>
    </w:p>
    <w:p w:rsidR="00C55484" w:rsidRPr="00C614E7" w:rsidRDefault="00C55484" w:rsidP="00C55484">
      <w:pPr>
        <w:pStyle w:val="PL"/>
        <w:shd w:val="clear" w:color="auto" w:fill="E6E6E6"/>
        <w:tabs>
          <w:tab w:val="clear" w:pos="384"/>
          <w:tab w:val="left" w:pos="426"/>
        </w:tabs>
      </w:pPr>
    </w:p>
    <w:p w:rsidR="00C55484" w:rsidRPr="00C614E7" w:rsidRDefault="00C55484" w:rsidP="005903F8">
      <w:pPr>
        <w:pStyle w:val="PL"/>
        <w:shd w:val="clear" w:color="auto" w:fill="E6E6E6"/>
        <w:tabs>
          <w:tab w:val="clear" w:pos="384"/>
          <w:tab w:val="left" w:pos="426"/>
        </w:tabs>
      </w:pPr>
      <w:r w:rsidRPr="00C614E7">
        <w:t>RegionIgpElement</w:t>
      </w:r>
      <w:r w:rsidRPr="00C614E7">
        <w:rPr>
          <w:snapToGrid w:val="0"/>
        </w:rPr>
        <w:t>-r16</w:t>
      </w:r>
      <w:r w:rsidRPr="00C614E7">
        <w:t xml:space="preserve"> ::= SEQUENCE {</w:t>
      </w:r>
    </w:p>
    <w:p w:rsidR="00C55484" w:rsidRPr="00C614E7" w:rsidRDefault="00C55484" w:rsidP="00C55484">
      <w:pPr>
        <w:pStyle w:val="PL"/>
        <w:shd w:val="clear" w:color="auto" w:fill="E6E6E6"/>
        <w:tabs>
          <w:tab w:val="clear" w:pos="384"/>
          <w:tab w:val="left" w:pos="426"/>
        </w:tabs>
      </w:pPr>
      <w:r w:rsidRPr="00C614E7">
        <w:lastRenderedPageBreak/>
        <w:tab/>
        <w:t>regionID-r16</w:t>
      </w:r>
      <w:r w:rsidRPr="00C614E7">
        <w:tab/>
        <w:t>INTEGER (0..15),</w:t>
      </w:r>
    </w:p>
    <w:p w:rsidR="00C55484" w:rsidRPr="00C614E7" w:rsidRDefault="00C55484" w:rsidP="00C55484">
      <w:pPr>
        <w:pStyle w:val="PL"/>
        <w:shd w:val="clear" w:color="auto" w:fill="E6E6E6"/>
        <w:tabs>
          <w:tab w:val="clear" w:pos="384"/>
          <w:tab w:val="left" w:pos="426"/>
        </w:tabs>
      </w:pPr>
      <w:r w:rsidRPr="00C614E7">
        <w:tab/>
        <w:t>givei1-r16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givei2-r16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givd2-r16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givei3-r16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givd3-r16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givei4-r16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givd4-r16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givei5-r16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givd5-r16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givei6-r16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givd6-r16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givei7-r16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givd7-r16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givei8-r16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givd8-r16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givei9-r16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givd9-r16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givei10-r16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givd10-r16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givei11-r16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givd11-r16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givei12-r16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givd12-r16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givei13-r16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givd13-r16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givei14-r16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givd14-r16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givei15-r16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givd15-r16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w:t>
      </w:r>
    </w:p>
    <w:p w:rsidR="00C55484" w:rsidRPr="00C614E7" w:rsidRDefault="00C55484" w:rsidP="00C55484">
      <w:pPr>
        <w:pStyle w:val="PL"/>
        <w:shd w:val="clear" w:color="auto" w:fill="E6E6E6"/>
        <w:tabs>
          <w:tab w:val="clear" w:pos="384"/>
          <w:tab w:val="left" w:pos="426"/>
        </w:tabs>
      </w:pPr>
      <w:r w:rsidRPr="00C614E7">
        <w: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 ASN1STOP</w:t>
      </w:r>
    </w:p>
    <w:p w:rsidR="00C55484" w:rsidRPr="00C614E7"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snapToGrid w:val="0"/>
              </w:rPr>
              <w:t>NavIC-GridModel</w:t>
            </w:r>
            <w:r w:rsidRPr="00C614E7">
              <w:rPr>
                <w:i/>
                <w:noProof/>
              </w:rPr>
              <w:t>Parameter</w:t>
            </w:r>
            <w:r w:rsidRPr="00C614E7">
              <w:rPr>
                <w:iCs/>
                <w:noProof/>
              </w:rPr>
              <w:t xml:space="preserve"> field descriptions</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navic-RefTOWC</w:t>
            </w:r>
          </w:p>
          <w:p w:rsidR="00C55484" w:rsidRPr="00C614E7" w:rsidDel="008D0622" w:rsidRDefault="00C55484" w:rsidP="00557BF2">
            <w:pPr>
              <w:pStyle w:val="TAL"/>
            </w:pPr>
            <w:r w:rsidRPr="00C614E7">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regionMasked</w:t>
            </w:r>
          </w:p>
          <w:p w:rsidR="00C55484" w:rsidRPr="00C614E7" w:rsidRDefault="00C55484" w:rsidP="00557BF2">
            <w:pPr>
              <w:pStyle w:val="TAL"/>
              <w:rPr>
                <w:b/>
                <w:i/>
                <w:noProof/>
              </w:rPr>
            </w:pPr>
            <w:r w:rsidRPr="00C614E7">
              <w:t>Total 90 I</w:t>
            </w:r>
            <w:r w:rsidRPr="00C614E7">
              <w:rPr>
                <w:noProof/>
                <w:lang w:eastAsia="zh-CN"/>
              </w:rPr>
              <w:t>onospheric Grid Points</w:t>
            </w:r>
            <w:r w:rsidRPr="00C614E7">
              <w:t xml:space="preserve">(IGP) are defined in [38] </w:t>
            </w:r>
            <w:r w:rsidR="00B64137" w:rsidRPr="00C614E7">
              <w:t>clause</w:t>
            </w:r>
            <w:r w:rsidRPr="00C614E7">
              <w:t xml:space="preserve"> 6.2.3 table 25. 15 IGP points are grouped into a single region. The region masked indicates the total number of regions for which the corrections are provided. For the current service area of </w:t>
            </w:r>
            <w:r w:rsidRPr="00C614E7">
              <w:rPr>
                <w:noProof/>
                <w:lang w:eastAsia="zh-CN"/>
              </w:rPr>
              <w:t>the</w:t>
            </w:r>
            <w:r w:rsidRPr="00C614E7">
              <w:t xml:space="preserve"> IRNSS, regions masked are 6.</w:t>
            </w:r>
          </w:p>
        </w:tc>
      </w:tr>
      <w:tr w:rsidR="00C614E7" w:rsidRPr="00C614E7" w:rsidDel="008D0622" w:rsidTr="00557BF2">
        <w:trPr>
          <w:cantSplit/>
        </w:trPr>
        <w:tc>
          <w:tcPr>
            <w:tcW w:w="9639" w:type="dxa"/>
          </w:tcPr>
          <w:p w:rsidR="00C55484" w:rsidRPr="00C614E7" w:rsidRDefault="00C55484" w:rsidP="00557BF2">
            <w:pPr>
              <w:pStyle w:val="TAL"/>
              <w:widowControl w:val="0"/>
              <w:rPr>
                <w:b/>
                <w:i/>
                <w:noProof/>
                <w:lang w:eastAsia="zh-CN"/>
              </w:rPr>
            </w:pPr>
            <w:r w:rsidRPr="00C614E7">
              <w:rPr>
                <w:b/>
                <w:i/>
                <w:noProof/>
                <w:lang w:eastAsia="zh-CN"/>
              </w:rPr>
              <w:t>regionIgpList</w:t>
            </w:r>
          </w:p>
          <w:p w:rsidR="00C55484" w:rsidRPr="00C614E7" w:rsidRDefault="00C55484" w:rsidP="00557BF2">
            <w:pPr>
              <w:pStyle w:val="TAL"/>
              <w:rPr>
                <w:b/>
                <w:i/>
                <w:noProof/>
              </w:rPr>
            </w:pPr>
            <w:r w:rsidRPr="00C614E7">
              <w:t xml:space="preserve">This list provides </w:t>
            </w:r>
            <w:r w:rsidRPr="00C614E7">
              <w:rPr>
                <w:noProof/>
                <w:lang w:eastAsia="zh-CN"/>
              </w:rPr>
              <w:t>the</w:t>
            </w:r>
            <w:r w:rsidRPr="00C614E7">
              <w:t xml:space="preserve"> set of IGPs corresponding to each region. Up to 6 instances (0 to 5) are used in this version of the specification. The values 6 to 15 are reserved for future use.</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regionID</w:t>
            </w:r>
          </w:p>
          <w:p w:rsidR="00C55484" w:rsidRPr="00C614E7" w:rsidRDefault="00C55484" w:rsidP="00557BF2">
            <w:pPr>
              <w:pStyle w:val="TAL"/>
              <w:rPr>
                <w:bCs/>
                <w:iCs/>
                <w:noProof/>
              </w:rPr>
            </w:pPr>
            <w:r w:rsidRPr="00C614E7">
              <w:rPr>
                <w:noProof/>
              </w:rPr>
              <w:t xml:space="preserve">regionID along with index of the IGPS point corresponding gives the location of IGPS point as defined in [38], table 25, </w:t>
            </w:r>
            <w:r w:rsidR="00335E70" w:rsidRPr="00C614E7">
              <w:rPr>
                <w:noProof/>
              </w:rPr>
              <w:t>clause</w:t>
            </w:r>
            <w:r w:rsidRPr="00C614E7">
              <w:rPr>
                <w:noProof/>
              </w:rPr>
              <w:t xml:space="preserve"> 6.2.3.</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givei1, give2, .. , give15</w:t>
            </w:r>
          </w:p>
          <w:p w:rsidR="00C55484" w:rsidRPr="00C614E7" w:rsidRDefault="00C55484" w:rsidP="00557BF2">
            <w:pPr>
              <w:pStyle w:val="TAL"/>
              <w:rPr>
                <w:bCs/>
                <w:iCs/>
                <w:noProof/>
              </w:rPr>
            </w:pPr>
            <w:r w:rsidRPr="00C614E7">
              <w:rPr>
                <w:noProof/>
                <w:lang w:eastAsia="zh-CN"/>
              </w:rPr>
              <w:t>This field indicates the Grid Ionospheric Vertical Error Index (GIVEI) which is used to describe the delay correction accuracy at ionospheric grid point indicated by the</w:t>
            </w:r>
            <w:r w:rsidRPr="00C614E7">
              <w:rPr>
                <w:i/>
                <w:noProof/>
                <w:lang w:eastAsia="zh-CN"/>
              </w:rPr>
              <w:t xml:space="preserve"> igp-ID</w:t>
            </w:r>
            <w:r w:rsidRPr="00C614E7">
              <w:rPr>
                <w:noProof/>
                <w:lang w:eastAsia="zh-CN"/>
              </w:rPr>
              <w:t xml:space="preserve">, the mapping between GIVEI and GIVE is defined in [38], </w:t>
            </w:r>
            <w:r w:rsidR="00304972" w:rsidRPr="00C614E7">
              <w:rPr>
                <w:noProof/>
                <w:lang w:eastAsia="zh-CN"/>
              </w:rPr>
              <w:t>clause</w:t>
            </w:r>
            <w:r w:rsidRPr="00C614E7">
              <w:rPr>
                <w:noProof/>
                <w:lang w:eastAsia="zh-CN"/>
              </w:rPr>
              <w:t xml:space="preserve"> 6.2.2 and table 27.</w:t>
            </w:r>
          </w:p>
        </w:tc>
      </w:tr>
      <w:tr w:rsidR="00C55484"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givd1, givd2, … , givd15</w:t>
            </w:r>
          </w:p>
          <w:p w:rsidR="00C55484" w:rsidRPr="00C614E7" w:rsidRDefault="00C55484" w:rsidP="00557BF2">
            <w:pPr>
              <w:pStyle w:val="TAL"/>
              <w:widowControl w:val="0"/>
              <w:rPr>
                <w:bCs/>
                <w:iCs/>
                <w:noProof/>
              </w:rPr>
            </w:pPr>
            <w:r w:rsidRPr="00C614E7">
              <w:rPr>
                <w:noProof/>
                <w:lang w:eastAsia="zh-CN"/>
              </w:rPr>
              <w:t xml:space="preserve">This field indicates the Grid Ionospheric Vertical Delay (GIVD) as defined in [38], clause 5.3.3.8.1, i.e. the vertical delay at the corresponding Ionospheric Grid points (IGPs) indicated by </w:t>
            </w:r>
            <w:r w:rsidRPr="00C614E7">
              <w:rPr>
                <w:i/>
                <w:noProof/>
                <w:lang w:eastAsia="zh-CN"/>
              </w:rPr>
              <w:t>igp-ID</w:t>
            </w:r>
            <w:r w:rsidRPr="00C614E7">
              <w:rPr>
                <w:noProof/>
                <w:lang w:eastAsia="zh-CN"/>
              </w:rPr>
              <w:t xml:space="preserve">. The scale factor is 0.125 </w:t>
            </w:r>
            <w:r w:rsidR="005508B4" w:rsidRPr="00C614E7">
              <w:rPr>
                <w:noProof/>
                <w:lang w:eastAsia="zh-CN"/>
              </w:rPr>
              <w:t>metre</w:t>
            </w:r>
            <w:r w:rsidRPr="00C614E7">
              <w:rPr>
                <w:noProof/>
                <w:lang w:eastAsia="zh-CN"/>
              </w:rPr>
              <w:t>.</w:t>
            </w:r>
          </w:p>
        </w:tc>
      </w:tr>
    </w:tbl>
    <w:p w:rsidR="00C55484" w:rsidRPr="00C614E7" w:rsidRDefault="00C55484" w:rsidP="00EA4606">
      <w:pPr>
        <w:rPr>
          <w:b/>
        </w:rPr>
      </w:pPr>
    </w:p>
    <w:p w:rsidR="002B1632" w:rsidRPr="00C614E7" w:rsidRDefault="002B1632" w:rsidP="002D60CB">
      <w:pPr>
        <w:pStyle w:val="Heading4"/>
      </w:pPr>
      <w:bookmarkStart w:id="1495" w:name="_Toc27765280"/>
      <w:bookmarkStart w:id="1496" w:name="_Toc37680971"/>
      <w:bookmarkStart w:id="1497" w:name="_Toc46486543"/>
      <w:r w:rsidRPr="00C614E7">
        <w:t>6.5.2.3</w:t>
      </w:r>
      <w:r w:rsidRPr="00C614E7">
        <w:tab/>
        <w:t>GNSS Assistance Data Request</w:t>
      </w:r>
      <w:bookmarkEnd w:id="1495"/>
      <w:bookmarkEnd w:id="1496"/>
      <w:bookmarkEnd w:id="1497"/>
    </w:p>
    <w:p w:rsidR="002B1632" w:rsidRPr="00C614E7" w:rsidRDefault="002B1632" w:rsidP="002D60CB">
      <w:pPr>
        <w:pStyle w:val="Heading4"/>
      </w:pPr>
      <w:bookmarkStart w:id="1498" w:name="_Toc27765281"/>
      <w:bookmarkStart w:id="1499" w:name="_Toc37680972"/>
      <w:bookmarkStart w:id="1500" w:name="_Toc46486544"/>
      <w:r w:rsidRPr="00C614E7">
        <w:t>–</w:t>
      </w:r>
      <w:r w:rsidRPr="00C614E7">
        <w:tab/>
      </w:r>
      <w:r w:rsidRPr="00C614E7">
        <w:rPr>
          <w:i/>
        </w:rPr>
        <w:t>A-GNSS-RequestAssistanceData</w:t>
      </w:r>
      <w:bookmarkEnd w:id="1498"/>
      <w:bookmarkEnd w:id="1499"/>
      <w:bookmarkEnd w:id="1500"/>
    </w:p>
    <w:p w:rsidR="002B1632" w:rsidRPr="00C614E7" w:rsidRDefault="002B1632" w:rsidP="002D60CB">
      <w:pPr>
        <w:keepLines/>
      </w:pPr>
      <w:r w:rsidRPr="00C614E7">
        <w:t xml:space="preserve">The IE </w:t>
      </w:r>
      <w:r w:rsidRPr="00C614E7">
        <w:rPr>
          <w:i/>
        </w:rPr>
        <w:t>A-GNSS-RequestAssistanceData</w:t>
      </w:r>
      <w:r w:rsidRPr="00C614E7">
        <w:rPr>
          <w:noProof/>
        </w:rPr>
        <w:t xml:space="preserve"> is</w:t>
      </w:r>
      <w:r w:rsidRPr="00C614E7">
        <w:t xml:space="preserve"> used by the target device to request GNSS assistance data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lastRenderedPageBreak/>
        <w:t>A-GNSS-RequestAssistanceData ::= SEQUENCE {</w:t>
      </w:r>
    </w:p>
    <w:p w:rsidR="002B1632" w:rsidRPr="00C614E7" w:rsidRDefault="002B1632" w:rsidP="002D60CB">
      <w:pPr>
        <w:pStyle w:val="PL"/>
        <w:shd w:val="clear" w:color="auto" w:fill="E6E6E6"/>
        <w:rPr>
          <w:snapToGrid w:val="0"/>
        </w:rPr>
      </w:pPr>
      <w:r w:rsidRPr="00C614E7">
        <w:rPr>
          <w:snapToGrid w:val="0"/>
        </w:rPr>
        <w:tab/>
        <w:t>gnss-CommonAssistDataReq</w:t>
      </w:r>
      <w:r w:rsidRPr="00C614E7">
        <w:rPr>
          <w:snapToGrid w:val="0"/>
        </w:rPr>
        <w:tab/>
      </w:r>
      <w:r w:rsidRPr="00C614E7">
        <w:rPr>
          <w:snapToGrid w:val="0"/>
        </w:rPr>
        <w:tab/>
        <w:t>GNSS-CommonAssistDataReq</w:t>
      </w:r>
      <w:r w:rsidRPr="00C614E7">
        <w:rPr>
          <w:snapToGrid w:val="0"/>
        </w:rPr>
        <w:tab/>
      </w:r>
      <w:r w:rsidRPr="00C614E7">
        <w:rPr>
          <w:snapToGrid w:val="0"/>
        </w:rPr>
        <w:tab/>
        <w:t>OPTIONAL, -- Cond CommonADReq</w:t>
      </w:r>
    </w:p>
    <w:p w:rsidR="002B1632" w:rsidRPr="00C614E7" w:rsidRDefault="002B1632" w:rsidP="002D60CB">
      <w:pPr>
        <w:pStyle w:val="PL"/>
        <w:shd w:val="clear" w:color="auto" w:fill="E6E6E6"/>
        <w:rPr>
          <w:snapToGrid w:val="0"/>
        </w:rPr>
      </w:pPr>
      <w:r w:rsidRPr="00C614E7">
        <w:rPr>
          <w:snapToGrid w:val="0"/>
        </w:rPr>
        <w:tab/>
        <w:t>gnss-GenericAssistDataReq</w:t>
      </w:r>
      <w:r w:rsidRPr="00C614E7">
        <w:rPr>
          <w:snapToGrid w:val="0"/>
        </w:rPr>
        <w:tab/>
      </w:r>
      <w:r w:rsidRPr="00C614E7">
        <w:rPr>
          <w:snapToGrid w:val="0"/>
        </w:rPr>
        <w:tab/>
        <w:t>GNSS-GenericAssistDataReq</w:t>
      </w:r>
      <w:r w:rsidRPr="00C614E7">
        <w:rPr>
          <w:snapToGrid w:val="0"/>
        </w:rPr>
        <w:tab/>
      </w:r>
      <w:r w:rsidRPr="00C614E7">
        <w:rPr>
          <w:snapToGrid w:val="0"/>
        </w:rPr>
        <w:tab/>
        <w:t>OPTIONAL, -- Cond GenADReq</w:t>
      </w:r>
    </w:p>
    <w:p w:rsidR="00AB5EC6" w:rsidRPr="00C614E7" w:rsidRDefault="002B1632" w:rsidP="00AB5EC6">
      <w:pPr>
        <w:pStyle w:val="PL"/>
        <w:shd w:val="clear" w:color="auto" w:fill="E6E6E6"/>
        <w:rPr>
          <w:snapToGrid w:val="0"/>
        </w:rPr>
      </w:pPr>
      <w:r w:rsidRPr="00C614E7">
        <w:rPr>
          <w:snapToGrid w:val="0"/>
        </w:rPr>
        <w:tab/>
        <w:t>...</w:t>
      </w:r>
      <w:r w:rsidR="00AB5EC6" w:rsidRPr="00C614E7">
        <w:rPr>
          <w:snapToGrid w:val="0"/>
        </w:rPr>
        <w:t>,</w:t>
      </w:r>
    </w:p>
    <w:p w:rsidR="00AB5EC6" w:rsidRPr="00C614E7" w:rsidRDefault="00AB5EC6" w:rsidP="00AB5EC6">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gnss-PeriodicAssistDataReq-r15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w:t>
      </w:r>
      <w:r w:rsidR="00F03608" w:rsidRPr="00C614E7">
        <w:rPr>
          <w:snapToGrid w:val="0"/>
        </w:rPr>
        <w:t>iodicAssistDataReq-r15</w:t>
      </w:r>
      <w:r w:rsidR="00F03608" w:rsidRPr="00C614E7">
        <w:rPr>
          <w:snapToGrid w:val="0"/>
        </w:rPr>
        <w:tab/>
        <w:t>OPTIONAL</w:t>
      </w:r>
      <w:r w:rsidRPr="00C614E7">
        <w:rPr>
          <w:snapToGrid w:val="0"/>
        </w:rPr>
        <w:t xml:space="preserve"> -- Cond PerADReq</w:t>
      </w:r>
    </w:p>
    <w:p w:rsidR="002B1632" w:rsidRPr="00C614E7" w:rsidRDefault="00AB5EC6" w:rsidP="00AB5EC6">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rPr>
              <w:t>CommonADReq</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noProof/>
              </w:rPr>
              <w:t>GNSS-CommonAssistData</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GenADReq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noProof/>
              </w:rPr>
              <w:t xml:space="preserve">GNSS-GenericAssistData </w:t>
            </w:r>
            <w:r w:rsidRPr="00C614E7">
              <w:rPr>
                <w:noProof/>
              </w:rPr>
              <w:t>for one or more specific GNSS</w:t>
            </w:r>
            <w:r w:rsidRPr="00C614E7">
              <w:t>; otherwise it is not present.</w:t>
            </w:r>
          </w:p>
        </w:tc>
      </w:tr>
      <w:tr w:rsidR="00AB5EC6"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AB5EC6">
            <w:pPr>
              <w:pStyle w:val="TAL"/>
            </w:pPr>
            <w:r w:rsidRPr="00C614E7">
              <w:t xml:space="preserve">This field is mandatory present if the target device requests periodic GNSS assistance data delivery. This field may only be included if any of the fields are included in IE </w:t>
            </w:r>
            <w:r w:rsidRPr="00C614E7">
              <w:rPr>
                <w:i/>
              </w:rPr>
              <w:t>GNSS</w:t>
            </w:r>
            <w:r w:rsidRPr="00C614E7">
              <w:rPr>
                <w:i/>
              </w:rPr>
              <w:noBreakHyphen/>
              <w:t>GenericAssistDataReq:</w:t>
            </w:r>
          </w:p>
          <w:p w:rsidR="00AB5EC6" w:rsidRPr="00C614E7" w:rsidRDefault="00AB5EC6" w:rsidP="00AB5EC6">
            <w:pPr>
              <w:pStyle w:val="TAL"/>
              <w:ind w:left="601" w:hanging="283"/>
            </w:pPr>
            <w:r w:rsidRPr="00C614E7">
              <w:t xml:space="preserve">- </w:t>
            </w:r>
            <w:r w:rsidRPr="00C614E7">
              <w:rPr>
                <w:i/>
              </w:rPr>
              <w:t>GNSS-RTK-ObservationsReq</w:t>
            </w:r>
            <w:r w:rsidRPr="00C614E7">
              <w:t>,</w:t>
            </w:r>
          </w:p>
          <w:p w:rsidR="00AB5EC6" w:rsidRPr="00C614E7" w:rsidRDefault="00AB5EC6" w:rsidP="00AB5EC6">
            <w:pPr>
              <w:pStyle w:val="TAL"/>
              <w:ind w:left="601" w:hanging="283"/>
            </w:pPr>
            <w:r w:rsidRPr="00C614E7">
              <w:t xml:space="preserve">- </w:t>
            </w:r>
            <w:r w:rsidRPr="00C614E7">
              <w:rPr>
                <w:i/>
              </w:rPr>
              <w:t>GLO-RTK-BiasInformationReq</w:t>
            </w:r>
            <w:r w:rsidRPr="00C614E7">
              <w:t>,</w:t>
            </w:r>
          </w:p>
          <w:p w:rsidR="00AB5EC6" w:rsidRPr="00C614E7" w:rsidRDefault="00AB5EC6" w:rsidP="00AB5EC6">
            <w:pPr>
              <w:pStyle w:val="TAL"/>
              <w:ind w:left="601" w:hanging="283"/>
            </w:pPr>
            <w:r w:rsidRPr="00C614E7">
              <w:t xml:space="preserve">- </w:t>
            </w:r>
            <w:r w:rsidRPr="00C614E7">
              <w:rPr>
                <w:i/>
              </w:rPr>
              <w:t>GNSS-RTK-MAC-CorrectionDifferencesReq</w:t>
            </w:r>
            <w:r w:rsidRPr="00C614E7">
              <w:t>,</w:t>
            </w:r>
          </w:p>
          <w:p w:rsidR="00AB5EC6" w:rsidRPr="00C614E7" w:rsidRDefault="00AB5EC6" w:rsidP="00AB5EC6">
            <w:pPr>
              <w:pStyle w:val="TAL"/>
              <w:ind w:left="601" w:hanging="283"/>
            </w:pPr>
            <w:r w:rsidRPr="00C614E7">
              <w:t xml:space="preserve">- </w:t>
            </w:r>
            <w:r w:rsidRPr="00C614E7">
              <w:rPr>
                <w:i/>
              </w:rPr>
              <w:t>GNSS-RTK-ResidualsReq,</w:t>
            </w:r>
          </w:p>
          <w:p w:rsidR="00AB5EC6" w:rsidRPr="00C614E7" w:rsidRDefault="00AB5EC6" w:rsidP="00AB5EC6">
            <w:pPr>
              <w:pStyle w:val="TAL"/>
              <w:ind w:left="601" w:hanging="283"/>
            </w:pPr>
            <w:r w:rsidRPr="00C614E7">
              <w:t xml:space="preserve">- </w:t>
            </w:r>
            <w:r w:rsidRPr="00C614E7">
              <w:rPr>
                <w:i/>
              </w:rPr>
              <w:t>GNSS-RTK-FKP-GradientsReq</w:t>
            </w:r>
            <w:r w:rsidRPr="00C614E7">
              <w:t>,</w:t>
            </w:r>
          </w:p>
          <w:p w:rsidR="00AB5EC6" w:rsidRPr="00C614E7" w:rsidRDefault="00AB5EC6" w:rsidP="00AB5EC6">
            <w:pPr>
              <w:pStyle w:val="TAL"/>
              <w:ind w:left="601" w:hanging="283"/>
            </w:pPr>
            <w:r w:rsidRPr="00C614E7">
              <w:t xml:space="preserve">- </w:t>
            </w:r>
            <w:r w:rsidRPr="00C614E7">
              <w:rPr>
                <w:i/>
              </w:rPr>
              <w:t>GNSS-SSR-OrbitCorrectionsReq</w:t>
            </w:r>
            <w:r w:rsidRPr="00C614E7">
              <w:t>,</w:t>
            </w:r>
          </w:p>
          <w:p w:rsidR="00AB5EC6" w:rsidRPr="00C614E7" w:rsidRDefault="00AB5EC6" w:rsidP="00AB5EC6">
            <w:pPr>
              <w:pStyle w:val="TAL"/>
              <w:ind w:left="601" w:hanging="283"/>
            </w:pPr>
            <w:r w:rsidRPr="00C614E7">
              <w:t xml:space="preserve">- </w:t>
            </w:r>
            <w:r w:rsidRPr="00C614E7">
              <w:rPr>
                <w:i/>
              </w:rPr>
              <w:t>GNSS-SSR-ClockCorrectionsReq</w:t>
            </w:r>
            <w:r w:rsidRPr="00C614E7">
              <w:t>,</w:t>
            </w:r>
          </w:p>
          <w:p w:rsidR="009E61AC" w:rsidRPr="00C614E7" w:rsidRDefault="00AB5EC6" w:rsidP="00AB5EC6">
            <w:pPr>
              <w:pStyle w:val="TAL"/>
              <w:ind w:left="601" w:hanging="283"/>
            </w:pPr>
            <w:r w:rsidRPr="00C614E7">
              <w:t xml:space="preserve">- </w:t>
            </w:r>
            <w:r w:rsidRPr="00C614E7">
              <w:rPr>
                <w:i/>
              </w:rPr>
              <w:t>GNSS-SSR-CodeBiasReq.</w:t>
            </w:r>
          </w:p>
          <w:p w:rsidR="009E61AC" w:rsidRPr="00C614E7" w:rsidRDefault="009E61AC" w:rsidP="009E61AC">
            <w:pPr>
              <w:pStyle w:val="TAL"/>
              <w:ind w:left="601" w:hanging="283"/>
              <w:rPr>
                <w:i/>
              </w:rPr>
            </w:pPr>
            <w:r w:rsidRPr="00C614E7">
              <w:rPr>
                <w:i/>
              </w:rPr>
              <w:t>- GNSS-SSR-URA-Req,</w:t>
            </w:r>
          </w:p>
          <w:p w:rsidR="009E61AC" w:rsidRPr="00C614E7" w:rsidRDefault="009E61AC" w:rsidP="009E61AC">
            <w:pPr>
              <w:pStyle w:val="TAL"/>
              <w:ind w:left="601" w:hanging="283"/>
              <w:rPr>
                <w:i/>
              </w:rPr>
            </w:pPr>
            <w:r w:rsidRPr="00C614E7">
              <w:rPr>
                <w:i/>
              </w:rPr>
              <w:t>- GNSS-SSR-PhaseBiasReq,</w:t>
            </w:r>
          </w:p>
          <w:p w:rsidR="009E61AC" w:rsidRPr="00C614E7" w:rsidRDefault="009E61AC" w:rsidP="009E61AC">
            <w:pPr>
              <w:pStyle w:val="TAL"/>
              <w:ind w:left="601" w:hanging="283"/>
              <w:rPr>
                <w:i/>
              </w:rPr>
            </w:pPr>
            <w:r w:rsidRPr="00C614E7">
              <w:rPr>
                <w:i/>
              </w:rPr>
              <w:t>- GNSS-SSR-STEC-CorrectionReq, or</w:t>
            </w:r>
          </w:p>
          <w:p w:rsidR="00AB5EC6" w:rsidRPr="00C614E7" w:rsidRDefault="009E61AC" w:rsidP="009E61AC">
            <w:pPr>
              <w:pStyle w:val="TAL"/>
              <w:ind w:left="601" w:hanging="283"/>
            </w:pPr>
            <w:r w:rsidRPr="00C614E7">
              <w:rPr>
                <w:i/>
              </w:rPr>
              <w:t>- GNSS-SSR-GriddedCorrectionReq.</w:t>
            </w:r>
          </w:p>
        </w:tc>
      </w:tr>
    </w:tbl>
    <w:p w:rsidR="002B1632" w:rsidRPr="00C614E7" w:rsidRDefault="002B1632" w:rsidP="002D60CB"/>
    <w:p w:rsidR="002B1632" w:rsidRPr="00C614E7" w:rsidRDefault="002B1632" w:rsidP="002D60CB">
      <w:pPr>
        <w:pStyle w:val="Heading4"/>
      </w:pPr>
      <w:bookmarkStart w:id="1501" w:name="_Toc27765282"/>
      <w:bookmarkStart w:id="1502" w:name="_Toc37680973"/>
      <w:bookmarkStart w:id="1503" w:name="_Toc46486545"/>
      <w:r w:rsidRPr="00C614E7">
        <w:t>–</w:t>
      </w:r>
      <w:r w:rsidRPr="00C614E7">
        <w:tab/>
      </w:r>
      <w:r w:rsidRPr="00C614E7">
        <w:rPr>
          <w:i/>
          <w:noProof/>
        </w:rPr>
        <w:t>GNSS-CommonAssistDataReq</w:t>
      </w:r>
      <w:bookmarkEnd w:id="1501"/>
      <w:bookmarkEnd w:id="1502"/>
      <w:bookmarkEnd w:id="1503"/>
    </w:p>
    <w:p w:rsidR="002B1632" w:rsidRPr="00C614E7" w:rsidRDefault="002B1632" w:rsidP="002D60CB">
      <w:pPr>
        <w:keepLines/>
      </w:pPr>
      <w:r w:rsidRPr="00C614E7">
        <w:t xml:space="preserve">The IE </w:t>
      </w:r>
      <w:r w:rsidRPr="00C614E7">
        <w:rPr>
          <w:i/>
          <w:noProof/>
        </w:rPr>
        <w:t>GNSS-CommonAssistDataReq</w:t>
      </w:r>
      <w:r w:rsidRPr="00C614E7">
        <w:rPr>
          <w:noProof/>
        </w:rPr>
        <w:t xml:space="preserve"> is</w:t>
      </w:r>
      <w:r w:rsidRPr="00C614E7">
        <w:t xml:space="preserve"> used by the target device to request assistance data that are applicable to any GNSS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GNSS-CommonAssistDataReq ::= SEQUENCE {</w:t>
      </w:r>
    </w:p>
    <w:p w:rsidR="002B1632" w:rsidRPr="00C614E7" w:rsidRDefault="002B1632" w:rsidP="002D60CB">
      <w:pPr>
        <w:pStyle w:val="PL"/>
        <w:shd w:val="clear" w:color="auto" w:fill="E6E6E6"/>
        <w:rPr>
          <w:snapToGrid w:val="0"/>
        </w:rPr>
      </w:pPr>
      <w:r w:rsidRPr="00C614E7">
        <w:rPr>
          <w:snapToGrid w:val="0"/>
        </w:rPr>
        <w:tab/>
        <w:t>gnss-ReferenceTimeReq</w:t>
      </w:r>
      <w:r w:rsidRPr="00C614E7">
        <w:rPr>
          <w:snapToGrid w:val="0"/>
        </w:rPr>
        <w:tab/>
      </w:r>
      <w:r w:rsidRPr="00C614E7">
        <w:rPr>
          <w:snapToGrid w:val="0"/>
        </w:rPr>
        <w:tab/>
      </w:r>
      <w:r w:rsidR="00354C05" w:rsidRPr="00C614E7">
        <w:rPr>
          <w:snapToGrid w:val="0"/>
        </w:rPr>
        <w:tab/>
      </w:r>
      <w:r w:rsidRPr="00C614E7">
        <w:rPr>
          <w:snapToGrid w:val="0"/>
        </w:rPr>
        <w:tab/>
        <w:t>GNSS-ReferenceTimeReq</w:t>
      </w:r>
      <w:r w:rsidRPr="00C614E7">
        <w:rPr>
          <w:snapToGrid w:val="0"/>
        </w:rPr>
        <w:tab/>
      </w:r>
      <w:r w:rsidRPr="00C614E7">
        <w:rPr>
          <w:snapToGrid w:val="0"/>
        </w:rPr>
        <w:tab/>
      </w:r>
      <w:r w:rsidR="00354C05"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RefTimeReq</w:t>
      </w:r>
    </w:p>
    <w:p w:rsidR="002B1632" w:rsidRPr="00C614E7" w:rsidRDefault="002B1632" w:rsidP="002D60CB">
      <w:pPr>
        <w:pStyle w:val="PL"/>
        <w:shd w:val="clear" w:color="auto" w:fill="E6E6E6"/>
        <w:rPr>
          <w:snapToGrid w:val="0"/>
        </w:rPr>
      </w:pPr>
      <w:r w:rsidRPr="00C614E7">
        <w:rPr>
          <w:snapToGrid w:val="0"/>
        </w:rPr>
        <w:tab/>
        <w:t>gnss-ReferenceLocationReq</w:t>
      </w:r>
      <w:r w:rsidRPr="00C614E7">
        <w:rPr>
          <w:snapToGrid w:val="0"/>
        </w:rPr>
        <w:tab/>
      </w:r>
      <w:r w:rsidRPr="00C614E7">
        <w:rPr>
          <w:snapToGrid w:val="0"/>
        </w:rPr>
        <w:tab/>
      </w:r>
      <w:r w:rsidRPr="00C614E7">
        <w:rPr>
          <w:snapToGrid w:val="0"/>
        </w:rPr>
        <w:tab/>
        <w:t>GNSS-ReferenceLocationReq</w:t>
      </w:r>
      <w:r w:rsidRPr="00C614E7">
        <w:rPr>
          <w:snapToGrid w:val="0"/>
        </w:rPr>
        <w:tab/>
      </w:r>
      <w:r w:rsidRPr="00C614E7">
        <w:rPr>
          <w:snapToGrid w:val="0"/>
        </w:rPr>
        <w:tab/>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RefLocReq</w:t>
      </w:r>
    </w:p>
    <w:p w:rsidR="002B1632" w:rsidRPr="00C614E7" w:rsidRDefault="002B1632" w:rsidP="002D60CB">
      <w:pPr>
        <w:pStyle w:val="PL"/>
        <w:shd w:val="clear" w:color="auto" w:fill="E6E6E6"/>
        <w:rPr>
          <w:snapToGrid w:val="0"/>
        </w:rPr>
      </w:pPr>
      <w:r w:rsidRPr="00C614E7">
        <w:rPr>
          <w:snapToGrid w:val="0"/>
        </w:rPr>
        <w:tab/>
        <w:t>gnss-IonosphericModelReq</w:t>
      </w:r>
      <w:r w:rsidRPr="00C614E7">
        <w:rPr>
          <w:snapToGrid w:val="0"/>
        </w:rPr>
        <w:tab/>
      </w:r>
      <w:r w:rsidRPr="00C614E7">
        <w:rPr>
          <w:snapToGrid w:val="0"/>
        </w:rPr>
        <w:tab/>
      </w:r>
      <w:r w:rsidRPr="00C614E7">
        <w:rPr>
          <w:snapToGrid w:val="0"/>
        </w:rPr>
        <w:tab/>
        <w:t>GNSS-IonosphericModelReq</w:t>
      </w:r>
      <w:r w:rsidRPr="00C614E7">
        <w:rPr>
          <w:snapToGrid w:val="0"/>
        </w:rPr>
        <w:tab/>
      </w:r>
      <w:r w:rsidR="00354C05"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IonoModReq</w:t>
      </w:r>
    </w:p>
    <w:p w:rsidR="002B1632" w:rsidRPr="00C614E7" w:rsidRDefault="002B1632" w:rsidP="002D60CB">
      <w:pPr>
        <w:pStyle w:val="PL"/>
        <w:shd w:val="clear" w:color="auto" w:fill="E6E6E6"/>
        <w:rPr>
          <w:snapToGrid w:val="0"/>
        </w:rPr>
      </w:pPr>
      <w:r w:rsidRPr="00C614E7">
        <w:rPr>
          <w:snapToGrid w:val="0"/>
        </w:rPr>
        <w:tab/>
        <w:t>gnss-EarthOrientationParametersReq</w:t>
      </w:r>
      <w:r w:rsidRPr="00C614E7">
        <w:rPr>
          <w:snapToGrid w:val="0"/>
        </w:rPr>
        <w:tab/>
        <w:t>GNSS-EarthOrientationParametersReq</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EOPReq</w:t>
      </w:r>
    </w:p>
    <w:p w:rsidR="00AB5EC6" w:rsidRPr="00C614E7" w:rsidRDefault="002B1632" w:rsidP="00AB5EC6">
      <w:pPr>
        <w:pStyle w:val="PL"/>
        <w:shd w:val="clear" w:color="auto" w:fill="E6E6E6"/>
        <w:rPr>
          <w:snapToGrid w:val="0"/>
        </w:rPr>
      </w:pPr>
      <w:r w:rsidRPr="00C614E7">
        <w:rPr>
          <w:snapToGrid w:val="0"/>
        </w:rPr>
        <w:tab/>
        <w:t>...</w:t>
      </w:r>
      <w:r w:rsidR="00AB5EC6" w:rsidRPr="00C614E7">
        <w:rPr>
          <w:snapToGrid w:val="0"/>
        </w:rPr>
        <w:t>,</w:t>
      </w:r>
    </w:p>
    <w:p w:rsidR="00AB5EC6" w:rsidRPr="00C614E7" w:rsidRDefault="00AB5EC6" w:rsidP="00AB5EC6">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gnss-RTK-ReferenceStationInfoReq-r15</w:t>
      </w:r>
      <w:r w:rsidRPr="00C614E7">
        <w:rPr>
          <w:snapToGrid w:val="0"/>
        </w:rPr>
        <w:tab/>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GNSS-RTK-ReferenceStationInfoReq-r15</w:t>
      </w:r>
    </w:p>
    <w:p w:rsidR="00AB5EC6" w:rsidRPr="00C614E7" w:rsidRDefault="00F03608"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B5EC6" w:rsidRPr="00C614E7">
        <w:rPr>
          <w:snapToGrid w:val="0"/>
        </w:rPr>
        <w:t xml:space="preserve"> -- Cond ARPReq</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gnss-RTK-AuxiliaryStationDataReq-r15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GNSS-RTK-AuxiliaryStationDataReq-r15</w:t>
      </w:r>
    </w:p>
    <w:p w:rsidR="00AB5EC6" w:rsidRPr="00C614E7" w:rsidRDefault="00F03608"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B5EC6" w:rsidRPr="00C614E7">
        <w:rPr>
          <w:snapToGrid w:val="0"/>
        </w:rPr>
        <w:t xml:space="preserve"> -- Cond AuxARPReq</w:t>
      </w:r>
    </w:p>
    <w:p w:rsidR="009E61AC" w:rsidRPr="00C614E7" w:rsidRDefault="00AB5EC6"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gnss-SSR-CorrectionPointsReq-r16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bookmarkStart w:id="1504" w:name="_Hlk23206986"/>
      <w:r w:rsidRPr="00C614E7">
        <w:rPr>
          <w:snapToGrid w:val="0"/>
        </w:rPr>
        <w:t>GNSS-SSR-CorrectionPointsReq</w:t>
      </w:r>
      <w:bookmarkEnd w:id="1504"/>
      <w:r w:rsidRPr="00C614E7">
        <w:rPr>
          <w:snapToGrid w:val="0"/>
        </w:rPr>
        <w: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PointsReq</w:t>
      </w:r>
    </w:p>
    <w:p w:rsidR="002B1632" w:rsidRPr="00C614E7" w:rsidRDefault="009E61AC" w:rsidP="009E61AC">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RefTimeReq</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GNSS-ReferenceTime</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RefLocReq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GNSS-ReferenceLocation</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IonoModReq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GNSS-IonosphericModel</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EOPReq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GNSS-EarthOrientationParameters</w:t>
            </w:r>
            <w:r w:rsidRPr="00C614E7">
              <w:t>; otherwise it is not present.</w:t>
            </w:r>
          </w:p>
        </w:tc>
      </w:tr>
      <w:tr w:rsidR="00C614E7"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pPr>
            <w:r w:rsidRPr="00C614E7">
              <w:t xml:space="preserve">This field is mandatory present if the target device requests </w:t>
            </w:r>
            <w:r w:rsidRPr="00C614E7">
              <w:rPr>
                <w:i/>
              </w:rPr>
              <w:t>GNSS</w:t>
            </w:r>
            <w:r w:rsidRPr="00C614E7">
              <w:rPr>
                <w:i/>
              </w:rPr>
              <w:noBreakHyphen/>
              <w:t>RTK</w:t>
            </w:r>
            <w:r w:rsidRPr="00C614E7">
              <w:rPr>
                <w:i/>
              </w:rPr>
              <w:noBreakHyphen/>
              <w:t>ReferenceStationInfo</w:t>
            </w:r>
            <w:r w:rsidRPr="00C614E7">
              <w:t>; otherwise it is not present.</w:t>
            </w:r>
          </w:p>
        </w:tc>
      </w:tr>
      <w:tr w:rsidR="00C614E7"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pPr>
            <w:r w:rsidRPr="00C614E7">
              <w:t xml:space="preserve">This field is mandatory present if the target device requests </w:t>
            </w:r>
            <w:r w:rsidRPr="00C614E7">
              <w:rPr>
                <w:i/>
              </w:rPr>
              <w:t>GNSS</w:t>
            </w:r>
            <w:r w:rsidRPr="00C614E7">
              <w:rPr>
                <w:i/>
              </w:rPr>
              <w:noBreakHyphen/>
              <w:t>RTK</w:t>
            </w:r>
            <w:r w:rsidRPr="00C614E7">
              <w:rPr>
                <w:i/>
              </w:rPr>
              <w:noBreakHyphen/>
              <w:t>AuxiliaryStationData</w:t>
            </w:r>
            <w:r w:rsidRPr="00C614E7">
              <w:t>; otherwise it is not present.</w:t>
            </w:r>
          </w:p>
        </w:tc>
      </w:tr>
      <w:tr w:rsidR="009F32C9"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i/>
              </w:rPr>
            </w:pPr>
            <w:r w:rsidRPr="00C614E7">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pPr>
            <w:r w:rsidRPr="00C614E7">
              <w:t xml:space="preserve">This field is mandatory present if the target device requests </w:t>
            </w:r>
            <w:r w:rsidRPr="00C614E7">
              <w:rPr>
                <w:i/>
              </w:rPr>
              <w:t>GNSS-SSR-CorrectionPoints</w:t>
            </w:r>
            <w:r w:rsidRPr="00C614E7">
              <w:t>; otherwise it is not present.</w:t>
            </w:r>
          </w:p>
        </w:tc>
      </w:tr>
    </w:tbl>
    <w:p w:rsidR="002B1632" w:rsidRPr="00C614E7" w:rsidRDefault="002B1632" w:rsidP="002D60CB">
      <w:pPr>
        <w:rPr>
          <w:iCs/>
        </w:rPr>
      </w:pPr>
    </w:p>
    <w:p w:rsidR="002B1632" w:rsidRPr="00C614E7" w:rsidRDefault="002B1632" w:rsidP="002D60CB">
      <w:pPr>
        <w:pStyle w:val="Heading4"/>
      </w:pPr>
      <w:bookmarkStart w:id="1505" w:name="_Toc27765283"/>
      <w:bookmarkStart w:id="1506" w:name="_Toc37680974"/>
      <w:bookmarkStart w:id="1507" w:name="_Toc46486546"/>
      <w:r w:rsidRPr="00C614E7">
        <w:t>–</w:t>
      </w:r>
      <w:r w:rsidRPr="00C614E7">
        <w:tab/>
      </w:r>
      <w:r w:rsidRPr="00C614E7">
        <w:rPr>
          <w:i/>
          <w:noProof/>
        </w:rPr>
        <w:t>GNSS-GenericAssistDataReq</w:t>
      </w:r>
      <w:bookmarkEnd w:id="1505"/>
      <w:bookmarkEnd w:id="1506"/>
      <w:bookmarkEnd w:id="1507"/>
    </w:p>
    <w:p w:rsidR="002B1632" w:rsidRPr="00C614E7" w:rsidRDefault="002B1632" w:rsidP="002D60CB">
      <w:pPr>
        <w:keepLines/>
      </w:pPr>
      <w:r w:rsidRPr="00C614E7">
        <w:t xml:space="preserve">The IE </w:t>
      </w:r>
      <w:r w:rsidRPr="00C614E7">
        <w:rPr>
          <w:i/>
          <w:noProof/>
        </w:rPr>
        <w:t>GNSS-GenericAssistDataReq</w:t>
      </w:r>
      <w:r w:rsidRPr="00C614E7">
        <w:rPr>
          <w:noProof/>
        </w:rPr>
        <w:t xml:space="preserve"> is</w:t>
      </w:r>
      <w:r w:rsidRPr="00C614E7">
        <w:t xml:space="preserve"> used by the target device to request assistance data from a location server for one or more specific GNSS</w:t>
      </w:r>
      <w:r w:rsidR="005508B4" w:rsidRPr="00C614E7">
        <w:t>s</w:t>
      </w:r>
      <w:r w:rsidRPr="00C614E7">
        <w:t xml:space="preserve">. The specific GNSS for which the assistance data are requested is indicated by the IE </w:t>
      </w:r>
      <w:r w:rsidRPr="00C614E7">
        <w:rPr>
          <w:i/>
        </w:rPr>
        <w:t>GNSS</w:t>
      </w:r>
      <w:r w:rsidRPr="00C614E7">
        <w:rPr>
          <w:i/>
        </w:rPr>
        <w:noBreakHyphen/>
        <w:t>ID</w:t>
      </w:r>
      <w:r w:rsidRPr="00C614E7">
        <w:t xml:space="preserve"> and (if applicable) by the IE </w:t>
      </w:r>
      <w:r w:rsidRPr="00C614E7">
        <w:rPr>
          <w:i/>
        </w:rPr>
        <w:t>SBAS</w:t>
      </w:r>
      <w:r w:rsidRPr="00C614E7">
        <w:rPr>
          <w:i/>
        </w:rPr>
        <w:noBreakHyphen/>
        <w:t>ID</w:t>
      </w:r>
      <w:r w:rsidRPr="00C614E7">
        <w:t>. Assistance for up to 16 GNSSs can be requested.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GNSS-GenericAssistDataReq ::= </w:t>
      </w:r>
      <w:r w:rsidRPr="00C614E7">
        <w:t xml:space="preserve">SEQUENCE (SIZE (1..16)) OF </w:t>
      </w:r>
      <w:r w:rsidRPr="00C614E7">
        <w:rPr>
          <w:snapToGrid w:val="0"/>
        </w:rPr>
        <w:t>GNSS-GenericAssistDataReqElement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GNSS-GenericAssistDataReqElement ::= SEQUENCE {</w:t>
      </w:r>
    </w:p>
    <w:p w:rsidR="002B1632" w:rsidRPr="00C614E7" w:rsidRDefault="002B1632" w:rsidP="002D60CB">
      <w:pPr>
        <w:pStyle w:val="PL"/>
        <w:shd w:val="clear" w:color="auto" w:fill="E6E6E6"/>
        <w:rPr>
          <w:snapToGrid w:val="0"/>
        </w:rPr>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OPTIONAL, -- Cond GNSS-ID-SBAS</w:t>
      </w:r>
    </w:p>
    <w:p w:rsidR="002B1632" w:rsidRPr="00C614E7" w:rsidRDefault="002B1632" w:rsidP="002D60CB">
      <w:pPr>
        <w:pStyle w:val="PL"/>
        <w:shd w:val="clear" w:color="auto" w:fill="E6E6E6"/>
        <w:rPr>
          <w:snapToGrid w:val="0"/>
        </w:rPr>
      </w:pPr>
      <w:r w:rsidRPr="00C614E7">
        <w:rPr>
          <w:snapToGrid w:val="0"/>
        </w:rPr>
        <w:tab/>
        <w:t>gnss-TimeModelsReq</w:t>
      </w:r>
      <w:r w:rsidRPr="00C614E7">
        <w:rPr>
          <w:snapToGrid w:val="0"/>
        </w:rPr>
        <w:tab/>
      </w:r>
      <w:r w:rsidRPr="00C614E7">
        <w:rPr>
          <w:snapToGrid w:val="0"/>
        </w:rPr>
        <w:tab/>
      </w:r>
      <w:r w:rsidRPr="00C614E7">
        <w:rPr>
          <w:snapToGrid w:val="0"/>
        </w:rPr>
        <w:tab/>
      </w:r>
      <w:r w:rsidRPr="00C614E7">
        <w:rPr>
          <w:snapToGrid w:val="0"/>
        </w:rPr>
        <w:tab/>
        <w:t>GNSS-TimeModelListReq</w:t>
      </w:r>
      <w:r w:rsidRPr="00C614E7">
        <w:rPr>
          <w:snapToGrid w:val="0"/>
        </w:rPr>
        <w:tab/>
      </w:r>
      <w:r w:rsidRPr="00C614E7">
        <w:rPr>
          <w:snapToGrid w:val="0"/>
        </w:rPr>
        <w:tab/>
      </w:r>
      <w:r w:rsidRPr="00C614E7">
        <w:rPr>
          <w:snapToGrid w:val="0"/>
        </w:rPr>
        <w:tab/>
        <w:t>OPTIONAL, -- Cond TimeModReq</w:t>
      </w:r>
    </w:p>
    <w:p w:rsidR="002B1632" w:rsidRPr="00C614E7" w:rsidRDefault="002B1632" w:rsidP="002D60CB">
      <w:pPr>
        <w:pStyle w:val="PL"/>
        <w:shd w:val="clear" w:color="auto" w:fill="E6E6E6"/>
        <w:rPr>
          <w:snapToGrid w:val="0"/>
        </w:rPr>
      </w:pPr>
      <w:r w:rsidRPr="00C614E7">
        <w:rPr>
          <w:snapToGrid w:val="0"/>
        </w:rPr>
        <w:tab/>
        <w:t>gnss-DifferentialCorrectionsReq</w:t>
      </w:r>
      <w:r w:rsidRPr="00C614E7">
        <w:rPr>
          <w:snapToGrid w:val="0"/>
        </w:rPr>
        <w:tab/>
        <w:t>GNSS-DifferentialCorrectionsReq</w:t>
      </w:r>
      <w:r w:rsidRPr="00C614E7">
        <w:rPr>
          <w:snapToGrid w:val="0"/>
        </w:rPr>
        <w:tab/>
        <w:t>OPTIONAL, -- Cond DGNSS-Req</w:t>
      </w:r>
    </w:p>
    <w:p w:rsidR="002B1632" w:rsidRPr="00C614E7" w:rsidRDefault="002B1632" w:rsidP="002D60CB">
      <w:pPr>
        <w:pStyle w:val="PL"/>
        <w:shd w:val="clear" w:color="auto" w:fill="E6E6E6"/>
        <w:rPr>
          <w:snapToGrid w:val="0"/>
        </w:rPr>
      </w:pPr>
      <w:r w:rsidRPr="00C614E7">
        <w:rPr>
          <w:snapToGrid w:val="0"/>
        </w:rPr>
        <w:tab/>
        <w:t>gnss-NavigationModelReq</w:t>
      </w:r>
      <w:r w:rsidRPr="00C614E7">
        <w:rPr>
          <w:snapToGrid w:val="0"/>
        </w:rPr>
        <w:tab/>
      </w:r>
      <w:r w:rsidRPr="00C614E7">
        <w:rPr>
          <w:snapToGrid w:val="0"/>
        </w:rPr>
        <w:tab/>
      </w:r>
      <w:r w:rsidRPr="00C614E7">
        <w:rPr>
          <w:snapToGrid w:val="0"/>
        </w:rPr>
        <w:tab/>
        <w:t>GNSS-NavigationModelReq</w:t>
      </w:r>
      <w:r w:rsidRPr="00C614E7">
        <w:rPr>
          <w:snapToGrid w:val="0"/>
        </w:rPr>
        <w:tab/>
      </w:r>
      <w:r w:rsidRPr="00C614E7">
        <w:rPr>
          <w:snapToGrid w:val="0"/>
        </w:rPr>
        <w:tab/>
      </w:r>
      <w:r w:rsidRPr="00C614E7">
        <w:rPr>
          <w:snapToGrid w:val="0"/>
        </w:rPr>
        <w:tab/>
        <w:t>OPTIONAL, -- Cond NavModReq</w:t>
      </w:r>
    </w:p>
    <w:p w:rsidR="002B1632" w:rsidRPr="00C614E7" w:rsidRDefault="002B1632" w:rsidP="002D60CB">
      <w:pPr>
        <w:pStyle w:val="PL"/>
        <w:shd w:val="clear" w:color="auto" w:fill="E6E6E6"/>
        <w:rPr>
          <w:snapToGrid w:val="0"/>
        </w:rPr>
      </w:pPr>
      <w:r w:rsidRPr="00C614E7">
        <w:rPr>
          <w:snapToGrid w:val="0"/>
        </w:rPr>
        <w:tab/>
        <w:t>gnss-RealTimeIntegrityReq</w:t>
      </w:r>
      <w:r w:rsidRPr="00C614E7">
        <w:rPr>
          <w:snapToGrid w:val="0"/>
        </w:rPr>
        <w:tab/>
      </w:r>
      <w:r w:rsidRPr="00C614E7">
        <w:rPr>
          <w:snapToGrid w:val="0"/>
        </w:rPr>
        <w:tab/>
        <w:t>GNSS-RealTimeIntegrityReq</w:t>
      </w:r>
      <w:r w:rsidRPr="00C614E7">
        <w:rPr>
          <w:snapToGrid w:val="0"/>
        </w:rPr>
        <w:tab/>
      </w:r>
      <w:r w:rsidRPr="00C614E7">
        <w:rPr>
          <w:snapToGrid w:val="0"/>
        </w:rPr>
        <w:tab/>
        <w:t>OPTIONAL, -- Cond RTIReq</w:t>
      </w:r>
    </w:p>
    <w:p w:rsidR="002B1632" w:rsidRPr="00C614E7" w:rsidRDefault="002B1632" w:rsidP="002D60CB">
      <w:pPr>
        <w:pStyle w:val="PL"/>
        <w:shd w:val="clear" w:color="auto" w:fill="E6E6E6"/>
        <w:rPr>
          <w:snapToGrid w:val="0"/>
        </w:rPr>
      </w:pPr>
      <w:r w:rsidRPr="00C614E7">
        <w:rPr>
          <w:snapToGrid w:val="0"/>
        </w:rPr>
        <w:tab/>
        <w:t>gnss-DataBitAssistanceReq</w:t>
      </w:r>
      <w:r w:rsidRPr="00C614E7">
        <w:rPr>
          <w:snapToGrid w:val="0"/>
        </w:rPr>
        <w:tab/>
      </w:r>
      <w:r w:rsidRPr="00C614E7">
        <w:rPr>
          <w:snapToGrid w:val="0"/>
        </w:rPr>
        <w:tab/>
        <w:t>GNSS-DataBitAssistanceReq</w:t>
      </w:r>
      <w:r w:rsidRPr="00C614E7">
        <w:rPr>
          <w:snapToGrid w:val="0"/>
        </w:rPr>
        <w:tab/>
      </w:r>
      <w:r w:rsidRPr="00C614E7">
        <w:rPr>
          <w:snapToGrid w:val="0"/>
        </w:rPr>
        <w:tab/>
        <w:t>OPTIONAL, -- Cond DataBitsReq</w:t>
      </w:r>
    </w:p>
    <w:p w:rsidR="002B1632" w:rsidRPr="00C614E7" w:rsidRDefault="002B1632" w:rsidP="002D60CB">
      <w:pPr>
        <w:pStyle w:val="PL"/>
        <w:shd w:val="clear" w:color="auto" w:fill="E6E6E6"/>
        <w:rPr>
          <w:snapToGrid w:val="0"/>
        </w:rPr>
      </w:pPr>
      <w:r w:rsidRPr="00C614E7">
        <w:rPr>
          <w:snapToGrid w:val="0"/>
        </w:rPr>
        <w:tab/>
        <w:t>gnss-AcquisitionAssistanceReq</w:t>
      </w:r>
      <w:r w:rsidRPr="00C614E7">
        <w:rPr>
          <w:snapToGrid w:val="0"/>
        </w:rPr>
        <w:tab/>
        <w:t>GNSS-AcquisitionAssistanceReq</w:t>
      </w:r>
      <w:r w:rsidR="00354C05" w:rsidRPr="00C614E7">
        <w:rPr>
          <w:snapToGrid w:val="0"/>
        </w:rPr>
        <w:tab/>
      </w:r>
      <w:r w:rsidRPr="00C614E7">
        <w:rPr>
          <w:snapToGrid w:val="0"/>
        </w:rPr>
        <w:t>OPTIONAL, -- Cond AcquAssistReq</w:t>
      </w:r>
    </w:p>
    <w:p w:rsidR="002B1632" w:rsidRPr="00C614E7" w:rsidRDefault="002B1632" w:rsidP="002D60CB">
      <w:pPr>
        <w:pStyle w:val="PL"/>
        <w:shd w:val="clear" w:color="auto" w:fill="E6E6E6"/>
        <w:rPr>
          <w:snapToGrid w:val="0"/>
        </w:rPr>
      </w:pPr>
      <w:r w:rsidRPr="00C614E7">
        <w:rPr>
          <w:snapToGrid w:val="0"/>
        </w:rPr>
        <w:tab/>
        <w:t>gnss-AlmanacReq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AlmanacReq</w:t>
      </w:r>
    </w:p>
    <w:p w:rsidR="002B1632" w:rsidRPr="00C614E7" w:rsidRDefault="002B1632" w:rsidP="002D60CB">
      <w:pPr>
        <w:pStyle w:val="PL"/>
        <w:shd w:val="clear" w:color="auto" w:fill="E6E6E6"/>
        <w:rPr>
          <w:snapToGrid w:val="0"/>
        </w:rPr>
      </w:pPr>
      <w:r w:rsidRPr="00C614E7">
        <w:rPr>
          <w:snapToGrid w:val="0"/>
        </w:rPr>
        <w:tab/>
        <w:t>gnss-UTCModelReq</w:t>
      </w:r>
      <w:r w:rsidRPr="00C614E7">
        <w:rPr>
          <w:snapToGrid w:val="0"/>
        </w:rPr>
        <w:tab/>
      </w:r>
      <w:r w:rsidRPr="00C614E7">
        <w:rPr>
          <w:snapToGrid w:val="0"/>
        </w:rPr>
        <w:tab/>
      </w:r>
      <w:r w:rsidRPr="00C614E7">
        <w:rPr>
          <w:snapToGrid w:val="0"/>
        </w:rPr>
        <w:tab/>
      </w:r>
      <w:r w:rsidRPr="00C614E7">
        <w:rPr>
          <w:snapToGrid w:val="0"/>
        </w:rPr>
        <w:tab/>
        <w:t>GNSS-UTC-ModelReq</w:t>
      </w:r>
      <w:r w:rsidRPr="00C614E7">
        <w:rPr>
          <w:snapToGrid w:val="0"/>
        </w:rPr>
        <w:tab/>
      </w:r>
      <w:r w:rsidRPr="00C614E7">
        <w:rPr>
          <w:snapToGrid w:val="0"/>
        </w:rPr>
        <w:tab/>
      </w:r>
      <w:r w:rsidRPr="00C614E7">
        <w:rPr>
          <w:snapToGrid w:val="0"/>
        </w:rPr>
        <w:tab/>
      </w:r>
      <w:r w:rsidRPr="00C614E7">
        <w:rPr>
          <w:snapToGrid w:val="0"/>
        </w:rPr>
        <w:tab/>
        <w:t>OPTIONAL, -- Cond UTCModReq</w:t>
      </w:r>
    </w:p>
    <w:p w:rsidR="002B1632" w:rsidRPr="00C614E7" w:rsidRDefault="002B1632" w:rsidP="002D60CB">
      <w:pPr>
        <w:pStyle w:val="PL"/>
        <w:shd w:val="clear" w:color="auto" w:fill="E6E6E6"/>
        <w:rPr>
          <w:snapToGrid w:val="0"/>
        </w:rPr>
      </w:pPr>
      <w:r w:rsidRPr="00C614E7">
        <w:rPr>
          <w:snapToGrid w:val="0"/>
        </w:rPr>
        <w:tab/>
        <w:t>gnss-AuxiliaryInformationReq</w:t>
      </w:r>
      <w:r w:rsidRPr="00C614E7">
        <w:rPr>
          <w:snapToGrid w:val="0"/>
        </w:rPr>
        <w:tab/>
        <w:t>GNSS-AuxiliaryInformationReq</w:t>
      </w:r>
      <w:r w:rsidRPr="00C614E7">
        <w:rPr>
          <w:snapToGrid w:val="0"/>
        </w:rPr>
        <w:tab/>
        <w:t>OPTIONAL, -- Cond AuxInfoReq</w:t>
      </w:r>
    </w:p>
    <w:p w:rsidR="009A6795" w:rsidRPr="00C614E7" w:rsidRDefault="002B1632" w:rsidP="002D60CB">
      <w:pPr>
        <w:pStyle w:val="PL"/>
        <w:shd w:val="clear" w:color="auto" w:fill="E6E6E6"/>
        <w:rPr>
          <w:snapToGrid w:val="0"/>
          <w:lang w:eastAsia="zh-CN"/>
        </w:rPr>
      </w:pPr>
      <w:r w:rsidRPr="00C614E7">
        <w:rPr>
          <w:snapToGrid w:val="0"/>
        </w:rPr>
        <w:tab/>
        <w:t>...</w:t>
      </w:r>
      <w:r w:rsidR="009A6795" w:rsidRPr="00C614E7">
        <w:rPr>
          <w:snapToGrid w:val="0"/>
          <w:lang w:eastAsia="zh-CN"/>
        </w:rPr>
        <w:t>,</w:t>
      </w:r>
    </w:p>
    <w:p w:rsidR="009A6795" w:rsidRPr="00C614E7" w:rsidRDefault="009A6795" w:rsidP="002D60CB">
      <w:pPr>
        <w:pStyle w:val="PL"/>
        <w:shd w:val="clear" w:color="auto" w:fill="E6E6E6"/>
        <w:rPr>
          <w:snapToGrid w:val="0"/>
          <w:lang w:eastAsia="zh-CN"/>
        </w:rPr>
      </w:pPr>
      <w:r w:rsidRPr="00C614E7">
        <w:rPr>
          <w:snapToGrid w:val="0"/>
          <w:lang w:eastAsia="zh-CN"/>
        </w:rPr>
        <w:tab/>
        <w:t>[[</w:t>
      </w:r>
    </w:p>
    <w:p w:rsidR="009A6795" w:rsidRPr="00C614E7" w:rsidRDefault="009A6795" w:rsidP="002D60CB">
      <w:pPr>
        <w:pStyle w:val="PL"/>
        <w:shd w:val="clear" w:color="auto" w:fill="E6E6E6"/>
        <w:rPr>
          <w:snapToGrid w:val="0"/>
          <w:lang w:eastAsia="zh-CN"/>
        </w:rPr>
      </w:pPr>
      <w:r w:rsidRPr="00C614E7">
        <w:rPr>
          <w:snapToGrid w:val="0"/>
          <w:lang w:eastAsia="zh-CN"/>
        </w:rPr>
        <w:tab/>
      </w:r>
      <w:r w:rsidRPr="00C614E7">
        <w:rPr>
          <w:snapToGrid w:val="0"/>
          <w:lang w:eastAsia="zh-CN"/>
        </w:rPr>
        <w:tab/>
        <w:t>bds</w:t>
      </w:r>
      <w:r w:rsidRPr="00C614E7">
        <w:rPr>
          <w:snapToGrid w:val="0"/>
        </w:rPr>
        <w:t>-DifferentialCorrectionsReq</w:t>
      </w:r>
      <w:r w:rsidRPr="00C614E7">
        <w:rPr>
          <w:snapToGrid w:val="0"/>
          <w:lang w:eastAsia="zh-CN"/>
        </w:rPr>
        <w:t>-r12</w:t>
      </w:r>
      <w:r w:rsidRPr="00C614E7">
        <w:rPr>
          <w:snapToGrid w:val="0"/>
        </w:rPr>
        <w:tab/>
      </w:r>
    </w:p>
    <w:p w:rsidR="009A6795" w:rsidRPr="00C614E7" w:rsidRDefault="009A6795" w:rsidP="002D60CB">
      <w:pPr>
        <w:pStyle w:val="PL"/>
        <w:shd w:val="clear" w:color="auto" w:fill="E6E6E6"/>
        <w:tabs>
          <w:tab w:val="clear" w:pos="6912"/>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rPr>
        <w:t>-DifferentialCorrectionsReq</w:t>
      </w:r>
      <w:r w:rsidRPr="00C614E7">
        <w:rPr>
          <w:snapToGrid w:val="0"/>
          <w:lang w:eastAsia="zh-CN"/>
        </w:rPr>
        <w:t>-r12</w:t>
      </w:r>
    </w:p>
    <w:p w:rsidR="009A6795" w:rsidRPr="00C614E7" w:rsidRDefault="009A6795" w:rsidP="002D60CB">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rPr>
          <w:snapToGrid w:val="0"/>
          <w:lang w:eastAsia="zh-CN"/>
        </w:rPr>
        <w:t>,</w:t>
      </w:r>
      <w:r w:rsidRPr="00C614E7">
        <w:rPr>
          <w:snapToGrid w:val="0"/>
          <w:lang w:eastAsia="zh-CN"/>
        </w:rPr>
        <w:tab/>
      </w:r>
      <w:r w:rsidRPr="00C614E7">
        <w:rPr>
          <w:snapToGrid w:val="0"/>
        </w:rPr>
        <w:t xml:space="preserve">-- Cond </w:t>
      </w:r>
      <w:r w:rsidRPr="00C614E7">
        <w:rPr>
          <w:snapToGrid w:val="0"/>
          <w:lang w:eastAsia="zh-CN"/>
        </w:rPr>
        <w:t>DBDS-</w:t>
      </w:r>
      <w:r w:rsidRPr="00C614E7">
        <w:rPr>
          <w:snapToGrid w:val="0"/>
        </w:rPr>
        <w:t>Req</w:t>
      </w:r>
    </w:p>
    <w:p w:rsidR="009A6795" w:rsidRPr="00C614E7" w:rsidRDefault="009A6795" w:rsidP="002D60CB">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t>bds-GridModelReq-r12</w:t>
      </w:r>
      <w:r w:rsidRPr="00C614E7">
        <w:rPr>
          <w:snapToGrid w:val="0"/>
          <w:lang w:eastAsia="zh-CN"/>
        </w:rPr>
        <w:tab/>
      </w:r>
      <w:r w:rsidRPr="00C614E7">
        <w:rPr>
          <w:snapToGrid w:val="0"/>
          <w:lang w:eastAsia="zh-CN"/>
        </w:rPr>
        <w:tab/>
        <w:t>BDS-GridModelReq-r12</w:t>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BDS-GridMod</w:t>
      </w:r>
      <w:r w:rsidRPr="00C614E7">
        <w:rPr>
          <w:snapToGrid w:val="0"/>
        </w:rPr>
        <w:t>Req</w:t>
      </w:r>
    </w:p>
    <w:p w:rsidR="00AB5EC6" w:rsidRPr="00C614E7" w:rsidRDefault="009A6795" w:rsidP="00AB5EC6">
      <w:pPr>
        <w:pStyle w:val="PL"/>
        <w:shd w:val="clear" w:color="auto" w:fill="E6E6E6"/>
        <w:rPr>
          <w:snapToGrid w:val="0"/>
          <w:lang w:eastAsia="zh-CN"/>
        </w:rPr>
      </w:pPr>
      <w:r w:rsidRPr="00C614E7">
        <w:rPr>
          <w:snapToGrid w:val="0"/>
          <w:lang w:eastAsia="zh-CN"/>
        </w:rPr>
        <w:tab/>
        <w:t>]]</w:t>
      </w:r>
      <w:r w:rsidR="00AB5EC6" w:rsidRPr="00C614E7">
        <w:rPr>
          <w:snapToGrid w:val="0"/>
          <w:lang w:eastAsia="zh-CN"/>
        </w:rPr>
        <w:t>,</w:t>
      </w:r>
    </w:p>
    <w:p w:rsidR="00AB5EC6" w:rsidRPr="00C614E7" w:rsidRDefault="00AB5EC6" w:rsidP="00AB5EC6">
      <w:pPr>
        <w:pStyle w:val="PL"/>
        <w:shd w:val="clear" w:color="auto" w:fill="E6E6E6"/>
        <w:rPr>
          <w:snapToGrid w:val="0"/>
          <w:lang w:eastAsia="zh-CN"/>
        </w:rPr>
      </w:pPr>
      <w:r w:rsidRPr="00C614E7">
        <w:rPr>
          <w:snapToGrid w:val="0"/>
          <w:lang w:eastAsia="zh-CN"/>
        </w:rPr>
        <w:tab/>
        <w:t>[[</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gnss-RTK-ObservationsReq-r15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GNSS-RTK-ObservationsReq-r15</w:t>
      </w:r>
      <w:r w:rsidRPr="00C614E7">
        <w:rPr>
          <w:snapToGrid w:val="0"/>
          <w:lang w:eastAsia="zh-CN"/>
        </w:rPr>
        <w:tab/>
        <w:t>OPTIONAL,</w:t>
      </w:r>
      <w:r w:rsidRPr="00C614E7">
        <w:rPr>
          <w:snapToGrid w:val="0"/>
          <w:lang w:eastAsia="zh-CN"/>
        </w:rPr>
        <w:tab/>
        <w:t>-- Cond RTK-OSR-Req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glo-RTK-BiasInformationReq-r15</w:t>
      </w:r>
      <w:r w:rsidRPr="00C614E7">
        <w:rPr>
          <w:snapToGrid w:val="0"/>
          <w:lang w:eastAsia="zh-CN"/>
        </w:rPr>
        <w:tab/>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GLO-RTK-BiasInformationReq-r15</w:t>
      </w:r>
      <w:r w:rsidRPr="00C614E7">
        <w:rPr>
          <w:snapToGrid w:val="0"/>
          <w:lang w:eastAsia="zh-CN"/>
        </w:rPr>
        <w:tab/>
        <w:t>OPTIONAL,</w:t>
      </w:r>
      <w:r w:rsidRPr="00C614E7">
        <w:rPr>
          <w:snapToGrid w:val="0"/>
          <w:lang w:eastAsia="zh-CN"/>
        </w:rPr>
        <w:tab/>
        <w:t>-- Cond GLO-CPB-Req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gnss-RTK-MAC-CorrectionDifferencesReq-r15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GNSS-RTK-MAC-CorrectionDifferencesReq-r15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MAC-Req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gnss-RTK-ResidualsReq-r15</w:t>
      </w:r>
      <w:r w:rsidRPr="00C614E7">
        <w:rPr>
          <w:snapToGrid w:val="0"/>
          <w:lang w:eastAsia="zh-CN"/>
        </w:rPr>
        <w:tab/>
        <w:t>GNSS-RTK-ResidualsReq-r15</w:t>
      </w:r>
      <w:r w:rsidRPr="00C614E7">
        <w:rPr>
          <w:snapToGrid w:val="0"/>
          <w:lang w:eastAsia="zh-CN"/>
        </w:rPr>
        <w:tab/>
      </w:r>
      <w:r w:rsidRPr="00C614E7">
        <w:rPr>
          <w:snapToGrid w:val="0"/>
          <w:lang w:eastAsia="zh-CN"/>
        </w:rPr>
        <w:tab/>
        <w:t>OPTIONAL,</w:t>
      </w:r>
      <w:r w:rsidRPr="00C614E7">
        <w:rPr>
          <w:snapToGrid w:val="0"/>
          <w:lang w:eastAsia="zh-CN"/>
        </w:rPr>
        <w:tab/>
        <w:t>-- Cond Res-Req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gnss-RTK-FKP-GradientsReq-r15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GNSS-RTK-FKP-GradientsReq-r15</w:t>
      </w:r>
      <w:r w:rsidRPr="00C614E7">
        <w:rPr>
          <w:snapToGrid w:val="0"/>
          <w:lang w:eastAsia="zh-CN"/>
        </w:rPr>
        <w:tab/>
        <w:t>OPTIONAL,</w:t>
      </w:r>
      <w:r w:rsidRPr="00C614E7">
        <w:rPr>
          <w:snapToGrid w:val="0"/>
          <w:lang w:eastAsia="zh-CN"/>
        </w:rPr>
        <w:tab/>
        <w:t>-- Cond FKP-Req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gnss-SSR-OrbitCorrectionsReq-r15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GNSS-SSR-OrbitCorrectionsReq-r15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OC-Req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gnss-SSR-ClockCorrectionsReq-r15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GNSS-SSR-ClockCorrectionsReq-r15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CC-Req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gnss-SSR-CodeBiasReq-r15</w:t>
      </w:r>
      <w:r w:rsidRPr="00C614E7">
        <w:rPr>
          <w:snapToGrid w:val="0"/>
          <w:lang w:eastAsia="zh-CN"/>
        </w:rPr>
        <w:tab/>
        <w:t>GNS</w:t>
      </w:r>
      <w:r w:rsidR="00F03608" w:rsidRPr="00C614E7">
        <w:rPr>
          <w:snapToGrid w:val="0"/>
          <w:lang w:eastAsia="zh-CN"/>
        </w:rPr>
        <w:t>S-SSR-CodeBiasReq-r15</w:t>
      </w:r>
      <w:r w:rsidR="00F03608" w:rsidRPr="00C614E7">
        <w:rPr>
          <w:snapToGrid w:val="0"/>
          <w:lang w:eastAsia="zh-CN"/>
        </w:rPr>
        <w:tab/>
      </w:r>
      <w:r w:rsidR="00F03608" w:rsidRPr="00C614E7">
        <w:rPr>
          <w:snapToGrid w:val="0"/>
          <w:lang w:eastAsia="zh-CN"/>
        </w:rPr>
        <w:tab/>
        <w:t>OPTIONAL</w:t>
      </w:r>
      <w:r w:rsidRPr="00C614E7">
        <w:rPr>
          <w:snapToGrid w:val="0"/>
          <w:lang w:eastAsia="zh-CN"/>
        </w:rPr>
        <w:t xml:space="preserve"> </w:t>
      </w:r>
      <w:r w:rsidR="009E61AC" w:rsidRPr="00C614E7">
        <w:rPr>
          <w:snapToGrid w:val="0"/>
          <w:lang w:eastAsia="zh-CN"/>
        </w:rPr>
        <w:tab/>
      </w:r>
      <w:r w:rsidRPr="00C614E7">
        <w:rPr>
          <w:snapToGrid w:val="0"/>
          <w:lang w:eastAsia="zh-CN"/>
        </w:rPr>
        <w:t>-- Cond CB-Req</w:t>
      </w:r>
    </w:p>
    <w:p w:rsidR="00D04D0A" w:rsidRPr="00C614E7" w:rsidRDefault="00AB5EC6" w:rsidP="00D04D0A">
      <w:pPr>
        <w:pStyle w:val="PL"/>
        <w:shd w:val="clear" w:color="auto" w:fill="E6E6E6"/>
        <w:rPr>
          <w:snapToGrid w:val="0"/>
          <w:lang w:eastAsia="zh-CN"/>
        </w:rPr>
      </w:pPr>
      <w:r w:rsidRPr="00C614E7">
        <w:rPr>
          <w:snapToGrid w:val="0"/>
          <w:lang w:eastAsia="zh-CN"/>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gnss-SSR-URA-Req-r16</w:t>
      </w:r>
      <w:r w:rsidRPr="00C614E7">
        <w:rPr>
          <w:snapToGrid w:val="0"/>
        </w:rPr>
        <w:tab/>
      </w:r>
      <w:r w:rsidRPr="00C614E7">
        <w:rPr>
          <w:snapToGrid w:val="0"/>
        </w:rPr>
        <w:tab/>
        <w:t>GNSS-SSR-URA-Req-r16</w:t>
      </w:r>
      <w:r w:rsidRPr="00C614E7">
        <w:rPr>
          <w:snapToGrid w:val="0"/>
        </w:rPr>
        <w:tab/>
      </w:r>
      <w:r w:rsidRPr="00C614E7">
        <w:rPr>
          <w:snapToGrid w:val="0"/>
        </w:rPr>
        <w:tab/>
      </w:r>
      <w:r w:rsidRPr="00C614E7">
        <w:rPr>
          <w:snapToGrid w:val="0"/>
        </w:rPr>
        <w:tab/>
        <w:t>OPTIONAL,</w:t>
      </w:r>
      <w:r w:rsidRPr="00C614E7">
        <w:rPr>
          <w:snapToGrid w:val="0"/>
        </w:rPr>
        <w:tab/>
        <w:t>-- Cond URA-Req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gnss-SSR-PhaseBiasReq-r16</w:t>
      </w:r>
      <w:r w:rsidRPr="00C614E7">
        <w:rPr>
          <w:snapToGrid w:val="0"/>
        </w:rPr>
        <w:tab/>
        <w:t>GNSS-SSR-PhaseBiasReq-r16</w:t>
      </w:r>
      <w:r w:rsidRPr="00C614E7">
        <w:rPr>
          <w:snapToGrid w:val="0"/>
        </w:rPr>
        <w:tab/>
      </w:r>
      <w:r w:rsidRPr="00C614E7">
        <w:rPr>
          <w:snapToGrid w:val="0"/>
        </w:rPr>
        <w:tab/>
        <w:t>OPTIONAL,</w:t>
      </w:r>
      <w:r w:rsidRPr="00C614E7">
        <w:rPr>
          <w:snapToGrid w:val="0"/>
        </w:rPr>
        <w:tab/>
        <w:t>-- Cond PB-Req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gnss-SSR-STEC-CorrectionReq-r16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GNSS-SSR-STEC-CorrectionReq-r16</w:t>
      </w:r>
      <w:r w:rsidRPr="00C614E7">
        <w:rPr>
          <w:snapToGrid w:val="0"/>
        </w:rPr>
        <w:tab/>
        <w:t>OPTIONAL,</w:t>
      </w:r>
      <w:r w:rsidRPr="00C614E7">
        <w:rPr>
          <w:snapToGrid w:val="0"/>
        </w:rPr>
        <w:tab/>
        <w:t>-- Cond STEC-Req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gnss-SSR-GriddedCorrectionReq-r16</w:t>
      </w:r>
      <w:r w:rsidRPr="00C614E7">
        <w:rPr>
          <w:snapToGrid w:val="0"/>
        </w:rPr>
        <w:tab/>
        <w:t>GNSS-SSR-GriddedCorrectionReq-r16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C55484" w:rsidRPr="00C614E7">
        <w:rPr>
          <w:snapToGrid w:val="0"/>
        </w:rPr>
        <w:t>,</w:t>
      </w:r>
      <w:r w:rsidRPr="00C614E7">
        <w:rPr>
          <w:snapToGrid w:val="0"/>
        </w:rPr>
        <w:tab/>
        <w:t>-- Cond Grid-Req</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t>navic</w:t>
      </w:r>
      <w:r w:rsidRPr="00C614E7">
        <w:rPr>
          <w:snapToGrid w:val="0"/>
        </w:rPr>
        <w:t>-DifferentialCorrectionsReq</w:t>
      </w:r>
      <w:r w:rsidRPr="00C614E7">
        <w:rPr>
          <w:snapToGrid w:val="0"/>
          <w:lang w:eastAsia="zh-CN"/>
        </w:rPr>
        <w:t>-r16</w:t>
      </w:r>
      <w:r w:rsidRPr="00C614E7">
        <w:rPr>
          <w:snapToGrid w:val="0"/>
        </w:rPr>
        <w:tab/>
      </w:r>
    </w:p>
    <w:p w:rsidR="00C55484" w:rsidRPr="00C614E7" w:rsidRDefault="00C55484" w:rsidP="00C55484">
      <w:pPr>
        <w:pStyle w:val="PL"/>
        <w:shd w:val="clear" w:color="auto" w:fill="E6E6E6"/>
        <w:tabs>
          <w:tab w:val="clear" w:pos="6912"/>
        </w:tabs>
        <w:rPr>
          <w:snapToGrid w:val="0"/>
          <w:lang w:eastAsia="zh-CN"/>
        </w:rPr>
      </w:pPr>
      <w:r w:rsidRPr="00C614E7">
        <w:rPr>
          <w:snapToGrid w:val="0"/>
          <w:lang w:eastAsia="zh-CN"/>
        </w:rPr>
        <w:lastRenderedPageBreak/>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w:t>
      </w:r>
      <w:r w:rsidRPr="00C614E7">
        <w:rPr>
          <w:snapToGrid w:val="0"/>
        </w:rPr>
        <w:t>-DifferentialCorrectionsReq</w:t>
      </w:r>
      <w:r w:rsidRPr="00C614E7">
        <w:rPr>
          <w:snapToGrid w:val="0"/>
          <w:lang w:eastAsia="zh-CN"/>
        </w:rPr>
        <w:t>-r16</w:t>
      </w:r>
    </w:p>
    <w:p w:rsidR="00C55484" w:rsidRPr="00C614E7" w:rsidRDefault="00C55484" w:rsidP="00C55484">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rPr>
          <w:snapToGrid w:val="0"/>
          <w:lang w:eastAsia="zh-CN"/>
        </w:rPr>
        <w:t>,</w:t>
      </w:r>
      <w:r w:rsidRPr="00C614E7">
        <w:rPr>
          <w:snapToGrid w:val="0"/>
          <w:lang w:eastAsia="zh-CN"/>
        </w:rPr>
        <w:tab/>
      </w:r>
      <w:r w:rsidRPr="00C614E7">
        <w:rPr>
          <w:snapToGrid w:val="0"/>
        </w:rPr>
        <w:t xml:space="preserve">-- Cond </w:t>
      </w:r>
      <w:r w:rsidRPr="00C614E7">
        <w:rPr>
          <w:snapToGrid w:val="0"/>
          <w:lang w:eastAsia="zh-CN"/>
        </w:rPr>
        <w:t>DNavIC-</w:t>
      </w:r>
      <w:r w:rsidRPr="00C614E7">
        <w:rPr>
          <w:snapToGrid w:val="0"/>
        </w:rPr>
        <w:t>Req</w:t>
      </w:r>
    </w:p>
    <w:p w:rsidR="00C55484" w:rsidRPr="00C614E7" w:rsidRDefault="00C55484" w:rsidP="00C55484">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t>navic-GridModelReq-r16</w:t>
      </w:r>
      <w:r w:rsidRPr="00C614E7">
        <w:rPr>
          <w:snapToGrid w:val="0"/>
          <w:lang w:eastAsia="zh-CN"/>
        </w:rPr>
        <w:tab/>
      </w:r>
      <w:r w:rsidRPr="00C614E7">
        <w:rPr>
          <w:snapToGrid w:val="0"/>
          <w:lang w:eastAsia="zh-CN"/>
        </w:rPr>
        <w:tab/>
        <w:t>NavIC-GridModelReq-r16</w:t>
      </w:r>
      <w:r w:rsidRPr="00C614E7">
        <w:rPr>
          <w:snapToGrid w:val="0"/>
          <w:lang w:eastAsia="zh-CN"/>
        </w:rPr>
        <w:tab/>
      </w:r>
      <w:r w:rsidRPr="00C614E7">
        <w:rPr>
          <w:snapToGrid w:val="0"/>
          <w:lang w:eastAsia="zh-CN"/>
        </w:rPr>
        <w:tab/>
        <w:t>OPTIONAL</w:t>
      </w:r>
      <w:r w:rsidRPr="00C614E7">
        <w:rPr>
          <w:snapToGrid w:val="0"/>
          <w:lang w:eastAsia="zh-CN"/>
        </w:rPr>
        <w:tab/>
        <w:t>-- Cond NavIC-GridMod</w:t>
      </w:r>
      <w:r w:rsidRPr="00C614E7">
        <w:rPr>
          <w:snapToGrid w:val="0"/>
        </w:rPr>
        <w:t>Req</w:t>
      </w:r>
    </w:p>
    <w:p w:rsidR="002B1632" w:rsidRPr="00C614E7" w:rsidRDefault="00D04D0A" w:rsidP="00AB5EC6">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TimeModReq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GNSS-TimeModelList</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DGNSS-Req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GNSS-DifferentialCorrections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NavModReq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GNSS-NavigationModel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RTIReq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GNSS-RealTimeIntegrity</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DataBitsReq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GNSS-DataBitAssistance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AcquAssistReq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GNSS-AcquisitionAssistance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AlmanacReq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GNSS-Almanac</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UTCModReq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GNSS-UTCModel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AuxInfoReq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GNSS-AuxiliaryInformation</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rPr>
                <w:i/>
              </w:rPr>
            </w:pPr>
            <w:r w:rsidRPr="00C614E7">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pPr>
            <w:r w:rsidRPr="00C614E7">
              <w:t xml:space="preserve">The field is mandatory present if the target device requests </w:t>
            </w:r>
            <w:r w:rsidRPr="00C614E7">
              <w:rPr>
                <w:i/>
              </w:rPr>
              <w:t>BDS-DifferentialCorrections</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rPr>
                <w:i/>
              </w:rPr>
            </w:pPr>
            <w:r w:rsidRPr="00C614E7">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pPr>
            <w:r w:rsidRPr="00C614E7">
              <w:t xml:space="preserve">The field is mandatory present if the target device requests </w:t>
            </w:r>
            <w:r w:rsidRPr="00C614E7">
              <w:rPr>
                <w:i/>
              </w:rPr>
              <w:t>BDS-GridModel</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GNSS-RTK-Observations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GLO-RTK-BiasInformation</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GNSS-RTK-Residuals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GNSS-RTK-FKP-Gradients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GNSS-SSR-OrbitCorrections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GNSS-SSR-ClockCorrections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GNSS-SSR-CodeBias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if the target device requests </w:t>
            </w:r>
            <w:r w:rsidRPr="00C614E7">
              <w:rPr>
                <w:i/>
                <w:snapToGrid w:val="0"/>
              </w:rPr>
              <w:t>GNSS-SSR-URA</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GNSS-SSR-PhaseBias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GNSS-SSR-STEC-Correction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w:t>
            </w:r>
            <w:r w:rsidRPr="00C614E7">
              <w:rPr>
                <w:i/>
                <w:snapToGrid w:val="0"/>
              </w:rPr>
              <w:noBreakHyphen/>
              <w:t>SSR</w:t>
            </w:r>
            <w:r w:rsidRPr="00C614E7">
              <w:rPr>
                <w:i/>
                <w:snapToGrid w:val="0"/>
              </w:rPr>
              <w:noBreakHyphen/>
              <w:t>GriddedCorrection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requests </w:t>
            </w:r>
            <w:r w:rsidRPr="00C614E7">
              <w:rPr>
                <w:i/>
              </w:rPr>
              <w:t>NavIC-DifferentialCorrections</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requests </w:t>
            </w:r>
            <w:r w:rsidRPr="00C614E7">
              <w:rPr>
                <w:i/>
              </w:rPr>
              <w:t>NavIC-GridModel</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bl>
    <w:p w:rsidR="00AB5EC6" w:rsidRPr="00C614E7" w:rsidRDefault="00AB5EC6" w:rsidP="00AB5EC6"/>
    <w:p w:rsidR="00AB5EC6" w:rsidRPr="00C614E7" w:rsidRDefault="00AB5EC6" w:rsidP="00AB5EC6">
      <w:pPr>
        <w:pStyle w:val="Heading4"/>
        <w:rPr>
          <w:i/>
        </w:rPr>
      </w:pPr>
      <w:bookmarkStart w:id="1508" w:name="_Toc27765284"/>
      <w:bookmarkStart w:id="1509" w:name="_Toc37680975"/>
      <w:bookmarkStart w:id="1510" w:name="_Toc46486547"/>
      <w:r w:rsidRPr="00C614E7">
        <w:rPr>
          <w:i/>
        </w:rPr>
        <w:t>–</w:t>
      </w:r>
      <w:r w:rsidRPr="00C614E7">
        <w:rPr>
          <w:i/>
        </w:rPr>
        <w:tab/>
      </w:r>
      <w:r w:rsidRPr="00C614E7">
        <w:rPr>
          <w:i/>
          <w:noProof/>
        </w:rPr>
        <w:t>GNSS-PeriodicAssistDataReq</w:t>
      </w:r>
      <w:bookmarkEnd w:id="1508"/>
      <w:bookmarkEnd w:id="1509"/>
      <w:bookmarkEnd w:id="1510"/>
    </w:p>
    <w:p w:rsidR="00AB5EC6" w:rsidRPr="00C614E7" w:rsidRDefault="00AB5EC6" w:rsidP="00AB5EC6">
      <w:pPr>
        <w:keepLines/>
      </w:pPr>
      <w:r w:rsidRPr="00C614E7">
        <w:t xml:space="preserve">The IE </w:t>
      </w:r>
      <w:r w:rsidRPr="00C614E7">
        <w:rPr>
          <w:i/>
          <w:noProof/>
        </w:rPr>
        <w:t xml:space="preserve">GNSS-PeriodicAssistDataReq </w:t>
      </w:r>
      <w:r w:rsidRPr="00C614E7">
        <w:rPr>
          <w:noProof/>
        </w:rPr>
        <w:t>is</w:t>
      </w:r>
      <w:r w:rsidRPr="00C614E7">
        <w:t xml:space="preserve"> used by the target device to request periodic assistance data delivery from a location server.</w:t>
      </w:r>
    </w:p>
    <w:p w:rsidR="00AB5EC6" w:rsidRPr="00C614E7" w:rsidRDefault="00AB5EC6" w:rsidP="00AB5EC6">
      <w:pPr>
        <w:pStyle w:val="PL"/>
        <w:shd w:val="clear" w:color="auto" w:fill="E6E6E6"/>
      </w:pPr>
      <w:r w:rsidRPr="00C614E7">
        <w:lastRenderedPageBreak/>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GNSS-PeriodicAssistDataReq-r15 ::= SEQUENCE {</w:t>
      </w:r>
    </w:p>
    <w:p w:rsidR="00AB5EC6" w:rsidRPr="00C614E7" w:rsidRDefault="00AB5EC6" w:rsidP="00AB5EC6">
      <w:pPr>
        <w:pStyle w:val="PL"/>
        <w:shd w:val="clear" w:color="auto" w:fill="E6E6E6"/>
        <w:rPr>
          <w:snapToGrid w:val="0"/>
        </w:rPr>
      </w:pPr>
      <w:r w:rsidRPr="00C614E7">
        <w:rPr>
          <w:snapToGrid w:val="0"/>
          <w:lang w:eastAsia="zh-CN"/>
        </w:rPr>
        <w:tab/>
      </w:r>
      <w:r w:rsidRPr="00C614E7">
        <w:rPr>
          <w:snapToGrid w:val="0"/>
        </w:rPr>
        <w:t>gnss-RTK-PeriodicObservationsReq-r15</w:t>
      </w:r>
      <w:r w:rsidRPr="00C614E7">
        <w:rPr>
          <w:snapToGrid w:val="0"/>
        </w:rPr>
        <w:tab/>
        <w:t>GNSS-Per</w:t>
      </w:r>
      <w:r w:rsidR="00F03608" w:rsidRPr="00C614E7">
        <w:rPr>
          <w:snapToGrid w:val="0"/>
        </w:rPr>
        <w:t>iodicControlParam-r15</w:t>
      </w:r>
      <w:r w:rsidR="00F03608" w:rsidRPr="00C614E7">
        <w:rPr>
          <w:snapToGrid w:val="0"/>
        </w:rPr>
        <w:tab/>
        <w:t xml:space="preserve">OPTIONAL, </w:t>
      </w:r>
      <w:r w:rsidRPr="00C614E7">
        <w:rPr>
          <w:snapToGrid w:val="0"/>
          <w:lang w:eastAsia="zh-CN"/>
        </w:rPr>
        <w:t>-- Cond pOSR</w:t>
      </w:r>
    </w:p>
    <w:p w:rsidR="00AB5EC6" w:rsidRPr="00C614E7" w:rsidRDefault="00AB5EC6" w:rsidP="00AB5EC6">
      <w:pPr>
        <w:pStyle w:val="PL"/>
        <w:shd w:val="clear" w:color="auto" w:fill="E6E6E6"/>
        <w:rPr>
          <w:snapToGrid w:val="0"/>
        </w:rPr>
      </w:pPr>
      <w:r w:rsidRPr="00C614E7">
        <w:rPr>
          <w:snapToGrid w:val="0"/>
        </w:rPr>
        <w:tab/>
        <w:t>glo-RTK-PeriodicBiasInformationReq-r15</w:t>
      </w:r>
      <w:r w:rsidRPr="00C614E7">
        <w:rPr>
          <w:snapToGrid w:val="0"/>
        </w:rPr>
        <w:tab/>
        <w:t>GNSS-PeriodicControlParam-r15</w:t>
      </w:r>
      <w:r w:rsidRPr="00C614E7">
        <w:rPr>
          <w:snapToGrid w:val="0"/>
        </w:rPr>
        <w:tab/>
        <w:t>OPTIONAL,</w:t>
      </w:r>
      <w:r w:rsidR="00F03608" w:rsidRPr="00C614E7">
        <w:rPr>
          <w:snapToGrid w:val="0"/>
        </w:rPr>
        <w:t xml:space="preserve"> </w:t>
      </w:r>
      <w:r w:rsidRPr="00C614E7">
        <w:rPr>
          <w:snapToGrid w:val="0"/>
          <w:lang w:eastAsia="zh-CN"/>
        </w:rPr>
        <w:t>-- Cond pCPB</w:t>
      </w:r>
    </w:p>
    <w:p w:rsidR="00AB5EC6" w:rsidRPr="00C614E7" w:rsidRDefault="00AB5EC6" w:rsidP="00AB5EC6">
      <w:pPr>
        <w:pStyle w:val="PL"/>
        <w:shd w:val="clear" w:color="auto" w:fill="E6E6E6"/>
        <w:rPr>
          <w:snapToGrid w:val="0"/>
        </w:rPr>
      </w:pPr>
      <w:r w:rsidRPr="00C614E7">
        <w:rPr>
          <w:snapToGrid w:val="0"/>
        </w:rPr>
        <w:tab/>
        <w:t>gnss-RTK-MAC-PeriodicCorrectionDifferencesReq-r15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w:t>
      </w:r>
      <w:r w:rsidR="00F03608" w:rsidRPr="00C614E7">
        <w:rPr>
          <w:snapToGrid w:val="0"/>
        </w:rPr>
        <w:t>iodicControlParam-r15</w:t>
      </w:r>
      <w:r w:rsidR="00F03608" w:rsidRPr="00C614E7">
        <w:rPr>
          <w:snapToGrid w:val="0"/>
        </w:rPr>
        <w:tab/>
        <w:t xml:space="preserve">OPTIONAL, </w:t>
      </w:r>
      <w:r w:rsidRPr="00C614E7">
        <w:rPr>
          <w:snapToGrid w:val="0"/>
        </w:rPr>
        <w:t>-- Cond pMAC</w:t>
      </w:r>
    </w:p>
    <w:p w:rsidR="00AB5EC6" w:rsidRPr="00C614E7" w:rsidRDefault="00AB5EC6" w:rsidP="00AB5EC6">
      <w:pPr>
        <w:pStyle w:val="PL"/>
        <w:shd w:val="clear" w:color="auto" w:fill="E6E6E6"/>
        <w:rPr>
          <w:snapToGrid w:val="0"/>
          <w:lang w:eastAsia="zh-CN"/>
        </w:rPr>
      </w:pPr>
      <w:r w:rsidRPr="00C614E7">
        <w:rPr>
          <w:snapToGrid w:val="0"/>
          <w:lang w:eastAsia="zh-CN"/>
        </w:rPr>
        <w:tab/>
        <w:t>gnss-RTK-PeriodicResidualsReq-r15</w:t>
      </w:r>
      <w:r w:rsidRPr="00C614E7">
        <w:rPr>
          <w:snapToGrid w:val="0"/>
          <w:lang w:eastAsia="zh-CN"/>
        </w:rPr>
        <w:tab/>
      </w:r>
      <w:r w:rsidRPr="00C614E7">
        <w:rPr>
          <w:snapToGrid w:val="0"/>
          <w:lang w:eastAsia="zh-CN"/>
        </w:rPr>
        <w:tab/>
      </w:r>
      <w:r w:rsidRPr="00C614E7">
        <w:rPr>
          <w:snapToGrid w:val="0"/>
        </w:rPr>
        <w:t>GNSS-PeriodicControlParam-r15</w:t>
      </w:r>
      <w:r w:rsidRPr="00C614E7">
        <w:rPr>
          <w:snapToGrid w:val="0"/>
          <w:lang w:eastAsia="zh-CN"/>
        </w:rPr>
        <w:tab/>
        <w:t>OPTIONAL,</w:t>
      </w:r>
      <w:r w:rsidR="00F03608" w:rsidRPr="00C614E7">
        <w:rPr>
          <w:snapToGrid w:val="0"/>
          <w:lang w:eastAsia="zh-CN"/>
        </w:rPr>
        <w:t xml:space="preserve"> </w:t>
      </w:r>
      <w:r w:rsidRPr="00C614E7">
        <w:rPr>
          <w:snapToGrid w:val="0"/>
          <w:lang w:eastAsia="zh-CN"/>
        </w:rPr>
        <w:t>-- Cond pRes</w:t>
      </w:r>
    </w:p>
    <w:p w:rsidR="00AB5EC6" w:rsidRPr="00C614E7" w:rsidRDefault="00AB5EC6" w:rsidP="00AB5EC6">
      <w:pPr>
        <w:pStyle w:val="PL"/>
        <w:shd w:val="clear" w:color="auto" w:fill="E6E6E6"/>
        <w:rPr>
          <w:snapToGrid w:val="0"/>
        </w:rPr>
      </w:pPr>
      <w:r w:rsidRPr="00C614E7">
        <w:rPr>
          <w:snapToGrid w:val="0"/>
          <w:lang w:eastAsia="zh-CN"/>
        </w:rPr>
        <w:tab/>
      </w:r>
      <w:r w:rsidRPr="00C614E7">
        <w:rPr>
          <w:snapToGrid w:val="0"/>
        </w:rPr>
        <w:t>gnss-RTK-FKP-PeriodicGradientsReq-r15</w:t>
      </w:r>
      <w:r w:rsidRPr="00C614E7">
        <w:rPr>
          <w:snapToGrid w:val="0"/>
        </w:rPr>
        <w:tab/>
        <w:t>GNSS-PeriodicControlParam-r15</w:t>
      </w:r>
      <w:r w:rsidRPr="00C614E7">
        <w:rPr>
          <w:snapToGrid w:val="0"/>
        </w:rPr>
        <w:tab/>
        <w:t>OPTIONAL,</w:t>
      </w:r>
      <w:r w:rsidR="00F03608" w:rsidRPr="00C614E7">
        <w:rPr>
          <w:snapToGrid w:val="0"/>
        </w:rPr>
        <w:t xml:space="preserve"> </w:t>
      </w:r>
      <w:r w:rsidRPr="00C614E7">
        <w:rPr>
          <w:snapToGrid w:val="0"/>
        </w:rPr>
        <w:t>-- Cond pFKP</w:t>
      </w:r>
    </w:p>
    <w:p w:rsidR="00AB5EC6" w:rsidRPr="00C614E7" w:rsidRDefault="00AB5EC6" w:rsidP="00AB5EC6">
      <w:pPr>
        <w:pStyle w:val="PL"/>
        <w:shd w:val="clear" w:color="auto" w:fill="E6E6E6"/>
        <w:rPr>
          <w:snapToGrid w:val="0"/>
        </w:rPr>
      </w:pPr>
      <w:r w:rsidRPr="00C614E7">
        <w:rPr>
          <w:snapToGrid w:val="0"/>
        </w:rPr>
        <w:tab/>
        <w:t>gnss-SSR-PeriodicOrbitCorrectionsReq-r15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 -- Cond pOC</w:t>
      </w:r>
    </w:p>
    <w:p w:rsidR="00AB5EC6" w:rsidRPr="00C614E7" w:rsidRDefault="00AB5EC6" w:rsidP="00AB5EC6">
      <w:pPr>
        <w:pStyle w:val="PL"/>
        <w:shd w:val="clear" w:color="auto" w:fill="E6E6E6"/>
        <w:rPr>
          <w:snapToGrid w:val="0"/>
        </w:rPr>
      </w:pPr>
      <w:r w:rsidRPr="00C614E7">
        <w:rPr>
          <w:snapToGrid w:val="0"/>
        </w:rPr>
        <w:tab/>
        <w:t>gnss-SSR-PeriodicClockCorrectionsReq-r15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 -- Cond pCC</w:t>
      </w:r>
    </w:p>
    <w:p w:rsidR="00AB5EC6" w:rsidRPr="00C614E7" w:rsidRDefault="00AB5EC6" w:rsidP="00AB5EC6">
      <w:pPr>
        <w:pStyle w:val="PL"/>
        <w:shd w:val="clear" w:color="auto" w:fill="E6E6E6"/>
        <w:rPr>
          <w:snapToGrid w:val="0"/>
        </w:rPr>
      </w:pPr>
      <w:r w:rsidRPr="00C614E7">
        <w:rPr>
          <w:snapToGrid w:val="0"/>
        </w:rPr>
        <w:tab/>
        <w:t>gnss-SSR-PeriodicCodeBiasReq-r15</w:t>
      </w:r>
      <w:r w:rsidRPr="00C614E7">
        <w:rPr>
          <w:snapToGrid w:val="0"/>
        </w:rPr>
        <w:tab/>
      </w:r>
      <w:r w:rsidRPr="00C614E7">
        <w:rPr>
          <w:snapToGrid w:val="0"/>
        </w:rPr>
        <w:tab/>
        <w:t>GNSS-PeriodicControlParam-r15</w:t>
      </w:r>
      <w:r w:rsidRPr="00C614E7">
        <w:rPr>
          <w:snapToGrid w:val="0"/>
        </w:rPr>
        <w:tab/>
        <w:t>OPTION</w:t>
      </w:r>
      <w:r w:rsidR="00F03608" w:rsidRPr="00C614E7">
        <w:rPr>
          <w:snapToGrid w:val="0"/>
        </w:rPr>
        <w:t xml:space="preserve">AL, </w:t>
      </w:r>
      <w:r w:rsidRPr="00C614E7">
        <w:rPr>
          <w:snapToGrid w:val="0"/>
        </w:rPr>
        <w:t>-- Cond pCB</w:t>
      </w:r>
    </w:p>
    <w:p w:rsidR="009E61AC" w:rsidRPr="00C614E7" w:rsidRDefault="00AB5EC6"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gnss-SSR-PeriodicURA-Req-r16</w:t>
      </w:r>
      <w:r w:rsidRPr="00C614E7">
        <w:rPr>
          <w:snapToGrid w:val="0"/>
        </w:rPr>
        <w:tab/>
      </w:r>
      <w:r w:rsidRPr="00C614E7">
        <w:rPr>
          <w:snapToGrid w:val="0"/>
        </w:rPr>
        <w:tab/>
      </w:r>
      <w:r w:rsidRPr="00C614E7">
        <w:rPr>
          <w:snapToGrid w:val="0"/>
        </w:rPr>
        <w:tab/>
        <w:t>GNSS-PeriodicControlParam-r15</w:t>
      </w:r>
      <w:r w:rsidRPr="00C614E7">
        <w:rPr>
          <w:snapToGrid w:val="0"/>
        </w:rPr>
        <w:tab/>
        <w:t>OPTIONAL, -- Cond pURA</w:t>
      </w:r>
    </w:p>
    <w:p w:rsidR="009E61AC" w:rsidRPr="00C614E7" w:rsidRDefault="009E61AC" w:rsidP="009E61AC">
      <w:pPr>
        <w:pStyle w:val="PL"/>
        <w:shd w:val="clear" w:color="auto" w:fill="E6E6E6"/>
        <w:rPr>
          <w:snapToGrid w:val="0"/>
          <w:lang w:eastAsia="zh-CN"/>
        </w:rPr>
      </w:pPr>
      <w:r w:rsidRPr="00C614E7">
        <w:rPr>
          <w:snapToGrid w:val="0"/>
        </w:rPr>
        <w:tab/>
        <w:t>gnss-SSR-PeriodicPhaseBiasReq-r16</w:t>
      </w:r>
      <w:r w:rsidRPr="00C614E7">
        <w:rPr>
          <w:snapToGrid w:val="0"/>
        </w:rPr>
        <w:tab/>
      </w:r>
      <w:r w:rsidRPr="00C614E7">
        <w:rPr>
          <w:snapToGrid w:val="0"/>
        </w:rPr>
        <w:tab/>
        <w:t>GNSS-PeriodicControlParam-r15</w:t>
      </w:r>
      <w:r w:rsidRPr="00C614E7">
        <w:rPr>
          <w:snapToGrid w:val="0"/>
        </w:rPr>
        <w:tab/>
        <w:t xml:space="preserve">OPTIONAL, -- </w:t>
      </w:r>
      <w:r w:rsidRPr="00C614E7">
        <w:rPr>
          <w:snapToGrid w:val="0"/>
          <w:lang w:eastAsia="zh-CN"/>
        </w:rPr>
        <w:t>Cond pPB</w:t>
      </w:r>
    </w:p>
    <w:p w:rsidR="009E61AC" w:rsidRPr="00C614E7" w:rsidRDefault="009E61AC" w:rsidP="009E61AC">
      <w:pPr>
        <w:pStyle w:val="PL"/>
        <w:shd w:val="clear" w:color="auto" w:fill="E6E6E6"/>
        <w:rPr>
          <w:snapToGrid w:val="0"/>
          <w:lang w:eastAsia="zh-CN"/>
        </w:rPr>
      </w:pPr>
      <w:r w:rsidRPr="00C614E7">
        <w:rPr>
          <w:snapToGrid w:val="0"/>
        </w:rPr>
        <w:tab/>
        <w:t>gnss-SSR-PeriodicSTEC-CorrectionReq-r16</w:t>
      </w:r>
      <w:r w:rsidRPr="00C614E7">
        <w:rPr>
          <w:snapToGrid w:val="0"/>
        </w:rPr>
        <w:tab/>
        <w:t>GNSS-PeriodicControlParam-r15</w:t>
      </w:r>
      <w:r w:rsidRPr="00C614E7">
        <w:rPr>
          <w:snapToGrid w:val="0"/>
        </w:rPr>
        <w:tab/>
        <w:t xml:space="preserve">OPTIONAL, -- </w:t>
      </w:r>
      <w:r w:rsidRPr="00C614E7">
        <w:rPr>
          <w:snapToGrid w:val="0"/>
          <w:lang w:eastAsia="zh-CN"/>
        </w:rPr>
        <w:t>Cond pSTEC</w:t>
      </w:r>
    </w:p>
    <w:p w:rsidR="009E61AC" w:rsidRPr="00C614E7" w:rsidRDefault="009E61AC" w:rsidP="009E61AC">
      <w:pPr>
        <w:pStyle w:val="PL"/>
        <w:shd w:val="clear" w:color="auto" w:fill="E6E6E6"/>
        <w:rPr>
          <w:snapToGrid w:val="0"/>
        </w:rPr>
      </w:pPr>
      <w:r w:rsidRPr="00C614E7">
        <w:rPr>
          <w:snapToGrid w:val="0"/>
        </w:rPr>
        <w:tab/>
        <w:t>gnss-SSR-PeriodicGriddedCorrectionReq-r16</w:t>
      </w:r>
      <w:r w:rsidRPr="00C614E7">
        <w:rPr>
          <w:snapToGrid w:val="0"/>
        </w:rPr>
        <w:tab/>
      </w:r>
    </w:p>
    <w:p w:rsidR="009E61AC" w:rsidRPr="00C614E7" w:rsidRDefault="009E61AC" w:rsidP="009E61AC">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 </w:t>
      </w:r>
      <w:r w:rsidRPr="00C614E7">
        <w:rPr>
          <w:snapToGrid w:val="0"/>
          <w:lang w:eastAsia="zh-CN"/>
        </w:rPr>
        <w:t>Cond pGrid</w:t>
      </w:r>
    </w:p>
    <w:p w:rsidR="00AB5EC6" w:rsidRPr="00C614E7" w:rsidRDefault="009E61AC" w:rsidP="009E61AC">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790F5E">
        <w:trPr>
          <w:cantSplit/>
          <w:tblHeader/>
        </w:trPr>
        <w:tc>
          <w:tcPr>
            <w:tcW w:w="2268" w:type="dxa"/>
          </w:tcPr>
          <w:p w:rsidR="00AB5EC6" w:rsidRPr="00C614E7" w:rsidRDefault="00AB5EC6" w:rsidP="00790F5E">
            <w:pPr>
              <w:pStyle w:val="TAH"/>
              <w:rPr>
                <w:i/>
              </w:rPr>
            </w:pPr>
            <w:r w:rsidRPr="00C614E7">
              <w:rPr>
                <w:i/>
              </w:rPr>
              <w:t>Conditional presence</w:t>
            </w:r>
          </w:p>
        </w:tc>
        <w:tc>
          <w:tcPr>
            <w:tcW w:w="7371" w:type="dxa"/>
          </w:tcPr>
          <w:p w:rsidR="00AB5EC6" w:rsidRPr="00C614E7" w:rsidRDefault="00AB5EC6" w:rsidP="00790F5E">
            <w:pPr>
              <w:pStyle w:val="TAH"/>
            </w:pPr>
            <w:r w:rsidRPr="00C614E7">
              <w:t>Explanation</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Observations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GLO</w:t>
            </w:r>
            <w:r w:rsidRPr="00C614E7">
              <w:rPr>
                <w:i/>
                <w:snapToGrid w:val="0"/>
              </w:rPr>
              <w:noBreakHyphen/>
              <w:t>RTK</w:t>
            </w:r>
            <w:r w:rsidRPr="00C614E7">
              <w:rPr>
                <w:i/>
                <w:snapToGrid w:val="0"/>
              </w:rPr>
              <w:noBreakHyphen/>
              <w:t>BiasInformation</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Residuals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FKP</w:t>
            </w:r>
            <w:r w:rsidRPr="00C614E7">
              <w:rPr>
                <w:i/>
                <w:snapToGrid w:val="0"/>
              </w:rPr>
              <w:noBreakHyphen/>
              <w:t>Gradients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OrbitCorrections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ClockCorrections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CodeBias</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URA</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PhaseBias</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STEC</w:t>
            </w:r>
            <w:r w:rsidRPr="00C614E7">
              <w:rPr>
                <w:i/>
                <w:snapToGrid w:val="0"/>
              </w:rPr>
              <w:noBreakHyphen/>
              <w:t>Correction</w:t>
            </w:r>
            <w:r w:rsidRPr="00C614E7">
              <w:t xml:space="preserve">; otherwise it is not present. </w:t>
            </w:r>
          </w:p>
        </w:tc>
      </w:tr>
      <w:tr w:rsidR="009F32C9"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GriddedCorrection</w:t>
            </w:r>
            <w:r w:rsidRPr="00C614E7">
              <w:t>; otherwise it is not present.</w:t>
            </w:r>
          </w:p>
        </w:tc>
      </w:tr>
    </w:tbl>
    <w:p w:rsidR="002B1632" w:rsidRPr="00C614E7" w:rsidRDefault="002B1632" w:rsidP="002D60CB"/>
    <w:p w:rsidR="002B1632" w:rsidRPr="00C614E7" w:rsidRDefault="002B1632" w:rsidP="002D60CB">
      <w:pPr>
        <w:pStyle w:val="Heading4"/>
      </w:pPr>
      <w:bookmarkStart w:id="1511" w:name="_Toc27765285"/>
      <w:bookmarkStart w:id="1512" w:name="_Toc37680976"/>
      <w:bookmarkStart w:id="1513" w:name="_Toc46486548"/>
      <w:r w:rsidRPr="00C614E7">
        <w:t>6.5.2.4</w:t>
      </w:r>
      <w:r w:rsidRPr="00C614E7">
        <w:tab/>
        <w:t>GNSS Assistance Data Request Elements</w:t>
      </w:r>
      <w:bookmarkEnd w:id="1511"/>
      <w:bookmarkEnd w:id="1512"/>
      <w:bookmarkEnd w:id="1513"/>
    </w:p>
    <w:p w:rsidR="002B1632" w:rsidRPr="00C614E7" w:rsidRDefault="002B1632" w:rsidP="002D60CB">
      <w:pPr>
        <w:pStyle w:val="Heading4"/>
        <w:rPr>
          <w:i/>
          <w:snapToGrid w:val="0"/>
        </w:rPr>
      </w:pPr>
      <w:bookmarkStart w:id="1514" w:name="_Toc27765286"/>
      <w:bookmarkStart w:id="1515" w:name="_Toc37680977"/>
      <w:bookmarkStart w:id="1516" w:name="_Toc46486549"/>
      <w:r w:rsidRPr="00C614E7">
        <w:t>–</w:t>
      </w:r>
      <w:r w:rsidRPr="00C614E7">
        <w:tab/>
      </w:r>
      <w:r w:rsidRPr="00C614E7">
        <w:rPr>
          <w:i/>
          <w:snapToGrid w:val="0"/>
        </w:rPr>
        <w:t>GNSS-ReferenceTimeReq</w:t>
      </w:r>
      <w:bookmarkEnd w:id="1514"/>
      <w:bookmarkEnd w:id="1515"/>
      <w:bookmarkEnd w:id="1516"/>
    </w:p>
    <w:p w:rsidR="002B1632" w:rsidRPr="00C614E7" w:rsidRDefault="002B1632" w:rsidP="002D60CB">
      <w:pPr>
        <w:keepLines/>
      </w:pPr>
      <w:r w:rsidRPr="00C614E7">
        <w:t xml:space="preserve">The IE </w:t>
      </w:r>
      <w:r w:rsidRPr="00C614E7">
        <w:rPr>
          <w:i/>
          <w:noProof/>
        </w:rPr>
        <w:t xml:space="preserve">GNSS-ReferenceTimeReq </w:t>
      </w:r>
      <w:r w:rsidRPr="00C614E7">
        <w:rPr>
          <w:noProof/>
        </w:rPr>
        <w:t xml:space="preserve">is used by the target device to request the </w:t>
      </w:r>
      <w:r w:rsidRPr="00C614E7">
        <w:rPr>
          <w:i/>
          <w:noProof/>
        </w:rPr>
        <w:t xml:space="preserve">GNSS-ReferenceTime </w:t>
      </w:r>
      <w:r w:rsidRPr="00C614E7">
        <w:rPr>
          <w:noProof/>
        </w:rPr>
        <w:t>assistance 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t>GNSS-ReferenceTimeReq ::= SEQUENCE {</w:t>
      </w:r>
    </w:p>
    <w:p w:rsidR="002B1632" w:rsidRPr="00C614E7" w:rsidRDefault="002B1632" w:rsidP="002D60CB">
      <w:pPr>
        <w:pStyle w:val="PL"/>
        <w:shd w:val="clear" w:color="auto" w:fill="E6E6E6"/>
        <w:ind w:firstLine="283"/>
      </w:pPr>
      <w:r w:rsidRPr="00C614E7">
        <w:tab/>
        <w:t>gnss-TimeReqPrefList</w:t>
      </w:r>
      <w:r w:rsidRPr="00C614E7">
        <w:tab/>
        <w:t>SEQUENCE (SIZE (1..8)) OF GNSS-ID,</w:t>
      </w:r>
      <w:r w:rsidRPr="00C614E7">
        <w:tab/>
      </w:r>
      <w:r w:rsidRPr="00C614E7">
        <w:tab/>
      </w:r>
      <w:r w:rsidRPr="00C614E7">
        <w:tab/>
      </w:r>
    </w:p>
    <w:p w:rsidR="002B1632" w:rsidRPr="00C614E7" w:rsidRDefault="002B1632" w:rsidP="002D60CB">
      <w:pPr>
        <w:pStyle w:val="PL"/>
        <w:shd w:val="clear" w:color="auto" w:fill="E6E6E6"/>
        <w:ind w:firstLine="283"/>
      </w:pPr>
      <w:r w:rsidRPr="00C614E7">
        <w:tab/>
        <w:t>gps-TOW-assistReq</w:t>
      </w:r>
      <w:r w:rsidRPr="00C614E7">
        <w:tab/>
      </w:r>
      <w:r w:rsidRPr="00C614E7">
        <w:tab/>
        <w:t>BOOLEAN</w:t>
      </w:r>
      <w:r w:rsidRPr="00C614E7">
        <w:tab/>
      </w:r>
      <w:r w:rsidRPr="00C614E7">
        <w:tab/>
      </w:r>
      <w:r w:rsidRPr="00C614E7">
        <w:tab/>
      </w:r>
      <w:r w:rsidRPr="00C614E7">
        <w:tab/>
      </w:r>
      <w:r w:rsidRPr="00C614E7">
        <w:tab/>
      </w:r>
      <w:r w:rsidRPr="00C614E7">
        <w:tab/>
      </w:r>
      <w:r w:rsidRPr="00C614E7">
        <w:tab/>
      </w:r>
      <w:r w:rsidRPr="00C614E7">
        <w:tab/>
        <w:t>OPTIONAL, -- Cond gps</w:t>
      </w:r>
    </w:p>
    <w:p w:rsidR="002B1632" w:rsidRPr="00C614E7" w:rsidRDefault="002B1632" w:rsidP="002D60CB">
      <w:pPr>
        <w:pStyle w:val="PL"/>
        <w:shd w:val="clear" w:color="auto" w:fill="E6E6E6"/>
        <w:ind w:firstLine="283"/>
      </w:pPr>
      <w:r w:rsidRPr="00C614E7">
        <w:tab/>
        <w:t>notOfLeapSecReq</w:t>
      </w:r>
      <w:r w:rsidRPr="00C614E7">
        <w:tab/>
      </w:r>
      <w:r w:rsidRPr="00C614E7">
        <w:tab/>
      </w:r>
      <w:r w:rsidRPr="00C614E7">
        <w:tab/>
        <w:t>BOOLEAN</w:t>
      </w:r>
      <w:r w:rsidRPr="00C614E7">
        <w:tab/>
      </w:r>
      <w:r w:rsidRPr="00C614E7">
        <w:tab/>
      </w:r>
      <w:r w:rsidRPr="00C614E7">
        <w:tab/>
      </w:r>
      <w:r w:rsidRPr="00C614E7">
        <w:tab/>
      </w:r>
      <w:r w:rsidRPr="00C614E7">
        <w:tab/>
      </w:r>
      <w:r w:rsidRPr="00C614E7">
        <w:tab/>
      </w:r>
      <w:r w:rsidRPr="00C614E7">
        <w:tab/>
      </w:r>
      <w:r w:rsidRPr="00C614E7">
        <w:tab/>
        <w:t>OPTIONAL, -- Cond glonass</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gps</w:t>
            </w:r>
          </w:p>
        </w:tc>
        <w:tc>
          <w:tcPr>
            <w:tcW w:w="7371" w:type="dxa"/>
          </w:tcPr>
          <w:p w:rsidR="002B1632" w:rsidRPr="00C614E7" w:rsidRDefault="002B1632" w:rsidP="002D60CB">
            <w:pPr>
              <w:pStyle w:val="TAL"/>
            </w:pPr>
            <w:r w:rsidRPr="00C614E7">
              <w:t xml:space="preserve">The field is mandatory present if </w:t>
            </w:r>
            <w:r w:rsidRPr="00C614E7">
              <w:rPr>
                <w:i/>
              </w:rPr>
              <w:t>gnss-TimeReqPrefList</w:t>
            </w:r>
            <w:r w:rsidRPr="00C614E7">
              <w:t xml:space="preserve"> includes a </w:t>
            </w:r>
            <w:r w:rsidRPr="00C614E7">
              <w:rPr>
                <w:i/>
              </w:rPr>
              <w:t>GNSS-ID</w:t>
            </w:r>
            <w:r w:rsidRPr="00C614E7">
              <w:t xml:space="preserve">= </w:t>
            </w:r>
            <w:r w:rsidR="00354C05" w:rsidRPr="00C614E7">
              <w:t>'</w:t>
            </w:r>
            <w:r w:rsidRPr="00C614E7">
              <w:t>gps</w:t>
            </w:r>
            <w:r w:rsidR="00354C05" w:rsidRPr="00C614E7">
              <w:t>'</w:t>
            </w:r>
            <w:r w:rsidRPr="00C614E7">
              <w:t>; otherwise it is not present.</w:t>
            </w:r>
          </w:p>
        </w:tc>
      </w:tr>
      <w:tr w:rsidR="002B1632" w:rsidRPr="00C614E7">
        <w:trPr>
          <w:cantSplit/>
        </w:trPr>
        <w:tc>
          <w:tcPr>
            <w:tcW w:w="2268" w:type="dxa"/>
          </w:tcPr>
          <w:p w:rsidR="002B1632" w:rsidRPr="00C614E7" w:rsidRDefault="002B1632" w:rsidP="002D60CB">
            <w:pPr>
              <w:pStyle w:val="TAL"/>
              <w:rPr>
                <w:i/>
                <w:noProof/>
              </w:rPr>
            </w:pPr>
            <w:r w:rsidRPr="00C614E7">
              <w:rPr>
                <w:i/>
                <w:noProof/>
              </w:rPr>
              <w:t>glonass</w:t>
            </w:r>
          </w:p>
        </w:tc>
        <w:tc>
          <w:tcPr>
            <w:tcW w:w="7371" w:type="dxa"/>
          </w:tcPr>
          <w:p w:rsidR="002B1632" w:rsidRPr="00C614E7" w:rsidRDefault="002B1632" w:rsidP="002D60CB">
            <w:pPr>
              <w:pStyle w:val="TAL"/>
            </w:pPr>
            <w:r w:rsidRPr="00C614E7">
              <w:t xml:space="preserve">The field is mandatory present if </w:t>
            </w:r>
            <w:r w:rsidRPr="00C614E7">
              <w:rPr>
                <w:i/>
              </w:rPr>
              <w:t>gnss-TimeReqPrefList</w:t>
            </w:r>
            <w:r w:rsidRPr="00C614E7">
              <w:t xml:space="preserve"> includes a </w:t>
            </w:r>
            <w:r w:rsidRPr="00C614E7">
              <w:rPr>
                <w:i/>
              </w:rPr>
              <w:t>GNSS-ID</w:t>
            </w:r>
            <w:r w:rsidRPr="00C614E7">
              <w:t xml:space="preserve">= </w:t>
            </w:r>
            <w:r w:rsidR="00354C05" w:rsidRPr="00C614E7">
              <w:t>'</w:t>
            </w:r>
            <w:r w:rsidRPr="00C614E7">
              <w:t>glonass</w:t>
            </w:r>
            <w:r w:rsidR="00354C05" w:rsidRPr="00C614E7">
              <w:t>'</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GNSS-ReferenceTimeReq</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gnss-TimeReqPrefList</w:t>
            </w:r>
          </w:p>
          <w:p w:rsidR="002B1632" w:rsidRPr="00C614E7" w:rsidRDefault="002B1632" w:rsidP="002D60CB">
            <w:pPr>
              <w:pStyle w:val="TAL"/>
            </w:pPr>
            <w:r w:rsidRPr="00C614E7">
              <w:t xml:space="preserve">This field is used by the target device to request the system time for a specific GNSS, specified by GNSS-ID in the order of preference. The first </w:t>
            </w:r>
            <w:r w:rsidRPr="00C614E7">
              <w:rPr>
                <w:i/>
              </w:rPr>
              <w:t>GNSS-ID</w:t>
            </w:r>
            <w:r w:rsidRPr="00C614E7">
              <w:t xml:space="preserve"> in the list is the most preferred GNSS for reference time, the second </w:t>
            </w:r>
            <w:r w:rsidRPr="00C614E7">
              <w:rPr>
                <w:i/>
              </w:rPr>
              <w:t>GNSS-ID</w:t>
            </w:r>
            <w:r w:rsidRPr="00C614E7">
              <w:t xml:space="preserve"> is the second most preferred, etc.</w:t>
            </w:r>
          </w:p>
        </w:tc>
      </w:tr>
      <w:tr w:rsidR="00C614E7" w:rsidRPr="00C614E7">
        <w:trPr>
          <w:cantSplit/>
        </w:trPr>
        <w:tc>
          <w:tcPr>
            <w:tcW w:w="9639" w:type="dxa"/>
          </w:tcPr>
          <w:p w:rsidR="002B1632" w:rsidRPr="00C614E7" w:rsidRDefault="002B1632" w:rsidP="002D60CB">
            <w:pPr>
              <w:pStyle w:val="TAL"/>
              <w:rPr>
                <w:b/>
                <w:i/>
              </w:rPr>
            </w:pPr>
            <w:r w:rsidRPr="00C614E7">
              <w:rPr>
                <w:b/>
                <w:i/>
              </w:rPr>
              <w:t>gps-TOW-assistReq</w:t>
            </w:r>
          </w:p>
          <w:p w:rsidR="002B1632" w:rsidRPr="00C614E7" w:rsidRDefault="002B1632" w:rsidP="002D60CB">
            <w:pPr>
              <w:pStyle w:val="TAL"/>
            </w:pPr>
            <w:r w:rsidRPr="00C614E7">
              <w:t xml:space="preserve">This field is used by the target device to request the </w:t>
            </w:r>
            <w:r w:rsidRPr="00C614E7">
              <w:rPr>
                <w:i/>
              </w:rPr>
              <w:t>gps-TOW-Assist</w:t>
            </w:r>
            <w:r w:rsidRPr="00C614E7">
              <w:t xml:space="preserve"> field in </w:t>
            </w:r>
            <w:r w:rsidRPr="00C614E7">
              <w:rPr>
                <w:i/>
              </w:rPr>
              <w:t>GNSS-SystemTime</w:t>
            </w:r>
            <w:r w:rsidRPr="00C614E7">
              <w:t>. TRUE means requested.</w:t>
            </w:r>
          </w:p>
        </w:tc>
      </w:tr>
      <w:tr w:rsidR="002B1632" w:rsidRPr="00C614E7">
        <w:trPr>
          <w:cantSplit/>
        </w:trPr>
        <w:tc>
          <w:tcPr>
            <w:tcW w:w="9639" w:type="dxa"/>
          </w:tcPr>
          <w:p w:rsidR="002B1632" w:rsidRPr="00C614E7" w:rsidRDefault="002B1632" w:rsidP="002D60CB">
            <w:pPr>
              <w:pStyle w:val="TAL"/>
              <w:rPr>
                <w:b/>
                <w:i/>
              </w:rPr>
            </w:pPr>
            <w:r w:rsidRPr="00C614E7">
              <w:rPr>
                <w:b/>
                <w:i/>
              </w:rPr>
              <w:t>notOfLeapSecReq</w:t>
            </w:r>
          </w:p>
          <w:p w:rsidR="002B1632" w:rsidRPr="00C614E7" w:rsidRDefault="002B1632" w:rsidP="002D60CB">
            <w:pPr>
              <w:pStyle w:val="TAL"/>
              <w:rPr>
                <w:b/>
                <w:i/>
              </w:rPr>
            </w:pPr>
            <w:r w:rsidRPr="00C614E7">
              <w:t xml:space="preserve">This field is used by the target device to request the </w:t>
            </w:r>
            <w:r w:rsidRPr="00C614E7">
              <w:rPr>
                <w:i/>
              </w:rPr>
              <w:t xml:space="preserve">notificationOfLeapSecond </w:t>
            </w:r>
            <w:r w:rsidRPr="00C614E7">
              <w:t xml:space="preserve">field in </w:t>
            </w:r>
            <w:r w:rsidRPr="00C614E7">
              <w:rPr>
                <w:i/>
              </w:rPr>
              <w:t>GNSS-SystemTime</w:t>
            </w:r>
            <w:r w:rsidRPr="00C614E7">
              <w:t>. TRUE means requested.</w:t>
            </w:r>
          </w:p>
        </w:tc>
      </w:tr>
    </w:tbl>
    <w:p w:rsidR="002B1632" w:rsidRPr="00C614E7" w:rsidRDefault="002B1632" w:rsidP="002D60CB"/>
    <w:p w:rsidR="002B1632" w:rsidRPr="00C614E7" w:rsidRDefault="002B1632" w:rsidP="002D60CB">
      <w:pPr>
        <w:pStyle w:val="Heading4"/>
        <w:rPr>
          <w:i/>
          <w:snapToGrid w:val="0"/>
        </w:rPr>
      </w:pPr>
      <w:bookmarkStart w:id="1517" w:name="_Toc27765287"/>
      <w:bookmarkStart w:id="1518" w:name="_Toc37680978"/>
      <w:bookmarkStart w:id="1519" w:name="_Toc46486550"/>
      <w:r w:rsidRPr="00C614E7">
        <w:t>–</w:t>
      </w:r>
      <w:r w:rsidRPr="00C614E7">
        <w:tab/>
      </w:r>
      <w:r w:rsidRPr="00C614E7">
        <w:rPr>
          <w:i/>
          <w:snapToGrid w:val="0"/>
        </w:rPr>
        <w:t>GNSS-ReferenceLocationReq</w:t>
      </w:r>
      <w:bookmarkEnd w:id="1517"/>
      <w:bookmarkEnd w:id="1518"/>
      <w:bookmarkEnd w:id="1519"/>
    </w:p>
    <w:p w:rsidR="002B1632" w:rsidRPr="00C614E7" w:rsidRDefault="002B1632" w:rsidP="002D60CB">
      <w:pPr>
        <w:keepLines/>
      </w:pPr>
      <w:r w:rsidRPr="00C614E7">
        <w:t xml:space="preserve">The IE </w:t>
      </w:r>
      <w:r w:rsidRPr="00C614E7">
        <w:rPr>
          <w:i/>
          <w:noProof/>
        </w:rPr>
        <w:t xml:space="preserve">GNSS-ReferenceLocationReq </w:t>
      </w:r>
      <w:r w:rsidRPr="00C614E7">
        <w:rPr>
          <w:noProof/>
        </w:rPr>
        <w:t xml:space="preserve">is used by the target device to request the </w:t>
      </w:r>
      <w:r w:rsidRPr="00C614E7">
        <w:rPr>
          <w:i/>
          <w:noProof/>
        </w:rPr>
        <w:t xml:space="preserve">GNSS-ReferenceLocation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GNSS-ReferenceLocationReq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snapToGrid w:val="0"/>
        </w:rPr>
      </w:pPr>
      <w:bookmarkStart w:id="1520" w:name="_Toc27765288"/>
      <w:bookmarkStart w:id="1521" w:name="_Toc37680979"/>
      <w:bookmarkStart w:id="1522" w:name="_Toc46486551"/>
      <w:r w:rsidRPr="00C614E7">
        <w:t>–</w:t>
      </w:r>
      <w:r w:rsidRPr="00C614E7">
        <w:tab/>
      </w:r>
      <w:r w:rsidRPr="00C614E7">
        <w:rPr>
          <w:i/>
          <w:snapToGrid w:val="0"/>
        </w:rPr>
        <w:t>GNSS-IonosphericModelReq</w:t>
      </w:r>
      <w:bookmarkEnd w:id="1520"/>
      <w:bookmarkEnd w:id="1521"/>
      <w:bookmarkEnd w:id="1522"/>
    </w:p>
    <w:p w:rsidR="002B1632" w:rsidRPr="00C614E7" w:rsidRDefault="002B1632" w:rsidP="002D60CB">
      <w:pPr>
        <w:keepLines/>
      </w:pPr>
      <w:r w:rsidRPr="00C614E7">
        <w:t xml:space="preserve">The IE </w:t>
      </w:r>
      <w:r w:rsidRPr="00C614E7">
        <w:rPr>
          <w:i/>
          <w:snapToGrid w:val="0"/>
        </w:rPr>
        <w:t>GNSS-IonosphericModelReq</w:t>
      </w:r>
      <w:r w:rsidRPr="00C614E7">
        <w:rPr>
          <w:i/>
          <w:noProof/>
        </w:rPr>
        <w:t xml:space="preserve"> </w:t>
      </w:r>
      <w:r w:rsidRPr="00C614E7">
        <w:rPr>
          <w:noProof/>
        </w:rPr>
        <w:t xml:space="preserve">is used by the target device to request the </w:t>
      </w:r>
      <w:r w:rsidRPr="00C614E7">
        <w:rPr>
          <w:i/>
          <w:noProof/>
        </w:rPr>
        <w:t xml:space="preserve">GNSS-IonosphericModel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GNSS-IonosphericModelReq</w:t>
      </w:r>
      <w:r w:rsidRPr="00C614E7">
        <w:t xml:space="preserve"> ::=</w:t>
      </w:r>
      <w:r w:rsidR="00354C05" w:rsidRPr="00C614E7">
        <w:tab/>
      </w:r>
      <w:r w:rsidRPr="00C614E7">
        <w:t>SEQUENCE {</w:t>
      </w:r>
    </w:p>
    <w:p w:rsidR="002B1632" w:rsidRPr="00C614E7" w:rsidRDefault="002B1632" w:rsidP="002D60CB">
      <w:pPr>
        <w:pStyle w:val="PL"/>
        <w:shd w:val="clear" w:color="auto" w:fill="E6E6E6"/>
        <w:rPr>
          <w:snapToGrid w:val="0"/>
        </w:rPr>
      </w:pPr>
      <w:r w:rsidRPr="00C614E7">
        <w:tab/>
      </w:r>
      <w:r w:rsidRPr="00C614E7">
        <w:rPr>
          <w:snapToGrid w:val="0"/>
        </w:rPr>
        <w:t>klobucharModelReq</w:t>
      </w:r>
      <w:r w:rsidRPr="00C614E7">
        <w:rPr>
          <w:snapToGrid w:val="0"/>
        </w:rPr>
        <w:tab/>
      </w:r>
      <w:r w:rsidRPr="00C614E7">
        <w:rPr>
          <w:snapToGrid w:val="0"/>
        </w:rPr>
        <w:tab/>
        <w:t>BIT STRING (SIZE(2))</w:t>
      </w:r>
      <w:r w:rsidRPr="00C614E7">
        <w:rPr>
          <w:snapToGrid w:val="0"/>
        </w:rPr>
        <w:tab/>
        <w:t>OPTIONAL,</w:t>
      </w:r>
      <w:r w:rsidRPr="00C614E7">
        <w:rPr>
          <w:snapToGrid w:val="0"/>
        </w:rPr>
        <w:tab/>
        <w:t>-- Cond klobuchar</w:t>
      </w:r>
    </w:p>
    <w:p w:rsidR="002B1632" w:rsidRPr="00C614E7" w:rsidRDefault="002B1632" w:rsidP="002D60CB">
      <w:pPr>
        <w:pStyle w:val="PL"/>
        <w:shd w:val="clear" w:color="auto" w:fill="E6E6E6"/>
        <w:rPr>
          <w:snapToGrid w:val="0"/>
        </w:rPr>
      </w:pPr>
      <w:r w:rsidRPr="00C614E7">
        <w:rPr>
          <w:snapToGrid w:val="0"/>
        </w:rPr>
        <w:tab/>
        <w:t>neQuickModelReq</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nequick</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t>k</w:t>
      </w:r>
      <w:r w:rsidRPr="00C614E7">
        <w:rPr>
          <w:snapToGrid w:val="0"/>
        </w:rPr>
        <w:t>lobucharModel</w:t>
      </w:r>
      <w:r w:rsidRPr="00C614E7">
        <w:rPr>
          <w:snapToGrid w:val="0"/>
          <w:lang w:eastAsia="zh-CN"/>
        </w:rPr>
        <w:t>2Req-r16</w:t>
      </w:r>
      <w:r w:rsidRPr="00C614E7">
        <w:rPr>
          <w:snapToGrid w:val="0"/>
        </w:rPr>
        <w:t xml:space="preserve"> </w:t>
      </w:r>
      <w:r w:rsidRPr="00C614E7">
        <w:rPr>
          <w:snapToGrid w:val="0"/>
          <w:lang w:eastAsia="zh-CN"/>
        </w:rPr>
        <w:tab/>
        <w:t>NULL</w:t>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ab/>
        <w:t>OPTIONAL</w:t>
      </w:r>
      <w:r w:rsidRPr="00C614E7">
        <w:rPr>
          <w:snapToGrid w:val="0"/>
        </w:rPr>
        <w:tab/>
        <w:t>-- Cond</w:t>
      </w:r>
      <w:r w:rsidRPr="00C614E7">
        <w:rPr>
          <w:snapToGrid w:val="0"/>
          <w:lang w:eastAsia="zh-CN"/>
        </w:rPr>
        <w:t xml:space="preserve"> k</w:t>
      </w:r>
      <w:r w:rsidRPr="00C614E7">
        <w:rPr>
          <w:snapToGrid w:val="0"/>
        </w:rPr>
        <w:t>lobuchar</w:t>
      </w:r>
      <w:r w:rsidRPr="00C614E7">
        <w:rPr>
          <w:snapToGrid w:val="0"/>
          <w:lang w:eastAsia="zh-CN"/>
        </w:rPr>
        <w:t>2</w:t>
      </w:r>
    </w:p>
    <w:p w:rsidR="00D04D0A" w:rsidRPr="00C614E7" w:rsidRDefault="00D04D0A" w:rsidP="00D04D0A">
      <w:pPr>
        <w:pStyle w:val="PL"/>
        <w:shd w:val="clear" w:color="auto" w:fill="E6E6E6"/>
        <w:rPr>
          <w:lang w:eastAsia="zh-CN"/>
        </w:rPr>
      </w:pPr>
      <w:r w:rsidRPr="00C614E7">
        <w:rPr>
          <w:snapToGrid w:val="0"/>
          <w:lang w:eastAsia="zh-CN"/>
        </w:rPr>
        <w:tab/>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klobuchar</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klobucharModel</w:t>
            </w:r>
            <w:r w:rsidRPr="00C614E7">
              <w:t xml:space="preserve">; otherwise it is not present. The BIT STRING defines the </w:t>
            </w:r>
            <w:r w:rsidRPr="00C614E7">
              <w:rPr>
                <w:i/>
              </w:rPr>
              <w:t>dataID</w:t>
            </w:r>
            <w:r w:rsidRPr="00C614E7">
              <w:t xml:space="preserve"> requested, defined in IE </w:t>
            </w:r>
            <w:r w:rsidRPr="00C614E7">
              <w:rPr>
                <w:i/>
                <w:snapToGrid w:val="0"/>
              </w:rPr>
              <w:t>KlobucharModelParameter</w:t>
            </w:r>
            <w:r w:rsidRPr="00C614E7">
              <w:rPr>
                <w:snapToGrid w:val="0"/>
              </w:rPr>
              <w:t xml:space="preserve">. </w:t>
            </w:r>
          </w:p>
        </w:tc>
      </w:tr>
      <w:tr w:rsidR="00C614E7" w:rsidRPr="00C614E7">
        <w:trPr>
          <w:cantSplit/>
        </w:trPr>
        <w:tc>
          <w:tcPr>
            <w:tcW w:w="2268" w:type="dxa"/>
          </w:tcPr>
          <w:p w:rsidR="002B1632" w:rsidRPr="00C614E7" w:rsidRDefault="002B1632" w:rsidP="002D60CB">
            <w:pPr>
              <w:pStyle w:val="TAL"/>
              <w:rPr>
                <w:i/>
                <w:noProof/>
              </w:rPr>
            </w:pPr>
            <w:r w:rsidRPr="00C614E7">
              <w:rPr>
                <w:i/>
                <w:noProof/>
              </w:rPr>
              <w:t>nequick</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neQuickModel</w:t>
            </w:r>
            <w:r w:rsidRPr="00C614E7">
              <w:t>; otherwise it is not present.</w:t>
            </w:r>
            <w:r w:rsidRPr="00C614E7">
              <w:rPr>
                <w:snapToGrid w:val="0"/>
              </w:rPr>
              <w:t xml:space="preserve"> </w:t>
            </w:r>
          </w:p>
        </w:tc>
      </w:tr>
      <w:tr w:rsidR="00C55484" w:rsidRPr="00C614E7" w:rsidTr="00557BF2">
        <w:trPr>
          <w:cantSplit/>
        </w:trPr>
        <w:tc>
          <w:tcPr>
            <w:tcW w:w="2268" w:type="dxa"/>
          </w:tcPr>
          <w:p w:rsidR="00C55484" w:rsidRPr="00C614E7" w:rsidRDefault="00C55484" w:rsidP="00557BF2">
            <w:pPr>
              <w:pStyle w:val="TAL"/>
              <w:rPr>
                <w:i/>
                <w:noProof/>
                <w:lang w:eastAsia="zh-CN"/>
              </w:rPr>
            </w:pPr>
            <w:r w:rsidRPr="00C614E7">
              <w:rPr>
                <w:i/>
                <w:noProof/>
                <w:lang w:eastAsia="zh-CN"/>
              </w:rPr>
              <w:t>k</w:t>
            </w:r>
            <w:r w:rsidRPr="00C614E7">
              <w:rPr>
                <w:i/>
                <w:noProof/>
              </w:rPr>
              <w:t>lobuchar</w:t>
            </w:r>
            <w:r w:rsidRPr="00C614E7">
              <w:rPr>
                <w:i/>
                <w:noProof/>
                <w:lang w:eastAsia="zh-CN"/>
              </w:rPr>
              <w:t>2</w:t>
            </w:r>
          </w:p>
        </w:tc>
        <w:tc>
          <w:tcPr>
            <w:tcW w:w="7371" w:type="dxa"/>
          </w:tcPr>
          <w:p w:rsidR="00C55484" w:rsidRPr="00C614E7" w:rsidRDefault="00C55484" w:rsidP="00557BF2">
            <w:pPr>
              <w:pStyle w:val="TAL"/>
            </w:pPr>
            <w:r w:rsidRPr="00C614E7">
              <w:t xml:space="preserve">The field is mandatory present </w:t>
            </w:r>
            <w:r w:rsidRPr="00C614E7">
              <w:rPr>
                <w:bCs/>
                <w:noProof/>
              </w:rPr>
              <w:t xml:space="preserve">if the target device requests </w:t>
            </w:r>
            <w:r w:rsidRPr="00C614E7">
              <w:rPr>
                <w:i/>
                <w:snapToGrid w:val="0"/>
              </w:rPr>
              <w:t>klobucharModel</w:t>
            </w:r>
            <w:r w:rsidRPr="00C614E7">
              <w:rPr>
                <w:i/>
                <w:snapToGrid w:val="0"/>
                <w:lang w:eastAsia="zh-CN"/>
              </w:rPr>
              <w:t>2</w:t>
            </w:r>
            <w:r w:rsidRPr="00C614E7">
              <w:t>; otherwise it is not present.</w:t>
            </w:r>
          </w:p>
        </w:tc>
      </w:tr>
    </w:tbl>
    <w:p w:rsidR="002B1632" w:rsidRPr="00C614E7" w:rsidRDefault="002B1632" w:rsidP="002D60CB"/>
    <w:p w:rsidR="002B1632" w:rsidRPr="00C614E7" w:rsidRDefault="002B1632" w:rsidP="002D60CB">
      <w:pPr>
        <w:pStyle w:val="Heading4"/>
        <w:rPr>
          <w:i/>
          <w:snapToGrid w:val="0"/>
        </w:rPr>
      </w:pPr>
      <w:bookmarkStart w:id="1523" w:name="_Toc27765289"/>
      <w:bookmarkStart w:id="1524" w:name="_Toc37680980"/>
      <w:bookmarkStart w:id="1525" w:name="_Toc46486552"/>
      <w:r w:rsidRPr="00C614E7">
        <w:lastRenderedPageBreak/>
        <w:t>–</w:t>
      </w:r>
      <w:r w:rsidRPr="00C614E7">
        <w:tab/>
      </w:r>
      <w:r w:rsidRPr="00C614E7">
        <w:rPr>
          <w:i/>
          <w:snapToGrid w:val="0"/>
        </w:rPr>
        <w:t>GNSS-EarthOrientationParametersReq</w:t>
      </w:r>
      <w:bookmarkEnd w:id="1523"/>
      <w:bookmarkEnd w:id="1524"/>
      <w:bookmarkEnd w:id="1525"/>
    </w:p>
    <w:p w:rsidR="002B1632" w:rsidRPr="00C614E7" w:rsidRDefault="002B1632" w:rsidP="002D60CB">
      <w:pPr>
        <w:keepLines/>
      </w:pPr>
      <w:r w:rsidRPr="00C614E7">
        <w:t xml:space="preserve">The IE </w:t>
      </w:r>
      <w:r w:rsidRPr="00C614E7">
        <w:rPr>
          <w:i/>
          <w:snapToGrid w:val="0"/>
        </w:rPr>
        <w:t>GNSS-EarthOrientationParametersReq</w:t>
      </w:r>
      <w:r w:rsidRPr="00C614E7">
        <w:rPr>
          <w:i/>
          <w:noProof/>
        </w:rPr>
        <w:t xml:space="preserve"> </w:t>
      </w:r>
      <w:r w:rsidRPr="00C614E7">
        <w:rPr>
          <w:noProof/>
        </w:rPr>
        <w:t xml:space="preserve">is used by the target device to request the </w:t>
      </w:r>
      <w:r w:rsidRPr="00C614E7">
        <w:rPr>
          <w:i/>
          <w:noProof/>
        </w:rPr>
        <w:t xml:space="preserve">GNSS-EarthOrientationParameters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GNSS-EarthOrientationParametersReq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AB5EC6" w:rsidRPr="00C614E7" w:rsidRDefault="00AB5EC6" w:rsidP="00AB5EC6"/>
    <w:p w:rsidR="00AB5EC6" w:rsidRPr="00C614E7" w:rsidRDefault="00AB5EC6" w:rsidP="00AB5EC6">
      <w:pPr>
        <w:pStyle w:val="Heading4"/>
        <w:rPr>
          <w:i/>
          <w:snapToGrid w:val="0"/>
        </w:rPr>
      </w:pPr>
      <w:bookmarkStart w:id="1526" w:name="_Toc27765290"/>
      <w:bookmarkStart w:id="1527" w:name="_Toc37680981"/>
      <w:bookmarkStart w:id="1528" w:name="_Toc46486553"/>
      <w:r w:rsidRPr="00C614E7">
        <w:rPr>
          <w:i/>
        </w:rPr>
        <w:t>–</w:t>
      </w:r>
      <w:r w:rsidRPr="00C614E7">
        <w:rPr>
          <w:i/>
        </w:rPr>
        <w:tab/>
      </w:r>
      <w:r w:rsidRPr="00C614E7">
        <w:rPr>
          <w:i/>
          <w:snapToGrid w:val="0"/>
        </w:rPr>
        <w:t>GNSS-RTK-ReferenceStationInfoReq</w:t>
      </w:r>
      <w:bookmarkEnd w:id="1526"/>
      <w:bookmarkEnd w:id="1527"/>
      <w:bookmarkEnd w:id="1528"/>
    </w:p>
    <w:p w:rsidR="00AB5EC6" w:rsidRPr="00C614E7" w:rsidRDefault="00AB5EC6" w:rsidP="00AB5EC6">
      <w:pPr>
        <w:keepLines/>
      </w:pPr>
      <w:r w:rsidRPr="00C614E7">
        <w:t xml:space="preserve">The IE </w:t>
      </w:r>
      <w:r w:rsidRPr="00C614E7">
        <w:rPr>
          <w:i/>
          <w:noProof/>
        </w:rPr>
        <w:t xml:space="preserve">GNSS-RTK-ReferenceStationInfoReq </w:t>
      </w:r>
      <w:r w:rsidRPr="00C614E7">
        <w:rPr>
          <w:noProof/>
        </w:rPr>
        <w:t xml:space="preserve">is used by the target device to request the </w:t>
      </w:r>
      <w:r w:rsidRPr="00C614E7">
        <w:rPr>
          <w:i/>
          <w:noProof/>
        </w:rPr>
        <w:t>GNSS</w:t>
      </w:r>
      <w:r w:rsidRPr="00C614E7">
        <w:rPr>
          <w:i/>
          <w:noProof/>
        </w:rPr>
        <w:noBreakHyphen/>
        <w:t>RTK</w:t>
      </w:r>
      <w:r w:rsidRPr="00C614E7">
        <w:rPr>
          <w:i/>
          <w:noProof/>
        </w:rPr>
        <w:noBreakHyphen/>
        <w:t xml:space="preserve">ReferenceStationInfo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 xml:space="preserve">GNSS-RTK-ReferenceStationInfoReq-r15 </w:t>
      </w:r>
      <w:r w:rsidRPr="00C614E7">
        <w:t>::= SEQUENCE {</w:t>
      </w:r>
    </w:p>
    <w:p w:rsidR="00AB5EC6" w:rsidRPr="00C614E7" w:rsidRDefault="00AB5EC6" w:rsidP="00AB5EC6">
      <w:pPr>
        <w:pStyle w:val="PL"/>
        <w:shd w:val="clear" w:color="auto" w:fill="E6E6E6"/>
      </w:pPr>
      <w:r w:rsidRPr="00C614E7">
        <w:tab/>
        <w:t>antennaDescriptionReq-r15</w:t>
      </w:r>
      <w:r w:rsidRPr="00C614E7">
        <w:tab/>
      </w:r>
      <w:r w:rsidRPr="00C614E7">
        <w:tab/>
      </w:r>
      <w:r w:rsidRPr="00C614E7">
        <w:tab/>
        <w:t>BOOLEAN,</w:t>
      </w:r>
    </w:p>
    <w:p w:rsidR="00AB5EC6" w:rsidRPr="00C614E7" w:rsidRDefault="00AB5EC6" w:rsidP="00AB5EC6">
      <w:pPr>
        <w:pStyle w:val="PL"/>
        <w:shd w:val="clear" w:color="auto" w:fill="E6E6E6"/>
      </w:pPr>
      <w:r w:rsidRPr="00C614E7">
        <w:tab/>
        <w:t>antennaHeightReq-r15</w:t>
      </w:r>
      <w:r w:rsidRPr="00C614E7">
        <w:tab/>
      </w:r>
      <w:r w:rsidRPr="00C614E7">
        <w:tab/>
      </w:r>
      <w:r w:rsidRPr="00C614E7">
        <w:tab/>
      </w:r>
      <w:r w:rsidRPr="00C614E7">
        <w:tab/>
        <w:t>BOOLEAN,</w:t>
      </w:r>
    </w:p>
    <w:p w:rsidR="00AB5EC6" w:rsidRPr="00C614E7" w:rsidRDefault="00AB5EC6" w:rsidP="00AB5EC6">
      <w:pPr>
        <w:pStyle w:val="PL"/>
        <w:shd w:val="clear" w:color="auto" w:fill="E6E6E6"/>
      </w:pPr>
      <w:r w:rsidRPr="00C614E7">
        <w:rPr>
          <w:snapToGrid w:val="0"/>
        </w:rPr>
        <w:tab/>
        <w:t>physicalReferenceStationReq-r15</w:t>
      </w:r>
      <w:r w:rsidRPr="00C614E7">
        <w:rPr>
          <w:snapToGrid w:val="0"/>
        </w:rPr>
        <w:tab/>
      </w:r>
      <w:r w:rsidRPr="00C614E7">
        <w:rPr>
          <w:snapToGrid w:val="0"/>
        </w:rPr>
        <w:tab/>
        <w:t>BOOLEAN,</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GNSS-RTK-ReferenceStationInfoReq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antennaDescriptionReq</w:t>
            </w:r>
          </w:p>
          <w:p w:rsidR="00AB5EC6" w:rsidRPr="00C614E7" w:rsidRDefault="00AB5EC6" w:rsidP="00790F5E">
            <w:pPr>
              <w:pStyle w:val="TAL"/>
            </w:pPr>
            <w:r w:rsidRPr="00C614E7">
              <w:t xml:space="preserve">This field specifies whether or not the location server is requested to include the field </w:t>
            </w:r>
            <w:r w:rsidRPr="00C614E7">
              <w:rPr>
                <w:i/>
              </w:rPr>
              <w:t>AntennaDescription</w:t>
            </w:r>
            <w:r w:rsidRPr="00C614E7">
              <w:t xml:space="preserve"> in the </w:t>
            </w:r>
            <w:r w:rsidRPr="00C614E7">
              <w:rPr>
                <w:i/>
                <w:snapToGrid w:val="0"/>
              </w:rPr>
              <w:t>GNSS-RTK-ReferenceStationInfo</w:t>
            </w:r>
            <w:r w:rsidRPr="00C614E7">
              <w:rPr>
                <w:snapToGrid w:val="0"/>
              </w:rPr>
              <w:t xml:space="preserve"> IE. TRUE means requested. </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antennaHeightReq</w:t>
            </w:r>
          </w:p>
          <w:p w:rsidR="00AB5EC6" w:rsidRPr="00C614E7" w:rsidRDefault="00AB5EC6" w:rsidP="00790F5E">
            <w:pPr>
              <w:pStyle w:val="TAL"/>
            </w:pPr>
            <w:r w:rsidRPr="00C614E7">
              <w:t xml:space="preserve">This field specifies whether or not the location server is requested to include the field </w:t>
            </w:r>
            <w:r w:rsidRPr="00C614E7">
              <w:rPr>
                <w:i/>
              </w:rPr>
              <w:t>antennaHeight</w:t>
            </w:r>
            <w:r w:rsidRPr="00C614E7">
              <w:t xml:space="preserve"> in the </w:t>
            </w:r>
            <w:r w:rsidRPr="00C614E7">
              <w:rPr>
                <w:i/>
              </w:rPr>
              <w:t>GNSS</w:t>
            </w:r>
            <w:r w:rsidRPr="00C614E7">
              <w:rPr>
                <w:i/>
              </w:rPr>
              <w:noBreakHyphen/>
              <w:t>RTK-ReferenceStationInfo</w:t>
            </w:r>
            <w:r w:rsidRPr="00C614E7">
              <w:t xml:space="preserve"> IE. TRUE means requested.</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physicalReferenceStationReq</w:t>
            </w:r>
          </w:p>
          <w:p w:rsidR="00AB5EC6" w:rsidRPr="00C614E7" w:rsidRDefault="00AB5EC6" w:rsidP="00790F5E">
            <w:pPr>
              <w:pStyle w:val="TAL"/>
              <w:rPr>
                <w:b/>
                <w:i/>
              </w:rPr>
            </w:pPr>
            <w:r w:rsidRPr="00C614E7">
              <w:t xml:space="preserve">This field specifies whether or not the location server is requested to include the field </w:t>
            </w:r>
            <w:r w:rsidRPr="00C614E7">
              <w:rPr>
                <w:i/>
              </w:rPr>
              <w:t xml:space="preserve">physical-reference-station-info </w:t>
            </w:r>
            <w:r w:rsidRPr="00C614E7">
              <w:t xml:space="preserve">in the </w:t>
            </w:r>
            <w:r w:rsidRPr="00C614E7">
              <w:rPr>
                <w:i/>
              </w:rPr>
              <w:t>GNSS</w:t>
            </w:r>
            <w:r w:rsidRPr="00C614E7">
              <w:rPr>
                <w:i/>
              </w:rPr>
              <w:noBreakHyphen/>
              <w:t>RTK-ReferenceStationInfo</w:t>
            </w:r>
            <w:r w:rsidRPr="00C614E7">
              <w:t xml:space="preserve"> IE. TRUE means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stationID</w:t>
            </w:r>
          </w:p>
          <w:p w:rsidR="00AB5EC6" w:rsidRPr="00C614E7" w:rsidRDefault="00AB5EC6" w:rsidP="00790F5E">
            <w:pPr>
              <w:pStyle w:val="TAL"/>
            </w:pPr>
            <w:r w:rsidRPr="00C614E7">
              <w:t xml:space="preserve">This field specifies the Station ID for which the </w:t>
            </w:r>
            <w:r w:rsidRPr="00C614E7">
              <w:rPr>
                <w:i/>
              </w:rPr>
              <w:t>GNSS-RTK-ReferenceStationInfo</w:t>
            </w:r>
            <w:r w:rsidRPr="00C614E7">
              <w:t xml:space="preserve"> is requested.</w:t>
            </w:r>
          </w:p>
        </w:tc>
      </w:tr>
    </w:tbl>
    <w:p w:rsidR="00AB5EC6" w:rsidRPr="00C614E7" w:rsidRDefault="00AB5EC6" w:rsidP="00AB5EC6"/>
    <w:p w:rsidR="00AB5EC6" w:rsidRPr="00C614E7" w:rsidRDefault="00AB5EC6" w:rsidP="00AB5EC6">
      <w:pPr>
        <w:pStyle w:val="Heading4"/>
        <w:rPr>
          <w:i/>
          <w:snapToGrid w:val="0"/>
        </w:rPr>
      </w:pPr>
      <w:bookmarkStart w:id="1529" w:name="_Toc27765291"/>
      <w:bookmarkStart w:id="1530" w:name="_Toc37680982"/>
      <w:bookmarkStart w:id="1531" w:name="_Toc46486554"/>
      <w:r w:rsidRPr="00C614E7">
        <w:rPr>
          <w:i/>
        </w:rPr>
        <w:t>–</w:t>
      </w:r>
      <w:r w:rsidRPr="00C614E7">
        <w:rPr>
          <w:i/>
        </w:rPr>
        <w:tab/>
      </w:r>
      <w:r w:rsidRPr="00C614E7">
        <w:rPr>
          <w:i/>
          <w:snapToGrid w:val="0"/>
        </w:rPr>
        <w:t>GNSS-RTK-AuxiliaryStationDataReq</w:t>
      </w:r>
      <w:bookmarkEnd w:id="1529"/>
      <w:bookmarkEnd w:id="1530"/>
      <w:bookmarkEnd w:id="1531"/>
    </w:p>
    <w:p w:rsidR="00AB5EC6" w:rsidRPr="00C614E7" w:rsidRDefault="00AB5EC6" w:rsidP="00AB5EC6">
      <w:pPr>
        <w:keepLines/>
      </w:pPr>
      <w:r w:rsidRPr="00C614E7">
        <w:t xml:space="preserve">The IE </w:t>
      </w:r>
      <w:r w:rsidRPr="00C614E7">
        <w:rPr>
          <w:i/>
          <w:noProof/>
        </w:rPr>
        <w:t xml:space="preserve">GNSS-RTK-AuxiliaryStationDataReq </w:t>
      </w:r>
      <w:r w:rsidRPr="00C614E7">
        <w:rPr>
          <w:noProof/>
        </w:rPr>
        <w:t xml:space="preserve">is used by the target device to request the </w:t>
      </w:r>
      <w:r w:rsidRPr="00C614E7">
        <w:rPr>
          <w:i/>
          <w:noProof/>
        </w:rPr>
        <w:t>GNSS</w:t>
      </w:r>
      <w:r w:rsidRPr="00C614E7">
        <w:rPr>
          <w:i/>
          <w:noProof/>
        </w:rPr>
        <w:noBreakHyphen/>
        <w:t>RTK</w:t>
      </w:r>
      <w:r w:rsidRPr="00C614E7">
        <w:rPr>
          <w:i/>
          <w:noProof/>
        </w:rPr>
        <w:noBreakHyphen/>
        <w:t xml:space="preserve">AuxiliaryStationData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 xml:space="preserve">GNSS-RTK-AuxiliaryStationDataReq-r15 </w:t>
      </w:r>
      <w:r w:rsidRPr="00C614E7">
        <w:t>::= SEQUENCE {</w:t>
      </w:r>
    </w:p>
    <w:p w:rsidR="00AB5EC6" w:rsidRPr="00C614E7" w:rsidRDefault="00AB5EC6" w:rsidP="00AB5EC6">
      <w:pPr>
        <w:pStyle w:val="PL"/>
        <w:shd w:val="clear" w:color="auto" w:fill="E6E6E6"/>
      </w:pPr>
      <w:r w:rsidRPr="00C614E7">
        <w:tab/>
        <w:t>master-referenceStationID-r15</w:t>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GNSS-RTK-AuxiliaryStationDataReq</w:t>
            </w:r>
            <w:r w:rsidRPr="00C614E7">
              <w:rPr>
                <w:snapToGrid w:val="0"/>
              </w:rPr>
              <w:t xml:space="preserve"> </w:t>
            </w:r>
            <w:r w:rsidRPr="00C614E7">
              <w:rPr>
                <w:iCs/>
                <w:noProof/>
              </w:rPr>
              <w:t>field descriptions</w:t>
            </w:r>
          </w:p>
        </w:tc>
      </w:tr>
      <w:tr w:rsidR="009F32C9"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master-referenceStationID</w:t>
            </w:r>
          </w:p>
          <w:p w:rsidR="00AB5EC6" w:rsidRPr="00C614E7" w:rsidRDefault="00AB5EC6" w:rsidP="00790F5E">
            <w:pPr>
              <w:pStyle w:val="TAL"/>
            </w:pPr>
            <w:r w:rsidRPr="00C614E7">
              <w:rPr>
                <w:snapToGrid w:val="0"/>
              </w:rPr>
              <w:t>This field specifies the Master Reference Station ID for which the Auxiliary Stations are requested.</w:t>
            </w:r>
          </w:p>
        </w:tc>
      </w:tr>
    </w:tbl>
    <w:p w:rsidR="009E61AC" w:rsidRPr="00C614E7" w:rsidRDefault="009E61AC" w:rsidP="009E61AC"/>
    <w:p w:rsidR="009E61AC" w:rsidRPr="00C614E7" w:rsidRDefault="009E61AC" w:rsidP="009E61AC">
      <w:pPr>
        <w:pStyle w:val="Heading4"/>
        <w:rPr>
          <w:i/>
          <w:snapToGrid w:val="0"/>
        </w:rPr>
      </w:pPr>
      <w:bookmarkStart w:id="1532" w:name="_Toc37680983"/>
      <w:bookmarkStart w:id="1533" w:name="_Toc46486555"/>
      <w:r w:rsidRPr="00C614E7">
        <w:lastRenderedPageBreak/>
        <w:t>–</w:t>
      </w:r>
      <w:r w:rsidRPr="00C614E7">
        <w:tab/>
      </w:r>
      <w:r w:rsidRPr="00C614E7">
        <w:rPr>
          <w:i/>
          <w:snapToGrid w:val="0"/>
        </w:rPr>
        <w:t>GNSS-SSR-CorrectionPointsReq</w:t>
      </w:r>
      <w:bookmarkEnd w:id="1532"/>
      <w:bookmarkEnd w:id="1533"/>
    </w:p>
    <w:p w:rsidR="009E61AC" w:rsidRPr="00C614E7" w:rsidRDefault="009E61AC" w:rsidP="009E61AC">
      <w:pPr>
        <w:keepLines/>
      </w:pPr>
      <w:r w:rsidRPr="00C614E7">
        <w:t xml:space="preserve">The IE </w:t>
      </w:r>
      <w:r w:rsidRPr="00C614E7">
        <w:rPr>
          <w:i/>
          <w:snapToGrid w:val="0"/>
        </w:rPr>
        <w:t xml:space="preserve">GNSS-SSR-CorrectionPointsReq </w:t>
      </w:r>
      <w:r w:rsidRPr="00C614E7">
        <w:rPr>
          <w:noProof/>
        </w:rPr>
        <w:t xml:space="preserve">is used by the target device to request the </w:t>
      </w:r>
      <w:r w:rsidRPr="00C614E7">
        <w:rPr>
          <w:i/>
          <w:noProof/>
        </w:rPr>
        <w:t>GNSS-SSR-CorrectionPoints</w:t>
      </w:r>
      <w:r w:rsidRPr="00C614E7" w:rsidDel="007204BB">
        <w:rPr>
          <w:i/>
          <w:noProof/>
        </w:rPr>
        <w:t xml:space="preserve">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rPr>
        <w:t xml:space="preserve">GNSS-SSR-CorrectionPointsReq-r16 </w:t>
      </w:r>
      <w:r w:rsidRPr="00C614E7">
        <w:t>::=</w:t>
      </w:r>
      <w:r w:rsidRPr="00C614E7">
        <w:tab/>
        <w:t>SEQUENCE {</w:t>
      </w:r>
    </w:p>
    <w:p w:rsidR="009E61AC" w:rsidRPr="00C614E7" w:rsidRDefault="009E61AC" w:rsidP="009E61AC">
      <w:pPr>
        <w:pStyle w:val="PL"/>
        <w:shd w:val="clear" w:color="auto" w:fill="E6E6E6"/>
        <w:rPr>
          <w:snapToGrid w:val="0"/>
        </w:rPr>
      </w:pPr>
      <w:r w:rsidRPr="00C614E7">
        <w:tab/>
      </w:r>
      <w:bookmarkStart w:id="1534" w:name="_Hlk23157361"/>
      <w:r w:rsidRPr="00C614E7">
        <w:rPr>
          <w:snapToGrid w:val="0"/>
        </w:rPr>
        <w:t>correctionPointSetID-Req-r16</w:t>
      </w:r>
      <w:r w:rsidRPr="00C614E7">
        <w:rPr>
          <w:snapToGrid w:val="0"/>
        </w:rPr>
        <w:tab/>
      </w:r>
      <w:r w:rsidRPr="00C614E7">
        <w:rPr>
          <w:snapToGrid w:val="0"/>
        </w:rPr>
        <w:tab/>
      </w:r>
      <w:r w:rsidRPr="00C614E7">
        <w:rPr>
          <w:snapToGrid w:val="0"/>
        </w:rPr>
        <w:tab/>
        <w:t>INTEGER (0..16383)</w:t>
      </w:r>
      <w:bookmarkEnd w:id="1534"/>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rPr>
              <w:t>GNSS-SSR-CorrectionPointsReq</w:t>
            </w:r>
            <w:r w:rsidRPr="00C614E7">
              <w:rPr>
                <w:iCs/>
                <w:noProof/>
              </w:rPr>
              <w:t xml:space="preserve"> field descriptions</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correctionPointSetID-Req</w:t>
            </w:r>
          </w:p>
          <w:p w:rsidR="009E61AC" w:rsidRPr="00C614E7" w:rsidRDefault="009E61AC" w:rsidP="00557BF2">
            <w:pPr>
              <w:pStyle w:val="TAL"/>
            </w:pPr>
            <w:r w:rsidRPr="00C614E7">
              <w:rPr>
                <w:snapToGrid w:val="0"/>
              </w:rPr>
              <w:t xml:space="preserve">This field specifies the </w:t>
            </w:r>
            <w:r w:rsidRPr="00C614E7">
              <w:t>ID of the Atmospheric Correction Point set</w:t>
            </w:r>
            <w:r w:rsidRPr="00C614E7">
              <w:rPr>
                <w:snapToGrid w:val="0"/>
              </w:rPr>
              <w:t xml:space="preserve"> for which the </w:t>
            </w:r>
            <w:r w:rsidRPr="00C614E7">
              <w:rPr>
                <w:i/>
                <w:snapToGrid w:val="0"/>
              </w:rPr>
              <w:t>GNSS-SSR-CorrectionPoints</w:t>
            </w:r>
            <w:r w:rsidRPr="00C614E7">
              <w:rPr>
                <w:snapToGrid w:val="0"/>
              </w:rPr>
              <w:t xml:space="preserve"> are requested.</w:t>
            </w:r>
          </w:p>
        </w:tc>
      </w:tr>
    </w:tbl>
    <w:p w:rsidR="002B1632" w:rsidRPr="00C614E7" w:rsidRDefault="002B1632" w:rsidP="002D60CB"/>
    <w:p w:rsidR="002B1632" w:rsidRPr="00C614E7" w:rsidRDefault="002B1632" w:rsidP="002D60CB">
      <w:pPr>
        <w:pStyle w:val="Heading4"/>
        <w:rPr>
          <w:i/>
          <w:snapToGrid w:val="0"/>
        </w:rPr>
      </w:pPr>
      <w:bookmarkStart w:id="1535" w:name="_Toc27765292"/>
      <w:bookmarkStart w:id="1536" w:name="_Toc37680984"/>
      <w:bookmarkStart w:id="1537" w:name="_Toc46486556"/>
      <w:r w:rsidRPr="00C614E7">
        <w:t>–</w:t>
      </w:r>
      <w:r w:rsidRPr="00C614E7">
        <w:tab/>
      </w:r>
      <w:r w:rsidRPr="00C614E7">
        <w:rPr>
          <w:i/>
          <w:snapToGrid w:val="0"/>
        </w:rPr>
        <w:t>GNSS-TimeModelListReq</w:t>
      </w:r>
      <w:bookmarkEnd w:id="1535"/>
      <w:bookmarkEnd w:id="1536"/>
      <w:bookmarkEnd w:id="1537"/>
    </w:p>
    <w:p w:rsidR="002B1632" w:rsidRPr="00C614E7" w:rsidRDefault="002B1632" w:rsidP="002D60CB">
      <w:pPr>
        <w:keepLines/>
      </w:pPr>
      <w:r w:rsidRPr="00C614E7">
        <w:t xml:space="preserve">The IE </w:t>
      </w:r>
      <w:r w:rsidRPr="00C614E7">
        <w:rPr>
          <w:i/>
          <w:snapToGrid w:val="0"/>
        </w:rPr>
        <w:t>GNSS-TimeModelListReq</w:t>
      </w:r>
      <w:r w:rsidRPr="00C614E7">
        <w:rPr>
          <w:i/>
          <w:noProof/>
        </w:rPr>
        <w:t xml:space="preserve"> </w:t>
      </w:r>
      <w:r w:rsidRPr="00C614E7">
        <w:rPr>
          <w:noProof/>
        </w:rPr>
        <w:t xml:space="preserve">is used by the target device to request the </w:t>
      </w:r>
      <w:r w:rsidRPr="00C614E7">
        <w:rPr>
          <w:i/>
          <w:noProof/>
        </w:rPr>
        <w:t xml:space="preserve">GNSS-TimeModelElement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GNSS-TimeModelListReq</w:t>
      </w:r>
      <w:r w:rsidRPr="00C614E7">
        <w:t xml:space="preserve"> ::= SEQUENCE (SIZE(1..15)) OF </w:t>
      </w:r>
      <w:r w:rsidRPr="00C614E7">
        <w:rPr>
          <w:snapToGrid w:val="0"/>
        </w:rPr>
        <w:t>GNSS-TimeModelElementReq</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GNSS-TimeModelElementReq</w:t>
      </w:r>
      <w:r w:rsidRPr="00C614E7">
        <w:t xml:space="preserve"> ::= SEQUENCE {</w:t>
      </w:r>
    </w:p>
    <w:p w:rsidR="002B1632" w:rsidRPr="00C614E7" w:rsidRDefault="002B1632" w:rsidP="002D60CB">
      <w:pPr>
        <w:pStyle w:val="PL"/>
        <w:shd w:val="clear" w:color="auto" w:fill="E6E6E6"/>
      </w:pPr>
      <w:r w:rsidRPr="00C614E7">
        <w:tab/>
        <w:t>gnss-TO-IDsReq</w:t>
      </w:r>
      <w:r w:rsidRPr="00C614E7">
        <w:tab/>
        <w:t>INTEGER (1..15),</w:t>
      </w:r>
    </w:p>
    <w:p w:rsidR="002B1632" w:rsidRPr="00C614E7" w:rsidRDefault="002B1632" w:rsidP="002D60CB">
      <w:pPr>
        <w:pStyle w:val="PL"/>
        <w:shd w:val="clear" w:color="auto" w:fill="E6E6E6"/>
      </w:pPr>
      <w:r w:rsidRPr="00C614E7">
        <w:tab/>
        <w:t>deltaTreq</w:t>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GNSS-TimeModelElementReq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gnss-TO-IDsReq</w:t>
            </w:r>
          </w:p>
          <w:p w:rsidR="002B1632" w:rsidRPr="00C614E7" w:rsidRDefault="002B1632" w:rsidP="002D60CB">
            <w:pPr>
              <w:pStyle w:val="TAL"/>
              <w:keepNext w:val="0"/>
              <w:keepLines w:val="0"/>
              <w:widowControl w:val="0"/>
            </w:pPr>
            <w:r w:rsidRPr="00C614E7">
              <w:t xml:space="preserve">This field specifies the requested </w:t>
            </w:r>
            <w:r w:rsidRPr="00C614E7">
              <w:rPr>
                <w:i/>
                <w:snapToGrid w:val="0"/>
              </w:rPr>
              <w:t>gnss-TO-ID</w:t>
            </w:r>
            <w:r w:rsidRPr="00C614E7">
              <w:rPr>
                <w:snapToGrid w:val="0"/>
              </w:rPr>
              <w:t xml:space="preserve">. The meaning and encoding is the same as the </w:t>
            </w:r>
            <w:r w:rsidRPr="00C614E7">
              <w:rPr>
                <w:i/>
                <w:snapToGrid w:val="0"/>
              </w:rPr>
              <w:t>gnss-TO-ID</w:t>
            </w:r>
            <w:r w:rsidRPr="00C614E7">
              <w:rPr>
                <w:snapToGrid w:val="0"/>
              </w:rPr>
              <w:t xml:space="preserve"> field in the </w:t>
            </w:r>
            <w:r w:rsidRPr="00C614E7">
              <w:rPr>
                <w:i/>
                <w:snapToGrid w:val="0"/>
              </w:rPr>
              <w:t xml:space="preserve">GNSS-TimeModelElement </w:t>
            </w:r>
            <w:r w:rsidRPr="00C614E7">
              <w:rPr>
                <w:snapToGrid w:val="0"/>
              </w:rPr>
              <w:t>IE.</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deltaTreq</w:t>
            </w:r>
          </w:p>
          <w:p w:rsidR="002B1632" w:rsidRPr="00C614E7" w:rsidRDefault="002B1632" w:rsidP="002D60CB">
            <w:pPr>
              <w:pStyle w:val="TAL"/>
              <w:keepNext w:val="0"/>
              <w:keepLines w:val="0"/>
              <w:widowControl w:val="0"/>
            </w:pPr>
            <w:r w:rsidRPr="00C614E7">
              <w:t xml:space="preserve">This field specifies whether or not the location server is requested to include the </w:t>
            </w:r>
            <w:r w:rsidRPr="00C614E7">
              <w:rPr>
                <w:i/>
              </w:rPr>
              <w:t>deltaT</w:t>
            </w:r>
            <w:r w:rsidRPr="00C614E7">
              <w:t xml:space="preserve"> field in the </w:t>
            </w:r>
            <w:r w:rsidRPr="00C614E7">
              <w:rPr>
                <w:i/>
                <w:snapToGrid w:val="0"/>
              </w:rPr>
              <w:t xml:space="preserve">GNSS-TimeModelElement </w:t>
            </w:r>
            <w:r w:rsidRPr="00C614E7">
              <w:rPr>
                <w:snapToGrid w:val="0"/>
              </w:rPr>
              <w:t>IE. TRUE means requested.</w:t>
            </w:r>
          </w:p>
        </w:tc>
      </w:tr>
    </w:tbl>
    <w:p w:rsidR="002B1632" w:rsidRPr="00C614E7" w:rsidRDefault="002B1632" w:rsidP="002D60CB"/>
    <w:p w:rsidR="002B1632" w:rsidRPr="00C614E7" w:rsidRDefault="002B1632" w:rsidP="002D60CB">
      <w:pPr>
        <w:pStyle w:val="Heading4"/>
        <w:rPr>
          <w:i/>
          <w:snapToGrid w:val="0"/>
        </w:rPr>
      </w:pPr>
      <w:bookmarkStart w:id="1538" w:name="_Toc27765293"/>
      <w:bookmarkStart w:id="1539" w:name="_Toc37680985"/>
      <w:bookmarkStart w:id="1540" w:name="_Toc46486557"/>
      <w:r w:rsidRPr="00C614E7">
        <w:t>–</w:t>
      </w:r>
      <w:r w:rsidRPr="00C614E7">
        <w:tab/>
      </w:r>
      <w:r w:rsidRPr="00C614E7">
        <w:rPr>
          <w:i/>
          <w:snapToGrid w:val="0"/>
        </w:rPr>
        <w:t>GNSS-DifferentialCorrectionsReq</w:t>
      </w:r>
      <w:bookmarkEnd w:id="1538"/>
      <w:bookmarkEnd w:id="1539"/>
      <w:bookmarkEnd w:id="1540"/>
    </w:p>
    <w:p w:rsidR="002B1632" w:rsidRPr="00C614E7" w:rsidRDefault="002B1632" w:rsidP="002D60CB">
      <w:pPr>
        <w:keepLines/>
      </w:pPr>
      <w:r w:rsidRPr="00C614E7">
        <w:t xml:space="preserve">The IE </w:t>
      </w:r>
      <w:r w:rsidRPr="00C614E7">
        <w:rPr>
          <w:i/>
          <w:snapToGrid w:val="0"/>
        </w:rPr>
        <w:t>GNSS-DifferentialCorrectionsReq</w:t>
      </w:r>
      <w:r w:rsidRPr="00C614E7">
        <w:rPr>
          <w:i/>
          <w:noProof/>
        </w:rPr>
        <w:t xml:space="preserve"> </w:t>
      </w:r>
      <w:r w:rsidRPr="00C614E7">
        <w:rPr>
          <w:noProof/>
        </w:rPr>
        <w:t xml:space="preserve">is used by the target device to request the </w:t>
      </w:r>
      <w:r w:rsidRPr="00C614E7">
        <w:rPr>
          <w:i/>
          <w:snapToGrid w:val="0"/>
        </w:rPr>
        <w:t>GNSS-DifferentialCorrections</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GNSS-DifferentialCorrectionsReq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dgnss-SignalsReq</w:t>
      </w:r>
      <w:r w:rsidRPr="00C614E7">
        <w:tab/>
      </w:r>
      <w:r w:rsidRPr="00C614E7">
        <w:tab/>
      </w:r>
      <w:r w:rsidRPr="00C614E7">
        <w:tab/>
        <w:t>GNSS-SignalIDs,</w:t>
      </w:r>
    </w:p>
    <w:p w:rsidR="002B1632" w:rsidRPr="00C614E7" w:rsidRDefault="002B1632" w:rsidP="002D60CB">
      <w:pPr>
        <w:pStyle w:val="PL"/>
        <w:shd w:val="clear" w:color="auto" w:fill="E6E6E6"/>
      </w:pPr>
      <w:r w:rsidRPr="00C614E7">
        <w:tab/>
        <w:t>dgnss-ValidityTimeReq</w:t>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GNSS-DifferentialCorrectionsReq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dgnss-SignalsReq</w:t>
            </w:r>
          </w:p>
          <w:p w:rsidR="002B1632" w:rsidRPr="00C614E7" w:rsidRDefault="002B1632" w:rsidP="002D60CB">
            <w:pPr>
              <w:pStyle w:val="TAL"/>
              <w:keepNext w:val="0"/>
              <w:keepLines w:val="0"/>
              <w:widowControl w:val="0"/>
            </w:pPr>
            <w:r w:rsidRPr="00C614E7">
              <w:t xml:space="preserve">This field specifies the GNSS Signal(s) for which the </w:t>
            </w:r>
            <w:r w:rsidRPr="00C614E7">
              <w:rPr>
                <w:i/>
                <w:snapToGrid w:val="0"/>
              </w:rPr>
              <w:t xml:space="preserve">GNSS-DifferentialCorrections </w:t>
            </w:r>
            <w:r w:rsidRPr="00C614E7">
              <w:rPr>
                <w:snapToGrid w:val="0"/>
              </w:rPr>
              <w:t>are requested. A one</w:t>
            </w:r>
            <w:r w:rsidRPr="00C614E7">
              <w:rPr>
                <w:snapToGrid w:val="0"/>
              </w:rPr>
              <w:noBreakHyphen/>
              <w:t>value at a bit position means DGNSS corrections for the specific signal are requested; a zero</w:t>
            </w:r>
            <w:r w:rsidRPr="00C614E7">
              <w:rPr>
                <w:snapToGrid w:val="0"/>
              </w:rPr>
              <w:noBreakHyphen/>
              <w:t xml:space="preserve">value means not requested. The target device shall set a maximum of three bits to value </w:t>
            </w:r>
            <w:r w:rsidR="00354C05" w:rsidRPr="00C614E7">
              <w:rPr>
                <w:snapToGrid w:val="0"/>
              </w:rPr>
              <w:t>'</w:t>
            </w:r>
            <w:r w:rsidRPr="00C614E7">
              <w:rPr>
                <w:snapToGrid w:val="0"/>
              </w:rPr>
              <w:t>one</w:t>
            </w:r>
            <w:r w:rsidR="00354C05" w:rsidRPr="00C614E7">
              <w:rPr>
                <w:snapToGrid w:val="0"/>
              </w:rPr>
              <w:t>'</w:t>
            </w:r>
            <w:r w:rsidRPr="00C614E7">
              <w:rPr>
                <w:snapToGrid w:val="0"/>
              </w:rPr>
              <w:t>.</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dgnss-ValidityTimeReq</w:t>
            </w:r>
          </w:p>
          <w:p w:rsidR="002B1632" w:rsidRPr="00C614E7" w:rsidRDefault="002B1632" w:rsidP="002D60CB">
            <w:pPr>
              <w:pStyle w:val="TAL"/>
              <w:keepNext w:val="0"/>
              <w:keepLines w:val="0"/>
              <w:widowControl w:val="0"/>
            </w:pPr>
            <w:r w:rsidRPr="00C614E7">
              <w:t xml:space="preserve">This field specifies whether the </w:t>
            </w:r>
            <w:r w:rsidRPr="00C614E7">
              <w:rPr>
                <w:i/>
              </w:rPr>
              <w:t>udreGrowthRate</w:t>
            </w:r>
            <w:r w:rsidRPr="00C614E7">
              <w:t xml:space="preserve"> and </w:t>
            </w:r>
            <w:r w:rsidRPr="00C614E7">
              <w:rPr>
                <w:i/>
              </w:rPr>
              <w:t>udreValidityTime</w:t>
            </w:r>
            <w:r w:rsidRPr="00C614E7">
              <w:t xml:space="preserve"> in </w:t>
            </w:r>
            <w:r w:rsidRPr="00C614E7">
              <w:rPr>
                <w:i/>
                <w:snapToGrid w:val="0"/>
              </w:rPr>
              <w:t>GNSS-DifferentialCorrections</w:t>
            </w:r>
            <w:r w:rsidRPr="00C614E7">
              <w:rPr>
                <w:snapToGrid w:val="0"/>
              </w:rPr>
              <w:t xml:space="preserve"> are requested or not. TRUE means requested.</w:t>
            </w:r>
          </w:p>
        </w:tc>
      </w:tr>
    </w:tbl>
    <w:p w:rsidR="002B1632" w:rsidRPr="00C614E7" w:rsidRDefault="002B1632" w:rsidP="002D60CB"/>
    <w:p w:rsidR="002B1632" w:rsidRPr="00C614E7" w:rsidRDefault="002B1632" w:rsidP="002D60CB">
      <w:pPr>
        <w:pStyle w:val="Heading4"/>
        <w:rPr>
          <w:i/>
          <w:snapToGrid w:val="0"/>
        </w:rPr>
      </w:pPr>
      <w:bookmarkStart w:id="1541" w:name="_Toc27765294"/>
      <w:bookmarkStart w:id="1542" w:name="_Toc37680986"/>
      <w:bookmarkStart w:id="1543" w:name="_Toc46486558"/>
      <w:r w:rsidRPr="00C614E7">
        <w:t>–</w:t>
      </w:r>
      <w:r w:rsidRPr="00C614E7">
        <w:tab/>
      </w:r>
      <w:r w:rsidRPr="00C614E7">
        <w:rPr>
          <w:i/>
          <w:snapToGrid w:val="0"/>
        </w:rPr>
        <w:t>GNSS-NavigationModelReq</w:t>
      </w:r>
      <w:bookmarkEnd w:id="1541"/>
      <w:bookmarkEnd w:id="1542"/>
      <w:bookmarkEnd w:id="1543"/>
    </w:p>
    <w:p w:rsidR="002B1632" w:rsidRPr="00C614E7" w:rsidRDefault="002B1632" w:rsidP="002D60CB">
      <w:pPr>
        <w:rPr>
          <w:i/>
          <w:noProof/>
        </w:rPr>
      </w:pPr>
      <w:r w:rsidRPr="00C614E7">
        <w:t xml:space="preserve">The IE </w:t>
      </w:r>
      <w:r w:rsidRPr="00C614E7">
        <w:rPr>
          <w:i/>
          <w:snapToGrid w:val="0"/>
        </w:rPr>
        <w:t>GNSS-NavigationModelReq</w:t>
      </w:r>
      <w:r w:rsidRPr="00C614E7">
        <w:rPr>
          <w:i/>
          <w:noProof/>
        </w:rPr>
        <w:t xml:space="preserve"> </w:t>
      </w:r>
      <w:r w:rsidRPr="00C614E7">
        <w:rPr>
          <w:noProof/>
        </w:rPr>
        <w:t xml:space="preserve">is used by the target device to request the </w:t>
      </w:r>
      <w:r w:rsidRPr="00C614E7">
        <w:rPr>
          <w:i/>
          <w:noProof/>
        </w:rPr>
        <w:t xml:space="preserve">GNSS-NavigationModel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GNSS-NavigationModelReq</w:t>
      </w:r>
      <w:r w:rsidRPr="00C614E7">
        <w:t xml:space="preserve"> ::=</w:t>
      </w:r>
      <w:r w:rsidR="00354C05" w:rsidRPr="00C614E7">
        <w:tab/>
      </w:r>
      <w:r w:rsidRPr="00C614E7">
        <w:t>CHOICE {</w:t>
      </w:r>
    </w:p>
    <w:p w:rsidR="002B1632" w:rsidRPr="00C614E7" w:rsidRDefault="002B1632" w:rsidP="002D60CB">
      <w:pPr>
        <w:pStyle w:val="PL"/>
        <w:shd w:val="clear" w:color="auto" w:fill="E6E6E6"/>
      </w:pPr>
      <w:r w:rsidRPr="00C614E7">
        <w:tab/>
        <w:t>storedNavList</w:t>
      </w:r>
      <w:r w:rsidRPr="00C614E7">
        <w:tab/>
      </w:r>
      <w:r w:rsidRPr="00C614E7">
        <w:tab/>
        <w:t>StoredNavListInfo,</w:t>
      </w:r>
    </w:p>
    <w:p w:rsidR="002B1632" w:rsidRPr="00C614E7" w:rsidRDefault="002B1632" w:rsidP="002D60CB">
      <w:pPr>
        <w:pStyle w:val="PL"/>
        <w:shd w:val="clear" w:color="auto" w:fill="E6E6E6"/>
      </w:pPr>
      <w:r w:rsidRPr="00C614E7">
        <w:tab/>
        <w:t>reqNavList</w:t>
      </w:r>
      <w:r w:rsidRPr="00C614E7">
        <w:tab/>
      </w:r>
      <w:r w:rsidRPr="00C614E7">
        <w:tab/>
      </w:r>
      <w:r w:rsidRPr="00C614E7">
        <w:tab/>
        <w:t>ReqNavListInfo,</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StoredNavListInfo ::= SEQUENCE {</w:t>
      </w:r>
    </w:p>
    <w:p w:rsidR="002B1632" w:rsidRPr="00C614E7" w:rsidRDefault="002B1632" w:rsidP="002D60CB">
      <w:pPr>
        <w:pStyle w:val="PL"/>
        <w:shd w:val="clear" w:color="auto" w:fill="E6E6E6"/>
      </w:pPr>
      <w:r w:rsidRPr="00C614E7">
        <w:tab/>
        <w:t>gnss-WeekOrDay</w:t>
      </w:r>
      <w:r w:rsidRPr="00C614E7">
        <w:tab/>
      </w:r>
      <w:r w:rsidRPr="00C614E7">
        <w:tab/>
      </w:r>
      <w:r w:rsidRPr="00C614E7">
        <w:tab/>
        <w:t>INTEGER (0..4095),</w:t>
      </w:r>
    </w:p>
    <w:p w:rsidR="002B1632" w:rsidRPr="00C614E7" w:rsidRDefault="002B1632" w:rsidP="002D60CB">
      <w:pPr>
        <w:pStyle w:val="PL"/>
        <w:shd w:val="clear" w:color="auto" w:fill="E6E6E6"/>
      </w:pPr>
      <w:r w:rsidRPr="00C614E7">
        <w:tab/>
        <w:t>gnss-Toe</w:t>
      </w:r>
      <w:r w:rsidRPr="00C614E7">
        <w:tab/>
      </w:r>
      <w:r w:rsidRPr="00C614E7">
        <w:tab/>
      </w:r>
      <w:r w:rsidRPr="00C614E7">
        <w:tab/>
      </w:r>
      <w:r w:rsidRPr="00C614E7">
        <w:tab/>
        <w:t>INTEGER (0..255),</w:t>
      </w:r>
    </w:p>
    <w:p w:rsidR="002B1632" w:rsidRPr="00C614E7" w:rsidRDefault="002B1632" w:rsidP="002D60CB">
      <w:pPr>
        <w:pStyle w:val="PL"/>
        <w:shd w:val="clear" w:color="auto" w:fill="E6E6E6"/>
      </w:pPr>
      <w:r w:rsidRPr="00C614E7">
        <w:tab/>
        <w:t>t-toeLimit</w:t>
      </w:r>
      <w:r w:rsidRPr="00C614E7">
        <w:tab/>
      </w:r>
      <w:r w:rsidRPr="00C614E7">
        <w:tab/>
      </w:r>
      <w:r w:rsidRPr="00C614E7">
        <w:tab/>
      </w:r>
      <w:r w:rsidRPr="00C614E7">
        <w:tab/>
        <w:t>INTEGER (0..15),</w:t>
      </w:r>
    </w:p>
    <w:p w:rsidR="002B1632" w:rsidRPr="00C614E7" w:rsidRDefault="002B1632" w:rsidP="002D60CB">
      <w:pPr>
        <w:pStyle w:val="PL"/>
        <w:shd w:val="clear" w:color="auto" w:fill="E6E6E6"/>
      </w:pPr>
      <w:r w:rsidRPr="00C614E7">
        <w:tab/>
        <w:t>satListRelatedDataList</w:t>
      </w:r>
      <w:r w:rsidRPr="00C614E7">
        <w:tab/>
        <w:t>SatListRelatedDataList</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SatListRelatedDataList ::= SEQUENCE (SIZE (1..64)) OF SatListRelatedDataElement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SatListRelatedDataElement ::= SEQUENCE {</w:t>
      </w:r>
    </w:p>
    <w:p w:rsidR="002B1632" w:rsidRPr="00C614E7" w:rsidRDefault="002B1632" w:rsidP="002D60CB">
      <w:pPr>
        <w:pStyle w:val="PL"/>
        <w:shd w:val="clear" w:color="auto" w:fill="E6E6E6"/>
      </w:pPr>
      <w:r w:rsidRPr="00C614E7">
        <w:tab/>
      </w:r>
      <w:r w:rsidRPr="00C614E7">
        <w:rPr>
          <w:snapToGrid w:val="0"/>
        </w:rPr>
        <w:t>svID</w:t>
      </w:r>
      <w:r w:rsidR="00354C05"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ind w:firstLine="283"/>
        <w:rPr>
          <w:snapToGrid w:val="0"/>
        </w:rPr>
      </w:pPr>
      <w:r w:rsidRPr="00C614E7">
        <w:tab/>
      </w:r>
      <w:r w:rsidRPr="00C614E7">
        <w:rPr>
          <w:snapToGrid w:val="0"/>
        </w:rPr>
        <w:t>iod</w:t>
      </w:r>
      <w:r w:rsidR="00354C05" w:rsidRPr="00C614E7">
        <w:rPr>
          <w:snapToGrid w:val="0"/>
        </w:rPr>
        <w:tab/>
      </w:r>
      <w:r w:rsidRPr="00C614E7">
        <w:rPr>
          <w:snapToGrid w:val="0"/>
        </w:rPr>
        <w:tab/>
      </w:r>
      <w:r w:rsidRPr="00C614E7">
        <w:rPr>
          <w:snapToGrid w:val="0"/>
        </w:rPr>
        <w:tab/>
      </w:r>
      <w:r w:rsidRPr="00C614E7">
        <w:rPr>
          <w:snapToGrid w:val="0"/>
        </w:rPr>
        <w:tab/>
        <w:t>BIT STRING (SIZE(11)),</w:t>
      </w:r>
    </w:p>
    <w:p w:rsidR="002B1632" w:rsidRPr="00C614E7" w:rsidRDefault="002B1632" w:rsidP="002D60CB">
      <w:pPr>
        <w:pStyle w:val="PL"/>
        <w:shd w:val="clear" w:color="auto" w:fill="E6E6E6"/>
        <w:ind w:firstLine="283"/>
        <w:rPr>
          <w:snapToGrid w:val="0"/>
        </w:rPr>
      </w:pPr>
      <w:r w:rsidRPr="00C614E7">
        <w:rPr>
          <w:snapToGrid w:val="0"/>
        </w:rPr>
        <w:tab/>
        <w:t>clockModelID</w:t>
      </w:r>
      <w:r w:rsidRPr="00C614E7">
        <w:rPr>
          <w:snapToGrid w:val="0"/>
        </w:rPr>
        <w:tab/>
      </w:r>
      <w:r w:rsidRPr="00C614E7">
        <w:rPr>
          <w:snapToGrid w:val="0"/>
        </w:rPr>
        <w:tab/>
        <w:t>INTEGER (1..8)</w:t>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ind w:firstLine="384"/>
      </w:pPr>
      <w:r w:rsidRPr="00C614E7">
        <w:rPr>
          <w:snapToGrid w:val="0"/>
        </w:rPr>
        <w:t>orbitModelID</w:t>
      </w:r>
      <w:r w:rsidRPr="00C614E7">
        <w:rPr>
          <w:snapToGrid w:val="0"/>
        </w:rPr>
        <w:tab/>
      </w:r>
      <w:r w:rsidRPr="00C614E7">
        <w:rPr>
          <w:snapToGrid w:val="0"/>
        </w:rPr>
        <w:tab/>
        <w:t>INTEGER (1..8)</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ind w:firstLine="283"/>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ReqNavListInfo ::=</w:t>
      </w:r>
      <w:r w:rsidRPr="00C614E7">
        <w:tab/>
        <w:t>SEQUENCE {</w:t>
      </w:r>
    </w:p>
    <w:p w:rsidR="002B1632" w:rsidRPr="00C614E7" w:rsidRDefault="002B1632" w:rsidP="002D60CB">
      <w:pPr>
        <w:pStyle w:val="PL"/>
        <w:shd w:val="clear" w:color="auto" w:fill="E6E6E6"/>
      </w:pPr>
      <w:r w:rsidRPr="00C614E7">
        <w:tab/>
        <w:t>svReqList</w:t>
      </w:r>
      <w:r w:rsidRPr="00C614E7">
        <w:tab/>
      </w:r>
      <w:r w:rsidRPr="00C614E7">
        <w:tab/>
      </w:r>
      <w:r w:rsidRPr="00C614E7">
        <w:tab/>
      </w:r>
      <w:r w:rsidRPr="00C614E7">
        <w:tab/>
        <w:t>BIT STRING (SIZE (64)),</w:t>
      </w:r>
    </w:p>
    <w:p w:rsidR="002B1632" w:rsidRPr="00C614E7" w:rsidRDefault="002B1632" w:rsidP="002D60CB">
      <w:pPr>
        <w:pStyle w:val="PL"/>
        <w:shd w:val="clear" w:color="auto" w:fill="E6E6E6"/>
        <w:ind w:firstLine="283"/>
        <w:rPr>
          <w:snapToGrid w:val="0"/>
        </w:rPr>
      </w:pPr>
      <w:r w:rsidRPr="00C614E7">
        <w:rPr>
          <w:snapToGrid w:val="0"/>
        </w:rPr>
        <w:tab/>
        <w:t>clockModelID-PrefList</w:t>
      </w:r>
      <w:r w:rsidRPr="00C614E7">
        <w:rPr>
          <w:snapToGrid w:val="0"/>
        </w:rPr>
        <w:tab/>
      </w:r>
      <w:r w:rsidRPr="00C614E7">
        <w:t>SEQUENCE (SIZE (1..8)) OF</w:t>
      </w:r>
      <w:r w:rsidRPr="00C614E7">
        <w:tab/>
      </w:r>
      <w:r w:rsidRPr="00C614E7">
        <w:rPr>
          <w:snapToGrid w:val="0"/>
        </w:rPr>
        <w:t>INTEGER (1..8)</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orbitModelID-PrefList</w:t>
      </w:r>
      <w:r w:rsidRPr="00C614E7">
        <w:rPr>
          <w:snapToGrid w:val="0"/>
        </w:rPr>
        <w:tab/>
      </w:r>
      <w:r w:rsidRPr="00C614E7">
        <w:t>SEQUENCE (SIZE (1..8)) OF</w:t>
      </w:r>
      <w:r w:rsidRPr="00C614E7">
        <w:tab/>
      </w:r>
      <w:r w:rsidRPr="00C614E7">
        <w:rPr>
          <w:snapToGrid w:val="0"/>
        </w:rPr>
        <w:t>INTEGER (1..8)</w:t>
      </w:r>
      <w:r w:rsidRPr="00C614E7">
        <w:rPr>
          <w:snapToGrid w:val="0"/>
        </w:rPr>
        <w:tab/>
      </w:r>
      <w:r w:rsidRPr="00C614E7">
        <w:rPr>
          <w:snapToGrid w:val="0"/>
        </w:rPr>
        <w:tab/>
        <w:t>OPTIONAL,</w:t>
      </w:r>
      <w:r w:rsidRPr="00C614E7">
        <w:rPr>
          <w:snapToGrid w:val="0"/>
        </w:rPr>
        <w:tab/>
      </w:r>
    </w:p>
    <w:p w:rsidR="002B1632" w:rsidRPr="00C614E7" w:rsidRDefault="002B1632" w:rsidP="002D60CB">
      <w:pPr>
        <w:pStyle w:val="PL"/>
        <w:shd w:val="clear" w:color="auto" w:fill="E6E6E6"/>
      </w:pPr>
      <w:r w:rsidRPr="00C614E7">
        <w:rPr>
          <w:snapToGrid w:val="0"/>
        </w:rPr>
        <w:tab/>
        <w:t>addNavparamReq</w:t>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orbitModelID-2</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noProof/>
              </w:rPr>
              <w:t>orbitModelID-2</w:t>
            </w:r>
          </w:p>
        </w:tc>
        <w:tc>
          <w:tcPr>
            <w:tcW w:w="7371" w:type="dxa"/>
          </w:tcPr>
          <w:p w:rsidR="002B1632" w:rsidRPr="00C614E7" w:rsidRDefault="002B1632" w:rsidP="002D60CB">
            <w:pPr>
              <w:pStyle w:val="TAL"/>
            </w:pPr>
            <w:r w:rsidRPr="00C614E7">
              <w:t xml:space="preserve">The field is mandatory present if </w:t>
            </w:r>
            <w:r w:rsidRPr="00C614E7">
              <w:rPr>
                <w:i/>
                <w:snapToGrid w:val="0"/>
              </w:rPr>
              <w:t xml:space="preserve">orbitModelID-PrefList </w:t>
            </w:r>
            <w:r w:rsidRPr="00C614E7">
              <w:rPr>
                <w:snapToGrid w:val="0"/>
              </w:rPr>
              <w:t xml:space="preserve">is absent or includes a Model-ID </w:t>
            </w:r>
            <w:r w:rsidRPr="00C614E7">
              <w:t xml:space="preserve">= </w:t>
            </w:r>
            <w:r w:rsidR="00354C05" w:rsidRPr="00C614E7">
              <w:t>'</w:t>
            </w:r>
            <w:r w:rsidRPr="00C614E7">
              <w:t>2</w:t>
            </w:r>
            <w:r w:rsidR="00354C05" w:rsidRPr="00C614E7">
              <w:t>'</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ind w:firstLine="283"/>
            </w:pPr>
            <w:r w:rsidRPr="00C614E7">
              <w:rPr>
                <w:i/>
                <w:snapToGrid w:val="0"/>
              </w:rPr>
              <w:t>GNSS-NavigationModelReq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storedNavList</w:t>
            </w:r>
          </w:p>
          <w:p w:rsidR="002B1632" w:rsidRPr="00C614E7" w:rsidRDefault="002B1632" w:rsidP="002D60CB">
            <w:pPr>
              <w:pStyle w:val="TAL"/>
            </w:pPr>
            <w:r w:rsidRPr="00C614E7">
              <w:t xml:space="preserve">This list provides information to the location server about which </w:t>
            </w:r>
            <w:r w:rsidRPr="00C614E7">
              <w:rPr>
                <w:i/>
              </w:rPr>
              <w:t>GNSS-NavigationModel</w:t>
            </w:r>
            <w:r w:rsidRPr="00C614E7">
              <w:t xml:space="preserve"> data the target device has currently stored for the particular GNSS indicated by </w:t>
            </w:r>
            <w:r w:rsidRPr="00C614E7">
              <w:rPr>
                <w:i/>
              </w:rPr>
              <w:t>GNSS-ID</w:t>
            </w:r>
            <w:r w:rsidRPr="00C614E7">
              <w:t xml:space="preserve">.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reqNavList</w:t>
            </w:r>
          </w:p>
          <w:p w:rsidR="002B1632" w:rsidRPr="00C614E7" w:rsidRDefault="002B1632" w:rsidP="002D60CB">
            <w:pPr>
              <w:pStyle w:val="TAL"/>
              <w:keepNext w:val="0"/>
              <w:keepLines w:val="0"/>
              <w:widowControl w:val="0"/>
              <w:rPr>
                <w:b/>
                <w:i/>
              </w:rPr>
            </w:pPr>
            <w:r w:rsidRPr="00C614E7">
              <w:t xml:space="preserve">This list provides information to the location server which </w:t>
            </w:r>
            <w:r w:rsidRPr="00C614E7">
              <w:rPr>
                <w:i/>
              </w:rPr>
              <w:t>GNSS-NavigationModel</w:t>
            </w:r>
            <w:r w:rsidRPr="00C614E7">
              <w:t xml:space="preserve"> data are requested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gnss-WeekOrDay</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field defines the GNSS Week number of the assistance currently held by the target device.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this field defines the calendar number of day within the four-year interval starting from 1</w:t>
            </w:r>
            <w:r w:rsidRPr="00C614E7">
              <w:rPr>
                <w:vertAlign w:val="superscript"/>
              </w:rPr>
              <w:t>st</w:t>
            </w:r>
            <w:r w:rsidRPr="00C614E7">
              <w:t xml:space="preserve"> of January in a leap year, as defined by the parameter N</w:t>
            </w:r>
            <w:r w:rsidRPr="00C614E7">
              <w:rPr>
                <w:vertAlign w:val="subscript"/>
              </w:rPr>
              <w:t>T</w:t>
            </w:r>
            <w:r w:rsidRPr="00C614E7">
              <w:t xml:space="preserve"> in [9] of the assistance currently held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gnss-Toe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field defines the GNSS time of ephemeris in hours of the latest ephemeris set contained by the target device.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t-toeLimit</w:t>
            </w:r>
          </w:p>
          <w:p w:rsidR="002B1632" w:rsidRPr="00C614E7" w:rsidRDefault="002B1632" w:rsidP="002D60CB">
            <w:pPr>
              <w:pStyle w:val="TAL"/>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IE defines the ephemeris age tolerance of the target device in units of hours.</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xml:space="preserve">, this IE defines the ephemeris age tolerance of the target device in units of 30 minutes.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satListRelatedDataList</w:t>
            </w:r>
          </w:p>
          <w:p w:rsidR="002B1632" w:rsidRPr="00C614E7" w:rsidRDefault="002B1632" w:rsidP="002D60CB">
            <w:pPr>
              <w:pStyle w:val="TAL"/>
              <w:keepNext w:val="0"/>
              <w:keepLines w:val="0"/>
              <w:widowControl w:val="0"/>
            </w:pPr>
            <w:r w:rsidRPr="00C614E7">
              <w:t>This list defines the clock and orbit models currently held by the target device for each SV. This field is not included if the target device does not have any stored clock and orbit models for any SV.</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svID</w:t>
            </w:r>
          </w:p>
          <w:p w:rsidR="002B1632" w:rsidRPr="00C614E7" w:rsidRDefault="002B1632" w:rsidP="002D60CB">
            <w:pPr>
              <w:pStyle w:val="TAL"/>
              <w:keepNext w:val="0"/>
              <w:keepLines w:val="0"/>
              <w:widowControl w:val="0"/>
            </w:pPr>
            <w:r w:rsidRPr="00C614E7">
              <w:t>This field identifies the particular GNSS satellite.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iod</w:t>
            </w:r>
          </w:p>
          <w:p w:rsidR="002B1632" w:rsidRPr="00C614E7" w:rsidRDefault="002B1632" w:rsidP="002D60CB">
            <w:pPr>
              <w:pStyle w:val="TAL"/>
              <w:keepNext w:val="0"/>
              <w:keepLines w:val="0"/>
              <w:widowControl w:val="0"/>
            </w:pPr>
            <w:r w:rsidRPr="00C614E7">
              <w:t>This field identifies the issue of data currently held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clockModelID, orbitModelID</w:t>
            </w:r>
          </w:p>
          <w:p w:rsidR="002B1632" w:rsidRPr="00C614E7" w:rsidRDefault="002B1632" w:rsidP="002D60CB">
            <w:pPr>
              <w:pStyle w:val="TAL"/>
              <w:keepNext w:val="0"/>
              <w:keepLines w:val="0"/>
              <w:widowControl w:val="0"/>
            </w:pPr>
            <w:r w:rsidRPr="00C614E7">
              <w:t xml:space="preserve">These fields define the clock and orbit model number currently held by the target device. If these fields are absent, the default interpretation of the table GNSS-ID to clockModelID &amp; orbitModelID relation below applies.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svReqList</w:t>
            </w:r>
          </w:p>
          <w:p w:rsidR="002B1632" w:rsidRPr="00C614E7" w:rsidRDefault="002B1632" w:rsidP="002D60CB">
            <w:pPr>
              <w:pStyle w:val="TAL"/>
              <w:keepNext w:val="0"/>
              <w:keepLines w:val="0"/>
              <w:widowControl w:val="0"/>
            </w:pPr>
            <w:r w:rsidRPr="00C614E7">
              <w:t xml:space="preserve">This field defines the SV for which the navigation model assistance is requested. Each bit position in this BIT STRING represents a </w:t>
            </w:r>
            <w:r w:rsidRPr="00C614E7">
              <w:rPr>
                <w:i/>
              </w:rPr>
              <w:t>SV-ID</w:t>
            </w:r>
            <w:r w:rsidR="00524691" w:rsidRPr="00C614E7">
              <w:t>. Bit 0</w:t>
            </w:r>
            <w:r w:rsidRPr="00C614E7">
              <w:t xml:space="preserve"> represents </w:t>
            </w:r>
            <w:r w:rsidRPr="00C614E7">
              <w:rPr>
                <w:i/>
              </w:rPr>
              <w:t>SV-ID</w:t>
            </w:r>
            <w:r w:rsidR="00524691" w:rsidRPr="00C614E7">
              <w:t>=0 and bit 63</w:t>
            </w:r>
            <w:r w:rsidRPr="00C614E7">
              <w:t xml:space="preserve"> represents </w:t>
            </w:r>
            <w:r w:rsidRPr="00C614E7">
              <w:rPr>
                <w:i/>
              </w:rPr>
              <w:t>SV-ID</w:t>
            </w:r>
            <w:r w:rsidR="00524691" w:rsidRPr="00C614E7">
              <w:t>=63</w:t>
            </w:r>
            <w:r w:rsidRPr="00C614E7">
              <w:t xml:space="preserve">. A one-value at a bit position means the navigation model data for the corresponding </w:t>
            </w:r>
            <w:r w:rsidRPr="00C614E7">
              <w:rPr>
                <w:i/>
              </w:rPr>
              <w:t>SV-ID</w:t>
            </w:r>
            <w:r w:rsidRPr="00C614E7">
              <w:t xml:space="preserve"> is requested, a zero-value means not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clockModelIDPrefList, orbitModelID-PrefList</w:t>
            </w:r>
          </w:p>
          <w:p w:rsidR="002B1632" w:rsidRPr="00C614E7" w:rsidRDefault="002B1632" w:rsidP="002D60CB">
            <w:pPr>
              <w:pStyle w:val="TAL"/>
              <w:keepNext w:val="0"/>
              <w:keepLines w:val="0"/>
              <w:widowControl w:val="0"/>
              <w:rPr>
                <w:b/>
                <w:i/>
              </w:rPr>
            </w:pPr>
            <w:r w:rsidRPr="00C614E7">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addNavparamReq</w:t>
            </w:r>
          </w:p>
          <w:p w:rsidR="002B1632" w:rsidRPr="00C614E7" w:rsidRDefault="002B1632" w:rsidP="002D60CB">
            <w:pPr>
              <w:pStyle w:val="TAL"/>
              <w:keepNext w:val="0"/>
              <w:keepLines w:val="0"/>
              <w:widowControl w:val="0"/>
            </w:pPr>
            <w:r w:rsidRPr="00C614E7">
              <w:t xml:space="preserve">This field specifies whether the location server is requested to include the </w:t>
            </w:r>
            <w:r w:rsidRPr="00C614E7">
              <w:rPr>
                <w:i/>
              </w:rPr>
              <w:t>addNAVparam</w:t>
            </w:r>
            <w:r w:rsidRPr="00C614E7">
              <w:t xml:space="preserve"> fields in </w:t>
            </w:r>
            <w:r w:rsidRPr="00C614E7">
              <w:rPr>
                <w:i/>
                <w:snapToGrid w:val="0"/>
              </w:rPr>
              <w:t>GNSS-NavigationModel</w:t>
            </w:r>
            <w:r w:rsidRPr="00C614E7">
              <w:rPr>
                <w:snapToGrid w:val="0"/>
              </w:rPr>
              <w:t xml:space="preserve"> IE (</w:t>
            </w:r>
            <w:r w:rsidRPr="00C614E7">
              <w:rPr>
                <w:i/>
              </w:rPr>
              <w:t>NavModel-NAVKeplerianSet</w:t>
            </w:r>
            <w:r w:rsidRPr="00C614E7">
              <w:t xml:space="preserve"> field) </w:t>
            </w:r>
            <w:r w:rsidRPr="00C614E7">
              <w:rPr>
                <w:snapToGrid w:val="0"/>
              </w:rPr>
              <w:t xml:space="preserve">or not. TRUE means requested. </w:t>
            </w:r>
          </w:p>
        </w:tc>
      </w:tr>
    </w:tbl>
    <w:p w:rsidR="002B1632" w:rsidRPr="00C614E7" w:rsidRDefault="002B1632" w:rsidP="002D60CB"/>
    <w:p w:rsidR="002B1632" w:rsidRPr="00C614E7" w:rsidRDefault="002B1632" w:rsidP="005903F8">
      <w:pPr>
        <w:pStyle w:val="TH"/>
      </w:pPr>
      <w:r w:rsidRPr="00C614E7">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clockModelID</w:t>
            </w:r>
          </w:p>
        </w:tc>
        <w:tc>
          <w:tcPr>
            <w:tcW w:w="1371" w:type="dxa"/>
          </w:tcPr>
          <w:p w:rsidR="002B1632" w:rsidRPr="00C614E7" w:rsidRDefault="002B1632" w:rsidP="002D60CB">
            <w:pPr>
              <w:pStyle w:val="TAH"/>
              <w:rPr>
                <w:i/>
              </w:rPr>
            </w:pPr>
            <w:r w:rsidRPr="00C614E7">
              <w:rPr>
                <w:i/>
              </w:rPr>
              <w:t>orbitModelID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2</w:t>
            </w:r>
          </w:p>
        </w:tc>
        <w:tc>
          <w:tcPr>
            <w:tcW w:w="1371"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5</w:t>
            </w:r>
          </w:p>
        </w:tc>
        <w:tc>
          <w:tcPr>
            <w:tcW w:w="1371" w:type="dxa"/>
          </w:tcPr>
          <w:p w:rsidR="002B1632" w:rsidRPr="00C614E7" w:rsidRDefault="002B1632" w:rsidP="002D60CB">
            <w:pPr>
              <w:pStyle w:val="TAL"/>
              <w:jc w:val="center"/>
            </w:pPr>
            <w:r w:rsidRPr="00C614E7">
              <w:t>5</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2</w:t>
            </w:r>
          </w:p>
        </w:tc>
        <w:tc>
          <w:tcPr>
            <w:tcW w:w="1371"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c>
          <w:tcPr>
            <w:tcW w:w="1371"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4</w:t>
            </w:r>
          </w:p>
        </w:tc>
        <w:tc>
          <w:tcPr>
            <w:tcW w:w="1371" w:type="dxa"/>
          </w:tcPr>
          <w:p w:rsidR="002B1632" w:rsidRPr="00C614E7" w:rsidRDefault="002B1632" w:rsidP="002D60CB">
            <w:pPr>
              <w:pStyle w:val="TAL"/>
              <w:jc w:val="center"/>
            </w:pPr>
            <w:r w:rsidRPr="00C614E7">
              <w:t>4</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6</w:t>
            </w:r>
          </w:p>
        </w:tc>
        <w:tc>
          <w:tcPr>
            <w:tcW w:w="1371"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6</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c>
          <w:tcPr>
            <w:tcW w:w="1371"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r>
    </w:tbl>
    <w:p w:rsidR="002B1632" w:rsidRPr="00C614E7" w:rsidRDefault="002B1632" w:rsidP="002D60CB"/>
    <w:p w:rsidR="002B1632" w:rsidRPr="00C614E7" w:rsidRDefault="002B1632" w:rsidP="005903F8">
      <w:pPr>
        <w:pStyle w:val="TH"/>
      </w:pPr>
      <w:r w:rsidRPr="00C614E7">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2171" w:type="dxa"/>
          </w:tcPr>
          <w:p w:rsidR="002B1632" w:rsidRPr="00C614E7" w:rsidRDefault="002B1632" w:rsidP="002D60CB">
            <w:pPr>
              <w:pStyle w:val="TAH"/>
              <w:rPr>
                <w:i/>
              </w:rPr>
            </w:pPr>
            <w:r w:rsidRPr="00C614E7">
              <w:rPr>
                <w:i/>
              </w:rPr>
              <w:t>clockModelID-PrefList</w:t>
            </w:r>
          </w:p>
        </w:tc>
        <w:tc>
          <w:tcPr>
            <w:tcW w:w="2068" w:type="dxa"/>
          </w:tcPr>
          <w:p w:rsidR="002B1632" w:rsidRPr="00C614E7" w:rsidRDefault="002B1632" w:rsidP="002D60CB">
            <w:pPr>
              <w:pStyle w:val="TAH"/>
              <w:rPr>
                <w:i/>
              </w:rPr>
            </w:pPr>
            <w:r w:rsidRPr="00C614E7">
              <w:rPr>
                <w:i/>
              </w:rPr>
              <w:t>orbitModelID-PrefList</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2171" w:type="dxa"/>
          </w:tcPr>
          <w:p w:rsidR="002B1632" w:rsidRPr="00C614E7" w:rsidRDefault="002B1632" w:rsidP="002D60CB">
            <w:pPr>
              <w:pStyle w:val="TAL"/>
              <w:jc w:val="center"/>
            </w:pPr>
            <w:r w:rsidRPr="00C614E7">
              <w:t>Model-2</w:t>
            </w:r>
          </w:p>
        </w:tc>
        <w:tc>
          <w:tcPr>
            <w:tcW w:w="2068" w:type="dxa"/>
          </w:tcPr>
          <w:p w:rsidR="002B1632" w:rsidRPr="00C614E7" w:rsidRDefault="002B1632" w:rsidP="002D60CB">
            <w:pPr>
              <w:pStyle w:val="TAL"/>
              <w:jc w:val="center"/>
            </w:pPr>
            <w:r w:rsidRPr="00C614E7">
              <w:t>Model-2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2171" w:type="dxa"/>
          </w:tcPr>
          <w:p w:rsidR="002B1632" w:rsidRPr="00C614E7" w:rsidRDefault="002B1632" w:rsidP="002D60CB">
            <w:pPr>
              <w:pStyle w:val="TAL"/>
              <w:jc w:val="center"/>
            </w:pPr>
            <w:r w:rsidRPr="00C614E7">
              <w:t>Model-5</w:t>
            </w:r>
          </w:p>
        </w:tc>
        <w:tc>
          <w:tcPr>
            <w:tcW w:w="2068" w:type="dxa"/>
          </w:tcPr>
          <w:p w:rsidR="002B1632" w:rsidRPr="00C614E7" w:rsidRDefault="002B1632" w:rsidP="002D60CB">
            <w:pPr>
              <w:pStyle w:val="TAL"/>
              <w:jc w:val="center"/>
            </w:pPr>
            <w:r w:rsidRPr="00C614E7">
              <w:t>Model-5</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2171" w:type="dxa"/>
          </w:tcPr>
          <w:p w:rsidR="002B1632" w:rsidRPr="00C614E7" w:rsidRDefault="002B1632" w:rsidP="002D60CB">
            <w:pPr>
              <w:pStyle w:val="TAL"/>
              <w:jc w:val="center"/>
            </w:pPr>
            <w:r w:rsidRPr="00C614E7">
              <w:t>Model-2</w:t>
            </w:r>
          </w:p>
        </w:tc>
        <w:tc>
          <w:tcPr>
            <w:tcW w:w="2068" w:type="dxa"/>
          </w:tcPr>
          <w:p w:rsidR="002B1632" w:rsidRPr="00C614E7" w:rsidRDefault="002B1632" w:rsidP="002D60CB">
            <w:pPr>
              <w:pStyle w:val="TAL"/>
              <w:jc w:val="center"/>
            </w:pPr>
            <w:r w:rsidRPr="00C614E7">
              <w:t>Model-2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2171" w:type="dxa"/>
          </w:tcPr>
          <w:p w:rsidR="002B1632" w:rsidRPr="00C614E7" w:rsidRDefault="002B1632" w:rsidP="002D60CB">
            <w:pPr>
              <w:pStyle w:val="TAL"/>
              <w:jc w:val="center"/>
            </w:pPr>
            <w:r w:rsidRPr="00C614E7">
              <w:t>Model-1</w:t>
            </w:r>
          </w:p>
        </w:tc>
        <w:tc>
          <w:tcPr>
            <w:tcW w:w="2068" w:type="dxa"/>
          </w:tcPr>
          <w:p w:rsidR="002B1632" w:rsidRPr="00C614E7" w:rsidRDefault="002B1632" w:rsidP="002D60CB">
            <w:pPr>
              <w:pStyle w:val="TAL"/>
              <w:jc w:val="center"/>
            </w:pPr>
            <w:r w:rsidRPr="00C614E7">
              <w:t>Model-1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2171" w:type="dxa"/>
          </w:tcPr>
          <w:p w:rsidR="002B1632" w:rsidRPr="00C614E7" w:rsidRDefault="002B1632" w:rsidP="002D60CB">
            <w:pPr>
              <w:pStyle w:val="TAL"/>
              <w:jc w:val="center"/>
            </w:pPr>
            <w:r w:rsidRPr="00C614E7">
              <w:t>Model-4</w:t>
            </w:r>
          </w:p>
        </w:tc>
        <w:tc>
          <w:tcPr>
            <w:tcW w:w="2068" w:type="dxa"/>
          </w:tcPr>
          <w:p w:rsidR="002B1632" w:rsidRPr="00C614E7" w:rsidRDefault="002B1632" w:rsidP="002D60CB">
            <w:pPr>
              <w:pStyle w:val="TAL"/>
              <w:jc w:val="center"/>
            </w:pPr>
            <w:r w:rsidRPr="00C614E7">
              <w:t>Model-4</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2171"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Model-6</w:t>
            </w:r>
          </w:p>
        </w:tc>
        <w:tc>
          <w:tcPr>
            <w:tcW w:w="206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Model-6</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2171"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Model-8</w:t>
            </w:r>
          </w:p>
        </w:tc>
        <w:tc>
          <w:tcPr>
            <w:tcW w:w="206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Model-8</w:t>
            </w:r>
          </w:p>
        </w:tc>
      </w:tr>
    </w:tbl>
    <w:p w:rsidR="002B1632" w:rsidRPr="00C614E7" w:rsidRDefault="002B1632" w:rsidP="002D60CB"/>
    <w:p w:rsidR="002B1632" w:rsidRPr="00C614E7" w:rsidRDefault="002B1632" w:rsidP="002D60CB">
      <w:pPr>
        <w:pStyle w:val="Heading4"/>
        <w:rPr>
          <w:i/>
          <w:snapToGrid w:val="0"/>
        </w:rPr>
      </w:pPr>
      <w:bookmarkStart w:id="1544" w:name="_Toc27765295"/>
      <w:bookmarkStart w:id="1545" w:name="_Toc37680987"/>
      <w:bookmarkStart w:id="1546" w:name="_Toc46486559"/>
      <w:r w:rsidRPr="00C614E7">
        <w:t>–</w:t>
      </w:r>
      <w:r w:rsidRPr="00C614E7">
        <w:tab/>
      </w:r>
      <w:r w:rsidRPr="00C614E7">
        <w:rPr>
          <w:i/>
          <w:snapToGrid w:val="0"/>
        </w:rPr>
        <w:t>GNSS-RealTimeIntegrityReq</w:t>
      </w:r>
      <w:bookmarkEnd w:id="1544"/>
      <w:bookmarkEnd w:id="1545"/>
      <w:bookmarkEnd w:id="1546"/>
    </w:p>
    <w:p w:rsidR="002B1632" w:rsidRPr="00C614E7" w:rsidRDefault="002B1632" w:rsidP="002D60CB">
      <w:pPr>
        <w:keepLines/>
      </w:pPr>
      <w:r w:rsidRPr="00C614E7">
        <w:t xml:space="preserve">The IE </w:t>
      </w:r>
      <w:r w:rsidRPr="00C614E7">
        <w:rPr>
          <w:i/>
          <w:snapToGrid w:val="0"/>
        </w:rPr>
        <w:t>GNSS-RealTimeIntegrityReq</w:t>
      </w:r>
      <w:r w:rsidRPr="00C614E7">
        <w:rPr>
          <w:i/>
          <w:noProof/>
        </w:rPr>
        <w:t xml:space="preserve"> </w:t>
      </w:r>
      <w:r w:rsidRPr="00C614E7">
        <w:rPr>
          <w:noProof/>
        </w:rPr>
        <w:t xml:space="preserve">is used by the target device to request the </w:t>
      </w:r>
      <w:r w:rsidRPr="00C614E7">
        <w:rPr>
          <w:i/>
          <w:snapToGrid w:val="0"/>
        </w:rPr>
        <w:t>GNSS-RealTimeIntegrity</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lastRenderedPageBreak/>
        <w:t>GNSS-RealTimeIntegrityReq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snapToGrid w:val="0"/>
        </w:rPr>
      </w:pPr>
      <w:bookmarkStart w:id="1547" w:name="_Toc27765296"/>
      <w:bookmarkStart w:id="1548" w:name="_Toc37680988"/>
      <w:bookmarkStart w:id="1549" w:name="_Toc46486560"/>
      <w:r w:rsidRPr="00C614E7">
        <w:t>–</w:t>
      </w:r>
      <w:r w:rsidRPr="00C614E7">
        <w:tab/>
      </w:r>
      <w:r w:rsidRPr="00C614E7">
        <w:rPr>
          <w:i/>
          <w:snapToGrid w:val="0"/>
        </w:rPr>
        <w:t>GNSS-DataBitAssistanceReq</w:t>
      </w:r>
      <w:bookmarkEnd w:id="1547"/>
      <w:bookmarkEnd w:id="1548"/>
      <w:bookmarkEnd w:id="1549"/>
    </w:p>
    <w:p w:rsidR="002B1632" w:rsidRPr="00C614E7" w:rsidRDefault="002B1632" w:rsidP="002D60CB">
      <w:pPr>
        <w:keepLines/>
      </w:pPr>
      <w:r w:rsidRPr="00C614E7">
        <w:t xml:space="preserve">The IE </w:t>
      </w:r>
      <w:r w:rsidRPr="00C614E7">
        <w:rPr>
          <w:i/>
          <w:snapToGrid w:val="0"/>
        </w:rPr>
        <w:t>GNSS-DataBitAssistanceReq</w:t>
      </w:r>
      <w:r w:rsidRPr="00C614E7">
        <w:rPr>
          <w:i/>
          <w:noProof/>
        </w:rPr>
        <w:t xml:space="preserve"> </w:t>
      </w:r>
      <w:r w:rsidRPr="00C614E7">
        <w:rPr>
          <w:noProof/>
        </w:rPr>
        <w:t xml:space="preserve">is used by the target device to request the </w:t>
      </w:r>
      <w:r w:rsidRPr="00C614E7">
        <w:rPr>
          <w:i/>
          <w:snapToGrid w:val="0"/>
        </w:rPr>
        <w:t>GNSS-DataBitAssistance</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GNSS-DataBitAssistanceReq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gnss-TOD-Req</w:t>
      </w:r>
      <w:r w:rsidRPr="00C614E7">
        <w:tab/>
      </w:r>
      <w:r w:rsidRPr="00C614E7">
        <w:tab/>
        <w:t>INTEGER (0..3599),</w:t>
      </w:r>
    </w:p>
    <w:p w:rsidR="002B1632" w:rsidRPr="00C614E7" w:rsidRDefault="002B1632" w:rsidP="002D60CB">
      <w:pPr>
        <w:pStyle w:val="PL"/>
        <w:shd w:val="clear" w:color="auto" w:fill="E6E6E6"/>
      </w:pPr>
      <w:r w:rsidRPr="00C614E7">
        <w:tab/>
        <w:t>gnss-TOD-FracReq</w:t>
      </w:r>
      <w:r w:rsidRPr="00C614E7">
        <w:tab/>
        <w:t>INTEGER (0..999)</w:t>
      </w:r>
      <w:r w:rsidRPr="00C614E7">
        <w:tab/>
      </w:r>
      <w:r w:rsidRPr="00C614E7">
        <w:tab/>
        <w:t>OPTIONAL,</w:t>
      </w:r>
    </w:p>
    <w:p w:rsidR="002B1632" w:rsidRPr="00C614E7" w:rsidRDefault="002B1632" w:rsidP="002D60CB">
      <w:pPr>
        <w:pStyle w:val="PL"/>
        <w:shd w:val="clear" w:color="auto" w:fill="E6E6E6"/>
      </w:pPr>
      <w:r w:rsidRPr="00C614E7">
        <w:tab/>
        <w:t>dataBitInterval</w:t>
      </w:r>
      <w:r w:rsidRPr="00C614E7">
        <w:tab/>
      </w:r>
      <w:r w:rsidRPr="00C614E7">
        <w:tab/>
        <w:t>INTEGER (0..15),</w:t>
      </w:r>
    </w:p>
    <w:p w:rsidR="002B1632" w:rsidRPr="00C614E7" w:rsidRDefault="002B1632" w:rsidP="002D60CB">
      <w:pPr>
        <w:pStyle w:val="PL"/>
        <w:shd w:val="clear" w:color="auto" w:fill="E6E6E6"/>
      </w:pPr>
      <w:r w:rsidRPr="00C614E7">
        <w:tab/>
        <w:t>gnss-SignalType</w:t>
      </w:r>
      <w:r w:rsidRPr="00C614E7">
        <w:tab/>
      </w:r>
      <w:r w:rsidRPr="00C614E7">
        <w:tab/>
        <w:t>GNSS-SignalIDs,</w:t>
      </w:r>
    </w:p>
    <w:p w:rsidR="002B1632" w:rsidRPr="00C614E7" w:rsidRDefault="002B1632" w:rsidP="002D60CB">
      <w:pPr>
        <w:pStyle w:val="PL"/>
        <w:shd w:val="clear" w:color="auto" w:fill="E6E6E6"/>
      </w:pPr>
      <w:r w:rsidRPr="00C614E7">
        <w:tab/>
        <w:t>gnss-DataBitsReq</w:t>
      </w:r>
      <w:r w:rsidRPr="00C614E7">
        <w:tab/>
        <w:t>GNSS-DataBitsReqSatList</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GNSS-DataBitsReqSatList ::= SEQUENCE (SIZE(1..64)) OF GNSS-DataBitsReqSatElement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GNSS-DataBitsReqSatElement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GNSS-DataBitAssistanceReq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gnss-TOD-Req</w:t>
            </w:r>
          </w:p>
          <w:p w:rsidR="002B1632" w:rsidRPr="00C614E7" w:rsidRDefault="002B1632" w:rsidP="002D60CB">
            <w:pPr>
              <w:pStyle w:val="TAL"/>
              <w:keepNext w:val="0"/>
              <w:keepLines w:val="0"/>
              <w:widowControl w:val="0"/>
            </w:pPr>
            <w:r w:rsidRPr="00C614E7">
              <w:t>This field specifies the reference time for the first data bit requested in GNSS specific system time, modulo 1 hour.</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gnss-TOD-FracReq</w:t>
            </w:r>
          </w:p>
          <w:p w:rsidR="002B1632" w:rsidRPr="00C614E7" w:rsidRDefault="002B1632" w:rsidP="002D60CB">
            <w:pPr>
              <w:pStyle w:val="TAL"/>
              <w:keepNext w:val="0"/>
              <w:keepLines w:val="0"/>
              <w:widowControl w:val="0"/>
            </w:pPr>
            <w:r w:rsidRPr="00C614E7">
              <w:t xml:space="preserve">This field specifies the fractional part of </w:t>
            </w:r>
            <w:r w:rsidRPr="00C614E7">
              <w:rPr>
                <w:i/>
              </w:rPr>
              <w:t>gnss-TOD-Req</w:t>
            </w:r>
            <w:r w:rsidRPr="00C614E7">
              <w:t xml:space="preserve"> in 1-milli</w:t>
            </w:r>
            <w:r w:rsidRPr="00C614E7">
              <w:noBreakHyphen/>
              <w:t>second resolution.</w:t>
            </w:r>
          </w:p>
          <w:p w:rsidR="002B1632" w:rsidRPr="00C614E7" w:rsidRDefault="002B1632" w:rsidP="002D60CB">
            <w:pPr>
              <w:pStyle w:val="TAL"/>
              <w:keepNext w:val="0"/>
              <w:keepLines w:val="0"/>
              <w:widowControl w:val="0"/>
            </w:pPr>
            <w:r w:rsidRPr="00C614E7">
              <w:t>Scale factor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dataBitInterval</w:t>
            </w:r>
          </w:p>
          <w:p w:rsidR="002B1632" w:rsidRPr="00C614E7" w:rsidRDefault="002B1632" w:rsidP="002D60CB">
            <w:pPr>
              <w:pStyle w:val="TAL"/>
              <w:keepNext w:val="0"/>
              <w:keepLines w:val="0"/>
              <w:widowControl w:val="0"/>
              <w:rPr>
                <w:b/>
                <w:i/>
              </w:rPr>
            </w:pPr>
            <w:r w:rsidRPr="00C614E7">
              <w:t xml:space="preserve">This field specifies the time length for which the Data Bit Assistance is requested. The </w:t>
            </w:r>
            <w:r w:rsidRPr="00C614E7">
              <w:rPr>
                <w:i/>
                <w:noProof/>
              </w:rPr>
              <w:t>GNSS-DataBitAssistance</w:t>
            </w:r>
            <w:r w:rsidRPr="00C614E7">
              <w:t xml:space="preserve"> shall be relative to the time interval (</w:t>
            </w:r>
            <w:r w:rsidRPr="00C614E7">
              <w:rPr>
                <w:i/>
              </w:rPr>
              <w:t>gnss-TOD-Req</w:t>
            </w:r>
            <w:r w:rsidRPr="00C614E7">
              <w:t xml:space="preserve">, </w:t>
            </w:r>
            <w:r w:rsidRPr="00C614E7">
              <w:rPr>
                <w:i/>
              </w:rPr>
              <w:t>gnss-TOD-Req</w:t>
            </w:r>
            <w:r w:rsidRPr="00C614E7">
              <w:t xml:space="preserve"> + </w:t>
            </w:r>
            <w:r w:rsidRPr="00C614E7">
              <w:rPr>
                <w:i/>
              </w:rPr>
              <w:t>dataBitInterval</w:t>
            </w:r>
            <w:r w:rsidRPr="00C614E7">
              <w:t>).</w:t>
            </w:r>
          </w:p>
          <w:p w:rsidR="002B1632" w:rsidRPr="00C614E7" w:rsidRDefault="002B1632" w:rsidP="002D60CB">
            <w:pPr>
              <w:pStyle w:val="TAL"/>
              <w:keepNext w:val="0"/>
              <w:keepLines w:val="0"/>
              <w:widowControl w:val="0"/>
              <w:rPr>
                <w:b/>
                <w:i/>
              </w:rPr>
            </w:pPr>
            <w:r w:rsidRPr="00C614E7">
              <w:t xml:space="preserve">The </w:t>
            </w:r>
            <w:r w:rsidRPr="00C614E7">
              <w:rPr>
                <w:i/>
              </w:rPr>
              <w:t>dataBitInterval</w:t>
            </w:r>
            <w:r w:rsidRPr="00C614E7">
              <w:rPr>
                <w:b/>
                <w:i/>
              </w:rPr>
              <w:t xml:space="preserve"> </w:t>
            </w:r>
            <w:r w:rsidRPr="00C614E7">
              <w:rPr>
                <w:i/>
                <w:iCs/>
              </w:rPr>
              <w:t>r</w:t>
            </w:r>
            <w:r w:rsidRPr="00C614E7">
              <w:t>, expressed in seconds, is mapped to a binary number K with the following formula:</w:t>
            </w:r>
          </w:p>
          <w:p w:rsidR="002B1632" w:rsidRPr="00C614E7" w:rsidRDefault="002B1632" w:rsidP="002D60CB">
            <w:pPr>
              <w:pStyle w:val="TAL"/>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=0.1 </w:t>
            </w:r>
            <w:r w:rsidRPr="00C614E7">
              <w:sym w:font="Symbol" w:char="F0B4"/>
            </w:r>
            <w:r w:rsidRPr="00C614E7">
              <w:t xml:space="preserve"> 2</w:t>
            </w:r>
            <w:r w:rsidRPr="00C614E7">
              <w:rPr>
                <w:vertAlign w:val="superscript"/>
              </w:rPr>
              <w:t xml:space="preserve"> K</w:t>
            </w:r>
          </w:p>
          <w:p w:rsidR="002B1632" w:rsidRPr="00C614E7" w:rsidRDefault="002B1632" w:rsidP="002D60CB">
            <w:pPr>
              <w:pStyle w:val="TAL"/>
              <w:keepNext w:val="0"/>
              <w:keepLines w:val="0"/>
              <w:widowControl w:val="0"/>
            </w:pPr>
            <w:r w:rsidRPr="00C614E7">
              <w:t>Value K=15 means that the time interval is not specified.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gnss-SignalType</w:t>
            </w:r>
          </w:p>
          <w:p w:rsidR="002B1632" w:rsidRPr="00C614E7" w:rsidRDefault="002B1632" w:rsidP="002D60CB">
            <w:pPr>
              <w:pStyle w:val="TAL"/>
              <w:keepNext w:val="0"/>
              <w:keepLines w:val="0"/>
              <w:widowControl w:val="0"/>
            </w:pPr>
            <w:r w:rsidRPr="00C614E7">
              <w:t xml:space="preserve">This field specifies the GNSS Signal(s) for which the </w:t>
            </w:r>
            <w:r w:rsidRPr="00C614E7">
              <w:rPr>
                <w:i/>
                <w:noProof/>
              </w:rPr>
              <w:t>GNSS-DataBitAssistance</w:t>
            </w:r>
            <w:r w:rsidRPr="00C614E7">
              <w:rPr>
                <w:snapToGrid w:val="0"/>
              </w:rPr>
              <w:t xml:space="preserve"> are requested. A one</w:t>
            </w:r>
            <w:r w:rsidRPr="00C614E7">
              <w:rPr>
                <w:snapToGrid w:val="0"/>
              </w:rPr>
              <w:noBreakHyphen/>
              <w:t xml:space="preserve">value at a bit position means </w:t>
            </w:r>
            <w:r w:rsidRPr="00C614E7">
              <w:rPr>
                <w:i/>
                <w:noProof/>
              </w:rPr>
              <w:t>GNSS-DataBitAssistance</w:t>
            </w:r>
            <w:r w:rsidRPr="00C614E7">
              <w:rPr>
                <w:snapToGrid w:val="0"/>
              </w:rPr>
              <w:t xml:space="preserve"> for the specific signal is requested; a zero</w:t>
            </w:r>
            <w:r w:rsidRPr="00C614E7">
              <w:rPr>
                <w:snapToGrid w:val="0"/>
              </w:rPr>
              <w:noBreakHyphen/>
              <w:t xml:space="preserve">value means not requested. </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gnss-DataBitsReq</w:t>
            </w:r>
          </w:p>
          <w:p w:rsidR="002B1632" w:rsidRPr="00C614E7" w:rsidRDefault="002B1632" w:rsidP="002D60CB">
            <w:pPr>
              <w:pStyle w:val="TAL"/>
              <w:keepNext w:val="0"/>
              <w:keepLines w:val="0"/>
              <w:widowControl w:val="0"/>
            </w:pPr>
            <w:r w:rsidRPr="00C614E7">
              <w:t xml:space="preserve">This list contains the SV-IDs for which the </w:t>
            </w:r>
            <w:r w:rsidRPr="00C614E7">
              <w:rPr>
                <w:i/>
                <w:noProof/>
              </w:rPr>
              <w:t xml:space="preserve">GNSS-DataBitAssistance </w:t>
            </w:r>
            <w:r w:rsidRPr="00C614E7">
              <w:rPr>
                <w:noProof/>
              </w:rPr>
              <w:t>is requested.</w:t>
            </w:r>
          </w:p>
        </w:tc>
      </w:tr>
    </w:tbl>
    <w:p w:rsidR="002B1632" w:rsidRPr="00C614E7" w:rsidRDefault="002B1632" w:rsidP="002D60CB"/>
    <w:p w:rsidR="002B1632" w:rsidRPr="00C614E7" w:rsidRDefault="002B1632" w:rsidP="002D60CB">
      <w:pPr>
        <w:pStyle w:val="Heading4"/>
        <w:rPr>
          <w:i/>
          <w:snapToGrid w:val="0"/>
        </w:rPr>
      </w:pPr>
      <w:bookmarkStart w:id="1550" w:name="_Toc27765297"/>
      <w:bookmarkStart w:id="1551" w:name="_Toc37680989"/>
      <w:bookmarkStart w:id="1552" w:name="_Toc46486561"/>
      <w:r w:rsidRPr="00C614E7">
        <w:t>–</w:t>
      </w:r>
      <w:r w:rsidRPr="00C614E7">
        <w:tab/>
      </w:r>
      <w:r w:rsidRPr="00C614E7">
        <w:rPr>
          <w:i/>
          <w:snapToGrid w:val="0"/>
        </w:rPr>
        <w:t>GNSS-AcquisitionAssistanceReq</w:t>
      </w:r>
      <w:bookmarkEnd w:id="1550"/>
      <w:bookmarkEnd w:id="1551"/>
      <w:bookmarkEnd w:id="1552"/>
    </w:p>
    <w:p w:rsidR="002B1632" w:rsidRPr="00C614E7" w:rsidRDefault="002B1632" w:rsidP="002D60CB">
      <w:pPr>
        <w:keepLines/>
      </w:pPr>
      <w:r w:rsidRPr="00C614E7">
        <w:t xml:space="preserve">The IE </w:t>
      </w:r>
      <w:r w:rsidRPr="00C614E7">
        <w:rPr>
          <w:i/>
          <w:snapToGrid w:val="0"/>
        </w:rPr>
        <w:t>GNSS-AcquisitionAssistanceReq</w:t>
      </w:r>
      <w:r w:rsidRPr="00C614E7">
        <w:rPr>
          <w:i/>
          <w:noProof/>
        </w:rPr>
        <w:t xml:space="preserve"> </w:t>
      </w:r>
      <w:r w:rsidRPr="00C614E7">
        <w:rPr>
          <w:noProof/>
        </w:rPr>
        <w:t xml:space="preserve">is used by the target device to request the </w:t>
      </w:r>
      <w:r w:rsidRPr="00C614E7">
        <w:rPr>
          <w:i/>
          <w:snapToGrid w:val="0"/>
        </w:rPr>
        <w:t>GNSS-AcquisitionAssistance</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GNSS-AcquisitionAssistanceReq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gnss-SignalID-Req</w:t>
      </w:r>
      <w:r w:rsidRPr="00C614E7">
        <w:tab/>
      </w:r>
      <w:r w:rsidRPr="00C614E7">
        <w:tab/>
        <w:t>GNSS-SignalID,</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GNSS-AcquisitionAssistanceReq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gnss-SignalID-Req</w:t>
            </w:r>
          </w:p>
          <w:p w:rsidR="002B1632" w:rsidRPr="00C614E7" w:rsidRDefault="002B1632" w:rsidP="002D60CB">
            <w:pPr>
              <w:pStyle w:val="TAL"/>
              <w:keepNext w:val="0"/>
              <w:keepLines w:val="0"/>
              <w:widowControl w:val="0"/>
            </w:pPr>
            <w:r w:rsidRPr="00C614E7">
              <w:t xml:space="preserve">This field specifies the GNSS signal type for which </w:t>
            </w:r>
            <w:r w:rsidRPr="00C614E7">
              <w:rPr>
                <w:i/>
                <w:snapToGrid w:val="0"/>
              </w:rPr>
              <w:t xml:space="preserve">GNSSAcquisitionAssistance </w:t>
            </w:r>
            <w:r w:rsidRPr="00C614E7">
              <w:rPr>
                <w:snapToGrid w:val="0"/>
              </w:rPr>
              <w:t>is requested.</w:t>
            </w:r>
          </w:p>
        </w:tc>
      </w:tr>
    </w:tbl>
    <w:p w:rsidR="002B1632" w:rsidRPr="00C614E7" w:rsidRDefault="002B1632" w:rsidP="002D60CB"/>
    <w:p w:rsidR="002B1632" w:rsidRPr="00C614E7" w:rsidRDefault="002B1632" w:rsidP="002D60CB">
      <w:pPr>
        <w:pStyle w:val="Heading4"/>
        <w:rPr>
          <w:i/>
          <w:snapToGrid w:val="0"/>
        </w:rPr>
      </w:pPr>
      <w:bookmarkStart w:id="1553" w:name="_Toc27765298"/>
      <w:bookmarkStart w:id="1554" w:name="_Toc37680990"/>
      <w:bookmarkStart w:id="1555" w:name="_Toc46486562"/>
      <w:r w:rsidRPr="00C614E7">
        <w:t>–</w:t>
      </w:r>
      <w:r w:rsidRPr="00C614E7">
        <w:tab/>
      </w:r>
      <w:r w:rsidRPr="00C614E7">
        <w:rPr>
          <w:i/>
          <w:snapToGrid w:val="0"/>
        </w:rPr>
        <w:t>GNSS-AlmanacReq</w:t>
      </w:r>
      <w:bookmarkEnd w:id="1553"/>
      <w:bookmarkEnd w:id="1554"/>
      <w:bookmarkEnd w:id="1555"/>
    </w:p>
    <w:p w:rsidR="002B1632" w:rsidRPr="00C614E7" w:rsidRDefault="002B1632" w:rsidP="002D60CB">
      <w:pPr>
        <w:keepLines/>
      </w:pPr>
      <w:r w:rsidRPr="00C614E7">
        <w:t xml:space="preserve">The IE </w:t>
      </w:r>
      <w:r w:rsidRPr="00C614E7">
        <w:rPr>
          <w:i/>
          <w:snapToGrid w:val="0"/>
        </w:rPr>
        <w:t>GNSS-AlmanacReq</w:t>
      </w:r>
      <w:r w:rsidRPr="00C614E7">
        <w:rPr>
          <w:i/>
          <w:noProof/>
        </w:rPr>
        <w:t xml:space="preserve"> </w:t>
      </w:r>
      <w:r w:rsidRPr="00C614E7">
        <w:rPr>
          <w:noProof/>
        </w:rPr>
        <w:t xml:space="preserve">is used by the target device to request the </w:t>
      </w:r>
      <w:r w:rsidRPr="00C614E7">
        <w:rPr>
          <w:i/>
          <w:snapToGrid w:val="0"/>
        </w:rPr>
        <w:t>GNSS-Almanac</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GNSS-AlmanacReq</w:t>
      </w:r>
      <w:r w:rsidRPr="00C614E7">
        <w:t xml:space="preserve"> ::= SEQUENCE {</w:t>
      </w:r>
    </w:p>
    <w:p w:rsidR="002B1632" w:rsidRPr="00C614E7" w:rsidRDefault="002B1632" w:rsidP="002D60CB">
      <w:pPr>
        <w:pStyle w:val="PL"/>
        <w:shd w:val="clear" w:color="auto" w:fill="E6E6E6"/>
      </w:pPr>
      <w:r w:rsidRPr="00C614E7">
        <w:tab/>
        <w:t>modelID</w:t>
      </w:r>
      <w:r w:rsidRPr="00C614E7">
        <w:tab/>
      </w:r>
      <w:r w:rsidRPr="00C614E7">
        <w:tab/>
      </w:r>
      <w:r w:rsidRPr="00C614E7">
        <w:tab/>
      </w:r>
      <w:r w:rsidRPr="00C614E7">
        <w:tab/>
        <w:t>INTEGER(1..8)</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GNSS-AlmanacReq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modelID</w:t>
            </w:r>
          </w:p>
          <w:p w:rsidR="002B1632" w:rsidRPr="00C614E7" w:rsidRDefault="002B1632" w:rsidP="002D60CB">
            <w:pPr>
              <w:pStyle w:val="TAL"/>
              <w:keepNext w:val="0"/>
              <w:keepLines w:val="0"/>
              <w:widowControl w:val="0"/>
            </w:pPr>
            <w:r w:rsidRPr="00C614E7">
              <w:t>This field specifies the Almanac Model ID requested. If this field is absent, the default interpretation as in the table GNSS-ID to modelID relation below applies.</w:t>
            </w:r>
          </w:p>
        </w:tc>
      </w:tr>
    </w:tbl>
    <w:p w:rsidR="002B1632" w:rsidRPr="00C614E7" w:rsidRDefault="002B1632" w:rsidP="002D60CB"/>
    <w:p w:rsidR="002B1632" w:rsidRPr="00C614E7" w:rsidRDefault="002B1632" w:rsidP="005903F8">
      <w:pPr>
        <w:pStyle w:val="TH"/>
      </w:pPr>
      <w:r w:rsidRPr="00C614E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6</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5</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7</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r>
    </w:tbl>
    <w:p w:rsidR="002B1632" w:rsidRPr="00C614E7" w:rsidRDefault="002B1632" w:rsidP="002D60CB"/>
    <w:p w:rsidR="002B1632" w:rsidRPr="00C614E7" w:rsidRDefault="002B1632" w:rsidP="002D60CB">
      <w:pPr>
        <w:pStyle w:val="Heading4"/>
        <w:rPr>
          <w:i/>
          <w:snapToGrid w:val="0"/>
        </w:rPr>
      </w:pPr>
      <w:bookmarkStart w:id="1556" w:name="_Toc27765299"/>
      <w:bookmarkStart w:id="1557" w:name="_Toc37680991"/>
      <w:bookmarkStart w:id="1558" w:name="_Toc46486563"/>
      <w:r w:rsidRPr="00C614E7">
        <w:t>–</w:t>
      </w:r>
      <w:r w:rsidRPr="00C614E7">
        <w:tab/>
      </w:r>
      <w:r w:rsidRPr="00C614E7">
        <w:rPr>
          <w:i/>
          <w:snapToGrid w:val="0"/>
        </w:rPr>
        <w:t>GNSS-UTC-ModelReq</w:t>
      </w:r>
      <w:bookmarkEnd w:id="1556"/>
      <w:bookmarkEnd w:id="1557"/>
      <w:bookmarkEnd w:id="1558"/>
    </w:p>
    <w:p w:rsidR="002B1632" w:rsidRPr="00C614E7" w:rsidRDefault="002B1632" w:rsidP="002D60CB">
      <w:pPr>
        <w:keepLines/>
      </w:pPr>
      <w:r w:rsidRPr="00C614E7">
        <w:t xml:space="preserve">The IE </w:t>
      </w:r>
      <w:r w:rsidRPr="00C614E7">
        <w:rPr>
          <w:i/>
          <w:snapToGrid w:val="0"/>
        </w:rPr>
        <w:t>GNSS-UTC-ModelReq</w:t>
      </w:r>
      <w:r w:rsidRPr="00C614E7">
        <w:rPr>
          <w:i/>
          <w:noProof/>
        </w:rPr>
        <w:t xml:space="preserve"> </w:t>
      </w:r>
      <w:r w:rsidRPr="00C614E7">
        <w:rPr>
          <w:noProof/>
        </w:rPr>
        <w:t xml:space="preserve">is used by the target device to request the </w:t>
      </w:r>
      <w:r w:rsidRPr="00C614E7">
        <w:rPr>
          <w:i/>
          <w:snapToGrid w:val="0"/>
        </w:rPr>
        <w:t>GNSS-UTC-Model</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GNSS-UTC-ModelReq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modelID</w:t>
      </w:r>
      <w:r w:rsidRPr="00C614E7">
        <w:tab/>
      </w:r>
      <w:r w:rsidRPr="00C614E7">
        <w:tab/>
      </w:r>
      <w:r w:rsidRPr="00C614E7">
        <w:tab/>
      </w:r>
      <w:r w:rsidRPr="00C614E7">
        <w:tab/>
        <w:t>INTEGER(1..8)</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GNSS-UTC-ModelReq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modelID</w:t>
            </w:r>
          </w:p>
          <w:p w:rsidR="002B1632" w:rsidRPr="00C614E7" w:rsidRDefault="002B1632" w:rsidP="002D60CB">
            <w:pPr>
              <w:pStyle w:val="TAL"/>
              <w:keepNext w:val="0"/>
              <w:keepLines w:val="0"/>
              <w:widowControl w:val="0"/>
            </w:pPr>
            <w:r w:rsidRPr="00C614E7">
              <w:t xml:space="preserve">This field specifies the </w:t>
            </w:r>
            <w:r w:rsidRPr="00C614E7">
              <w:rPr>
                <w:i/>
                <w:snapToGrid w:val="0"/>
              </w:rPr>
              <w:t>GNSS-UTCModel</w:t>
            </w:r>
            <w:r w:rsidRPr="00C614E7">
              <w:t xml:space="preserve"> set requested. If this field is absent, the default interpretation as in the table GNSS-ID to modelID relation below applies.</w:t>
            </w:r>
          </w:p>
        </w:tc>
      </w:tr>
    </w:tbl>
    <w:p w:rsidR="002B1632" w:rsidRPr="00C614E7" w:rsidRDefault="002B1632" w:rsidP="002D60CB"/>
    <w:p w:rsidR="002B1632" w:rsidRPr="00C614E7" w:rsidRDefault="002B1632" w:rsidP="005903F8">
      <w:pPr>
        <w:pStyle w:val="TH"/>
      </w:pPr>
      <w:r w:rsidRPr="00C614E7">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4</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3</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5</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2</w:t>
            </w:r>
          </w:p>
        </w:tc>
      </w:tr>
    </w:tbl>
    <w:p w:rsidR="002B1632" w:rsidRPr="00C614E7" w:rsidRDefault="002B1632" w:rsidP="002D60CB"/>
    <w:p w:rsidR="002B1632" w:rsidRPr="00C614E7" w:rsidRDefault="002B1632" w:rsidP="002D60CB">
      <w:pPr>
        <w:pStyle w:val="Heading4"/>
        <w:rPr>
          <w:i/>
          <w:snapToGrid w:val="0"/>
        </w:rPr>
      </w:pPr>
      <w:bookmarkStart w:id="1559" w:name="_Toc27765300"/>
      <w:bookmarkStart w:id="1560" w:name="_Toc37680992"/>
      <w:bookmarkStart w:id="1561" w:name="_Toc46486564"/>
      <w:r w:rsidRPr="00C614E7">
        <w:t>–</w:t>
      </w:r>
      <w:r w:rsidRPr="00C614E7">
        <w:tab/>
      </w:r>
      <w:r w:rsidRPr="00C614E7">
        <w:rPr>
          <w:i/>
          <w:snapToGrid w:val="0"/>
        </w:rPr>
        <w:t>GNSS-AuxiliaryInformationReq</w:t>
      </w:r>
      <w:bookmarkEnd w:id="1559"/>
      <w:bookmarkEnd w:id="1560"/>
      <w:bookmarkEnd w:id="1561"/>
    </w:p>
    <w:p w:rsidR="002B1632" w:rsidRPr="00C614E7" w:rsidRDefault="002B1632" w:rsidP="002D60CB">
      <w:pPr>
        <w:keepLines/>
      </w:pPr>
      <w:r w:rsidRPr="00C614E7">
        <w:t xml:space="preserve">The IE </w:t>
      </w:r>
      <w:r w:rsidRPr="00C614E7">
        <w:rPr>
          <w:i/>
          <w:snapToGrid w:val="0"/>
        </w:rPr>
        <w:t>GNSS-AuxiliaryInformationReq</w:t>
      </w:r>
      <w:r w:rsidRPr="00C614E7">
        <w:rPr>
          <w:i/>
          <w:noProof/>
        </w:rPr>
        <w:t xml:space="preserve"> </w:t>
      </w:r>
      <w:r w:rsidRPr="00C614E7">
        <w:rPr>
          <w:noProof/>
        </w:rPr>
        <w:t xml:space="preserve">is used by the target device to request the </w:t>
      </w:r>
      <w:r w:rsidRPr="00C614E7">
        <w:rPr>
          <w:i/>
          <w:snapToGrid w:val="0"/>
        </w:rPr>
        <w:t>GNSS-AuxiliaryInformation</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GNSS-AuxiliaryInformationReq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4317E4" w:rsidRPr="00C614E7" w:rsidRDefault="004317E4" w:rsidP="002D60CB">
      <w:pPr>
        <w:pStyle w:val="Heading4"/>
        <w:rPr>
          <w:i/>
          <w:snapToGrid w:val="0"/>
          <w:lang w:eastAsia="zh-CN"/>
        </w:rPr>
      </w:pPr>
      <w:bookmarkStart w:id="1562" w:name="_Toc27765301"/>
      <w:bookmarkStart w:id="1563" w:name="_Toc37680993"/>
      <w:bookmarkStart w:id="1564" w:name="_Toc46486565"/>
      <w:r w:rsidRPr="00C614E7">
        <w:t>–</w:t>
      </w:r>
      <w:r w:rsidRPr="00C614E7">
        <w:tab/>
      </w:r>
      <w:r w:rsidRPr="00C614E7">
        <w:rPr>
          <w:i/>
          <w:snapToGrid w:val="0"/>
          <w:lang w:eastAsia="zh-CN"/>
        </w:rPr>
        <w:t>BDS</w:t>
      </w:r>
      <w:r w:rsidRPr="00C614E7">
        <w:rPr>
          <w:i/>
          <w:snapToGrid w:val="0"/>
        </w:rPr>
        <w:t>-DifferentialCorrectionsReq</w:t>
      </w:r>
      <w:bookmarkEnd w:id="1562"/>
      <w:bookmarkEnd w:id="1563"/>
      <w:bookmarkEnd w:id="1564"/>
    </w:p>
    <w:p w:rsidR="004317E4" w:rsidRPr="00C614E7" w:rsidRDefault="004317E4" w:rsidP="002D60CB">
      <w:pPr>
        <w:keepLines/>
      </w:pPr>
      <w:r w:rsidRPr="00C614E7">
        <w:t xml:space="preserve">The IE </w:t>
      </w:r>
      <w:r w:rsidRPr="00C614E7">
        <w:rPr>
          <w:i/>
          <w:snapToGrid w:val="0"/>
          <w:lang w:eastAsia="zh-CN"/>
        </w:rPr>
        <w:t>BDS</w:t>
      </w:r>
      <w:r w:rsidRPr="00C614E7">
        <w:rPr>
          <w:i/>
          <w:snapToGrid w:val="0"/>
        </w:rPr>
        <w:t>-DifferentialCorrectionsReq</w:t>
      </w:r>
      <w:r w:rsidRPr="00C614E7">
        <w:rPr>
          <w:i/>
          <w:noProof/>
        </w:rPr>
        <w:t xml:space="preserve"> </w:t>
      </w:r>
      <w:r w:rsidRPr="00C614E7">
        <w:rPr>
          <w:noProof/>
        </w:rPr>
        <w:t xml:space="preserve">is used by the target device to request the </w:t>
      </w:r>
      <w:r w:rsidRPr="00C614E7">
        <w:rPr>
          <w:i/>
          <w:snapToGrid w:val="0"/>
          <w:lang w:eastAsia="zh-CN"/>
        </w:rPr>
        <w:t>BDS</w:t>
      </w:r>
      <w:r w:rsidRPr="00C614E7">
        <w:rPr>
          <w:i/>
          <w:snapToGrid w:val="0"/>
        </w:rPr>
        <w:t>-DifferentialCorrections</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4317E4" w:rsidRPr="00C614E7" w:rsidRDefault="004317E4" w:rsidP="002D60CB">
      <w:pPr>
        <w:pStyle w:val="PL"/>
        <w:shd w:val="clear" w:color="auto" w:fill="E6E6E6"/>
      </w:pPr>
      <w:r w:rsidRPr="00C614E7">
        <w:t>-- ASN1START</w:t>
      </w:r>
    </w:p>
    <w:p w:rsidR="004317E4" w:rsidRPr="00C614E7" w:rsidRDefault="004317E4" w:rsidP="002D60CB">
      <w:pPr>
        <w:pStyle w:val="PL"/>
        <w:shd w:val="clear" w:color="auto" w:fill="E6E6E6"/>
        <w:rPr>
          <w:snapToGrid w:val="0"/>
        </w:rPr>
      </w:pPr>
    </w:p>
    <w:p w:rsidR="004317E4" w:rsidRPr="00C614E7" w:rsidRDefault="004317E4" w:rsidP="002D60CB">
      <w:pPr>
        <w:pStyle w:val="PL"/>
        <w:shd w:val="clear" w:color="auto" w:fill="E6E6E6"/>
      </w:pPr>
      <w:r w:rsidRPr="00C614E7">
        <w:rPr>
          <w:snapToGrid w:val="0"/>
          <w:lang w:eastAsia="zh-CN"/>
        </w:rPr>
        <w:t>BDS</w:t>
      </w:r>
      <w:r w:rsidRPr="00C614E7">
        <w:rPr>
          <w:snapToGrid w:val="0"/>
        </w:rPr>
        <w:t>-DifferentialCorrectionsReq</w:t>
      </w:r>
      <w:r w:rsidRPr="00C614E7">
        <w:rPr>
          <w:snapToGrid w:val="0"/>
          <w:lang w:eastAsia="zh-CN"/>
        </w:rPr>
        <w:t>-r12</w:t>
      </w:r>
      <w:r w:rsidRPr="00C614E7">
        <w:t xml:space="preserve"> ::=</w:t>
      </w:r>
      <w:r w:rsidR="00354C05" w:rsidRPr="00C614E7">
        <w:tab/>
      </w:r>
      <w:r w:rsidRPr="00C614E7">
        <w:t>SEQUENCE {</w:t>
      </w:r>
    </w:p>
    <w:p w:rsidR="004317E4" w:rsidRPr="00C614E7" w:rsidRDefault="004317E4" w:rsidP="002D60CB">
      <w:pPr>
        <w:pStyle w:val="PL"/>
        <w:shd w:val="clear" w:color="auto" w:fill="E6E6E6"/>
        <w:rPr>
          <w:lang w:eastAsia="zh-CN"/>
        </w:rPr>
      </w:pPr>
      <w:r w:rsidRPr="00C614E7">
        <w:tab/>
        <w:t>d</w:t>
      </w:r>
      <w:r w:rsidRPr="00C614E7">
        <w:rPr>
          <w:lang w:eastAsia="zh-CN"/>
        </w:rPr>
        <w:t>gnss</w:t>
      </w:r>
      <w:r w:rsidRPr="00C614E7">
        <w:t>-SignalsReq</w:t>
      </w:r>
      <w:r w:rsidRPr="00C614E7">
        <w:tab/>
      </w:r>
      <w:r w:rsidRPr="00C614E7">
        <w:tab/>
      </w:r>
      <w:r w:rsidRPr="00C614E7">
        <w:tab/>
        <w:t>GNSS-SignalIDs</w:t>
      </w:r>
      <w:r w:rsidRPr="00C614E7">
        <w:rPr>
          <w:lang w:eastAsia="zh-CN"/>
        </w:rPr>
        <w:t>,</w:t>
      </w:r>
    </w:p>
    <w:p w:rsidR="004317E4" w:rsidRPr="00C614E7" w:rsidRDefault="004317E4" w:rsidP="002D60CB">
      <w:pPr>
        <w:pStyle w:val="PL"/>
        <w:shd w:val="clear" w:color="auto" w:fill="E6E6E6"/>
        <w:rPr>
          <w:lang w:eastAsia="zh-CN"/>
        </w:rPr>
      </w:pPr>
      <w:r w:rsidRPr="00C614E7">
        <w:rPr>
          <w:lang w:eastAsia="zh-CN"/>
        </w:rPr>
        <w:tab/>
      </w:r>
      <w:r w:rsidRPr="00C614E7">
        <w:t>...</w:t>
      </w:r>
    </w:p>
    <w:p w:rsidR="004317E4" w:rsidRPr="00C614E7" w:rsidRDefault="004317E4" w:rsidP="002D60CB">
      <w:pPr>
        <w:pStyle w:val="PL"/>
        <w:shd w:val="clear" w:color="auto" w:fill="E6E6E6"/>
      </w:pPr>
      <w:r w:rsidRPr="00C614E7">
        <w:t>}</w:t>
      </w:r>
    </w:p>
    <w:p w:rsidR="004317E4" w:rsidRPr="00C614E7" w:rsidRDefault="004317E4" w:rsidP="002D60CB">
      <w:pPr>
        <w:pStyle w:val="PL"/>
        <w:shd w:val="clear" w:color="auto" w:fill="E6E6E6"/>
      </w:pPr>
    </w:p>
    <w:p w:rsidR="004317E4" w:rsidRPr="00C614E7" w:rsidRDefault="004317E4" w:rsidP="002D60CB">
      <w:pPr>
        <w:pStyle w:val="PL"/>
        <w:shd w:val="clear" w:color="auto" w:fill="E6E6E6"/>
      </w:pPr>
      <w:r w:rsidRPr="00C614E7">
        <w:t>-- ASN1STOP</w:t>
      </w:r>
    </w:p>
    <w:p w:rsidR="004317E4" w:rsidRPr="00C614E7"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4317E4" w:rsidRPr="00C614E7" w:rsidRDefault="004317E4" w:rsidP="002D60CB">
            <w:pPr>
              <w:pStyle w:val="TAH"/>
              <w:keepNext w:val="0"/>
              <w:keepLines w:val="0"/>
              <w:widowControl w:val="0"/>
            </w:pPr>
            <w:r w:rsidRPr="00C614E7">
              <w:rPr>
                <w:i/>
                <w:snapToGrid w:val="0"/>
                <w:lang w:eastAsia="zh-CN"/>
              </w:rPr>
              <w:t>BDS</w:t>
            </w:r>
            <w:r w:rsidRPr="00C614E7">
              <w:rPr>
                <w:i/>
                <w:snapToGrid w:val="0"/>
              </w:rPr>
              <w:t>-DifferentialCorrectionsReq</w:t>
            </w:r>
            <w:r w:rsidRPr="00C614E7">
              <w:rPr>
                <w:i/>
                <w:iCs/>
                <w:snapToGrid w:val="0"/>
              </w:rPr>
              <w:t xml:space="preserve"> </w:t>
            </w:r>
            <w:r w:rsidRPr="00C614E7">
              <w:rPr>
                <w:iCs/>
                <w:noProof/>
              </w:rPr>
              <w:t>field descriptions</w:t>
            </w:r>
          </w:p>
        </w:tc>
      </w:tr>
      <w:tr w:rsidR="004317E4" w:rsidRPr="00C614E7" w:rsidTr="00B0152E">
        <w:trPr>
          <w:cantSplit/>
        </w:trPr>
        <w:tc>
          <w:tcPr>
            <w:tcW w:w="9639" w:type="dxa"/>
          </w:tcPr>
          <w:p w:rsidR="004317E4" w:rsidRPr="00C614E7" w:rsidRDefault="004317E4" w:rsidP="002D60CB">
            <w:pPr>
              <w:pStyle w:val="TAL"/>
              <w:keepNext w:val="0"/>
              <w:keepLines w:val="0"/>
              <w:widowControl w:val="0"/>
              <w:rPr>
                <w:b/>
                <w:i/>
              </w:rPr>
            </w:pPr>
            <w:r w:rsidRPr="00C614E7">
              <w:rPr>
                <w:b/>
                <w:i/>
                <w:lang w:eastAsia="zh-CN"/>
              </w:rPr>
              <w:t>dgnss</w:t>
            </w:r>
            <w:r w:rsidRPr="00C614E7">
              <w:rPr>
                <w:b/>
                <w:i/>
              </w:rPr>
              <w:t>-SignalsReq</w:t>
            </w:r>
          </w:p>
          <w:p w:rsidR="004317E4" w:rsidRPr="00C614E7" w:rsidRDefault="004317E4" w:rsidP="002D60CB">
            <w:pPr>
              <w:pStyle w:val="TAL"/>
              <w:keepNext w:val="0"/>
              <w:keepLines w:val="0"/>
              <w:widowControl w:val="0"/>
            </w:pPr>
            <w:r w:rsidRPr="00C614E7">
              <w:t xml:space="preserve">This field specifies the </w:t>
            </w:r>
            <w:r w:rsidRPr="00C614E7">
              <w:rPr>
                <w:lang w:eastAsia="zh-CN"/>
              </w:rPr>
              <w:t>BDS</w:t>
            </w:r>
            <w:r w:rsidRPr="00C614E7">
              <w:t xml:space="preserve"> Signal(s) for which the </w:t>
            </w:r>
            <w:r w:rsidRPr="00C614E7">
              <w:rPr>
                <w:i/>
                <w:snapToGrid w:val="0"/>
                <w:lang w:eastAsia="zh-CN"/>
              </w:rPr>
              <w:t>BDS</w:t>
            </w:r>
            <w:r w:rsidRPr="00C614E7">
              <w:rPr>
                <w:i/>
                <w:snapToGrid w:val="0"/>
              </w:rPr>
              <w:t xml:space="preserve">-DifferentialCorrections </w:t>
            </w:r>
            <w:r w:rsidRPr="00C614E7">
              <w:rPr>
                <w:snapToGrid w:val="0"/>
              </w:rPr>
              <w:t>are requested. A one</w:t>
            </w:r>
            <w:r w:rsidRPr="00C614E7">
              <w:rPr>
                <w:snapToGrid w:val="0"/>
              </w:rPr>
              <w:noBreakHyphen/>
              <w:t xml:space="preserve">value at a bit position means </w:t>
            </w:r>
            <w:r w:rsidRPr="00C614E7">
              <w:rPr>
                <w:snapToGrid w:val="0"/>
                <w:lang w:eastAsia="zh-CN"/>
              </w:rPr>
              <w:t>BDS</w:t>
            </w:r>
            <w:r w:rsidRPr="00C614E7">
              <w:rPr>
                <w:snapToGrid w:val="0"/>
              </w:rPr>
              <w:t xml:space="preserve"> </w:t>
            </w:r>
            <w:r w:rsidRPr="00C614E7">
              <w:rPr>
                <w:snapToGrid w:val="0"/>
                <w:lang w:eastAsia="zh-CN"/>
              </w:rPr>
              <w:t xml:space="preserve">differential </w:t>
            </w:r>
            <w:r w:rsidRPr="00C614E7">
              <w:rPr>
                <w:snapToGrid w:val="0"/>
              </w:rPr>
              <w:t>corrections for the specific signal are requested; a zero</w:t>
            </w:r>
            <w:r w:rsidRPr="00C614E7">
              <w:rPr>
                <w:snapToGrid w:val="0"/>
              </w:rPr>
              <w:noBreakHyphen/>
              <w:t xml:space="preserve">value means not requested. The target device shall set a maximum of three bits to value </w:t>
            </w:r>
            <w:r w:rsidR="00354C05" w:rsidRPr="00C614E7">
              <w:rPr>
                <w:snapToGrid w:val="0"/>
              </w:rPr>
              <w:t>'</w:t>
            </w:r>
            <w:r w:rsidRPr="00C614E7">
              <w:rPr>
                <w:snapToGrid w:val="0"/>
              </w:rPr>
              <w:t>one</w:t>
            </w:r>
            <w:r w:rsidR="00354C05" w:rsidRPr="00C614E7">
              <w:rPr>
                <w:snapToGrid w:val="0"/>
              </w:rPr>
              <w:t>'</w:t>
            </w:r>
            <w:r w:rsidRPr="00C614E7">
              <w:rPr>
                <w:snapToGrid w:val="0"/>
              </w:rPr>
              <w:t>.</w:t>
            </w:r>
            <w:r w:rsidR="00D04D0A" w:rsidRPr="00C614E7">
              <w:rPr>
                <w:snapToGrid w:val="0"/>
                <w:lang w:eastAsia="zh-CN"/>
              </w:rPr>
              <w:t xml:space="preserve"> This only applies for the B1I signal.</w:t>
            </w:r>
          </w:p>
        </w:tc>
      </w:tr>
    </w:tbl>
    <w:p w:rsidR="004317E4" w:rsidRPr="00C614E7" w:rsidRDefault="004317E4" w:rsidP="002D60CB">
      <w:pPr>
        <w:rPr>
          <w:lang w:eastAsia="zh-CN"/>
        </w:rPr>
      </w:pPr>
    </w:p>
    <w:p w:rsidR="004317E4" w:rsidRPr="00C614E7" w:rsidRDefault="004317E4" w:rsidP="002D60CB">
      <w:pPr>
        <w:pStyle w:val="Heading4"/>
        <w:rPr>
          <w:i/>
          <w:snapToGrid w:val="0"/>
        </w:rPr>
      </w:pPr>
      <w:bookmarkStart w:id="1565" w:name="_Toc27765302"/>
      <w:bookmarkStart w:id="1566" w:name="_Toc37680994"/>
      <w:bookmarkStart w:id="1567" w:name="_Toc46486566"/>
      <w:r w:rsidRPr="00C614E7">
        <w:t>–</w:t>
      </w:r>
      <w:r w:rsidRPr="00C614E7">
        <w:tab/>
      </w:r>
      <w:r w:rsidRPr="00C614E7">
        <w:rPr>
          <w:i/>
          <w:snapToGrid w:val="0"/>
          <w:lang w:eastAsia="zh-CN"/>
        </w:rPr>
        <w:t>BDS</w:t>
      </w:r>
      <w:r w:rsidRPr="00C614E7">
        <w:rPr>
          <w:i/>
          <w:snapToGrid w:val="0"/>
        </w:rPr>
        <w:t>-</w:t>
      </w:r>
      <w:r w:rsidRPr="00C614E7">
        <w:rPr>
          <w:i/>
          <w:snapToGrid w:val="0"/>
          <w:lang w:eastAsia="zh-CN"/>
        </w:rPr>
        <w:t>GridModel</w:t>
      </w:r>
      <w:r w:rsidRPr="00C614E7">
        <w:rPr>
          <w:i/>
          <w:snapToGrid w:val="0"/>
        </w:rPr>
        <w:t>Req</w:t>
      </w:r>
      <w:bookmarkEnd w:id="1565"/>
      <w:bookmarkEnd w:id="1566"/>
      <w:bookmarkEnd w:id="1567"/>
    </w:p>
    <w:p w:rsidR="004317E4" w:rsidRPr="00C614E7" w:rsidRDefault="004317E4" w:rsidP="002D60CB">
      <w:pPr>
        <w:keepLines/>
      </w:pPr>
      <w:r w:rsidRPr="00C614E7">
        <w:t xml:space="preserve">The IE </w:t>
      </w:r>
      <w:r w:rsidRPr="00C614E7">
        <w:rPr>
          <w:i/>
          <w:snapToGrid w:val="0"/>
          <w:lang w:eastAsia="zh-CN"/>
        </w:rPr>
        <w:t>BDS</w:t>
      </w:r>
      <w:r w:rsidRPr="00C614E7">
        <w:rPr>
          <w:i/>
          <w:snapToGrid w:val="0"/>
        </w:rPr>
        <w:t>-</w:t>
      </w:r>
      <w:r w:rsidRPr="00C614E7">
        <w:rPr>
          <w:i/>
          <w:snapToGrid w:val="0"/>
          <w:lang w:eastAsia="zh-CN"/>
        </w:rPr>
        <w:t>GridModelReq</w:t>
      </w:r>
      <w:r w:rsidRPr="00C614E7">
        <w:rPr>
          <w:i/>
          <w:noProof/>
        </w:rPr>
        <w:t xml:space="preserve"> </w:t>
      </w:r>
      <w:r w:rsidRPr="00C614E7">
        <w:rPr>
          <w:noProof/>
        </w:rPr>
        <w:t xml:space="preserve">is used by the target device to request the </w:t>
      </w:r>
      <w:r w:rsidRPr="00C614E7">
        <w:rPr>
          <w:i/>
          <w:snapToGrid w:val="0"/>
          <w:lang w:eastAsia="zh-CN"/>
        </w:rPr>
        <w:t>BDS-GridModel</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4317E4" w:rsidRPr="00C614E7" w:rsidRDefault="004317E4" w:rsidP="002D60CB">
      <w:pPr>
        <w:pStyle w:val="PL"/>
        <w:shd w:val="clear" w:color="auto" w:fill="E6E6E6"/>
      </w:pPr>
      <w:r w:rsidRPr="00C614E7">
        <w:t>-- ASN1START</w:t>
      </w:r>
    </w:p>
    <w:p w:rsidR="004317E4" w:rsidRPr="00C614E7" w:rsidRDefault="004317E4" w:rsidP="002D60CB">
      <w:pPr>
        <w:pStyle w:val="PL"/>
        <w:shd w:val="clear" w:color="auto" w:fill="E6E6E6"/>
        <w:rPr>
          <w:snapToGrid w:val="0"/>
        </w:rPr>
      </w:pPr>
    </w:p>
    <w:p w:rsidR="004317E4" w:rsidRPr="00C614E7" w:rsidRDefault="004317E4" w:rsidP="002D60CB">
      <w:pPr>
        <w:pStyle w:val="PL"/>
        <w:shd w:val="clear" w:color="auto" w:fill="E6E6E6"/>
        <w:rPr>
          <w:snapToGrid w:val="0"/>
          <w:lang w:eastAsia="zh-CN"/>
        </w:rPr>
      </w:pPr>
      <w:r w:rsidRPr="00C614E7">
        <w:rPr>
          <w:snapToGrid w:val="0"/>
          <w:lang w:eastAsia="zh-CN"/>
        </w:rPr>
        <w:t>BDS-GridModelReq-r12 ::=</w:t>
      </w:r>
      <w:r w:rsidR="00354C05" w:rsidRPr="00C614E7">
        <w:rPr>
          <w:snapToGrid w:val="0"/>
          <w:lang w:eastAsia="zh-CN"/>
        </w:rPr>
        <w:tab/>
      </w:r>
      <w:r w:rsidRPr="00C614E7">
        <w:rPr>
          <w:snapToGrid w:val="0"/>
          <w:lang w:eastAsia="zh-CN"/>
        </w:rPr>
        <w:t>SEQUENCE {</w:t>
      </w:r>
    </w:p>
    <w:p w:rsidR="004317E4" w:rsidRPr="00C614E7" w:rsidRDefault="004317E4" w:rsidP="002D60CB">
      <w:pPr>
        <w:pStyle w:val="PL"/>
        <w:shd w:val="clear" w:color="auto" w:fill="E6E6E6"/>
      </w:pPr>
      <w:r w:rsidRPr="00C614E7">
        <w:tab/>
        <w:t>...</w:t>
      </w:r>
    </w:p>
    <w:p w:rsidR="004317E4" w:rsidRPr="00C614E7" w:rsidRDefault="004317E4" w:rsidP="002D60CB">
      <w:pPr>
        <w:pStyle w:val="PL"/>
        <w:shd w:val="clear" w:color="auto" w:fill="E6E6E6"/>
      </w:pPr>
      <w:r w:rsidRPr="00C614E7">
        <w:t>}</w:t>
      </w:r>
    </w:p>
    <w:p w:rsidR="004317E4" w:rsidRPr="00C614E7" w:rsidRDefault="004317E4" w:rsidP="002D60CB">
      <w:pPr>
        <w:pStyle w:val="PL"/>
        <w:shd w:val="clear" w:color="auto" w:fill="E6E6E6"/>
      </w:pPr>
    </w:p>
    <w:p w:rsidR="004317E4" w:rsidRPr="00C614E7" w:rsidRDefault="004317E4" w:rsidP="002D60CB">
      <w:pPr>
        <w:pStyle w:val="PL"/>
        <w:shd w:val="clear" w:color="auto" w:fill="E6E6E6"/>
      </w:pPr>
      <w:r w:rsidRPr="00C614E7">
        <w:t>-- ASN1STOP</w:t>
      </w:r>
    </w:p>
    <w:p w:rsidR="00AB5EC6" w:rsidRPr="00C614E7" w:rsidRDefault="00AB5EC6" w:rsidP="00AB5EC6"/>
    <w:p w:rsidR="00AB5EC6" w:rsidRPr="00C614E7" w:rsidRDefault="00AB5EC6" w:rsidP="00AB5EC6">
      <w:pPr>
        <w:pStyle w:val="Heading4"/>
        <w:rPr>
          <w:i/>
          <w:snapToGrid w:val="0"/>
        </w:rPr>
      </w:pPr>
      <w:bookmarkStart w:id="1568" w:name="_Toc27765303"/>
      <w:bookmarkStart w:id="1569" w:name="_Toc37680995"/>
      <w:bookmarkStart w:id="1570" w:name="_Toc46486567"/>
      <w:r w:rsidRPr="00C614E7">
        <w:rPr>
          <w:i/>
        </w:rPr>
        <w:t>–</w:t>
      </w:r>
      <w:r w:rsidRPr="00C614E7">
        <w:rPr>
          <w:i/>
        </w:rPr>
        <w:tab/>
      </w:r>
      <w:r w:rsidRPr="00C614E7">
        <w:rPr>
          <w:i/>
          <w:snapToGrid w:val="0"/>
          <w:lang w:eastAsia="zh-CN"/>
        </w:rPr>
        <w:t>GNSS-RTK-ObservationsReq</w:t>
      </w:r>
      <w:bookmarkEnd w:id="1568"/>
      <w:bookmarkEnd w:id="1569"/>
      <w:bookmarkEnd w:id="1570"/>
    </w:p>
    <w:p w:rsidR="00AB5EC6" w:rsidRPr="00C614E7" w:rsidRDefault="00AB5EC6" w:rsidP="00AB5EC6">
      <w:pPr>
        <w:keepLines/>
      </w:pPr>
      <w:r w:rsidRPr="00C614E7">
        <w:t xml:space="preserve">The IE </w:t>
      </w:r>
      <w:r w:rsidRPr="00C614E7">
        <w:rPr>
          <w:i/>
          <w:snapToGrid w:val="0"/>
          <w:lang w:eastAsia="zh-CN"/>
        </w:rPr>
        <w:t xml:space="preserve">GNSS-RTK-ObservationsReq </w:t>
      </w:r>
      <w:r w:rsidRPr="00C614E7">
        <w:rPr>
          <w:noProof/>
        </w:rPr>
        <w:t xml:space="preserve">is used by the target device to request the </w:t>
      </w:r>
      <w:r w:rsidRPr="00C614E7">
        <w:rPr>
          <w:i/>
          <w:snapToGrid w:val="0"/>
          <w:lang w:eastAsia="zh-CN"/>
        </w:rPr>
        <w:t xml:space="preserve">GNSS-RTK-Observations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lastRenderedPageBreak/>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GNSS-RTK-ObservationsReq-r15</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rPr>
          <w:snapToGrid w:val="0"/>
          <w:lang w:eastAsia="zh-CN"/>
        </w:rPr>
      </w:pPr>
      <w:r w:rsidRPr="00C614E7">
        <w:rPr>
          <w:snapToGrid w:val="0"/>
          <w:lang w:eastAsia="zh-CN"/>
        </w:rPr>
        <w:tab/>
        <w:t>gnss-RTK-SignalsReq-r15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GNSS-SignalIDs,</w:t>
      </w:r>
    </w:p>
    <w:p w:rsidR="00AB5EC6" w:rsidRPr="00C614E7" w:rsidRDefault="00AB5EC6" w:rsidP="00AB5EC6">
      <w:pPr>
        <w:pStyle w:val="PL"/>
        <w:shd w:val="clear" w:color="auto" w:fill="E6E6E6"/>
        <w:rPr>
          <w:snapToGrid w:val="0"/>
          <w:lang w:eastAsia="zh-CN"/>
        </w:rPr>
      </w:pPr>
      <w:r w:rsidRPr="00C614E7">
        <w:rPr>
          <w:snapToGrid w:val="0"/>
          <w:lang w:eastAsia="zh-CN"/>
        </w:rPr>
        <w:tab/>
        <w:t>gnss-RTK-Integer-ms-Req-r15</w:t>
      </w:r>
      <w:r w:rsidRPr="00C614E7">
        <w:rPr>
          <w:snapToGrid w:val="0"/>
          <w:lang w:eastAsia="zh-CN"/>
        </w:rPr>
        <w:tab/>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rPr>
          <w:snapToGrid w:val="0"/>
          <w:lang w:eastAsia="zh-CN"/>
        </w:rPr>
      </w:pPr>
      <w:r w:rsidRPr="00C614E7">
        <w:rPr>
          <w:snapToGrid w:val="0"/>
          <w:lang w:eastAsia="zh-CN"/>
        </w:rPr>
        <w:tab/>
        <w:t>gnss-RTK-PhaseRangeRateReq-r15</w:t>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rPr>
          <w:snapToGrid w:val="0"/>
          <w:lang w:eastAsia="zh-CN"/>
        </w:rPr>
      </w:pPr>
      <w:r w:rsidRPr="00C614E7">
        <w:rPr>
          <w:snapToGrid w:val="0"/>
          <w:lang w:eastAsia="zh-CN"/>
        </w:rPr>
        <w:tab/>
      </w:r>
      <w:bookmarkStart w:id="1571" w:name="_Hlk499264629"/>
      <w:r w:rsidRPr="00C614E7">
        <w:rPr>
          <w:snapToGrid w:val="0"/>
          <w:lang w:eastAsia="zh-CN"/>
        </w:rPr>
        <w:t>gnss-RTK-CNR-Req</w:t>
      </w:r>
      <w:bookmarkEnd w:id="1571"/>
      <w:r w:rsidRPr="00C614E7">
        <w:rPr>
          <w:snapToGrid w:val="0"/>
          <w:lang w:eastAsia="zh-CN"/>
        </w:rPr>
        <w:t>-r15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rPr>
                <w:i/>
              </w:rPr>
            </w:pPr>
            <w:r w:rsidRPr="00C614E7">
              <w:rPr>
                <w:i/>
                <w:snapToGrid w:val="0"/>
                <w:lang w:eastAsia="zh-CN"/>
              </w:rPr>
              <w:t xml:space="preserve">GNSS-RTK-ObservationsReq </w:t>
            </w:r>
            <w:r w:rsidRPr="00C614E7">
              <w:rPr>
                <w:iCs/>
                <w:noProof/>
              </w:rPr>
              <w:t>field descriptions</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gnss-RTK-SignalsReq</w:t>
            </w:r>
          </w:p>
          <w:p w:rsidR="00AB5EC6" w:rsidRPr="00C614E7" w:rsidRDefault="00AB5EC6" w:rsidP="00AB5EC6">
            <w:pPr>
              <w:pStyle w:val="TAL"/>
            </w:pPr>
            <w:r w:rsidRPr="00C614E7">
              <w:t xml:space="preserve">This field specifies the </w:t>
            </w:r>
            <w:r w:rsidRPr="00C614E7">
              <w:rPr>
                <w:lang w:eastAsia="zh-CN"/>
              </w:rPr>
              <w:t>GNSS</w:t>
            </w:r>
            <w:r w:rsidRPr="00C614E7">
              <w:t xml:space="preserve"> Signal(s) for which the </w:t>
            </w:r>
            <w:r w:rsidRPr="00C614E7">
              <w:rPr>
                <w:i/>
                <w:snapToGrid w:val="0"/>
                <w:lang w:eastAsia="zh-CN"/>
              </w:rPr>
              <w:t>GNSS-RTK-Observations</w:t>
            </w:r>
            <w:r w:rsidRPr="00C614E7">
              <w:rPr>
                <w:snapToGrid w:val="0"/>
                <w:lang w:eastAsia="zh-CN"/>
              </w:rPr>
              <w:t xml:space="preserve"> </w:t>
            </w:r>
            <w:r w:rsidRPr="00C614E7">
              <w:rPr>
                <w:snapToGrid w:val="0"/>
              </w:rPr>
              <w:t>are requested. A one</w:t>
            </w:r>
            <w:r w:rsidRPr="00C614E7">
              <w:rPr>
                <w:snapToGrid w:val="0"/>
              </w:rPr>
              <w:noBreakHyphen/>
              <w:t xml:space="preserve">value at a bit position means </w:t>
            </w:r>
            <w:r w:rsidRPr="00C614E7">
              <w:rPr>
                <w:snapToGrid w:val="0"/>
                <w:lang w:eastAsia="zh-CN"/>
              </w:rPr>
              <w:t>RTK observations</w:t>
            </w:r>
            <w:r w:rsidRPr="00C614E7">
              <w:rPr>
                <w:snapToGrid w:val="0"/>
              </w:rPr>
              <w:t xml:space="preserve"> for the specific signal are requested; a zero</w:t>
            </w:r>
            <w:r w:rsidRPr="00C614E7">
              <w:rPr>
                <w:snapToGrid w:val="0"/>
              </w:rPr>
              <w:noBreakHyphen/>
              <w:t xml:space="preserve">value means not requested. </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gnss-RTK-Integer-ms-Req</w:t>
            </w:r>
          </w:p>
          <w:p w:rsidR="00AB5EC6" w:rsidRPr="00C614E7" w:rsidRDefault="00AB5EC6" w:rsidP="00AB5EC6">
            <w:pPr>
              <w:pStyle w:val="TAL"/>
              <w:rPr>
                <w:lang w:eastAsia="zh-CN"/>
              </w:rPr>
            </w:pPr>
            <w:r w:rsidRPr="00C614E7">
              <w:rPr>
                <w:lang w:eastAsia="zh-CN"/>
              </w:rPr>
              <w:t>This field specifies whether the integer-ms is requested or not. TRUE means requested.</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gnss-RTK-PhaseRangeRateReq</w:t>
            </w:r>
          </w:p>
          <w:p w:rsidR="00AB5EC6" w:rsidRPr="00C614E7" w:rsidRDefault="00AB5EC6" w:rsidP="00AB5EC6">
            <w:pPr>
              <w:pStyle w:val="TAL"/>
              <w:rPr>
                <w:lang w:eastAsia="zh-CN"/>
              </w:rPr>
            </w:pPr>
            <w:r w:rsidRPr="00C614E7">
              <w:rPr>
                <w:lang w:eastAsia="zh-CN"/>
              </w:rPr>
              <w:t xml:space="preserve">This field specifies whether the </w:t>
            </w:r>
            <w:r w:rsidRPr="00C614E7">
              <w:rPr>
                <w:i/>
                <w:lang w:eastAsia="zh-CN"/>
              </w:rPr>
              <w:t>rough-phase-range-rate</w:t>
            </w:r>
            <w:r w:rsidRPr="00C614E7">
              <w:rPr>
                <w:lang w:eastAsia="zh-CN"/>
              </w:rPr>
              <w:t xml:space="preserve"> and </w:t>
            </w:r>
            <w:r w:rsidRPr="00C614E7">
              <w:rPr>
                <w:i/>
                <w:lang w:eastAsia="zh-CN"/>
              </w:rPr>
              <w:t>fine-PhaseRangeRate</w:t>
            </w:r>
            <w:r w:rsidRPr="00C614E7">
              <w:rPr>
                <w:lang w:eastAsia="zh-CN"/>
              </w:rPr>
              <w:t xml:space="preserve"> are requested or not. TRUE means requested.</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gnss-RTK-CNR-Req</w:t>
            </w:r>
          </w:p>
          <w:p w:rsidR="00AB5EC6" w:rsidRPr="00C614E7" w:rsidRDefault="00AB5EC6" w:rsidP="00AB5EC6">
            <w:pPr>
              <w:pStyle w:val="TAL"/>
              <w:rPr>
                <w:lang w:eastAsia="zh-CN"/>
              </w:rPr>
            </w:pPr>
            <w:r w:rsidRPr="00C614E7">
              <w:rPr>
                <w:lang w:eastAsia="zh-CN"/>
              </w:rPr>
              <w:t xml:space="preserve">This field specifies whether the </w:t>
            </w:r>
            <w:r w:rsidRPr="00C614E7">
              <w:rPr>
                <w:i/>
                <w:lang w:eastAsia="zh-CN"/>
              </w:rPr>
              <w:t>carrier-to-noise-ratio</w:t>
            </w:r>
            <w:r w:rsidRPr="00C614E7">
              <w:rPr>
                <w:lang w:eastAsia="zh-CN"/>
              </w:rPr>
              <w:t xml:space="preserve"> is requested or not. TRUE means requested.</w:t>
            </w:r>
          </w:p>
        </w:tc>
      </w:tr>
      <w:tr w:rsidR="00AB5EC6"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stationID</w:t>
            </w:r>
          </w:p>
          <w:p w:rsidR="00AB5EC6" w:rsidRPr="00C614E7" w:rsidRDefault="00AB5EC6" w:rsidP="00AB5EC6">
            <w:pPr>
              <w:pStyle w:val="TAL"/>
              <w:rPr>
                <w:lang w:eastAsia="zh-CN"/>
              </w:rPr>
            </w:pPr>
            <w:r w:rsidRPr="00C614E7">
              <w:rPr>
                <w:lang w:eastAsia="zh-CN"/>
              </w:rPr>
              <w:t xml:space="preserve">This field specifies the Station ID for which the </w:t>
            </w:r>
            <w:r w:rsidRPr="00C614E7">
              <w:rPr>
                <w:snapToGrid w:val="0"/>
                <w:lang w:eastAsia="zh-CN"/>
              </w:rPr>
              <w:t xml:space="preserve">GNSS-RTK-Observations </w:t>
            </w:r>
            <w:r w:rsidRPr="00C614E7">
              <w:rPr>
                <w:snapToGrid w:val="0"/>
              </w:rPr>
              <w:t xml:space="preserve">are requested. </w:t>
            </w:r>
          </w:p>
        </w:tc>
      </w:tr>
    </w:tbl>
    <w:p w:rsidR="00AB5EC6" w:rsidRPr="00C614E7" w:rsidRDefault="00AB5EC6" w:rsidP="00AB5EC6"/>
    <w:p w:rsidR="00AB5EC6" w:rsidRPr="00C614E7" w:rsidRDefault="00AB5EC6" w:rsidP="00AB5EC6">
      <w:pPr>
        <w:pStyle w:val="Heading4"/>
        <w:rPr>
          <w:i/>
          <w:snapToGrid w:val="0"/>
        </w:rPr>
      </w:pPr>
      <w:bookmarkStart w:id="1572" w:name="_Toc27765304"/>
      <w:bookmarkStart w:id="1573" w:name="_Toc37680996"/>
      <w:bookmarkStart w:id="1574" w:name="_Toc46486568"/>
      <w:r w:rsidRPr="00C614E7">
        <w:rPr>
          <w:i/>
        </w:rPr>
        <w:t>–</w:t>
      </w:r>
      <w:r w:rsidRPr="00C614E7">
        <w:rPr>
          <w:i/>
        </w:rPr>
        <w:tab/>
      </w:r>
      <w:r w:rsidRPr="00C614E7">
        <w:rPr>
          <w:i/>
          <w:snapToGrid w:val="0"/>
          <w:lang w:eastAsia="zh-CN"/>
        </w:rPr>
        <w:t>GLO-RTK-BiasInformationReq</w:t>
      </w:r>
      <w:bookmarkEnd w:id="1572"/>
      <w:bookmarkEnd w:id="1573"/>
      <w:bookmarkEnd w:id="1574"/>
    </w:p>
    <w:p w:rsidR="00AB5EC6" w:rsidRPr="00C614E7" w:rsidRDefault="00AB5EC6" w:rsidP="00AB5EC6">
      <w:pPr>
        <w:keepLines/>
      </w:pPr>
      <w:r w:rsidRPr="00C614E7">
        <w:t xml:space="preserve">The IE </w:t>
      </w:r>
      <w:r w:rsidRPr="00C614E7">
        <w:rPr>
          <w:i/>
          <w:snapToGrid w:val="0"/>
          <w:lang w:eastAsia="zh-CN"/>
        </w:rPr>
        <w:t xml:space="preserve">GLO-RTK-BiasInformationReq </w:t>
      </w:r>
      <w:r w:rsidRPr="00C614E7">
        <w:rPr>
          <w:noProof/>
        </w:rPr>
        <w:t xml:space="preserve">is used by the target device to request the </w:t>
      </w:r>
      <w:r w:rsidRPr="00C614E7">
        <w:rPr>
          <w:i/>
          <w:snapToGrid w:val="0"/>
          <w:lang w:eastAsia="zh-CN"/>
        </w:rPr>
        <w:t xml:space="preserve">GLO-RTK-BiasInformation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 xml:space="preserve">GLO-RTK-BiasInformationReq-r15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rPr>
                <w:i/>
              </w:rPr>
            </w:pPr>
            <w:r w:rsidRPr="00C614E7">
              <w:rPr>
                <w:i/>
                <w:snapToGrid w:val="0"/>
                <w:lang w:eastAsia="zh-CN"/>
              </w:rPr>
              <w:t xml:space="preserve">GLO-RTK-BiasInformationReq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stationID</w:t>
            </w:r>
          </w:p>
          <w:p w:rsidR="00AB5EC6" w:rsidRPr="00C614E7" w:rsidRDefault="00AB5EC6" w:rsidP="00AB5EC6">
            <w:pPr>
              <w:pStyle w:val="TAL"/>
              <w:rPr>
                <w:lang w:eastAsia="zh-CN"/>
              </w:rPr>
            </w:pPr>
            <w:r w:rsidRPr="00C614E7">
              <w:rPr>
                <w:lang w:eastAsia="zh-CN"/>
              </w:rPr>
              <w:t xml:space="preserve">This field specifies the Station ID for which the </w:t>
            </w:r>
            <w:r w:rsidRPr="00C614E7">
              <w:rPr>
                <w:i/>
                <w:snapToGrid w:val="0"/>
                <w:lang w:eastAsia="zh-CN"/>
              </w:rPr>
              <w:t>GLO-RTK-BiasInformation</w:t>
            </w:r>
            <w:r w:rsidRPr="00C614E7">
              <w:rPr>
                <w:snapToGrid w:val="0"/>
                <w:lang w:eastAsia="zh-CN"/>
              </w:rPr>
              <w:t xml:space="preserve"> </w:t>
            </w:r>
            <w:r w:rsidRPr="00C614E7">
              <w:rPr>
                <w:snapToGrid w:val="0"/>
              </w:rPr>
              <w:t xml:space="preserve">is requested. </w:t>
            </w:r>
          </w:p>
        </w:tc>
      </w:tr>
    </w:tbl>
    <w:p w:rsidR="00AB5EC6" w:rsidRPr="00C614E7" w:rsidRDefault="00AB5EC6" w:rsidP="00AB5EC6"/>
    <w:p w:rsidR="00AB5EC6" w:rsidRPr="00C614E7" w:rsidRDefault="00AB5EC6" w:rsidP="00AB5EC6">
      <w:pPr>
        <w:pStyle w:val="Heading4"/>
        <w:rPr>
          <w:i/>
          <w:snapToGrid w:val="0"/>
        </w:rPr>
      </w:pPr>
      <w:bookmarkStart w:id="1575" w:name="_Toc27765305"/>
      <w:bookmarkStart w:id="1576" w:name="_Toc37680997"/>
      <w:bookmarkStart w:id="1577" w:name="_Toc46486569"/>
      <w:r w:rsidRPr="00C614E7">
        <w:rPr>
          <w:i/>
        </w:rPr>
        <w:t>–</w:t>
      </w:r>
      <w:r w:rsidRPr="00C614E7">
        <w:rPr>
          <w:i/>
        </w:rPr>
        <w:tab/>
      </w:r>
      <w:r w:rsidRPr="00C614E7">
        <w:rPr>
          <w:i/>
          <w:snapToGrid w:val="0"/>
          <w:lang w:eastAsia="zh-CN"/>
        </w:rPr>
        <w:t>GNSS-RTK-MAC-CorrectionDifferencesReq</w:t>
      </w:r>
      <w:bookmarkEnd w:id="1575"/>
      <w:bookmarkEnd w:id="1576"/>
      <w:bookmarkEnd w:id="1577"/>
    </w:p>
    <w:p w:rsidR="00AB5EC6" w:rsidRPr="00C614E7" w:rsidRDefault="00AB5EC6" w:rsidP="00AB5EC6">
      <w:pPr>
        <w:keepLines/>
      </w:pPr>
      <w:r w:rsidRPr="00C614E7">
        <w:t xml:space="preserve">The IE </w:t>
      </w:r>
      <w:r w:rsidRPr="00C614E7">
        <w:rPr>
          <w:i/>
          <w:snapToGrid w:val="0"/>
          <w:lang w:eastAsia="zh-CN"/>
        </w:rPr>
        <w:t xml:space="preserve">GNSS-RTK-MAC-CorrectionDifferencesReq </w:t>
      </w:r>
      <w:r w:rsidRPr="00C614E7">
        <w:rPr>
          <w:noProof/>
        </w:rPr>
        <w:t xml:space="preserve">is used by the target device to request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 xml:space="preserve">CorrectionDifferences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 xml:space="preserve">GNSS-RTK-MAC-CorrectionDifferencesReq-r15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rPr>
          <w:snapToGrid w:val="0"/>
          <w:lang w:eastAsia="zh-CN"/>
        </w:rPr>
      </w:pPr>
      <w:r w:rsidRPr="00C614E7">
        <w:rPr>
          <w:snapToGrid w:val="0"/>
          <w:lang w:eastAsia="zh-CN"/>
        </w:rPr>
        <w:tab/>
        <w:t>master-ReferenceStationID-r15</w:t>
      </w:r>
      <w:r w:rsidRPr="00C614E7">
        <w:rPr>
          <w:snapToGrid w:val="0"/>
          <w:lang w:eastAsia="zh-CN"/>
        </w:rPr>
        <w:tab/>
      </w:r>
      <w:r w:rsidRPr="00C614E7">
        <w:rPr>
          <w:snapToGrid w:val="0"/>
          <w:lang w:eastAsia="zh-CN"/>
        </w:rPr>
        <w:tab/>
        <w:t>GNSS-ReferenceStationID-r15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AB5EC6" w:rsidRPr="00C614E7" w:rsidRDefault="00AB5EC6" w:rsidP="00AB5EC6">
      <w:pPr>
        <w:pStyle w:val="PL"/>
        <w:shd w:val="clear" w:color="auto" w:fill="E6E6E6"/>
      </w:pPr>
      <w:r w:rsidRPr="00C614E7">
        <w:tab/>
        <w:t>aux-ReferenceStationList-r15</w:t>
      </w:r>
      <w:r w:rsidRPr="00C614E7">
        <w:tab/>
      </w:r>
      <w:r w:rsidRPr="00C614E7">
        <w:tab/>
        <w:t>AUX-ReferenceStationList-r15</w:t>
      </w:r>
      <w:r w:rsidRPr="00C614E7">
        <w:tab/>
      </w:r>
      <w:r w:rsidRPr="00C614E7">
        <w:tab/>
      </w:r>
      <w:r w:rsidRPr="00C614E7">
        <w:tab/>
        <w:t>OPTIONAL,</w:t>
      </w:r>
    </w:p>
    <w:p w:rsidR="00AB5EC6" w:rsidRPr="00C614E7" w:rsidRDefault="00AB5EC6" w:rsidP="00AB5EC6">
      <w:pPr>
        <w:pStyle w:val="PL"/>
        <w:shd w:val="clear" w:color="auto" w:fill="E6E6E6"/>
        <w:rPr>
          <w:snapToGrid w:val="0"/>
          <w:lang w:eastAsia="zh-CN"/>
        </w:rPr>
      </w:pPr>
      <w:r w:rsidRPr="00C614E7">
        <w:tab/>
        <w:t>linkCombinations-PrefList-r15</w:t>
      </w:r>
      <w:r w:rsidRPr="00C614E7">
        <w:tab/>
      </w:r>
      <w:r w:rsidRPr="00C614E7">
        <w:tab/>
        <w:t>GNSS-Link-CombinationsList-r15</w:t>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rPr>
          <w:snapToGrid w:val="0"/>
          <w:lang w:eastAsia="zh-CN"/>
        </w:rPr>
      </w:pPr>
      <w:r w:rsidRPr="00C614E7">
        <w:t xml:space="preserve">AUX-ReferenceStationList-r15 ::= SEQUENCE (SIZE (1..32)) OF </w:t>
      </w:r>
      <w:r w:rsidRPr="00C614E7">
        <w:rPr>
          <w:snapToGrid w:val="0"/>
          <w:lang w:eastAsia="zh-CN"/>
        </w:rPr>
        <w:t>AUX-ReferenceStationID-Element-r15</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rPr>
          <w:snapToGrid w:val="0"/>
          <w:lang w:eastAsia="zh-CN"/>
        </w:rPr>
        <w:t>AUX-ReferenceStationID-Element-r15</w:t>
      </w:r>
      <w:r w:rsidRPr="00C614E7">
        <w:t xml:space="preserve"> ::= SEQUENCE {</w:t>
      </w:r>
    </w:p>
    <w:p w:rsidR="00AB5EC6" w:rsidRPr="00C614E7" w:rsidRDefault="00AB5EC6" w:rsidP="00AB5EC6">
      <w:pPr>
        <w:pStyle w:val="PL"/>
        <w:shd w:val="clear" w:color="auto" w:fill="E6E6E6"/>
      </w:pPr>
      <w:r w:rsidRPr="00C614E7">
        <w:tab/>
        <w:t>aux-stationID-r15</w:t>
      </w:r>
      <w:r w:rsidRPr="00C614E7">
        <w:tab/>
      </w:r>
      <w:r w:rsidRPr="00C614E7">
        <w:tab/>
        <w:t>GNSS-ReferenceStationID-r15,</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GNSS-RTK-MAC-CorrectionDifferencesReq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bCs/>
                <w:i/>
                <w:snapToGrid w:val="0"/>
              </w:rPr>
            </w:pPr>
            <w:r w:rsidRPr="00C614E7">
              <w:rPr>
                <w:b/>
                <w:bCs/>
                <w:i/>
                <w:snapToGrid w:val="0"/>
              </w:rPr>
              <w:t>master-ReferenceStationID, aux-ReferenceStationList</w:t>
            </w:r>
          </w:p>
          <w:p w:rsidR="00AB5EC6" w:rsidRPr="00C614E7" w:rsidRDefault="00AB5EC6" w:rsidP="00790F5E">
            <w:pPr>
              <w:pStyle w:val="TAL"/>
            </w:pPr>
            <w:r w:rsidRPr="00C614E7">
              <w:rPr>
                <w:snapToGrid w:val="0"/>
              </w:rPr>
              <w:t xml:space="preserve">These fields specify the Master and Auxiliary Reference Station IDs for which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CorrectionDifferences</w:t>
            </w:r>
            <w:r w:rsidRPr="00C614E7">
              <w:rPr>
                <w:snapToGrid w:val="0"/>
                <w:lang w:eastAsia="zh-CN"/>
              </w:rPr>
              <w:t xml:space="preserve"> </w:t>
            </w:r>
            <w:r w:rsidRPr="00C614E7">
              <w:rPr>
                <w:snapToGrid w:val="0"/>
              </w:rPr>
              <w:t xml:space="preserve">are requested. </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bCs/>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 xml:space="preserve">CorrectionDifferences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GNSS-Link-CombinationsList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78" w:name="_Toc27765306"/>
      <w:bookmarkStart w:id="1579" w:name="_Toc37680998"/>
      <w:bookmarkStart w:id="1580" w:name="_Toc46486570"/>
      <w:r w:rsidRPr="00C614E7">
        <w:rPr>
          <w:i/>
        </w:rPr>
        <w:t>–</w:t>
      </w:r>
      <w:r w:rsidRPr="00C614E7">
        <w:rPr>
          <w:i/>
        </w:rPr>
        <w:tab/>
      </w:r>
      <w:r w:rsidRPr="00C614E7">
        <w:rPr>
          <w:i/>
          <w:snapToGrid w:val="0"/>
          <w:lang w:eastAsia="zh-CN"/>
        </w:rPr>
        <w:t>GNSS-RTK-ResidualsReq</w:t>
      </w:r>
      <w:bookmarkEnd w:id="1578"/>
      <w:bookmarkEnd w:id="1579"/>
      <w:bookmarkEnd w:id="1580"/>
    </w:p>
    <w:p w:rsidR="00AB5EC6" w:rsidRPr="00C614E7" w:rsidRDefault="00AB5EC6" w:rsidP="00AB5EC6">
      <w:pPr>
        <w:keepLines/>
      </w:pPr>
      <w:r w:rsidRPr="00C614E7">
        <w:t xml:space="preserve">The IE </w:t>
      </w:r>
      <w:r w:rsidRPr="00C614E7">
        <w:rPr>
          <w:i/>
          <w:snapToGrid w:val="0"/>
          <w:lang w:eastAsia="zh-CN"/>
        </w:rPr>
        <w:t xml:space="preserve">GNSS-RTK-ResidualsReq </w:t>
      </w:r>
      <w:r w:rsidRPr="00C614E7">
        <w:rPr>
          <w:noProof/>
        </w:rPr>
        <w:t xml:space="preserve">is used by the target device to request the </w:t>
      </w:r>
      <w:r w:rsidRPr="00C614E7">
        <w:rPr>
          <w:i/>
          <w:snapToGrid w:val="0"/>
          <w:lang w:eastAsia="zh-CN"/>
        </w:rPr>
        <w:t xml:space="preserve">GNSS-RTK-Residuals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GNSS-RTK-ResidualsReq</w:t>
      </w:r>
      <w:r w:rsidRPr="00C614E7">
        <w:rPr>
          <w:snapToGrid w:val="0"/>
        </w:rPr>
        <w:t xml:space="preserve">-r15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linkCombinations-PrefList-r15</w:t>
      </w:r>
      <w:r w:rsidRPr="00C614E7">
        <w:tab/>
      </w:r>
      <w:r w:rsidRPr="00C614E7">
        <w:tab/>
        <w:t>GNSS-Link-CombinationsList-r15</w:t>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GNSS-RTK-ResidualsReq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stationID</w:t>
            </w:r>
          </w:p>
          <w:p w:rsidR="00AB5EC6" w:rsidRPr="00C614E7" w:rsidRDefault="00AB5EC6" w:rsidP="00790F5E">
            <w:pPr>
              <w:pStyle w:val="TAL"/>
            </w:pPr>
            <w:r w:rsidRPr="00C614E7">
              <w:rPr>
                <w:snapToGrid w:val="0"/>
              </w:rPr>
              <w:t xml:space="preserve">This field specifies the Station ID for which the </w:t>
            </w:r>
            <w:r w:rsidRPr="00C614E7">
              <w:rPr>
                <w:i/>
                <w:snapToGrid w:val="0"/>
                <w:lang w:eastAsia="zh-CN"/>
              </w:rPr>
              <w:t>GNSS-RTK-Residuals</w:t>
            </w:r>
            <w:r w:rsidRPr="00C614E7">
              <w:rPr>
                <w:snapToGrid w:val="0"/>
              </w:rPr>
              <w:t xml:space="preserve"> are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 xml:space="preserve">GNSS-RTK-Residuals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81" w:name="_Toc27765307"/>
      <w:bookmarkStart w:id="1582" w:name="_Toc37680999"/>
      <w:bookmarkStart w:id="1583" w:name="_Toc46486571"/>
      <w:r w:rsidRPr="00C614E7">
        <w:rPr>
          <w:i/>
        </w:rPr>
        <w:t>–</w:t>
      </w:r>
      <w:r w:rsidRPr="00C614E7">
        <w:rPr>
          <w:i/>
        </w:rPr>
        <w:tab/>
      </w:r>
      <w:r w:rsidRPr="00C614E7">
        <w:rPr>
          <w:i/>
          <w:snapToGrid w:val="0"/>
          <w:lang w:eastAsia="zh-CN"/>
        </w:rPr>
        <w:t>GNSS-RTK-FKP-GradientsReq</w:t>
      </w:r>
      <w:bookmarkEnd w:id="1581"/>
      <w:bookmarkEnd w:id="1582"/>
      <w:bookmarkEnd w:id="1583"/>
    </w:p>
    <w:p w:rsidR="00AB5EC6" w:rsidRPr="00C614E7" w:rsidRDefault="00AB5EC6" w:rsidP="00AB5EC6">
      <w:pPr>
        <w:keepLines/>
      </w:pPr>
      <w:r w:rsidRPr="00C614E7">
        <w:t xml:space="preserve">The IE </w:t>
      </w:r>
      <w:r w:rsidRPr="00C614E7">
        <w:rPr>
          <w:i/>
          <w:snapToGrid w:val="0"/>
          <w:lang w:eastAsia="zh-CN"/>
        </w:rPr>
        <w:t xml:space="preserve">GNSS-RTK-FKP-GradientsReq </w:t>
      </w:r>
      <w:r w:rsidRPr="00C614E7">
        <w:rPr>
          <w:noProof/>
        </w:rPr>
        <w:t xml:space="preserve">is used by the target device to request the </w:t>
      </w:r>
      <w:r w:rsidRPr="00C614E7">
        <w:rPr>
          <w:i/>
          <w:snapToGrid w:val="0"/>
          <w:lang w:eastAsia="zh-CN"/>
        </w:rPr>
        <w:t xml:space="preserve">GNSS-RTK-FKP-Gradients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GNSS-RTK-FKP-GradientsReq</w:t>
      </w:r>
      <w:r w:rsidRPr="00C614E7">
        <w:rPr>
          <w:snapToGrid w:val="0"/>
        </w:rPr>
        <w:t xml:space="preserve">-r15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r>
      <w:bookmarkStart w:id="1584" w:name="_Hlk512485626"/>
      <w:r w:rsidRPr="00C614E7">
        <w:t>linkCombinations-PrefList-r15</w:t>
      </w:r>
      <w:r w:rsidRPr="00C614E7">
        <w:tab/>
      </w:r>
      <w:r w:rsidRPr="00C614E7">
        <w:tab/>
        <w:t>GNSS-Link-CombinationsList-r15</w:t>
      </w:r>
      <w:r w:rsidRPr="00C614E7">
        <w:tab/>
        <w:t>OPTIONAL,</w:t>
      </w:r>
      <w:bookmarkEnd w:id="1584"/>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GNSS-RTK-FKP-GradientsReq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stationID</w:t>
            </w:r>
          </w:p>
          <w:p w:rsidR="00AB5EC6" w:rsidRPr="00C614E7" w:rsidRDefault="00AB5EC6" w:rsidP="00790F5E">
            <w:pPr>
              <w:pStyle w:val="TAL"/>
            </w:pPr>
            <w:r w:rsidRPr="00C614E7">
              <w:rPr>
                <w:snapToGrid w:val="0"/>
              </w:rPr>
              <w:t xml:space="preserve">This field specifies the Station ID for which the </w:t>
            </w:r>
            <w:r w:rsidRPr="00C614E7">
              <w:rPr>
                <w:i/>
                <w:snapToGrid w:val="0"/>
                <w:lang w:eastAsia="zh-CN"/>
              </w:rPr>
              <w:t>GNSS-RTK-FKP-Gradients</w:t>
            </w:r>
            <w:r w:rsidRPr="00C614E7">
              <w:rPr>
                <w:snapToGrid w:val="0"/>
                <w:lang w:eastAsia="zh-CN"/>
              </w:rPr>
              <w:t xml:space="preserve"> </w:t>
            </w:r>
            <w:r w:rsidRPr="00C614E7">
              <w:rPr>
                <w:snapToGrid w:val="0"/>
              </w:rPr>
              <w:t>are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 xml:space="preserve">GNSS-RTK-FKP-Gradients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85" w:name="_Toc27765308"/>
      <w:bookmarkStart w:id="1586" w:name="_Toc37681000"/>
      <w:bookmarkStart w:id="1587" w:name="_Toc46486572"/>
      <w:r w:rsidRPr="00C614E7">
        <w:rPr>
          <w:i/>
        </w:rPr>
        <w:lastRenderedPageBreak/>
        <w:t>–</w:t>
      </w:r>
      <w:r w:rsidRPr="00C614E7">
        <w:rPr>
          <w:i/>
        </w:rPr>
        <w:tab/>
      </w:r>
      <w:r w:rsidRPr="00C614E7">
        <w:rPr>
          <w:i/>
          <w:snapToGrid w:val="0"/>
          <w:lang w:eastAsia="zh-CN"/>
        </w:rPr>
        <w:t>GNSS-SSR-OrbitCorrectionsReq</w:t>
      </w:r>
      <w:bookmarkEnd w:id="1585"/>
      <w:bookmarkEnd w:id="1586"/>
      <w:bookmarkEnd w:id="1587"/>
    </w:p>
    <w:p w:rsidR="00AB5EC6" w:rsidRPr="00C614E7" w:rsidRDefault="00AB5EC6" w:rsidP="00AB5EC6">
      <w:pPr>
        <w:keepLines/>
      </w:pPr>
      <w:r w:rsidRPr="00C614E7">
        <w:t xml:space="preserve">The IE </w:t>
      </w:r>
      <w:r w:rsidRPr="00C614E7">
        <w:rPr>
          <w:i/>
          <w:snapToGrid w:val="0"/>
          <w:lang w:eastAsia="zh-CN"/>
        </w:rPr>
        <w:t xml:space="preserve">GNSS-SSR-OrbitCorrectionsReq </w:t>
      </w:r>
      <w:r w:rsidRPr="00C614E7">
        <w:rPr>
          <w:noProof/>
        </w:rPr>
        <w:t xml:space="preserve">is used by the target device to request the </w:t>
      </w:r>
      <w:r w:rsidRPr="00C614E7">
        <w:rPr>
          <w:i/>
          <w:snapToGrid w:val="0"/>
          <w:lang w:eastAsia="zh-CN"/>
        </w:rPr>
        <w:t xml:space="preserve">GNSS-SSR-OrbitCorrections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GNSS-SSR-OrbitCorrectionsReq</w:t>
      </w:r>
      <w:r w:rsidRPr="00C614E7">
        <w:rPr>
          <w:snapToGrid w:val="0"/>
        </w:rPr>
        <w:t xml:space="preserve">-r15 </w:t>
      </w:r>
      <w:r w:rsidRPr="00C614E7">
        <w:rPr>
          <w:snapToGrid w:val="0"/>
          <w:lang w:eastAsia="zh-CN"/>
        </w:rPr>
        <w:t>::= SEQUENCE {</w:t>
      </w:r>
    </w:p>
    <w:p w:rsidR="00AB5EC6" w:rsidRPr="00C614E7" w:rsidRDefault="00AB5EC6" w:rsidP="00AB5EC6">
      <w:pPr>
        <w:pStyle w:val="PL"/>
        <w:shd w:val="clear" w:color="auto" w:fill="E6E6E6"/>
      </w:pPr>
      <w:r w:rsidRPr="00C614E7">
        <w:tab/>
        <w:t>storedNavList-r15</w:t>
      </w:r>
      <w:r w:rsidRPr="00C614E7">
        <w:tab/>
      </w:r>
      <w:r w:rsidRPr="00C614E7">
        <w:tab/>
      </w:r>
      <w:r w:rsidRPr="00C614E7">
        <w:tab/>
      </w:r>
      <w:r w:rsidRPr="00C614E7">
        <w:tab/>
        <w:t>GNSS-NavListInfo-r15</w:t>
      </w:r>
      <w:r w:rsidRPr="00C614E7">
        <w:tab/>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pPr>
            <w:r w:rsidRPr="00C614E7">
              <w:rPr>
                <w:i/>
                <w:snapToGrid w:val="0"/>
              </w:rPr>
              <w:t>GNSS-SSR-OrbitCorrectionsReq</w:t>
            </w:r>
            <w:r w:rsidRPr="00C614E7">
              <w:rPr>
                <w:snapToGrid w:val="0"/>
              </w:rPr>
              <w:t xml:space="preserve">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rPr>
            </w:pPr>
            <w:r w:rsidRPr="00C614E7">
              <w:rPr>
                <w:b/>
                <w:i/>
              </w:rPr>
              <w:t>storedNavList</w:t>
            </w:r>
          </w:p>
          <w:p w:rsidR="00AB5EC6" w:rsidRPr="00C614E7" w:rsidRDefault="00AB5EC6" w:rsidP="00AB5EC6">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AB5EC6" w:rsidRPr="00C614E7" w:rsidRDefault="00AB5EC6" w:rsidP="00AB5EC6"/>
    <w:p w:rsidR="00AB5EC6" w:rsidRPr="00C614E7" w:rsidRDefault="00AB5EC6" w:rsidP="00AB5EC6">
      <w:pPr>
        <w:pStyle w:val="Heading4"/>
        <w:rPr>
          <w:i/>
          <w:snapToGrid w:val="0"/>
        </w:rPr>
      </w:pPr>
      <w:bookmarkStart w:id="1588" w:name="_Toc27765309"/>
      <w:bookmarkStart w:id="1589" w:name="_Toc37681001"/>
      <w:bookmarkStart w:id="1590" w:name="_Toc46486573"/>
      <w:r w:rsidRPr="00C614E7">
        <w:rPr>
          <w:i/>
        </w:rPr>
        <w:t>–</w:t>
      </w:r>
      <w:r w:rsidRPr="00C614E7">
        <w:rPr>
          <w:i/>
        </w:rPr>
        <w:tab/>
      </w:r>
      <w:r w:rsidRPr="00C614E7">
        <w:rPr>
          <w:i/>
          <w:snapToGrid w:val="0"/>
          <w:lang w:eastAsia="zh-CN"/>
        </w:rPr>
        <w:t>GNSS-SSR-ClockCorrectionsReq</w:t>
      </w:r>
      <w:bookmarkEnd w:id="1588"/>
      <w:bookmarkEnd w:id="1589"/>
      <w:bookmarkEnd w:id="1590"/>
    </w:p>
    <w:p w:rsidR="00AB5EC6" w:rsidRPr="00C614E7" w:rsidRDefault="00AB5EC6" w:rsidP="00AB5EC6">
      <w:pPr>
        <w:keepLines/>
      </w:pPr>
      <w:r w:rsidRPr="00C614E7">
        <w:t xml:space="preserve">The </w:t>
      </w:r>
      <w:bookmarkStart w:id="1591" w:name="_Hlk506343943"/>
      <w:r w:rsidRPr="00C614E7">
        <w:t xml:space="preserve">IE </w:t>
      </w:r>
      <w:r w:rsidRPr="00C614E7">
        <w:rPr>
          <w:i/>
          <w:snapToGrid w:val="0"/>
          <w:lang w:eastAsia="zh-CN"/>
        </w:rPr>
        <w:t xml:space="preserve">GNSS-SSR-ClockCorrectionsReq </w:t>
      </w:r>
      <w:bookmarkEnd w:id="1591"/>
      <w:r w:rsidRPr="00C614E7">
        <w:rPr>
          <w:noProof/>
        </w:rPr>
        <w:t xml:space="preserve">is used by the target device to request the </w:t>
      </w:r>
      <w:r w:rsidRPr="00C614E7">
        <w:rPr>
          <w:i/>
          <w:snapToGrid w:val="0"/>
          <w:lang w:eastAsia="zh-CN"/>
        </w:rPr>
        <w:t xml:space="preserve">GNSS-SSR-ClockCorrections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GNSS-SSR-ClockCorrectionsReq</w:t>
      </w:r>
      <w:r w:rsidRPr="00C614E7">
        <w:rPr>
          <w:snapToGrid w:val="0"/>
        </w:rPr>
        <w:t xml:space="preserve">-r15 </w:t>
      </w:r>
      <w:r w:rsidRPr="00C614E7">
        <w:rPr>
          <w:snapToGrid w:val="0"/>
          <w:lang w:eastAsia="zh-CN"/>
        </w:rPr>
        <w:t>::= SEQUENCE {</w:t>
      </w:r>
    </w:p>
    <w:p w:rsidR="00AB5EC6" w:rsidRPr="00C614E7" w:rsidRDefault="00AB5EC6" w:rsidP="00AB5EC6">
      <w:pPr>
        <w:pStyle w:val="PL"/>
        <w:shd w:val="clear" w:color="auto" w:fill="E6E6E6"/>
      </w:pPr>
      <w:r w:rsidRPr="00C614E7">
        <w:tab/>
        <w:t>storedNavList-r15</w:t>
      </w:r>
      <w:r w:rsidRPr="00C614E7">
        <w:tab/>
      </w:r>
      <w:r w:rsidRPr="00C614E7">
        <w:tab/>
      </w:r>
      <w:r w:rsidRPr="00C614E7">
        <w:tab/>
      </w:r>
      <w:r w:rsidRPr="00C614E7">
        <w:tab/>
        <w:t>GNSS-NavListInfo-r15</w:t>
      </w:r>
      <w:r w:rsidRPr="00C614E7">
        <w:tab/>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pPr>
            <w:r w:rsidRPr="00C614E7">
              <w:rPr>
                <w:i/>
                <w:snapToGrid w:val="0"/>
              </w:rPr>
              <w:t>GNSS-SSR-ClockCorrectionsReq</w:t>
            </w:r>
            <w:r w:rsidRPr="00C614E7">
              <w:rPr>
                <w:snapToGrid w:val="0"/>
              </w:rPr>
              <w:t xml:space="preserve">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rPr>
            </w:pPr>
            <w:r w:rsidRPr="00C614E7">
              <w:rPr>
                <w:b/>
                <w:i/>
              </w:rPr>
              <w:t>storedNavList</w:t>
            </w:r>
          </w:p>
          <w:p w:rsidR="00AB5EC6" w:rsidRPr="00C614E7" w:rsidRDefault="00AB5EC6" w:rsidP="00AB5EC6">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AB5EC6" w:rsidRPr="00C614E7" w:rsidRDefault="00AB5EC6" w:rsidP="00AB5EC6"/>
    <w:p w:rsidR="00AB5EC6" w:rsidRPr="00C614E7" w:rsidRDefault="00AB5EC6" w:rsidP="005A2BF4">
      <w:pPr>
        <w:pStyle w:val="Heading4"/>
        <w:rPr>
          <w:i/>
          <w:snapToGrid w:val="0"/>
        </w:rPr>
      </w:pPr>
      <w:bookmarkStart w:id="1592" w:name="_Toc27765310"/>
      <w:bookmarkStart w:id="1593" w:name="_Toc37681002"/>
      <w:bookmarkStart w:id="1594" w:name="_Toc46486574"/>
      <w:r w:rsidRPr="00C614E7">
        <w:rPr>
          <w:i/>
        </w:rPr>
        <w:t>–</w:t>
      </w:r>
      <w:r w:rsidRPr="00C614E7">
        <w:rPr>
          <w:i/>
        </w:rPr>
        <w:tab/>
      </w:r>
      <w:r w:rsidRPr="00C614E7">
        <w:rPr>
          <w:i/>
          <w:snapToGrid w:val="0"/>
          <w:lang w:eastAsia="zh-CN"/>
        </w:rPr>
        <w:t>GNSS-SSR-CodeBiasReq</w:t>
      </w:r>
      <w:bookmarkEnd w:id="1592"/>
      <w:bookmarkEnd w:id="1593"/>
      <w:bookmarkEnd w:id="1594"/>
    </w:p>
    <w:p w:rsidR="00AB5EC6" w:rsidRPr="00C614E7" w:rsidRDefault="00AB5EC6" w:rsidP="00AB5EC6">
      <w:pPr>
        <w:keepLines/>
      </w:pPr>
      <w:r w:rsidRPr="00C614E7">
        <w:t xml:space="preserve">The IE </w:t>
      </w:r>
      <w:r w:rsidRPr="00C614E7">
        <w:rPr>
          <w:i/>
          <w:snapToGrid w:val="0"/>
          <w:lang w:eastAsia="zh-CN"/>
        </w:rPr>
        <w:t xml:space="preserve">GNSS-SSR-CodeBiasReq </w:t>
      </w:r>
      <w:r w:rsidRPr="00C614E7">
        <w:rPr>
          <w:noProof/>
        </w:rPr>
        <w:t xml:space="preserve">is used by the target device to request the </w:t>
      </w:r>
      <w:r w:rsidRPr="00C614E7">
        <w:rPr>
          <w:i/>
          <w:snapToGrid w:val="0"/>
          <w:lang w:eastAsia="zh-CN"/>
        </w:rPr>
        <w:t xml:space="preserve">GNSS-SSR-CodeBias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bookmarkStart w:id="1595" w:name="_Hlk506343890"/>
      <w:r w:rsidRPr="00C614E7">
        <w:rPr>
          <w:snapToGrid w:val="0"/>
          <w:lang w:eastAsia="zh-CN"/>
        </w:rPr>
        <w:t>GNSS-SSR-CodeBiasReq-r15</w:t>
      </w:r>
      <w:r w:rsidRPr="00C614E7">
        <w:rPr>
          <w:snapToGrid w:val="0"/>
        </w:rPr>
        <w:t xml:space="preserve"> </w:t>
      </w:r>
      <w:bookmarkEnd w:id="1595"/>
      <w:r w:rsidRPr="00C614E7">
        <w:rPr>
          <w:snapToGrid w:val="0"/>
          <w:lang w:eastAsia="zh-CN"/>
        </w:rPr>
        <w:t>::= SEQUENCE {</w:t>
      </w:r>
    </w:p>
    <w:p w:rsidR="00AB5EC6" w:rsidRPr="00C614E7" w:rsidRDefault="00AB5EC6" w:rsidP="00AB5EC6">
      <w:pPr>
        <w:pStyle w:val="PL"/>
        <w:shd w:val="clear" w:color="auto" w:fill="E6E6E6"/>
        <w:rPr>
          <w:snapToGrid w:val="0"/>
        </w:rPr>
      </w:pPr>
      <w:r w:rsidRPr="00C614E7">
        <w:tab/>
      </w:r>
      <w:r w:rsidRPr="00C614E7">
        <w:rPr>
          <w:snapToGrid w:val="0"/>
        </w:rPr>
        <w:t>signal-and-tracking-mode-ID-Map-r15</w:t>
      </w:r>
      <w:r w:rsidRPr="00C614E7">
        <w:rPr>
          <w:snapToGrid w:val="0"/>
        </w:rPr>
        <w:tab/>
      </w:r>
      <w:r w:rsidRPr="00C614E7">
        <w:rPr>
          <w:snapToGrid w:val="0"/>
        </w:rPr>
        <w:tab/>
        <w:t>GNSS-SignalIDs,</w:t>
      </w:r>
    </w:p>
    <w:p w:rsidR="00AB5EC6" w:rsidRPr="00C614E7" w:rsidRDefault="00AB5EC6" w:rsidP="00AB5EC6">
      <w:pPr>
        <w:pStyle w:val="PL"/>
        <w:shd w:val="clear" w:color="auto" w:fill="E6E6E6"/>
      </w:pPr>
      <w:r w:rsidRPr="00C614E7">
        <w:rPr>
          <w:snapToGrid w:val="0"/>
        </w:rPr>
        <w:tab/>
      </w:r>
      <w:bookmarkStart w:id="1596" w:name="_Hlk506343869"/>
      <w:r w:rsidRPr="00C614E7">
        <w:rPr>
          <w:snapToGrid w:val="0"/>
        </w:rPr>
        <w:t>storedNavList-r15</w:t>
      </w:r>
      <w:bookmarkEnd w:id="1596"/>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GNSS-NavListInfo-r15</w:t>
      </w:r>
      <w:r w:rsidRPr="00C614E7">
        <w:rPr>
          <w:snapToGrid w:val="0"/>
        </w:rPr>
        <w:tab/>
      </w:r>
      <w:r w:rsidRPr="00C614E7">
        <w:rPr>
          <w:snapToGrid w:val="0"/>
        </w:rPr>
        <w:tab/>
      </w:r>
      <w:r w:rsidRPr="00C614E7">
        <w:rPr>
          <w:snapToGrid w:val="0"/>
        </w:rPr>
        <w:tab/>
      </w:r>
      <w:r w:rsidRPr="00C614E7">
        <w:rPr>
          <w:snapToGrid w:val="0"/>
        </w:rPr>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5A2BF4">
            <w:pPr>
              <w:pStyle w:val="TAH"/>
            </w:pPr>
            <w:r w:rsidRPr="00C614E7">
              <w:rPr>
                <w:i/>
                <w:snapToGrid w:val="0"/>
              </w:rPr>
              <w:t>GNSS-SSR-CodeBiasReq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5A2BF4">
            <w:pPr>
              <w:pStyle w:val="TAL"/>
              <w:rPr>
                <w:b/>
                <w:i/>
              </w:rPr>
            </w:pPr>
            <w:r w:rsidRPr="00C614E7">
              <w:rPr>
                <w:b/>
                <w:i/>
              </w:rPr>
              <w:t>signal-and-tracking-mode-ID-Map</w:t>
            </w:r>
          </w:p>
          <w:p w:rsidR="00AB5EC6" w:rsidRPr="00C614E7" w:rsidRDefault="00AB5EC6" w:rsidP="005A2BF4">
            <w:pPr>
              <w:pStyle w:val="TAL"/>
            </w:pPr>
            <w:r w:rsidRPr="00C614E7">
              <w:t xml:space="preserve">This field specifies the GNSS signal(s) for which the </w:t>
            </w:r>
            <w:r w:rsidRPr="00C614E7">
              <w:rPr>
                <w:i/>
              </w:rPr>
              <w:t>GNSS-SSR-CodeBias</w:t>
            </w:r>
            <w:r w:rsidRPr="00C614E7">
              <w:t xml:space="preserve"> is requested. </w:t>
            </w:r>
          </w:p>
        </w:tc>
      </w:tr>
      <w:tr w:rsidR="009F32C9" w:rsidRPr="00C614E7" w:rsidTr="00790F5E">
        <w:trPr>
          <w:cantSplit/>
        </w:trPr>
        <w:tc>
          <w:tcPr>
            <w:tcW w:w="9639" w:type="dxa"/>
          </w:tcPr>
          <w:p w:rsidR="00AB5EC6" w:rsidRPr="00C614E7" w:rsidRDefault="00AB5EC6" w:rsidP="005A2BF4">
            <w:pPr>
              <w:pStyle w:val="TAL"/>
              <w:rPr>
                <w:b/>
                <w:i/>
              </w:rPr>
            </w:pPr>
            <w:r w:rsidRPr="00C614E7">
              <w:rPr>
                <w:b/>
                <w:i/>
              </w:rPr>
              <w:t>storedNavList</w:t>
            </w:r>
          </w:p>
          <w:p w:rsidR="00AB5EC6" w:rsidRPr="00C614E7" w:rsidRDefault="00AB5EC6" w:rsidP="005A2BF4">
            <w:pPr>
              <w:pStyle w:val="TAL"/>
            </w:pPr>
            <w:r w:rsidRPr="00C614E7">
              <w:t xml:space="preserve">This list provides information to the location server about which NAV data the target device has currently stored for the particular GNSS indicated by </w:t>
            </w:r>
            <w:r w:rsidRPr="00C614E7">
              <w:rPr>
                <w:i/>
              </w:rPr>
              <w:t>GNSS-ID</w:t>
            </w:r>
            <w:r w:rsidR="00F03608" w:rsidRPr="00C614E7">
              <w:t>.</w:t>
            </w:r>
          </w:p>
        </w:tc>
      </w:tr>
    </w:tbl>
    <w:p w:rsidR="009E61AC" w:rsidRPr="00C614E7" w:rsidRDefault="009E61AC" w:rsidP="009E61AC"/>
    <w:p w:rsidR="009E61AC" w:rsidRPr="00C614E7" w:rsidRDefault="009E61AC" w:rsidP="009E61AC">
      <w:pPr>
        <w:pStyle w:val="Heading4"/>
        <w:rPr>
          <w:i/>
          <w:snapToGrid w:val="0"/>
        </w:rPr>
      </w:pPr>
      <w:bookmarkStart w:id="1597" w:name="_Toc37681003"/>
      <w:bookmarkStart w:id="1598" w:name="_Toc46486575"/>
      <w:r w:rsidRPr="00C614E7">
        <w:rPr>
          <w:i/>
        </w:rPr>
        <w:lastRenderedPageBreak/>
        <w:t>–</w:t>
      </w:r>
      <w:r w:rsidRPr="00C614E7">
        <w:rPr>
          <w:i/>
        </w:rPr>
        <w:tab/>
      </w:r>
      <w:r w:rsidRPr="00C614E7">
        <w:rPr>
          <w:i/>
          <w:snapToGrid w:val="0"/>
          <w:lang w:eastAsia="zh-CN"/>
        </w:rPr>
        <w:t>GNSS-SSR-URA-Req</w:t>
      </w:r>
      <w:bookmarkEnd w:id="1597"/>
      <w:bookmarkEnd w:id="1598"/>
    </w:p>
    <w:p w:rsidR="009E61AC" w:rsidRPr="00C614E7" w:rsidRDefault="009E61AC" w:rsidP="009E61AC">
      <w:pPr>
        <w:keepLines/>
      </w:pPr>
      <w:r w:rsidRPr="00C614E7">
        <w:t xml:space="preserve">The IE </w:t>
      </w:r>
      <w:r w:rsidRPr="00C614E7">
        <w:rPr>
          <w:i/>
          <w:snapToGrid w:val="0"/>
          <w:lang w:eastAsia="zh-CN"/>
        </w:rPr>
        <w:t xml:space="preserve">GNSS-SSR-URA-Req </w:t>
      </w:r>
      <w:r w:rsidRPr="00C614E7">
        <w:rPr>
          <w:noProof/>
        </w:rPr>
        <w:t xml:space="preserve">is used by the target device to request the </w:t>
      </w:r>
      <w:r w:rsidRPr="00C614E7">
        <w:rPr>
          <w:i/>
          <w:snapToGrid w:val="0"/>
          <w:lang w:eastAsia="zh-CN"/>
        </w:rPr>
        <w:t xml:space="preserve">GNSS-SSR-URA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GNSS-SSR-URA-Req-r16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rPr>
          <w:i/>
          <w:snapToGrid w:val="0"/>
        </w:rPr>
      </w:pPr>
      <w:bookmarkStart w:id="1599" w:name="_Toc37681004"/>
      <w:bookmarkStart w:id="1600" w:name="_Toc46486576"/>
      <w:r w:rsidRPr="00C614E7">
        <w:rPr>
          <w:i/>
        </w:rPr>
        <w:t>–</w:t>
      </w:r>
      <w:r w:rsidRPr="00C614E7">
        <w:rPr>
          <w:i/>
        </w:rPr>
        <w:tab/>
      </w:r>
      <w:r w:rsidRPr="00C614E7">
        <w:rPr>
          <w:i/>
          <w:snapToGrid w:val="0"/>
          <w:lang w:eastAsia="zh-CN"/>
        </w:rPr>
        <w:t>GNSS-SSR-PhaseBiasReq</w:t>
      </w:r>
      <w:bookmarkEnd w:id="1599"/>
      <w:bookmarkEnd w:id="1600"/>
    </w:p>
    <w:p w:rsidR="009E61AC" w:rsidRPr="00C614E7" w:rsidRDefault="009E61AC" w:rsidP="009E61AC">
      <w:pPr>
        <w:keepLines/>
      </w:pPr>
      <w:r w:rsidRPr="00C614E7">
        <w:t xml:space="preserve">The IE </w:t>
      </w:r>
      <w:r w:rsidRPr="00C614E7">
        <w:rPr>
          <w:i/>
          <w:snapToGrid w:val="0"/>
          <w:lang w:eastAsia="zh-CN"/>
        </w:rPr>
        <w:t xml:space="preserve">GNSS-SSR-PhaseBiasReq </w:t>
      </w:r>
      <w:r w:rsidRPr="00C614E7">
        <w:rPr>
          <w:noProof/>
        </w:rPr>
        <w:t xml:space="preserve">is used by the target device to request the </w:t>
      </w:r>
      <w:r w:rsidRPr="00C614E7">
        <w:rPr>
          <w:i/>
          <w:snapToGrid w:val="0"/>
          <w:lang w:eastAsia="zh-CN"/>
        </w:rPr>
        <w:t xml:space="preserve">GNSS-SSR-PhaseBias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GNSS-SSR-PhaseBiasReq-r16 </w:t>
      </w:r>
      <w:r w:rsidRPr="00C614E7">
        <w:rPr>
          <w:snapToGrid w:val="0"/>
          <w:lang w:eastAsia="zh-CN"/>
        </w:rPr>
        <w:t>::= SEQUENCE {</w:t>
      </w:r>
    </w:p>
    <w:p w:rsidR="009E61AC" w:rsidRPr="00C614E7" w:rsidRDefault="009E61AC" w:rsidP="009E61AC">
      <w:pPr>
        <w:pStyle w:val="PL"/>
        <w:shd w:val="clear" w:color="auto" w:fill="E6E6E6"/>
        <w:rPr>
          <w:snapToGrid w:val="0"/>
        </w:rPr>
      </w:pPr>
      <w:r w:rsidRPr="00C614E7">
        <w:tab/>
      </w:r>
      <w:r w:rsidRPr="00C614E7">
        <w:rPr>
          <w:snapToGrid w:val="0"/>
        </w:rPr>
        <w:t>signal-and-tracking-mode-ID-Map-r1</w:t>
      </w:r>
      <w:r w:rsidR="00C55484" w:rsidRPr="00C614E7">
        <w:rPr>
          <w:snapToGrid w:val="0"/>
        </w:rPr>
        <w:t>6</w:t>
      </w:r>
      <w:r w:rsidRPr="00C614E7">
        <w:rPr>
          <w:snapToGrid w:val="0"/>
        </w:rPr>
        <w:tab/>
      </w:r>
      <w:r w:rsidRPr="00C614E7">
        <w:rPr>
          <w:snapToGrid w:val="0"/>
        </w:rPr>
        <w:tab/>
        <w:t>GNSS-SignalIDs,</w:t>
      </w:r>
    </w:p>
    <w:p w:rsidR="009E61AC" w:rsidRPr="00C614E7" w:rsidRDefault="009E61AC" w:rsidP="009E61AC">
      <w:pPr>
        <w:pStyle w:val="PL"/>
        <w:shd w:val="clear" w:color="auto" w:fill="E6E6E6"/>
      </w:pPr>
      <w:r w:rsidRPr="00C614E7">
        <w:rPr>
          <w:snapToGrid w:val="0"/>
        </w:rPr>
        <w:tab/>
        <w:t>storedNavList-r1</w:t>
      </w:r>
      <w:r w:rsidR="00C55484"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GNSS-NavListInfo-r15</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lang w:eastAsia="zh-CN"/>
              </w:rPr>
              <w:t xml:space="preserve">GNSS-SSR-PhaseBiasReq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signal-and-tracking-mode-ID-Map</w:t>
            </w:r>
          </w:p>
          <w:p w:rsidR="009E61AC" w:rsidRPr="00C614E7" w:rsidRDefault="009E61AC" w:rsidP="00557BF2">
            <w:pPr>
              <w:pStyle w:val="TAL"/>
            </w:pPr>
            <w:r w:rsidRPr="00C614E7">
              <w:t xml:space="preserve">This field specifies the GNSS signal(s) for which the </w:t>
            </w:r>
            <w:r w:rsidRPr="00C614E7">
              <w:rPr>
                <w:i/>
                <w:snapToGrid w:val="0"/>
                <w:lang w:eastAsia="zh-CN"/>
              </w:rPr>
              <w:t xml:space="preserve">GNSS-SSR-PhaseBias </w:t>
            </w:r>
            <w:r w:rsidRPr="00C614E7">
              <w:t xml:space="preserve">is requested. </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storedNavList</w:t>
            </w:r>
          </w:p>
          <w:p w:rsidR="009E61AC" w:rsidRPr="00C614E7" w:rsidRDefault="009E61AC" w:rsidP="00557BF2">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9E61AC" w:rsidRPr="00C614E7" w:rsidRDefault="009E61AC" w:rsidP="009E61AC"/>
    <w:p w:rsidR="009E61AC" w:rsidRPr="00C614E7" w:rsidRDefault="009E61AC" w:rsidP="009E61AC">
      <w:pPr>
        <w:pStyle w:val="Heading4"/>
        <w:rPr>
          <w:i/>
          <w:snapToGrid w:val="0"/>
        </w:rPr>
      </w:pPr>
      <w:bookmarkStart w:id="1601" w:name="_Toc37681005"/>
      <w:bookmarkStart w:id="1602" w:name="_Toc46486577"/>
      <w:r w:rsidRPr="00C614E7">
        <w:rPr>
          <w:i/>
        </w:rPr>
        <w:t>–</w:t>
      </w:r>
      <w:r w:rsidRPr="00C614E7">
        <w:rPr>
          <w:i/>
        </w:rPr>
        <w:tab/>
      </w:r>
      <w:r w:rsidRPr="00C614E7">
        <w:rPr>
          <w:i/>
          <w:snapToGrid w:val="0"/>
          <w:lang w:eastAsia="zh-CN"/>
        </w:rPr>
        <w:t>GNSS-SSR-STEC-CorrectionReq</w:t>
      </w:r>
      <w:bookmarkEnd w:id="1601"/>
      <w:bookmarkEnd w:id="1602"/>
    </w:p>
    <w:p w:rsidR="009E61AC" w:rsidRPr="00C614E7" w:rsidRDefault="009E61AC" w:rsidP="009E61AC">
      <w:pPr>
        <w:keepLines/>
      </w:pPr>
      <w:r w:rsidRPr="00C614E7">
        <w:t xml:space="preserve">The IE </w:t>
      </w:r>
      <w:r w:rsidRPr="00C614E7">
        <w:rPr>
          <w:i/>
          <w:snapToGrid w:val="0"/>
          <w:lang w:eastAsia="zh-CN"/>
        </w:rPr>
        <w:t xml:space="preserve">GNSS-SSR-STEC-CorrectionReq </w:t>
      </w:r>
      <w:r w:rsidRPr="00C614E7">
        <w:rPr>
          <w:noProof/>
        </w:rPr>
        <w:t xml:space="preserve">is used by the target device to request the </w:t>
      </w:r>
      <w:r w:rsidRPr="00C614E7">
        <w:rPr>
          <w:i/>
          <w:snapToGrid w:val="0"/>
          <w:lang w:eastAsia="zh-CN"/>
        </w:rPr>
        <w:t xml:space="preserve">GNSS-SSR-STEC-Correction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GNSS-SSR-STEC-CorrectionReq-r16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rPr>
          <w:i/>
          <w:snapToGrid w:val="0"/>
        </w:rPr>
      </w:pPr>
      <w:bookmarkStart w:id="1603" w:name="_Toc37681006"/>
      <w:bookmarkStart w:id="1604" w:name="_Toc46486578"/>
      <w:r w:rsidRPr="00C614E7">
        <w:rPr>
          <w:i/>
        </w:rPr>
        <w:t>–</w:t>
      </w:r>
      <w:r w:rsidRPr="00C614E7">
        <w:rPr>
          <w:i/>
        </w:rPr>
        <w:tab/>
      </w:r>
      <w:r w:rsidRPr="00C614E7">
        <w:rPr>
          <w:i/>
          <w:snapToGrid w:val="0"/>
          <w:lang w:eastAsia="zh-CN"/>
        </w:rPr>
        <w:t>GNSS-SSR-GriddedCorrectionReq</w:t>
      </w:r>
      <w:bookmarkEnd w:id="1603"/>
      <w:bookmarkEnd w:id="1604"/>
    </w:p>
    <w:p w:rsidR="009E61AC" w:rsidRPr="00C614E7" w:rsidRDefault="009E61AC" w:rsidP="009E61AC">
      <w:pPr>
        <w:keepLines/>
      </w:pPr>
      <w:r w:rsidRPr="00C614E7">
        <w:t xml:space="preserve">The IE </w:t>
      </w:r>
      <w:r w:rsidRPr="00C614E7">
        <w:rPr>
          <w:i/>
          <w:snapToGrid w:val="0"/>
          <w:lang w:eastAsia="zh-CN"/>
        </w:rPr>
        <w:t xml:space="preserve">GNSS-SSR-GriddedCorrectionReq </w:t>
      </w:r>
      <w:r w:rsidRPr="00C614E7">
        <w:rPr>
          <w:noProof/>
        </w:rPr>
        <w:t xml:space="preserve">is used by the target device to request the </w:t>
      </w:r>
      <w:r w:rsidRPr="00C614E7">
        <w:rPr>
          <w:i/>
          <w:snapToGrid w:val="0"/>
          <w:lang w:eastAsia="zh-CN"/>
        </w:rPr>
        <w:t xml:space="preserve">GNSS-SSR-GriddedCorrection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GNSS-SSR-GriddedCorrectionReq-r16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C55484" w:rsidRPr="00C614E7" w:rsidRDefault="00C55484" w:rsidP="00C55484"/>
    <w:p w:rsidR="00C55484" w:rsidRPr="00C614E7" w:rsidRDefault="00C55484" w:rsidP="00C55484">
      <w:pPr>
        <w:pStyle w:val="Heading4"/>
        <w:rPr>
          <w:i/>
          <w:snapToGrid w:val="0"/>
          <w:lang w:eastAsia="zh-CN"/>
        </w:rPr>
      </w:pPr>
      <w:bookmarkStart w:id="1605" w:name="_Toc37681007"/>
      <w:bookmarkStart w:id="1606" w:name="_Toc46486579"/>
      <w:r w:rsidRPr="00C614E7">
        <w:lastRenderedPageBreak/>
        <w:t>–</w:t>
      </w:r>
      <w:r w:rsidRPr="00C614E7">
        <w:tab/>
      </w:r>
      <w:r w:rsidRPr="00C614E7">
        <w:rPr>
          <w:i/>
          <w:snapToGrid w:val="0"/>
          <w:lang w:eastAsia="zh-CN"/>
        </w:rPr>
        <w:t>NavIC</w:t>
      </w:r>
      <w:r w:rsidRPr="00C614E7">
        <w:rPr>
          <w:i/>
          <w:snapToGrid w:val="0"/>
        </w:rPr>
        <w:t>-DifferentialCorrectionsReq</w:t>
      </w:r>
      <w:bookmarkEnd w:id="1605"/>
      <w:bookmarkEnd w:id="1606"/>
    </w:p>
    <w:p w:rsidR="00C55484" w:rsidRPr="00C614E7" w:rsidRDefault="00C55484" w:rsidP="00C55484">
      <w:pPr>
        <w:keepLines/>
      </w:pPr>
      <w:r w:rsidRPr="00C614E7">
        <w:t xml:space="preserve">The IE </w:t>
      </w:r>
      <w:r w:rsidRPr="00C614E7">
        <w:rPr>
          <w:i/>
          <w:snapToGrid w:val="0"/>
          <w:lang w:eastAsia="zh-CN"/>
        </w:rPr>
        <w:t>NavIC</w:t>
      </w:r>
      <w:r w:rsidRPr="00C614E7">
        <w:rPr>
          <w:i/>
          <w:snapToGrid w:val="0"/>
        </w:rPr>
        <w:t xml:space="preserve">-DifferentialCorrectionsReq </w:t>
      </w:r>
      <w:r w:rsidRPr="00C614E7">
        <w:rPr>
          <w:noProof/>
        </w:rPr>
        <w:t>is used by the target device to request the NavIC</w:t>
      </w:r>
      <w:r w:rsidRPr="00C614E7">
        <w:rPr>
          <w:i/>
          <w:snapToGrid w:val="0"/>
        </w:rPr>
        <w:t xml:space="preserve">-DifferentialCorrections </w:t>
      </w:r>
      <w:r w:rsidRPr="00C614E7">
        <w:rPr>
          <w:noProof/>
        </w:rPr>
        <w:t>assistance from the location server.</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-DifferentialCorrectionsReq</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rPr>
          <w:lang w:eastAsia="zh-CN"/>
        </w:rPr>
      </w:pPr>
      <w:r w:rsidRPr="00C614E7">
        <w:tab/>
        <w:t>d</w:t>
      </w:r>
      <w:r w:rsidRPr="00C614E7">
        <w:rPr>
          <w:lang w:eastAsia="zh-CN"/>
        </w:rPr>
        <w:t>gnss</w:t>
      </w:r>
      <w:r w:rsidRPr="00C614E7">
        <w:t>-SignalsReq-r16</w:t>
      </w:r>
      <w:r w:rsidRPr="00C614E7">
        <w:tab/>
      </w:r>
      <w:r w:rsidRPr="00C614E7">
        <w:tab/>
      </w:r>
      <w:r w:rsidRPr="00C614E7">
        <w:tab/>
        <w:t>GNSS-SignalIDs</w:t>
      </w:r>
      <w:r w:rsidRPr="00C614E7">
        <w:rPr>
          <w:lang w:eastAsia="zh-CN"/>
        </w:rPr>
        <w:t>,</w:t>
      </w:r>
    </w:p>
    <w:p w:rsidR="00C55484" w:rsidRPr="00C614E7" w:rsidRDefault="00C55484" w:rsidP="00C55484">
      <w:pPr>
        <w:pStyle w:val="PL"/>
        <w:shd w:val="clear" w:color="auto" w:fill="E6E6E6"/>
        <w:rPr>
          <w:lang w:eastAsia="zh-CN"/>
        </w:rPr>
      </w:pPr>
      <w:r w:rsidRPr="00C614E7">
        <w:rPr>
          <w:lang w:eastAsia="zh-CN"/>
        </w:rPr>
        <w:tab/>
      </w:r>
      <w:r w:rsidRPr="00C614E7">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widowControl w:val="0"/>
            </w:pPr>
            <w:r w:rsidRPr="00C614E7">
              <w:rPr>
                <w:i/>
                <w:snapToGrid w:val="0"/>
                <w:lang w:eastAsia="zh-CN"/>
              </w:rPr>
              <w:t>NavIC</w:t>
            </w:r>
            <w:r w:rsidRPr="00C614E7">
              <w:rPr>
                <w:i/>
                <w:snapToGrid w:val="0"/>
              </w:rPr>
              <w:t>-DifferentialCorrectionsReq</w:t>
            </w:r>
            <w:r w:rsidRPr="00C614E7">
              <w:rPr>
                <w:iCs/>
                <w:snapToGrid w:val="0"/>
              </w:rPr>
              <w:t xml:space="preserve">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keepNext w:val="0"/>
              <w:keepLines w:val="0"/>
              <w:widowControl w:val="0"/>
              <w:rPr>
                <w:b/>
                <w:i/>
              </w:rPr>
            </w:pPr>
            <w:r w:rsidRPr="00C614E7">
              <w:rPr>
                <w:b/>
                <w:i/>
                <w:lang w:eastAsia="zh-CN"/>
              </w:rPr>
              <w:t>dgnss</w:t>
            </w:r>
            <w:r w:rsidRPr="00C614E7">
              <w:rPr>
                <w:b/>
                <w:i/>
              </w:rPr>
              <w:t>-SignalsReq</w:t>
            </w:r>
          </w:p>
          <w:p w:rsidR="00C55484" w:rsidRPr="00C614E7" w:rsidRDefault="00C55484" w:rsidP="00557BF2">
            <w:pPr>
              <w:pStyle w:val="TAL"/>
              <w:keepNext w:val="0"/>
              <w:keepLines w:val="0"/>
              <w:widowControl w:val="0"/>
            </w:pPr>
            <w:r w:rsidRPr="00C614E7">
              <w:t xml:space="preserve">This field specifies the </w:t>
            </w:r>
            <w:r w:rsidRPr="00C614E7">
              <w:rPr>
                <w:lang w:eastAsia="zh-CN"/>
              </w:rPr>
              <w:t>NavIC</w:t>
            </w:r>
            <w:r w:rsidRPr="00C614E7">
              <w:t xml:space="preserve"> Signal(s) for which the </w:t>
            </w:r>
            <w:r w:rsidRPr="00C614E7">
              <w:rPr>
                <w:i/>
                <w:snapToGrid w:val="0"/>
                <w:lang w:eastAsia="zh-CN"/>
              </w:rPr>
              <w:t>NavIC</w:t>
            </w:r>
            <w:r w:rsidRPr="00C614E7">
              <w:rPr>
                <w:i/>
                <w:snapToGrid w:val="0"/>
              </w:rPr>
              <w:t xml:space="preserve">-DifferentialCorrections </w:t>
            </w:r>
            <w:r w:rsidRPr="00C614E7">
              <w:rPr>
                <w:snapToGrid w:val="0"/>
              </w:rPr>
              <w:t>are requested. A one</w:t>
            </w:r>
            <w:r w:rsidRPr="00C614E7">
              <w:rPr>
                <w:snapToGrid w:val="0"/>
              </w:rPr>
              <w:noBreakHyphen/>
              <w:t xml:space="preserve">value at a bit position means </w:t>
            </w:r>
            <w:r w:rsidRPr="00C614E7">
              <w:rPr>
                <w:noProof/>
                <w:lang w:eastAsia="zh-CN"/>
              </w:rPr>
              <w:t>the</w:t>
            </w:r>
            <w:r w:rsidRPr="00C614E7">
              <w:rPr>
                <w:snapToGrid w:val="0"/>
                <w:lang w:eastAsia="zh-CN"/>
              </w:rPr>
              <w:t xml:space="preserve"> NavIC differential </w:t>
            </w:r>
            <w:r w:rsidRPr="00C614E7">
              <w:rPr>
                <w:snapToGrid w:val="0"/>
              </w:rPr>
              <w:t>corrections for the specific signal are requested; a zero</w:t>
            </w:r>
            <w:r w:rsidRPr="00C614E7">
              <w:rPr>
                <w:snapToGrid w:val="0"/>
              </w:rPr>
              <w:noBreakHyphen/>
              <w:t>value means not requested. The target device shall set a maximum of three bits to value 'one'.</w:t>
            </w:r>
          </w:p>
        </w:tc>
      </w:tr>
    </w:tbl>
    <w:p w:rsidR="00C55484" w:rsidRPr="00C614E7" w:rsidRDefault="00C55484" w:rsidP="00C55484">
      <w:pPr>
        <w:rPr>
          <w:lang w:eastAsia="zh-CN"/>
        </w:rPr>
      </w:pPr>
    </w:p>
    <w:p w:rsidR="00C55484" w:rsidRPr="00C614E7" w:rsidRDefault="00C55484" w:rsidP="00C55484">
      <w:pPr>
        <w:pStyle w:val="Heading4"/>
        <w:rPr>
          <w:i/>
          <w:snapToGrid w:val="0"/>
        </w:rPr>
      </w:pPr>
      <w:bookmarkStart w:id="1607" w:name="_Toc37681008"/>
      <w:bookmarkStart w:id="1608" w:name="_Toc46486580"/>
      <w:r w:rsidRPr="00C614E7">
        <w:t>–</w:t>
      </w:r>
      <w:r w:rsidRPr="00C614E7">
        <w:tab/>
      </w:r>
      <w:r w:rsidRPr="00C614E7">
        <w:rPr>
          <w:i/>
          <w:snapToGrid w:val="0"/>
          <w:lang w:eastAsia="zh-CN"/>
        </w:rPr>
        <w:t>NavIC</w:t>
      </w:r>
      <w:r w:rsidRPr="00C614E7">
        <w:rPr>
          <w:i/>
          <w:snapToGrid w:val="0"/>
        </w:rPr>
        <w:t>-</w:t>
      </w:r>
      <w:r w:rsidRPr="00C614E7">
        <w:rPr>
          <w:i/>
          <w:snapToGrid w:val="0"/>
          <w:lang w:eastAsia="zh-CN"/>
        </w:rPr>
        <w:t>GridModel</w:t>
      </w:r>
      <w:r w:rsidRPr="00C614E7">
        <w:rPr>
          <w:i/>
          <w:snapToGrid w:val="0"/>
        </w:rPr>
        <w:t>Req</w:t>
      </w:r>
      <w:bookmarkEnd w:id="1607"/>
      <w:bookmarkEnd w:id="1608"/>
    </w:p>
    <w:p w:rsidR="00C55484" w:rsidRPr="00C614E7" w:rsidRDefault="00C55484" w:rsidP="00C55484">
      <w:pPr>
        <w:keepLines/>
      </w:pPr>
      <w:r w:rsidRPr="00C614E7">
        <w:t xml:space="preserve">The IE </w:t>
      </w:r>
      <w:r w:rsidRPr="00C614E7">
        <w:rPr>
          <w:i/>
          <w:snapToGrid w:val="0"/>
          <w:lang w:eastAsia="zh-CN"/>
        </w:rPr>
        <w:t>NavIC</w:t>
      </w:r>
      <w:r w:rsidRPr="00C614E7">
        <w:rPr>
          <w:i/>
          <w:snapToGrid w:val="0"/>
        </w:rPr>
        <w:t>-</w:t>
      </w:r>
      <w:r w:rsidRPr="00C614E7">
        <w:rPr>
          <w:i/>
          <w:snapToGrid w:val="0"/>
          <w:lang w:eastAsia="zh-CN"/>
        </w:rPr>
        <w:t xml:space="preserve">GridModelReq </w:t>
      </w:r>
      <w:r w:rsidRPr="00C614E7">
        <w:rPr>
          <w:noProof/>
        </w:rPr>
        <w:t xml:space="preserve">is used by the target device to request the </w:t>
      </w:r>
      <w:r w:rsidRPr="00C614E7">
        <w:rPr>
          <w:i/>
          <w:snapToGrid w:val="0"/>
          <w:lang w:eastAsia="zh-CN"/>
        </w:rPr>
        <w:t xml:space="preserve">NavIC-GridModel </w:t>
      </w:r>
      <w:r w:rsidRPr="00C614E7">
        <w:rPr>
          <w:noProof/>
        </w:rPr>
        <w:t>assistance from the location server.</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lang w:eastAsia="zh-CN"/>
        </w:rPr>
      </w:pPr>
      <w:r w:rsidRPr="00C614E7">
        <w:rPr>
          <w:snapToGrid w:val="0"/>
          <w:lang w:eastAsia="zh-CN"/>
        </w:rPr>
        <w:t>NavIC-GridModelReq-r16 ::=</w:t>
      </w:r>
      <w:r w:rsidRPr="00C614E7">
        <w:rPr>
          <w:snapToGrid w:val="0"/>
          <w:lang w:eastAsia="zh-CN"/>
        </w:rPr>
        <w:tab/>
        <w:t>SEQUENCE {</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9E61AC" w:rsidRPr="00C614E7" w:rsidRDefault="009E61AC" w:rsidP="002D60CB"/>
    <w:p w:rsidR="002B1632" w:rsidRPr="00C614E7" w:rsidRDefault="002B1632" w:rsidP="002D60CB">
      <w:pPr>
        <w:pStyle w:val="Heading4"/>
      </w:pPr>
      <w:bookmarkStart w:id="1609" w:name="_Toc27765311"/>
      <w:bookmarkStart w:id="1610" w:name="_Toc37681009"/>
      <w:bookmarkStart w:id="1611" w:name="_Toc46486581"/>
      <w:r w:rsidRPr="00C614E7">
        <w:t>6.5.2.5</w:t>
      </w:r>
      <w:r w:rsidRPr="00C614E7">
        <w:tab/>
        <w:t>GNSS Location Information</w:t>
      </w:r>
      <w:bookmarkEnd w:id="1609"/>
      <w:bookmarkEnd w:id="1610"/>
      <w:bookmarkEnd w:id="1611"/>
    </w:p>
    <w:p w:rsidR="002B1632" w:rsidRPr="00C614E7" w:rsidRDefault="002B1632" w:rsidP="002D60CB">
      <w:pPr>
        <w:pStyle w:val="Heading4"/>
      </w:pPr>
      <w:bookmarkStart w:id="1612" w:name="_Toc27765312"/>
      <w:bookmarkStart w:id="1613" w:name="_Toc37681010"/>
      <w:bookmarkStart w:id="1614" w:name="_Toc46486582"/>
      <w:r w:rsidRPr="00C614E7">
        <w:t>–</w:t>
      </w:r>
      <w:r w:rsidRPr="00C614E7">
        <w:tab/>
      </w:r>
      <w:r w:rsidRPr="00C614E7">
        <w:rPr>
          <w:i/>
        </w:rPr>
        <w:t>A-GNSS-ProvideLocationInformation</w:t>
      </w:r>
      <w:bookmarkEnd w:id="1612"/>
      <w:bookmarkEnd w:id="1613"/>
      <w:bookmarkEnd w:id="1614"/>
    </w:p>
    <w:p w:rsidR="002B1632" w:rsidRPr="00C614E7" w:rsidRDefault="002B1632" w:rsidP="002D60CB">
      <w:pPr>
        <w:keepLines/>
      </w:pPr>
      <w:r w:rsidRPr="00C614E7">
        <w:t xml:space="preserve">The IE </w:t>
      </w:r>
      <w:r w:rsidRPr="00C614E7">
        <w:rPr>
          <w:i/>
        </w:rPr>
        <w:t>A-GNSS-ProvideLocationInformation</w:t>
      </w:r>
      <w:r w:rsidRPr="00C614E7">
        <w:rPr>
          <w:noProof/>
        </w:rPr>
        <w:t xml:space="preserve"> is</w:t>
      </w:r>
      <w:r w:rsidRPr="00C614E7">
        <w:t xml:space="preserve"> used by the target device to provide location measurements (e.g., pseudo</w:t>
      </w:r>
      <w:r w:rsidRPr="00C614E7">
        <w:noBreakHyphen/>
        <w:t>ranges, location estimate, velocity) to the location server, together with time information. It may also be used to provide GNSS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A-GNSS-ProvideLocationInformation ::= SEQUENCE {</w:t>
      </w:r>
    </w:p>
    <w:p w:rsidR="002B1632" w:rsidRPr="00C614E7" w:rsidRDefault="002B1632" w:rsidP="002D60CB">
      <w:pPr>
        <w:pStyle w:val="PL"/>
        <w:shd w:val="clear" w:color="auto" w:fill="E6E6E6"/>
        <w:rPr>
          <w:snapToGrid w:val="0"/>
        </w:rPr>
      </w:pPr>
      <w:r w:rsidRPr="00C614E7">
        <w:rPr>
          <w:snapToGrid w:val="0"/>
        </w:rPr>
        <w:tab/>
        <w:t>gnss-SignalMeasurementInformation</w:t>
      </w:r>
      <w:r w:rsidRPr="00C614E7">
        <w:rPr>
          <w:snapToGrid w:val="0"/>
        </w:rPr>
        <w:tab/>
        <w:t>GNSS-SignalMeasurementInformation</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gnss-LocationInformation</w:t>
      </w:r>
      <w:r w:rsidRPr="00C614E7">
        <w:rPr>
          <w:snapToGrid w:val="0"/>
        </w:rPr>
        <w:tab/>
      </w:r>
      <w:r w:rsidRPr="00C614E7">
        <w:rPr>
          <w:snapToGrid w:val="0"/>
        </w:rPr>
        <w:tab/>
      </w:r>
      <w:r w:rsidRPr="00C614E7">
        <w:rPr>
          <w:snapToGrid w:val="0"/>
        </w:rPr>
        <w:tab/>
        <w:t>GNSS-LocationInformation</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15" w:name="_Toc27765313"/>
      <w:bookmarkStart w:id="1616" w:name="_Toc37681011"/>
      <w:bookmarkStart w:id="1617" w:name="_Toc46486583"/>
      <w:r w:rsidRPr="00C614E7">
        <w:t>6.5.2.6</w:t>
      </w:r>
      <w:r w:rsidRPr="00C614E7">
        <w:tab/>
        <w:t>GNSS Location Information Elements</w:t>
      </w:r>
      <w:bookmarkEnd w:id="1615"/>
      <w:bookmarkEnd w:id="1616"/>
      <w:bookmarkEnd w:id="1617"/>
    </w:p>
    <w:p w:rsidR="002B1632" w:rsidRPr="00C614E7" w:rsidRDefault="002B1632" w:rsidP="002D60CB">
      <w:pPr>
        <w:pStyle w:val="Heading4"/>
        <w:rPr>
          <w:i/>
        </w:rPr>
      </w:pPr>
      <w:bookmarkStart w:id="1618" w:name="_Toc27765314"/>
      <w:bookmarkStart w:id="1619" w:name="_Toc37681012"/>
      <w:bookmarkStart w:id="1620" w:name="_Toc46486584"/>
      <w:r w:rsidRPr="00C614E7">
        <w:t>–</w:t>
      </w:r>
      <w:r w:rsidRPr="00C614E7">
        <w:tab/>
      </w:r>
      <w:r w:rsidRPr="00C614E7">
        <w:rPr>
          <w:i/>
        </w:rPr>
        <w:t>GNSS-SignalMeasurementInformation</w:t>
      </w:r>
      <w:bookmarkEnd w:id="1618"/>
      <w:bookmarkEnd w:id="1619"/>
      <w:bookmarkEnd w:id="1620"/>
    </w:p>
    <w:p w:rsidR="002B1632" w:rsidRPr="00C614E7" w:rsidRDefault="002B1632" w:rsidP="002D60CB">
      <w:r w:rsidRPr="00C614E7">
        <w:t xml:space="preserve">The IE </w:t>
      </w:r>
      <w:bookmarkStart w:id="1621" w:name="OLE_LINK3"/>
      <w:bookmarkStart w:id="1622" w:name="OLE_LINK4"/>
      <w:r w:rsidRPr="00C614E7">
        <w:rPr>
          <w:i/>
        </w:rPr>
        <w:t>GNSS-SignalMeasurementInformation</w:t>
      </w:r>
      <w:bookmarkEnd w:id="1621"/>
      <w:bookmarkEnd w:id="1622"/>
      <w:r w:rsidRPr="00C614E7">
        <w:rPr>
          <w:noProof/>
        </w:rPr>
        <w:t xml:space="preserve"> is</w:t>
      </w:r>
      <w:r w:rsidRPr="00C614E7">
        <w:t xml:space="preserve"> used by the target device to provide GNSS</w:t>
      </w:r>
      <w:r w:rsidRPr="00C614E7">
        <w:rPr>
          <w:i/>
        </w:rPr>
        <w:t xml:space="preserve"> </w:t>
      </w:r>
      <w:r w:rsidRPr="00C614E7">
        <w:t>signal measurement information to the location server and GNSS</w:t>
      </w:r>
      <w:r w:rsidRPr="00C614E7">
        <w:noBreakHyphen/>
        <w:t>network time association if requested by the location server. This information includes the measurements of code phase, Doppler, C/N</w:t>
      </w:r>
      <w:r w:rsidRPr="00C614E7">
        <w:rPr>
          <w:vertAlign w:val="subscript"/>
        </w:rPr>
        <w:t>o</w:t>
      </w:r>
      <w:r w:rsidRPr="00C614E7">
        <w:t xml:space="preserve"> and optionally accumulated carrier phase, also called accumulated deltarange (ADR), which enable the UE</w:t>
      </w:r>
      <w:r w:rsidRPr="00C614E7">
        <w:noBreakHyphen/>
        <w:t>assisted GNSS method where position is computed in the location server. Figure 6.5.2.6-1 illustrates the relation between some of the fields.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GNSS-SignalMeasurementInformation ::= SEQUENCE {</w:t>
      </w:r>
    </w:p>
    <w:p w:rsidR="002B1632" w:rsidRPr="00C614E7" w:rsidRDefault="002B1632" w:rsidP="002D60CB">
      <w:pPr>
        <w:pStyle w:val="PL"/>
        <w:shd w:val="clear" w:color="auto" w:fill="E6E6E6"/>
        <w:rPr>
          <w:snapToGrid w:val="0"/>
        </w:rPr>
      </w:pPr>
      <w:r w:rsidRPr="00C614E7">
        <w:rPr>
          <w:snapToGrid w:val="0"/>
        </w:rPr>
        <w:tab/>
        <w:t>measurementReferenceTime</w:t>
      </w:r>
      <w:r w:rsidRPr="00C614E7">
        <w:rPr>
          <w:snapToGrid w:val="0"/>
        </w:rPr>
        <w:tab/>
      </w:r>
      <w:r w:rsidRPr="00C614E7">
        <w:rPr>
          <w:snapToGrid w:val="0"/>
        </w:rPr>
        <w:tab/>
        <w:t>MeasurementReferenceTime,</w:t>
      </w:r>
    </w:p>
    <w:p w:rsidR="002B1632" w:rsidRPr="00C614E7" w:rsidRDefault="002B1632" w:rsidP="002D60CB">
      <w:pPr>
        <w:pStyle w:val="PL"/>
        <w:shd w:val="clear" w:color="auto" w:fill="E6E6E6"/>
        <w:rPr>
          <w:snapToGrid w:val="0"/>
        </w:rPr>
      </w:pPr>
      <w:r w:rsidRPr="00C614E7">
        <w:rPr>
          <w:snapToGrid w:val="0"/>
        </w:rPr>
        <w:tab/>
        <w:t>gnss-MeasurementList</w:t>
      </w:r>
      <w:r w:rsidRPr="00C614E7">
        <w:rPr>
          <w:snapToGrid w:val="0"/>
        </w:rPr>
        <w:tab/>
      </w:r>
      <w:r w:rsidRPr="00C614E7">
        <w:rPr>
          <w:snapToGrid w:val="0"/>
        </w:rPr>
        <w:tab/>
      </w:r>
      <w:r w:rsidRPr="00C614E7">
        <w:rPr>
          <w:snapToGrid w:val="0"/>
        </w:rPr>
        <w:tab/>
        <w:t>GNSS-MeasurementList,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GNSS-SignalMeasurementInformation</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measurementReferenceTime</w:t>
            </w:r>
          </w:p>
          <w:p w:rsidR="002B1632" w:rsidRPr="00C614E7" w:rsidRDefault="002B1632" w:rsidP="002D60CB">
            <w:pPr>
              <w:pStyle w:val="TAL"/>
              <w:keepNext w:val="0"/>
              <w:keepLines w:val="0"/>
              <w:widowControl w:val="0"/>
            </w:pPr>
            <w:r w:rsidRPr="00C614E7">
              <w:t xml:space="preserve">This field specifies the GNSS system time for which the information provided in </w:t>
            </w:r>
            <w:r w:rsidRPr="00C614E7">
              <w:rPr>
                <w:i/>
                <w:snapToGrid w:val="0"/>
              </w:rPr>
              <w:t>gnss-MeasurementList</w:t>
            </w:r>
            <w:r w:rsidRPr="00C614E7">
              <w:rPr>
                <w:snapToGrid w:val="0"/>
              </w:rPr>
              <w:t xml:space="preserve"> is valid. It may also include network time, if requested by the location server and supported by the target device.</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gnss-MeasurementList</w:t>
            </w:r>
          </w:p>
          <w:p w:rsidR="002B1632" w:rsidRPr="00C614E7" w:rsidRDefault="002B1632" w:rsidP="002D60CB">
            <w:pPr>
              <w:pStyle w:val="TAL"/>
              <w:keepNext w:val="0"/>
              <w:keepLines w:val="0"/>
              <w:widowControl w:val="0"/>
            </w:pPr>
            <w:r w:rsidRPr="00C614E7">
              <w:t>This field</w:t>
            </w:r>
            <w:r w:rsidRPr="00C614E7">
              <w:rPr>
                <w:i/>
              </w:rPr>
              <w:t xml:space="preserve"> </w:t>
            </w:r>
            <w:r w:rsidRPr="00C614E7">
              <w:t xml:space="preserve">provides GNSS signal measurement information for up to 16 GNSSs. </w:t>
            </w:r>
          </w:p>
        </w:tc>
      </w:tr>
    </w:tbl>
    <w:p w:rsidR="002B1632" w:rsidRPr="00C614E7" w:rsidRDefault="002B1632" w:rsidP="002D60CB"/>
    <w:p w:rsidR="002B1632" w:rsidRPr="00C614E7" w:rsidRDefault="002B1632" w:rsidP="002D60CB">
      <w:pPr>
        <w:pStyle w:val="Heading4"/>
        <w:rPr>
          <w:i/>
          <w:noProof/>
        </w:rPr>
      </w:pPr>
      <w:bookmarkStart w:id="1623" w:name="_Toc27765315"/>
      <w:bookmarkStart w:id="1624" w:name="_Toc37681013"/>
      <w:bookmarkStart w:id="1625" w:name="_Toc46486585"/>
      <w:r w:rsidRPr="00C614E7">
        <w:t>–</w:t>
      </w:r>
      <w:r w:rsidRPr="00C614E7">
        <w:tab/>
      </w:r>
      <w:r w:rsidRPr="00C614E7">
        <w:rPr>
          <w:i/>
          <w:noProof/>
        </w:rPr>
        <w:t>MeasurementReferenceTime</w:t>
      </w:r>
      <w:bookmarkEnd w:id="1623"/>
      <w:bookmarkEnd w:id="1624"/>
      <w:bookmarkEnd w:id="1625"/>
    </w:p>
    <w:p w:rsidR="002B1632" w:rsidRPr="00C614E7" w:rsidRDefault="002B1632" w:rsidP="002D60CB">
      <w:r w:rsidRPr="00C614E7">
        <w:t xml:space="preserve">The IE </w:t>
      </w:r>
      <w:r w:rsidRPr="00C614E7">
        <w:rPr>
          <w:i/>
          <w:noProof/>
        </w:rPr>
        <w:t>MeasurementReferenceTime</w:t>
      </w:r>
      <w:r w:rsidRPr="00C614E7">
        <w:t xml:space="preserve"> is used to specify the time when the measurements provided in </w:t>
      </w:r>
      <w:r w:rsidRPr="00C614E7">
        <w:rPr>
          <w:i/>
          <w:snapToGrid w:val="0"/>
        </w:rPr>
        <w:t>A-GNSS-ProvideLocationInformation</w:t>
      </w:r>
      <w:r w:rsidR="00F03608" w:rsidRPr="00C614E7">
        <w:rPr>
          <w:snapToGrid w:val="0"/>
        </w:rPr>
        <w:t xml:space="preserve"> are valid.</w:t>
      </w:r>
      <w:r w:rsidRPr="00C614E7">
        <w:t xml:space="preserve"> It may also include GNSS-network time association, in which case reported measurements shall be valid for the cellular frame boundary defined in the network time association.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MeasurementReferenceTime</w:t>
      </w:r>
      <w:r w:rsidRPr="00C614E7">
        <w:t xml:space="preserve"> ::= SEQUENCE {</w:t>
      </w:r>
    </w:p>
    <w:p w:rsidR="002B1632" w:rsidRPr="00C614E7" w:rsidRDefault="002B1632" w:rsidP="002D60CB">
      <w:pPr>
        <w:pStyle w:val="PL"/>
        <w:shd w:val="clear" w:color="auto" w:fill="E6E6E6"/>
      </w:pPr>
      <w:r w:rsidRPr="00C614E7">
        <w:tab/>
        <w:t>gnss-TOD-msec</w:t>
      </w:r>
      <w:r w:rsidRPr="00C614E7">
        <w:tab/>
      </w:r>
      <w:r w:rsidRPr="00C614E7">
        <w:tab/>
        <w:t>INTEGER (0..3599999),</w:t>
      </w:r>
    </w:p>
    <w:p w:rsidR="002B1632" w:rsidRPr="00C614E7" w:rsidRDefault="002B1632" w:rsidP="002D60CB">
      <w:pPr>
        <w:pStyle w:val="PL"/>
        <w:shd w:val="clear" w:color="auto" w:fill="E6E6E6"/>
      </w:pPr>
      <w:r w:rsidRPr="00C614E7">
        <w:tab/>
        <w:t>gnss-TOD-frac</w:t>
      </w:r>
      <w:r w:rsidRPr="00C614E7">
        <w:tab/>
      </w:r>
      <w:r w:rsidRPr="00C614E7">
        <w:tab/>
        <w:t>INTEGER (0..3999)</w:t>
      </w:r>
      <w:r w:rsidRPr="00C614E7">
        <w:tab/>
      </w:r>
      <w:r w:rsidRPr="00C614E7">
        <w:tab/>
      </w:r>
      <w:r w:rsidRPr="00C614E7">
        <w:tab/>
        <w:t>OPTIONAL,</w:t>
      </w:r>
      <w:r w:rsidRPr="00C614E7">
        <w:tab/>
      </w:r>
      <w:r w:rsidRPr="00C614E7">
        <w:tab/>
      </w:r>
    </w:p>
    <w:p w:rsidR="002B1632" w:rsidRPr="00C614E7" w:rsidRDefault="002B1632" w:rsidP="002D60CB">
      <w:pPr>
        <w:pStyle w:val="PL"/>
        <w:shd w:val="clear" w:color="auto" w:fill="E6E6E6"/>
      </w:pPr>
      <w:r w:rsidRPr="00C614E7">
        <w:tab/>
        <w:t>gnss-TOD-unc</w:t>
      </w:r>
      <w:r w:rsidRPr="00C614E7">
        <w:tab/>
      </w:r>
      <w:r w:rsidRPr="00C614E7">
        <w:tab/>
        <w:t>INTEGER (0..127)</w:t>
      </w:r>
      <w:r w:rsidRPr="00C614E7">
        <w:tab/>
      </w:r>
      <w:r w:rsidRPr="00C614E7">
        <w:tab/>
      </w:r>
      <w:r w:rsidRPr="00C614E7">
        <w:tab/>
        <w:t>OPTIONAL,</w:t>
      </w:r>
      <w:r w:rsidRPr="00C614E7">
        <w:tab/>
      </w:r>
      <w:r w:rsidRPr="00C614E7">
        <w:tab/>
      </w:r>
    </w:p>
    <w:p w:rsidR="002B1632" w:rsidRPr="00C614E7" w:rsidRDefault="002B1632" w:rsidP="002D60CB">
      <w:pPr>
        <w:pStyle w:val="PL"/>
        <w:shd w:val="clear" w:color="auto" w:fill="E6E6E6"/>
      </w:pPr>
      <w:r w:rsidRPr="00C614E7">
        <w:tab/>
        <w:t>gnss-TimeID</w:t>
      </w:r>
      <w:r w:rsidRPr="00C614E7">
        <w:tab/>
      </w:r>
      <w:r w:rsidRPr="00C614E7">
        <w:tab/>
      </w:r>
      <w:r w:rsidRPr="00C614E7">
        <w:tab/>
        <w:t>GNSS-ID,</w:t>
      </w:r>
    </w:p>
    <w:p w:rsidR="002B1632" w:rsidRPr="00C614E7" w:rsidRDefault="002B1632" w:rsidP="002D60CB">
      <w:pPr>
        <w:pStyle w:val="PL"/>
        <w:shd w:val="clear" w:color="auto" w:fill="E6E6E6"/>
      </w:pPr>
      <w:r w:rsidRPr="00C614E7">
        <w:tab/>
        <w:t>networkTime</w:t>
      </w:r>
      <w:r w:rsidRPr="00C614E7">
        <w:tab/>
      </w:r>
      <w:r w:rsidRPr="00C614E7">
        <w:tab/>
      </w:r>
      <w:r w:rsidRPr="00C614E7">
        <w:tab/>
        <w:t>CHOICE {</w:t>
      </w:r>
    </w:p>
    <w:p w:rsidR="002B1632" w:rsidRPr="00C614E7" w:rsidRDefault="002B1632" w:rsidP="002D60CB">
      <w:pPr>
        <w:pStyle w:val="PL"/>
        <w:shd w:val="clear" w:color="auto" w:fill="E6E6E6"/>
      </w:pPr>
      <w:r w:rsidRPr="00C614E7">
        <w:tab/>
      </w:r>
      <w:r w:rsidRPr="00C614E7">
        <w:tab/>
        <w:t>eUTRA</w:t>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physCellId</w:t>
      </w:r>
      <w:r w:rsidRPr="00C614E7">
        <w:tab/>
      </w:r>
      <w:r w:rsidRPr="00C614E7">
        <w:tab/>
      </w:r>
      <w:r w:rsidRPr="00C614E7">
        <w:tab/>
        <w:t>INTEGER (0..503),</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t>CellGlobalIdEUTRA-AndUTRA</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systemFrameNumber</w:t>
      </w:r>
      <w:r w:rsidRPr="00C614E7">
        <w:tab/>
        <w:t>BIT STRING (SIZE (10)),</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uTRA</w:t>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mode</w:t>
      </w:r>
      <w:r w:rsidRPr="00C614E7">
        <w:tab/>
      </w:r>
      <w:r w:rsidRPr="00C614E7">
        <w:tab/>
      </w:r>
      <w:r w:rsidRPr="00C614E7">
        <w:tab/>
      </w:r>
      <w:r w:rsidRPr="00C614E7">
        <w:tab/>
      </w:r>
      <w:r w:rsidRPr="00C614E7">
        <w:tab/>
        <w:t>CHOICE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fdd</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primary-CPICH-Info</w:t>
      </w:r>
      <w:r w:rsidRPr="00C614E7">
        <w:tab/>
        <w:t>INTEGER (0..511),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tdd</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cellParameters</w:t>
      </w:r>
      <w:r w:rsidRPr="00C614E7">
        <w:tab/>
      </w:r>
      <w:r w:rsidRPr="00C614E7">
        <w:tab/>
        <w:t>INTEGER (0..127),</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r>
      <w:r w:rsidRPr="00C614E7">
        <w:tab/>
        <w:t>CellGlobalIdEUTRA-AndUTRA</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referenceSystemFrameNumber</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INTEGER (0..4095),</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gSM</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bcchCarrier</w:t>
      </w:r>
      <w:r w:rsidRPr="00C614E7">
        <w:tab/>
      </w:r>
      <w:r w:rsidRPr="00C614E7">
        <w:tab/>
      </w:r>
      <w:r w:rsidRPr="00C614E7">
        <w:tab/>
        <w:t>INTEGER (0..1023),</w:t>
      </w:r>
    </w:p>
    <w:p w:rsidR="002B1632" w:rsidRPr="00C614E7" w:rsidRDefault="002B1632" w:rsidP="002D60CB">
      <w:pPr>
        <w:pStyle w:val="PL"/>
        <w:shd w:val="clear" w:color="auto" w:fill="E6E6E6"/>
      </w:pPr>
      <w:r w:rsidRPr="00C614E7">
        <w:tab/>
      </w:r>
      <w:r w:rsidRPr="00C614E7">
        <w:tab/>
      </w:r>
      <w:r w:rsidRPr="00C614E7">
        <w:tab/>
      </w:r>
      <w:r w:rsidRPr="00C614E7">
        <w:tab/>
        <w:t>bsic</w:t>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t>CellGlobalIdGERAN</w:t>
      </w:r>
      <w:r w:rsidRPr="00C614E7">
        <w:tab/>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referenceFrame</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referenceFN</w:t>
      </w:r>
      <w:r w:rsidR="00354C05" w:rsidRPr="00C614E7">
        <w:tab/>
      </w:r>
      <w:r w:rsidRPr="00C614E7">
        <w:tab/>
        <w:t>INTEGER (0..65535),</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referenceFNMSB</w:t>
      </w:r>
      <w:r w:rsidR="00354C05" w:rsidRPr="00C614E7">
        <w:tab/>
      </w:r>
      <w:r w:rsidRPr="00C614E7">
        <w:tab/>
        <w:t>INTEGER (0..63)</w:t>
      </w:r>
      <w:r w:rsidRPr="00C614E7">
        <w:tab/>
      </w:r>
      <w:r w:rsidRPr="00C614E7">
        <w:tab/>
        <w:t>OPTIONAL,</w:t>
      </w:r>
    </w:p>
    <w:p w:rsidR="002B1632" w:rsidRPr="00C614E7" w:rsidRDefault="002B1632" w:rsidP="002D60CB">
      <w:pPr>
        <w:pStyle w:val="PL"/>
        <w:shd w:val="clear" w:color="auto" w:fill="E6E6E6"/>
        <w:rPr>
          <w:b/>
          <w:bCs/>
        </w:rPr>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deltaGNSS-TOD</w:t>
      </w:r>
      <w:r w:rsidR="00354C05" w:rsidRPr="00C614E7">
        <w:tab/>
      </w:r>
      <w:r w:rsidRPr="00C614E7">
        <w:tab/>
        <w:t>INTEGER (0 .. 127)</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6C6D0E" w:rsidRPr="00C614E7" w:rsidRDefault="002B1632" w:rsidP="006C6D0E">
      <w:pPr>
        <w:pStyle w:val="PL"/>
        <w:shd w:val="clear" w:color="auto" w:fill="E6E6E6"/>
      </w:pPr>
      <w:r w:rsidRPr="00C614E7">
        <w:tab/>
      </w:r>
      <w:r w:rsidRPr="00C614E7">
        <w:tab/>
        <w:t>...</w:t>
      </w:r>
      <w:r w:rsidR="006C6D0E" w:rsidRPr="00C614E7">
        <w:t>,</w:t>
      </w:r>
    </w:p>
    <w:p w:rsidR="006C6D0E" w:rsidRPr="00C614E7" w:rsidRDefault="006C6D0E" w:rsidP="006C6D0E">
      <w:pPr>
        <w:pStyle w:val="PL"/>
        <w:shd w:val="clear" w:color="auto" w:fill="E6E6E6"/>
      </w:pPr>
      <w:r w:rsidRPr="00C614E7">
        <w:tab/>
      </w:r>
      <w:r w:rsidRPr="00C614E7">
        <w:tab/>
        <w:t>nbIoT-r14</w:t>
      </w:r>
    </w:p>
    <w:p w:rsidR="006C6D0E" w:rsidRPr="00C614E7" w:rsidRDefault="006C6D0E" w:rsidP="006C6D0E">
      <w:pPr>
        <w:pStyle w:val="PL"/>
        <w:shd w:val="clear" w:color="auto" w:fill="E6E6E6"/>
      </w:pP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r>
      <w:r w:rsidRPr="00C614E7">
        <w:tab/>
      </w:r>
      <w:r w:rsidRPr="00C614E7">
        <w:tab/>
        <w:t>nbPhysCellId-r14</w:t>
      </w:r>
      <w:r w:rsidRPr="00C614E7">
        <w:tab/>
        <w:t>INTEGER (0..503),</w:t>
      </w:r>
    </w:p>
    <w:p w:rsidR="006C6D0E" w:rsidRPr="00C614E7" w:rsidRDefault="006C6D0E" w:rsidP="006C6D0E">
      <w:pPr>
        <w:pStyle w:val="PL"/>
        <w:shd w:val="clear" w:color="auto" w:fill="E6E6E6"/>
      </w:pPr>
      <w:r w:rsidRPr="00C614E7">
        <w:tab/>
      </w:r>
      <w:r w:rsidRPr="00C614E7">
        <w:tab/>
      </w:r>
      <w:r w:rsidRPr="00C614E7">
        <w:tab/>
      </w:r>
      <w:r w:rsidRPr="00C614E7">
        <w:tab/>
        <w:t>nbCellGlobalId-r14</w:t>
      </w:r>
      <w:r w:rsidRPr="00C614E7">
        <w:tab/>
        <w:t>ECGI</w:t>
      </w:r>
      <w:r w:rsidRPr="00C614E7">
        <w:tab/>
      </w:r>
      <w:r w:rsidRPr="00C614E7">
        <w:tab/>
      </w:r>
      <w:r w:rsidRPr="00C614E7">
        <w:tab/>
      </w:r>
      <w:r w:rsidRPr="00C614E7">
        <w:tab/>
      </w:r>
      <w:r w:rsidRPr="00C614E7">
        <w:tab/>
      </w:r>
      <w:r w:rsidRPr="00C614E7">
        <w:tab/>
        <w:t>OPTIONAL,</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sfn-r14</w:t>
      </w:r>
      <w:r w:rsidRPr="00C614E7">
        <w:tab/>
      </w:r>
      <w:r w:rsidRPr="00C614E7">
        <w:tab/>
      </w:r>
      <w:r w:rsidRPr="00C614E7">
        <w:tab/>
      </w:r>
      <w:r w:rsidRPr="00C614E7">
        <w:tab/>
        <w:t>BIT STRING (SIZE (10))</w:t>
      </w:r>
      <w:r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hyperSFN-r14</w:t>
      </w:r>
      <w:r w:rsidRPr="00C614E7">
        <w:rPr>
          <w:snapToGrid w:val="0"/>
        </w:rPr>
        <w:tab/>
      </w:r>
      <w:r w:rsidRPr="00C614E7">
        <w:rPr>
          <w:snapToGrid w:val="0"/>
        </w:rPr>
        <w:tab/>
      </w:r>
      <w:r w:rsidRPr="00C614E7">
        <w:t>BIT STRING (SIZE (10))</w:t>
      </w:r>
      <w:r w:rsidRPr="00C614E7">
        <w:tab/>
      </w:r>
      <w:r w:rsidRPr="00C614E7">
        <w:tab/>
        <w:t>OPTIONAL</w:t>
      </w:r>
      <w:r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w:t>
      </w:r>
    </w:p>
    <w:p w:rsidR="00BA3567" w:rsidRPr="00C614E7" w:rsidRDefault="006C6D0E" w:rsidP="00BA3567">
      <w:pPr>
        <w:pStyle w:val="PL"/>
        <w:shd w:val="clear" w:color="auto" w:fill="E6E6E6"/>
      </w:pPr>
      <w:r w:rsidRPr="00C614E7">
        <w:tab/>
      </w:r>
      <w:r w:rsidRPr="00C614E7">
        <w:tab/>
      </w:r>
      <w:r w:rsidRPr="00C614E7">
        <w:tab/>
      </w:r>
      <w:r w:rsidRPr="00C614E7">
        <w:tab/>
        <w:t>}</w:t>
      </w:r>
      <w:r w:rsidR="00BA3567" w:rsidRPr="00C614E7">
        <w:t>,</w:t>
      </w:r>
    </w:p>
    <w:p w:rsidR="00BA3567" w:rsidRPr="00C614E7" w:rsidRDefault="00BA3567" w:rsidP="00BA3567">
      <w:pPr>
        <w:pStyle w:val="PL"/>
        <w:shd w:val="clear" w:color="auto" w:fill="E6E6E6"/>
      </w:pPr>
      <w:r w:rsidRPr="00C614E7">
        <w:lastRenderedPageBreak/>
        <w:tab/>
      </w:r>
      <w:r w:rsidRPr="00C614E7">
        <w:tab/>
        <w:t>nr-r15</w:t>
      </w:r>
      <w:r w:rsidRPr="00C614E7">
        <w:tab/>
        <w:t>SEQUENCE {</w:t>
      </w:r>
    </w:p>
    <w:p w:rsidR="00BA3567" w:rsidRPr="00C614E7" w:rsidRDefault="00BA3567" w:rsidP="00BA3567">
      <w:pPr>
        <w:pStyle w:val="PL"/>
        <w:shd w:val="clear" w:color="auto" w:fill="E6E6E6"/>
      </w:pPr>
      <w:r w:rsidRPr="00C614E7">
        <w:tab/>
      </w:r>
      <w:r w:rsidRPr="00C614E7">
        <w:tab/>
      </w:r>
      <w:r w:rsidRPr="00C614E7">
        <w:tab/>
      </w:r>
      <w:r w:rsidRPr="00C614E7">
        <w:tab/>
        <w:t>nrPhysCellId-r15</w:t>
      </w:r>
      <w:r w:rsidRPr="00C614E7">
        <w:tab/>
        <w:t>INTEGER (0..1007),</w:t>
      </w:r>
    </w:p>
    <w:p w:rsidR="00BA3567" w:rsidRPr="00C614E7" w:rsidRDefault="00BA3567" w:rsidP="00BA3567">
      <w:pPr>
        <w:pStyle w:val="PL"/>
        <w:shd w:val="clear" w:color="auto" w:fill="E6E6E6"/>
      </w:pPr>
      <w:r w:rsidRPr="00C614E7">
        <w:tab/>
      </w:r>
      <w:r w:rsidRPr="00C614E7">
        <w:tab/>
      </w:r>
      <w:r w:rsidRPr="00C614E7">
        <w:tab/>
      </w:r>
      <w:r w:rsidRPr="00C614E7">
        <w:tab/>
        <w:t>nrCellGlobalID-r15</w:t>
      </w:r>
      <w:r w:rsidRPr="00C614E7">
        <w:tab/>
        <w:t>NCGI-r15</w:t>
      </w:r>
      <w:r w:rsidRPr="00C614E7">
        <w:tab/>
      </w:r>
      <w:r w:rsidRPr="00C614E7">
        <w:tab/>
      </w:r>
      <w:r w:rsidRPr="00C614E7">
        <w:tab/>
      </w:r>
      <w:r w:rsidRPr="00C614E7">
        <w:tab/>
      </w:r>
      <w:r w:rsidRPr="00C614E7">
        <w:tab/>
        <w:t>OPTIONAL,</w:t>
      </w:r>
    </w:p>
    <w:p w:rsidR="00BA3567" w:rsidRPr="00C614E7" w:rsidRDefault="00BA3567" w:rsidP="00BA3567">
      <w:pPr>
        <w:pStyle w:val="PL"/>
        <w:shd w:val="clear" w:color="auto" w:fill="E6E6E6"/>
      </w:pPr>
      <w:r w:rsidRPr="00C614E7">
        <w:tab/>
      </w:r>
      <w:r w:rsidRPr="00C614E7">
        <w:tab/>
      </w:r>
      <w:r w:rsidRPr="00C614E7">
        <w:tab/>
      </w:r>
      <w:r w:rsidRPr="00C614E7">
        <w:tab/>
        <w:t>nr-sfn-r15</w:t>
      </w:r>
      <w:r w:rsidRPr="00C614E7">
        <w:tab/>
      </w:r>
      <w:r w:rsidRPr="00C614E7">
        <w:tab/>
      </w:r>
      <w:r w:rsidRPr="00C614E7">
        <w:tab/>
        <w:t>BIT STRING (SIZE (10)),</w:t>
      </w:r>
    </w:p>
    <w:p w:rsidR="00BA3567" w:rsidRPr="00C614E7" w:rsidRDefault="00BA3567" w:rsidP="00BA3567">
      <w:pPr>
        <w:pStyle w:val="PL"/>
        <w:shd w:val="clear" w:color="auto" w:fill="E6E6E6"/>
      </w:pPr>
      <w:r w:rsidRPr="00C614E7">
        <w:tab/>
      </w:r>
      <w:r w:rsidRPr="00C614E7">
        <w:tab/>
      </w:r>
      <w:r w:rsidRPr="00C614E7">
        <w:tab/>
      </w:r>
      <w:r w:rsidRPr="00C614E7">
        <w:tab/>
        <w:t>...</w:t>
      </w:r>
    </w:p>
    <w:p w:rsidR="002B1632" w:rsidRPr="00C614E7" w:rsidRDefault="00BA3567" w:rsidP="00BA3567">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w:t>
      </w:r>
      <w:r w:rsidRPr="00C614E7">
        <w:tab/>
      </w:r>
      <w:r w:rsidRPr="00C614E7">
        <w:tab/>
        <w:t>OPTIONAL,</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MeasurementReferenceTime</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gnss-TOD-msec</w:t>
            </w:r>
          </w:p>
          <w:p w:rsidR="002B1632" w:rsidRPr="00C614E7" w:rsidRDefault="002B1632" w:rsidP="002D60CB">
            <w:pPr>
              <w:pStyle w:val="TAL"/>
              <w:widowControl w:val="0"/>
              <w:rPr>
                <w:bCs/>
                <w:iCs/>
              </w:rPr>
            </w:pPr>
            <w:r w:rsidRPr="00C614E7">
              <w:rPr>
                <w:bCs/>
                <w:iCs/>
              </w:rPr>
              <w:t xml:space="preserve">This field specifies the GNSS TOD for which the </w:t>
            </w:r>
            <w:r w:rsidRPr="00C614E7">
              <w:rPr>
                <w:snapToGrid w:val="0"/>
              </w:rPr>
              <w:t>measurements</w:t>
            </w:r>
            <w:r w:rsidRPr="00C614E7">
              <w:rPr>
                <w:bCs/>
                <w:iCs/>
              </w:rPr>
              <w:t xml:space="preserve"> and/or location estimate are valid. The 22 bits of GNSS TOD are the least significant bits. The most significant bits shall be derived by the location server to unambiguously derive the GNSS TOD.</w:t>
            </w:r>
          </w:p>
          <w:p w:rsidR="002B1632" w:rsidRPr="00C614E7" w:rsidRDefault="002B1632" w:rsidP="002D60CB">
            <w:pPr>
              <w:pStyle w:val="TAL"/>
              <w:widowControl w:val="0"/>
              <w:rPr>
                <w:bCs/>
                <w:iCs/>
              </w:rPr>
            </w:pPr>
            <w:r w:rsidRPr="00C614E7">
              <w:rPr>
                <w:bCs/>
                <w:iCs/>
              </w:rPr>
              <w:t xml:space="preserve">The value for GNSS TOD is derived from the GNSS specific system time indicated in </w:t>
            </w:r>
            <w:r w:rsidRPr="00C614E7">
              <w:rPr>
                <w:i/>
              </w:rPr>
              <w:t>gnss-TimeID</w:t>
            </w:r>
            <w:r w:rsidRPr="00C614E7">
              <w:rPr>
                <w:bCs/>
                <w:iCs/>
              </w:rPr>
              <w:t xml:space="preserve"> rounded down to the nearest millisecond unit.</w:t>
            </w:r>
          </w:p>
          <w:p w:rsidR="002B1632" w:rsidRPr="00C614E7" w:rsidRDefault="002B1632" w:rsidP="002D60CB">
            <w:pPr>
              <w:pStyle w:val="TAL"/>
              <w:widowControl w:val="0"/>
              <w:rPr>
                <w:bCs/>
                <w:iCs/>
              </w:rPr>
            </w:pPr>
            <w:r w:rsidRPr="00C614E7">
              <w:rPr>
                <w:bCs/>
                <w:iCs/>
              </w:rPr>
              <w:t>Scale factor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gnss-TOD-frac</w:t>
            </w:r>
          </w:p>
          <w:p w:rsidR="002B1632" w:rsidRPr="00C614E7" w:rsidRDefault="002B1632" w:rsidP="002D60CB">
            <w:pPr>
              <w:pStyle w:val="TAL"/>
              <w:keepNext w:val="0"/>
              <w:keepLines w:val="0"/>
              <w:widowControl w:val="0"/>
              <w:rPr>
                <w:b/>
                <w:bCs/>
                <w:iCs/>
              </w:rPr>
            </w:pPr>
            <w:r w:rsidRPr="00C614E7">
              <w:rPr>
                <w:bCs/>
                <w:iCs/>
              </w:rPr>
              <w:t xml:space="preserve">This field specifies the fractional part of the GNSS TOD in 250 ns resolution. The total GNSS TOD is given by </w:t>
            </w:r>
            <w:r w:rsidRPr="00C614E7">
              <w:rPr>
                <w:bCs/>
                <w:i/>
                <w:iCs/>
              </w:rPr>
              <w:t>gnss-TOD-msec</w:t>
            </w:r>
            <w:r w:rsidRPr="00C614E7">
              <w:rPr>
                <w:bCs/>
                <w:iCs/>
              </w:rPr>
              <w:t xml:space="preserve"> +</w:t>
            </w:r>
            <w:r w:rsidRPr="00C614E7">
              <w:t xml:space="preserve"> </w:t>
            </w:r>
            <w:r w:rsidRPr="00C614E7">
              <w:rPr>
                <w:bCs/>
                <w:i/>
                <w:iCs/>
              </w:rPr>
              <w:t>gnss-TOD-frac</w:t>
            </w:r>
            <w:r w:rsidRPr="00C614E7">
              <w:rPr>
                <w:bCs/>
                <w:iCs/>
              </w:rPr>
              <w:t>.</w:t>
            </w:r>
          </w:p>
          <w:p w:rsidR="002B1632" w:rsidRPr="00C614E7" w:rsidRDefault="002B1632" w:rsidP="002D60CB">
            <w:pPr>
              <w:pStyle w:val="TAL"/>
              <w:keepNext w:val="0"/>
              <w:keepLines w:val="0"/>
              <w:widowControl w:val="0"/>
              <w:rPr>
                <w:bCs/>
                <w:iCs/>
              </w:rPr>
            </w:pPr>
            <w:r w:rsidRPr="00C614E7">
              <w:rPr>
                <w:bCs/>
                <w:iCs/>
              </w:rPr>
              <w:t>Scale factor 250 nanoseconds.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gnss-TOD-unc</w:t>
            </w:r>
          </w:p>
          <w:p w:rsidR="002B1632" w:rsidRPr="00C614E7" w:rsidRDefault="002B1632" w:rsidP="002D60CB">
            <w:pPr>
              <w:pStyle w:val="TAL"/>
              <w:rPr>
                <w:b/>
                <w:bCs/>
                <w:i/>
                <w:iCs/>
              </w:rPr>
            </w:pPr>
            <w:r w:rsidRPr="00C614E7">
              <w:t xml:space="preserve">This field provides the accuracy of the relation GNSS-network time when GNSS-network time association is provided. When GNSS-network time association is not provided, this element can be included to provide the accuracy of the reported </w:t>
            </w:r>
            <w:r w:rsidRPr="00C614E7">
              <w:rPr>
                <w:bCs/>
                <w:i/>
                <w:iCs/>
              </w:rPr>
              <w:t>gnss-TOD-msec</w:t>
            </w:r>
            <w:r w:rsidRPr="00C614E7">
              <w:t>.</w:t>
            </w:r>
          </w:p>
          <w:p w:rsidR="002B1632" w:rsidRPr="00C614E7" w:rsidRDefault="002B1632" w:rsidP="002D60CB">
            <w:pPr>
              <w:pStyle w:val="TAL"/>
              <w:keepNext w:val="0"/>
              <w:keepLines w:val="0"/>
              <w:widowControl w:val="0"/>
              <w:rPr>
                <w:b/>
                <w:bCs/>
                <w:i/>
                <w:iCs/>
              </w:rPr>
            </w:pPr>
            <w:r w:rsidRPr="00C614E7">
              <w:t xml:space="preserve">If GNSS TOD is the given GNSS time, then the true GNSS time, corresponding to the provided network time if applicable, as observed at the target device location, lies in the interval [GNSS TOD – </w:t>
            </w:r>
            <w:r w:rsidRPr="00C614E7">
              <w:rPr>
                <w:i/>
              </w:rPr>
              <w:t>gnss-TOD-unc</w:t>
            </w:r>
            <w:r w:rsidRPr="00C614E7">
              <w:t xml:space="preserve">, GNSS TOD + </w:t>
            </w:r>
            <w:r w:rsidRPr="00C614E7">
              <w:rPr>
                <w:bCs/>
                <w:i/>
                <w:iCs/>
              </w:rPr>
              <w:t>gnss-TOD-unc</w:t>
            </w:r>
            <w:r w:rsidRPr="00C614E7">
              <w:t>].</w:t>
            </w:r>
          </w:p>
          <w:p w:rsidR="002B1632" w:rsidRPr="00C614E7" w:rsidRDefault="002B1632" w:rsidP="002D60CB">
            <w:pPr>
              <w:pStyle w:val="TAL"/>
            </w:pPr>
            <w:r w:rsidRPr="00C614E7">
              <w:t xml:space="preserve">The uncertainty </w:t>
            </w:r>
            <w:r w:rsidRPr="00C614E7">
              <w:rPr>
                <w:i/>
                <w:iCs/>
              </w:rPr>
              <w:t>r</w:t>
            </w:r>
            <w:r w:rsidRPr="00C614E7">
              <w:t>, expressed in microseconds, is mapped to a number K, with the following formula:</w:t>
            </w:r>
          </w:p>
          <w:p w:rsidR="002B1632" w:rsidRPr="00C614E7" w:rsidRDefault="002B1632" w:rsidP="002D60CB">
            <w:pPr>
              <w:pStyle w:val="TAL"/>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 C*(((1+x)</w:t>
            </w:r>
            <w:r w:rsidRPr="00C614E7">
              <w:rPr>
                <w:vertAlign w:val="superscript"/>
              </w:rPr>
              <w:t>K</w:t>
            </w:r>
            <w:r w:rsidRPr="00C614E7">
              <w:t>)-1)</w:t>
            </w:r>
          </w:p>
          <w:p w:rsidR="002B1632" w:rsidRPr="00C614E7" w:rsidRDefault="002B1632" w:rsidP="002D60CB">
            <w:pPr>
              <w:pStyle w:val="TAL"/>
            </w:pPr>
            <w:r w:rsidRPr="00C614E7">
              <w:t xml:space="preserve">with C = 0.5 and x = 0.14. To encode any higher value of uncertainty than that corresponding in the above formula to K=127, the same value, K=127, shall also be used. The uncertainty is then coded on 7 bits, as the binary encoding of K. </w:t>
            </w:r>
            <w:r w:rsidRPr="00C614E7">
              <w:rPr>
                <w:bCs/>
              </w:rPr>
              <w:t xml:space="preserve">Examples of </w:t>
            </w:r>
            <w:r w:rsidRPr="00C614E7">
              <w:rPr>
                <w:bCs/>
                <w:i/>
                <w:iCs/>
              </w:rPr>
              <w:t>gnss-TOD-unc</w:t>
            </w:r>
            <w:r w:rsidRPr="00C614E7">
              <w:t xml:space="preserve"> value are as in the table Value of K to Value of uncertainty relation below.</w:t>
            </w:r>
          </w:p>
          <w:p w:rsidR="002B1632" w:rsidRPr="00C614E7" w:rsidRDefault="002B1632" w:rsidP="002D60CB">
            <w:pPr>
              <w:pStyle w:val="TAL"/>
            </w:pPr>
            <w:r w:rsidRPr="00C614E7">
              <w:rPr>
                <w:bCs/>
                <w:iCs/>
              </w:rPr>
              <w:t>This field shall be included if the target device provides GNSS-network time relationship.</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gnss-TimeID</w:t>
            </w:r>
          </w:p>
          <w:p w:rsidR="002B1632" w:rsidRPr="00C614E7" w:rsidRDefault="002B1632" w:rsidP="002D60CB">
            <w:pPr>
              <w:pStyle w:val="TAL"/>
              <w:keepNext w:val="0"/>
              <w:keepLines w:val="0"/>
              <w:widowControl w:val="0"/>
              <w:rPr>
                <w:b/>
                <w:bCs/>
                <w:i/>
                <w:iCs/>
              </w:rPr>
            </w:pPr>
            <w:r w:rsidRPr="00C614E7">
              <w:rPr>
                <w:bCs/>
                <w:iCs/>
              </w:rPr>
              <w:t xml:space="preserve">This field specifies the GNSS system time for which the </w:t>
            </w:r>
            <w:r w:rsidRPr="00C614E7">
              <w:rPr>
                <w:bCs/>
                <w:i/>
                <w:iCs/>
              </w:rPr>
              <w:t xml:space="preserve">gnss-TOD-msec </w:t>
            </w:r>
            <w:r w:rsidRPr="00C614E7">
              <w:rPr>
                <w:bCs/>
                <w:iCs/>
              </w:rPr>
              <w:t xml:space="preserve">(and </w:t>
            </w:r>
            <w:r w:rsidRPr="00C614E7">
              <w:rPr>
                <w:bCs/>
                <w:i/>
                <w:iCs/>
              </w:rPr>
              <w:t>gnss-TOD-frac</w:t>
            </w:r>
            <w:r w:rsidRPr="00C614E7">
              <w:rPr>
                <w:bCs/>
                <w:iCs/>
              </w:rPr>
              <w:t xml:space="preserve"> if applicable) is provided.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networkTime</w:t>
            </w:r>
          </w:p>
          <w:p w:rsidR="002B1632" w:rsidRPr="00C614E7" w:rsidRDefault="002B1632" w:rsidP="002D60CB">
            <w:pPr>
              <w:pStyle w:val="TAL"/>
              <w:keepNext w:val="0"/>
              <w:keepLines w:val="0"/>
              <w:widowControl w:val="0"/>
              <w:rPr>
                <w:bCs/>
                <w:iCs/>
              </w:rPr>
            </w:pPr>
            <w:r w:rsidRPr="00C614E7">
              <w:rPr>
                <w:bCs/>
                <w:iCs/>
              </w:rPr>
              <w:t>These fields specify the network time event which the GNSS TOD time stamps.</w:t>
            </w:r>
          </w:p>
          <w:p w:rsidR="002B1632" w:rsidRPr="00C614E7" w:rsidRDefault="002B1632" w:rsidP="002D60CB">
            <w:pPr>
              <w:pStyle w:val="TAL"/>
              <w:keepNext w:val="0"/>
              <w:keepLines w:val="0"/>
              <w:widowControl w:val="0"/>
              <w:rPr>
                <w:bCs/>
                <w:iCs/>
              </w:rPr>
            </w:pPr>
            <w:r w:rsidRPr="00C614E7">
              <w:rPr>
                <w:bCs/>
                <w:iCs/>
              </w:rPr>
              <w:t>This field shall be included if the target device provides GNSS-network time relationship.</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physCellId</w:t>
            </w:r>
          </w:p>
          <w:p w:rsidR="002B1632" w:rsidRPr="00C614E7" w:rsidRDefault="002B1632" w:rsidP="002D60CB">
            <w:pPr>
              <w:pStyle w:val="TAL"/>
              <w:keepNext w:val="0"/>
              <w:keepLines w:val="0"/>
              <w:widowControl w:val="0"/>
              <w:rPr>
                <w:bCs/>
                <w:iCs/>
              </w:rPr>
            </w:pPr>
            <w:r w:rsidRPr="00C614E7">
              <w:rPr>
                <w:bCs/>
                <w:iCs/>
              </w:rPr>
              <w:t>This field identifies the reference cell</w:t>
            </w:r>
            <w:r w:rsidR="00BA3567" w:rsidRPr="00C614E7">
              <w:rPr>
                <w:bCs/>
                <w:iCs/>
              </w:rPr>
              <w:t xml:space="preserve"> (E-UTRA)</w:t>
            </w:r>
            <w:r w:rsidRPr="00C614E7">
              <w:rPr>
                <w:bCs/>
                <w:iCs/>
              </w:rPr>
              <w:t xml:space="preserve">, as defined in </w:t>
            </w:r>
            <w:r w:rsidR="00DD6009" w:rsidRPr="00C614E7">
              <w:rPr>
                <w:bCs/>
                <w:iCs/>
              </w:rPr>
              <w:t xml:space="preserve">TS 36.331 </w:t>
            </w:r>
            <w:r w:rsidRPr="00C614E7">
              <w:rPr>
                <w:bCs/>
                <w:iCs/>
              </w:rPr>
              <w:t>[12], that is used for the GNSS-network time relation.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cellGlobalId</w:t>
            </w:r>
          </w:p>
          <w:p w:rsidR="002B1632" w:rsidRPr="00C614E7" w:rsidRDefault="002B1632" w:rsidP="002D60CB">
            <w:pPr>
              <w:pStyle w:val="TAL"/>
              <w:keepNext w:val="0"/>
              <w:keepLines w:val="0"/>
              <w:widowControl w:val="0"/>
            </w:pPr>
            <w:r w:rsidRPr="00C614E7">
              <w:rPr>
                <w:noProof/>
              </w:rPr>
              <w:t>This field specifies the globally unique cell identifier (</w:t>
            </w:r>
            <w:r w:rsidRPr="00C614E7">
              <w:t xml:space="preserve">Evolved Cell Global Identifier (ECGI) in E-UTRA, global UTRAN Cell Identifier in UTRA, or Cell Global Identification (CGI) in GERAN) of the reference cell, as defined in </w:t>
            </w:r>
            <w:r w:rsidR="00DD6009" w:rsidRPr="00C614E7">
              <w:t xml:space="preserve">TS 36.331 </w:t>
            </w:r>
            <w:r w:rsidRPr="00C614E7">
              <w:t xml:space="preserve">[12] for E-UTRA and </w:t>
            </w:r>
            <w:r w:rsidR="00DD6009" w:rsidRPr="00C614E7">
              <w:t xml:space="preserve">in TS 25.331 </w:t>
            </w:r>
            <w:r w:rsidRPr="00C614E7">
              <w:t xml:space="preserve">[13] for UTRA, for which the GNSS network time relation is provided.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systemFrameNumber</w:t>
            </w:r>
          </w:p>
          <w:p w:rsidR="002B1632" w:rsidRPr="00C614E7" w:rsidRDefault="002B1632" w:rsidP="002D60CB">
            <w:pPr>
              <w:pStyle w:val="TAL"/>
              <w:keepNext w:val="0"/>
              <w:keepLines w:val="0"/>
              <w:widowControl w:val="0"/>
              <w:rPr>
                <w:bCs/>
                <w:iCs/>
              </w:rPr>
            </w:pPr>
            <w:r w:rsidRPr="00C614E7">
              <w:rPr>
                <w:bCs/>
                <w:iCs/>
              </w:rPr>
              <w:t xml:space="preserve">This field specifies the system frame number in E-UTRA which the GNSS time time stamps, as defined in </w:t>
            </w:r>
            <w:r w:rsidR="00DD6009" w:rsidRPr="00C614E7">
              <w:rPr>
                <w:bCs/>
                <w:iCs/>
              </w:rPr>
              <w:t xml:space="preserve">TS 36.331 </w:t>
            </w:r>
            <w:r w:rsidRPr="00C614E7">
              <w:rPr>
                <w:bCs/>
                <w:iCs/>
              </w:rPr>
              <w:t>[12].</w:t>
            </w:r>
          </w:p>
        </w:tc>
      </w:tr>
      <w:tr w:rsidR="00C614E7" w:rsidRPr="00C614E7">
        <w:trPr>
          <w:cantSplit/>
        </w:trPr>
        <w:tc>
          <w:tcPr>
            <w:tcW w:w="9639" w:type="dxa"/>
          </w:tcPr>
          <w:p w:rsidR="002B1632" w:rsidRPr="00C614E7" w:rsidRDefault="002B1632" w:rsidP="002D60CB">
            <w:pPr>
              <w:pStyle w:val="TAL"/>
              <w:keepNext w:val="0"/>
              <w:keepLines w:val="0"/>
              <w:widowControl w:val="0"/>
              <w:tabs>
                <w:tab w:val="left" w:pos="2661"/>
              </w:tabs>
              <w:rPr>
                <w:b/>
                <w:bCs/>
                <w:i/>
                <w:iCs/>
              </w:rPr>
            </w:pPr>
            <w:r w:rsidRPr="00C614E7">
              <w:rPr>
                <w:b/>
                <w:bCs/>
                <w:i/>
                <w:iCs/>
              </w:rPr>
              <w:t>mode</w:t>
            </w:r>
          </w:p>
          <w:p w:rsidR="002B1632" w:rsidRPr="00C614E7" w:rsidRDefault="002B1632" w:rsidP="002D60CB">
            <w:pPr>
              <w:pStyle w:val="TAL"/>
              <w:keepNext w:val="0"/>
              <w:keepLines w:val="0"/>
              <w:widowControl w:val="0"/>
              <w:tabs>
                <w:tab w:val="left" w:pos="2661"/>
              </w:tabs>
              <w:rPr>
                <w:b/>
                <w:bCs/>
                <w:i/>
                <w:iCs/>
              </w:rPr>
            </w:pPr>
            <w:r w:rsidRPr="00C614E7">
              <w:rPr>
                <w:bCs/>
                <w:iCs/>
              </w:rPr>
              <w:t xml:space="preserve">This field identifies the reference cell for the GNSS-network time relation, as defined in </w:t>
            </w:r>
            <w:r w:rsidR="00DD6009" w:rsidRPr="00C614E7">
              <w:rPr>
                <w:bCs/>
                <w:iCs/>
              </w:rPr>
              <w:t xml:space="preserve">TS 25.331 </w:t>
            </w:r>
            <w:r w:rsidRPr="00C614E7">
              <w:rPr>
                <w:bCs/>
                <w:iCs/>
              </w:rPr>
              <w:t>[13].</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referenceSystemFrameNumber</w:t>
            </w:r>
          </w:p>
          <w:p w:rsidR="002B1632" w:rsidRPr="00C614E7" w:rsidRDefault="002B1632" w:rsidP="002D60CB">
            <w:pPr>
              <w:pStyle w:val="TAL"/>
              <w:keepNext w:val="0"/>
              <w:keepLines w:val="0"/>
              <w:widowControl w:val="0"/>
              <w:rPr>
                <w:bCs/>
                <w:iCs/>
              </w:rPr>
            </w:pPr>
            <w:r w:rsidRPr="00C614E7">
              <w:rPr>
                <w:bCs/>
                <w:iCs/>
              </w:rPr>
              <w:t xml:space="preserve">This field specifies the system frame number in UTRA, as defined in </w:t>
            </w:r>
            <w:r w:rsidR="00DD6009" w:rsidRPr="00C614E7">
              <w:rPr>
                <w:bCs/>
                <w:iCs/>
              </w:rPr>
              <w:t xml:space="preserve">TS 25.331 </w:t>
            </w:r>
            <w:r w:rsidRPr="00C614E7">
              <w:rPr>
                <w:bCs/>
                <w:iCs/>
              </w:rPr>
              <w:t>[13], which is used for time stamping.</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bcchCarrier, bsic</w:t>
            </w:r>
          </w:p>
          <w:p w:rsidR="002B1632" w:rsidRPr="00C614E7" w:rsidRDefault="002B1632" w:rsidP="002D60CB">
            <w:pPr>
              <w:pStyle w:val="TAL"/>
              <w:keepNext w:val="0"/>
              <w:keepLines w:val="0"/>
              <w:widowControl w:val="0"/>
              <w:rPr>
                <w:bCs/>
                <w:iCs/>
              </w:rPr>
            </w:pPr>
            <w:r w:rsidRPr="00C614E7">
              <w:rPr>
                <w:bCs/>
                <w:iCs/>
              </w:rPr>
              <w:t xml:space="preserve">This field identifies the reference cell for the GNSS-network time relation in GERAN, as defined in </w:t>
            </w:r>
            <w:r w:rsidR="00DD6009" w:rsidRPr="00C614E7">
              <w:rPr>
                <w:bCs/>
                <w:iCs/>
              </w:rPr>
              <w:t xml:space="preserve">TS 44.031 </w:t>
            </w:r>
            <w:r w:rsidRPr="00C614E7">
              <w:rPr>
                <w:bCs/>
                <w:iCs/>
              </w:rPr>
              <w:t>[14].</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lastRenderedPageBreak/>
              <w:t>referenceFN, referenceFNMSB</w:t>
            </w:r>
          </w:p>
          <w:p w:rsidR="002B1632" w:rsidRPr="00C614E7" w:rsidRDefault="002B1632" w:rsidP="002D60CB">
            <w:pPr>
              <w:pStyle w:val="TAL"/>
              <w:widowControl w:val="0"/>
              <w:rPr>
                <w:bCs/>
                <w:iCs/>
              </w:rPr>
            </w:pPr>
            <w:r w:rsidRPr="00C614E7">
              <w:rPr>
                <w:bCs/>
                <w:iCs/>
              </w:rPr>
              <w:t xml:space="preserve">These fields specify the frame number in GERAN which the GNSS time time stamps, as defined in </w:t>
            </w:r>
            <w:r w:rsidR="00DD6009" w:rsidRPr="00C614E7">
              <w:rPr>
                <w:bCs/>
                <w:iCs/>
              </w:rPr>
              <w:t xml:space="preserve">TS 44.031 </w:t>
            </w:r>
            <w:r w:rsidRPr="00C614E7">
              <w:rPr>
                <w:bCs/>
                <w:iCs/>
              </w:rPr>
              <w:t xml:space="preserve">[14]. The time of the reference frame boundary is as observed by the target device, i.e. without Timing Advance compensation. The </w:t>
            </w:r>
            <w:r w:rsidRPr="00C614E7">
              <w:rPr>
                <w:bCs/>
                <w:i/>
                <w:iCs/>
              </w:rPr>
              <w:t>referenceFNMSB</w:t>
            </w:r>
            <w:r w:rsidRPr="00C614E7">
              <w:rPr>
                <w:bCs/>
                <w:iCs/>
              </w:rPr>
              <w:t xml:space="preserve"> field indicates the most significant bits of the frame number of the reference BTS corresponding to the </w:t>
            </w:r>
            <w:r w:rsidRPr="00C614E7">
              <w:rPr>
                <w:i/>
                <w:noProof/>
              </w:rPr>
              <w:t>GNSS-MeasurementList</w:t>
            </w:r>
            <w:r w:rsidR="00F03608" w:rsidRPr="00C614E7">
              <w:rPr>
                <w:bCs/>
                <w:iCs/>
              </w:rPr>
              <w:t>.</w:t>
            </w:r>
            <w:r w:rsidRPr="00C614E7">
              <w:rPr>
                <w:bCs/>
                <w:iCs/>
              </w:rPr>
              <w:t xml:space="preserve"> Starting from the complete GSM frame number denoted FN, the target device calculates Reference FN MSB as</w:t>
            </w:r>
          </w:p>
          <w:p w:rsidR="002B1632" w:rsidRPr="00C614E7" w:rsidRDefault="002B1632" w:rsidP="002D60CB">
            <w:pPr>
              <w:pStyle w:val="TAL"/>
              <w:keepLines w:val="0"/>
              <w:widowControl w:val="0"/>
              <w:rPr>
                <w:bCs/>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t>Reference FN MSB = floor(FN/42432)</w:t>
            </w:r>
          </w:p>
          <w:p w:rsidR="002B1632" w:rsidRPr="00C614E7" w:rsidRDefault="002B1632" w:rsidP="002D60CB">
            <w:pPr>
              <w:pStyle w:val="TAL"/>
              <w:widowControl w:val="0"/>
              <w:rPr>
                <w:bCs/>
                <w:iCs/>
              </w:rPr>
            </w:pPr>
            <w:r w:rsidRPr="00C614E7">
              <w:rPr>
                <w:bCs/>
                <w:iCs/>
              </w:rPr>
              <w:t xml:space="preserve">The complete GSM frame number FN can then be reconstructed in the location server by combining the fields </w:t>
            </w:r>
            <w:r w:rsidRPr="00C614E7">
              <w:rPr>
                <w:bCs/>
                <w:i/>
                <w:iCs/>
              </w:rPr>
              <w:t>referenceFN</w:t>
            </w:r>
            <w:r w:rsidRPr="00C614E7">
              <w:rPr>
                <w:bCs/>
                <w:iCs/>
              </w:rPr>
              <w:t xml:space="preserve"> with </w:t>
            </w:r>
            <w:r w:rsidRPr="00C614E7">
              <w:rPr>
                <w:bCs/>
                <w:i/>
                <w:iCs/>
              </w:rPr>
              <w:t>referenceFNMSB</w:t>
            </w:r>
            <w:r w:rsidRPr="00C614E7">
              <w:rPr>
                <w:bCs/>
                <w:iCs/>
              </w:rPr>
              <w:t xml:space="preserve"> in the following way</w:t>
            </w:r>
          </w:p>
          <w:p w:rsidR="002B1632" w:rsidRPr="00C614E7" w:rsidRDefault="002B1632" w:rsidP="002D60CB">
            <w:pPr>
              <w:pStyle w:val="TAL"/>
              <w:keepLines w:val="0"/>
              <w:widowControl w:val="0"/>
              <w:rPr>
                <w:bCs/>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t xml:space="preserve">FN = </w:t>
            </w:r>
            <w:r w:rsidRPr="00C614E7">
              <w:rPr>
                <w:bCs/>
                <w:i/>
                <w:iCs/>
              </w:rPr>
              <w:t>referenceFNMSB</w:t>
            </w:r>
            <w:r w:rsidRPr="00C614E7">
              <w:rPr>
                <w:bCs/>
                <w:iCs/>
              </w:rPr>
              <w:t xml:space="preserve"> *42432 +</w:t>
            </w:r>
            <w:r w:rsidRPr="00C614E7">
              <w:rPr>
                <w:bCs/>
                <w:i/>
                <w:iCs/>
              </w:rPr>
              <w:t xml:space="preserve"> referenceFN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deltaGNSS-TOD</w:t>
            </w:r>
          </w:p>
          <w:p w:rsidR="002B1632" w:rsidRPr="00C614E7" w:rsidRDefault="002B1632" w:rsidP="002D60CB">
            <w:pPr>
              <w:pStyle w:val="TAL"/>
              <w:keepNext w:val="0"/>
              <w:keepLines w:val="0"/>
              <w:widowControl w:val="0"/>
              <w:rPr>
                <w:b/>
                <w:bCs/>
                <w:i/>
                <w:iCs/>
              </w:rPr>
            </w:pPr>
            <w:r w:rsidRPr="00C614E7">
              <w:rPr>
                <w:bCs/>
                <w:iCs/>
              </w:rPr>
              <w:t xml:space="preserve">This field specifies the difference in milliseconds between </w:t>
            </w:r>
            <w:r w:rsidRPr="00C614E7">
              <w:rPr>
                <w:bCs/>
                <w:i/>
                <w:iCs/>
              </w:rPr>
              <w:t>gnss-TOD-msec</w:t>
            </w:r>
            <w:r w:rsidRPr="00C614E7">
              <w:rPr>
                <w:b/>
                <w:bCs/>
                <w:i/>
                <w:iCs/>
              </w:rPr>
              <w:t xml:space="preserve"> </w:t>
            </w:r>
            <w:r w:rsidRPr="00C614E7">
              <w:rPr>
                <w:bCs/>
                <w:iCs/>
              </w:rPr>
              <w:t xml:space="preserve">reported and the milli-second part of the SV time tsv_1 of the first SV in the list reported from the target device, as defined in </w:t>
            </w:r>
            <w:r w:rsidR="00DD6009" w:rsidRPr="00C614E7">
              <w:rPr>
                <w:bCs/>
                <w:iCs/>
              </w:rPr>
              <w:t xml:space="preserve">TS 44.031 </w:t>
            </w:r>
            <w:r w:rsidRPr="00C614E7">
              <w:rPr>
                <w:bCs/>
                <w:iCs/>
              </w:rPr>
              <w:t xml:space="preserve">[14]. The </w:t>
            </w:r>
            <w:r w:rsidRPr="00C614E7">
              <w:rPr>
                <w:bCs/>
                <w:i/>
                <w:iCs/>
              </w:rPr>
              <w:t>deltaGNSS-TOD</w:t>
            </w:r>
            <w:r w:rsidRPr="00C614E7">
              <w:rPr>
                <w:bCs/>
                <w:iCs/>
              </w:rPr>
              <w:t xml:space="preserve"> is defined as</w:t>
            </w:r>
          </w:p>
          <w:p w:rsidR="002B1632" w:rsidRPr="00C614E7" w:rsidRDefault="002B1632" w:rsidP="002D60CB">
            <w:pPr>
              <w:pStyle w:val="TAL"/>
              <w:keepNext w:val="0"/>
              <w:keepLines w:val="0"/>
              <w:widowControl w:val="0"/>
              <w:rPr>
                <w:bCs/>
                <w:i/>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
                <w:iCs/>
              </w:rPr>
              <w:t xml:space="preserve">deltaGNSS-TOD </w:t>
            </w:r>
            <w:r w:rsidRPr="00C614E7">
              <w:rPr>
                <w:bCs/>
                <w:iCs/>
              </w:rPr>
              <w:t xml:space="preserve">= </w:t>
            </w:r>
            <w:r w:rsidRPr="00C614E7">
              <w:rPr>
                <w:bCs/>
                <w:i/>
                <w:iCs/>
              </w:rPr>
              <w:t>gnss-TOD-msec</w:t>
            </w:r>
            <w:r w:rsidRPr="00C614E7">
              <w:rPr>
                <w:bCs/>
                <w:iCs/>
              </w:rPr>
              <w:t xml:space="preserve"> - fix(tsv_1)</w:t>
            </w:r>
          </w:p>
          <w:p w:rsidR="002B1632" w:rsidRPr="00C614E7" w:rsidRDefault="002B1632" w:rsidP="002D60CB">
            <w:pPr>
              <w:pStyle w:val="TAL"/>
              <w:widowControl w:val="0"/>
              <w:rPr>
                <w:bCs/>
                <w:iCs/>
              </w:rPr>
            </w:pPr>
            <w:r w:rsidRPr="00C614E7">
              <w:rPr>
                <w:bCs/>
                <w:iCs/>
              </w:rPr>
              <w:t>where fix() denotes rounding to the nearest integer towards zero.</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nbPhysCellId</w:t>
            </w:r>
          </w:p>
          <w:p w:rsidR="006C6D0E" w:rsidRPr="00C614E7" w:rsidRDefault="006C6D0E" w:rsidP="008E1379">
            <w:pPr>
              <w:pStyle w:val="TAL"/>
              <w:keepNext w:val="0"/>
              <w:keepLines w:val="0"/>
              <w:widowControl w:val="0"/>
              <w:rPr>
                <w:b/>
                <w:bCs/>
                <w:i/>
                <w:iCs/>
              </w:rPr>
            </w:pPr>
            <w:r w:rsidRPr="00C614E7">
              <w:rPr>
                <w:bCs/>
                <w:iCs/>
              </w:rPr>
              <w:t xml:space="preserve">This field identifies the reference cell, as defined in </w:t>
            </w:r>
            <w:r w:rsidR="00DD6009" w:rsidRPr="00C614E7">
              <w:rPr>
                <w:bCs/>
                <w:iCs/>
              </w:rPr>
              <w:t xml:space="preserve">TS 36.331 </w:t>
            </w:r>
            <w:r w:rsidRPr="00C614E7">
              <w:rPr>
                <w:bCs/>
                <w:iCs/>
              </w:rPr>
              <w:t>[12] that is used for the GNSS-network time relation.</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nbCellGlobalId</w:t>
            </w:r>
          </w:p>
          <w:p w:rsidR="006C6D0E" w:rsidRPr="00C614E7" w:rsidRDefault="006C6D0E" w:rsidP="008E1379">
            <w:pPr>
              <w:pStyle w:val="TAL"/>
              <w:keepNext w:val="0"/>
              <w:keepLines w:val="0"/>
              <w:widowControl w:val="0"/>
              <w:rPr>
                <w:b/>
                <w:bCs/>
                <w:i/>
                <w:iCs/>
              </w:rPr>
            </w:pPr>
            <w:r w:rsidRPr="00C614E7">
              <w:rPr>
                <w:noProof/>
              </w:rPr>
              <w:t xml:space="preserve">This field specifies the global cell identifier </w:t>
            </w:r>
            <w:r w:rsidRPr="00C614E7">
              <w:t xml:space="preserve">of the NB-IoT reference cell, as defined in </w:t>
            </w:r>
            <w:r w:rsidR="00DD6009" w:rsidRPr="00C614E7">
              <w:t xml:space="preserve">TS 36.331 </w:t>
            </w:r>
            <w:r w:rsidRPr="00C614E7">
              <w:t>[12], for which the GNSS network time relation is provided.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sfn</w:t>
            </w:r>
          </w:p>
          <w:p w:rsidR="006C6D0E" w:rsidRPr="00C614E7" w:rsidRDefault="006C6D0E" w:rsidP="008E1379">
            <w:pPr>
              <w:pStyle w:val="TAL"/>
              <w:keepNext w:val="0"/>
              <w:keepLines w:val="0"/>
              <w:widowControl w:val="0"/>
              <w:rPr>
                <w:b/>
                <w:bCs/>
                <w:i/>
                <w:iCs/>
              </w:rPr>
            </w:pPr>
            <w:r w:rsidRPr="00C614E7">
              <w:rPr>
                <w:bCs/>
                <w:iCs/>
              </w:rPr>
              <w:t xml:space="preserve">This field specifies the system frame number in NB-IoT which the GNSS time time stamps, as defined in </w:t>
            </w:r>
            <w:r w:rsidR="00DD6009" w:rsidRPr="00C614E7">
              <w:rPr>
                <w:bCs/>
                <w:iCs/>
              </w:rPr>
              <w:t xml:space="preserve">TS 36.331 </w:t>
            </w:r>
            <w:r w:rsidRPr="00C614E7">
              <w:rPr>
                <w:bCs/>
                <w:iCs/>
              </w:rPr>
              <w:t>[12].</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hyperSFN</w:t>
            </w:r>
          </w:p>
          <w:p w:rsidR="006C6D0E" w:rsidRPr="00C614E7" w:rsidRDefault="006C6D0E" w:rsidP="008E1379">
            <w:pPr>
              <w:pStyle w:val="TAL"/>
              <w:keepNext w:val="0"/>
              <w:keepLines w:val="0"/>
              <w:widowControl w:val="0"/>
              <w:rPr>
                <w:b/>
                <w:bCs/>
                <w:i/>
                <w:iCs/>
              </w:rPr>
            </w:pPr>
            <w:r w:rsidRPr="00C614E7">
              <w:rPr>
                <w:bCs/>
                <w:iCs/>
              </w:rPr>
              <w:t xml:space="preserve">This field specifies the hyper-SFN in NB-IoT which the GNSS time time stamps, as defined in </w:t>
            </w:r>
            <w:r w:rsidR="00DD6009" w:rsidRPr="00C614E7">
              <w:rPr>
                <w:bCs/>
                <w:iCs/>
              </w:rPr>
              <w:t xml:space="preserve">TS 36.331 </w:t>
            </w:r>
            <w:r w:rsidRPr="00C614E7">
              <w:rPr>
                <w:bCs/>
                <w:iCs/>
              </w:rPr>
              <w:t>[12].</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nrPhysCellId</w:t>
            </w:r>
          </w:p>
          <w:p w:rsidR="00BA3567" w:rsidRPr="00C614E7" w:rsidRDefault="00BA3567" w:rsidP="00271F46">
            <w:pPr>
              <w:pStyle w:val="TAL"/>
              <w:keepNext w:val="0"/>
              <w:keepLines w:val="0"/>
              <w:widowControl w:val="0"/>
              <w:rPr>
                <w:bCs/>
                <w:iCs/>
              </w:rPr>
            </w:pPr>
            <w:r w:rsidRPr="00C614E7">
              <w:rPr>
                <w:bCs/>
                <w:iCs/>
              </w:rPr>
              <w:t xml:space="preserve">This field identifies the reference cell (NR), as defined in </w:t>
            </w:r>
            <w:r w:rsidR="007B237C" w:rsidRPr="00C614E7">
              <w:rPr>
                <w:bCs/>
                <w:iCs/>
              </w:rPr>
              <w:t>TS 38.331 [35]</w:t>
            </w:r>
            <w:r w:rsidRPr="00C614E7">
              <w:rPr>
                <w:bCs/>
                <w:iCs/>
              </w:rPr>
              <w:t>, that is used for the GNSS-network time relation.</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nrCellGlobalID</w:t>
            </w:r>
          </w:p>
          <w:p w:rsidR="00BA3567" w:rsidRPr="00C614E7" w:rsidRDefault="00BA3567" w:rsidP="00271F46">
            <w:pPr>
              <w:pStyle w:val="TAL"/>
              <w:keepNext w:val="0"/>
              <w:keepLines w:val="0"/>
              <w:widowControl w:val="0"/>
              <w:rPr>
                <w:bCs/>
                <w:iCs/>
              </w:rPr>
            </w:pPr>
            <w:r w:rsidRPr="00C614E7">
              <w:rPr>
                <w:bCs/>
                <w:iCs/>
              </w:rPr>
              <w:t xml:space="preserve">This field specifies the NR Cell Global Identifier (NCGI) of the reference cell, as defined in </w:t>
            </w:r>
            <w:r w:rsidR="007B237C" w:rsidRPr="00C614E7">
              <w:rPr>
                <w:bCs/>
                <w:iCs/>
              </w:rPr>
              <w:t>TS 38.331 [35]</w:t>
            </w:r>
            <w:r w:rsidRPr="00C614E7">
              <w:rPr>
                <w:bCs/>
                <w:iCs/>
              </w:rPr>
              <w:t>, for which the GNSS network time relation is provided.</w:t>
            </w:r>
          </w:p>
        </w:tc>
      </w:tr>
      <w:tr w:rsidR="00BA356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nr-sfn</w:t>
            </w:r>
          </w:p>
          <w:p w:rsidR="00BA3567" w:rsidRPr="00C614E7" w:rsidRDefault="00BA3567" w:rsidP="00271F46">
            <w:pPr>
              <w:pStyle w:val="TAL"/>
              <w:keepNext w:val="0"/>
              <w:keepLines w:val="0"/>
              <w:widowControl w:val="0"/>
              <w:rPr>
                <w:bCs/>
                <w:iCs/>
              </w:rPr>
            </w:pPr>
            <w:r w:rsidRPr="00C614E7">
              <w:rPr>
                <w:bCs/>
                <w:iCs/>
              </w:rPr>
              <w:t>This field specifies the system frame number in NR which the GNSS time time stamps, as defined in</w:t>
            </w:r>
            <w:r w:rsidR="007B237C" w:rsidRPr="00C614E7">
              <w:rPr>
                <w:bCs/>
                <w:iCs/>
              </w:rPr>
              <w:t xml:space="preserve"> TS 38.331</w:t>
            </w:r>
            <w:r w:rsidRPr="00C614E7">
              <w:rPr>
                <w:bCs/>
                <w:iCs/>
              </w:rPr>
              <w:t xml:space="preserve"> </w:t>
            </w:r>
            <w:r w:rsidR="007B237C" w:rsidRPr="00C614E7">
              <w:rPr>
                <w:bCs/>
                <w:iCs/>
              </w:rPr>
              <w:t>[35]</w:t>
            </w:r>
            <w:r w:rsidRPr="00C614E7">
              <w:rPr>
                <w:bCs/>
                <w:iCs/>
              </w:rPr>
              <w:t>,</w:t>
            </w:r>
          </w:p>
        </w:tc>
      </w:tr>
    </w:tbl>
    <w:p w:rsidR="006C6D0E" w:rsidRPr="00C614E7" w:rsidRDefault="006C6D0E" w:rsidP="002D60CB"/>
    <w:p w:rsidR="002B1632" w:rsidRPr="00C614E7" w:rsidRDefault="002B1632" w:rsidP="005903F8">
      <w:pPr>
        <w:pStyle w:val="TH"/>
      </w:pPr>
      <w:r w:rsidRPr="00C614E7">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keepNext/>
              <w:spacing w:after="0"/>
              <w:rPr>
                <w:rFonts w:ascii="Arial" w:hAnsi="Arial" w:cs="Arial"/>
                <w:b/>
                <w:bCs/>
                <w:sz w:val="18"/>
                <w:szCs w:val="18"/>
              </w:rPr>
            </w:pPr>
            <w:r w:rsidRPr="00C614E7">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keepNext/>
              <w:spacing w:after="0"/>
              <w:rPr>
                <w:rFonts w:ascii="Arial" w:hAnsi="Arial" w:cs="Arial"/>
                <w:b/>
                <w:bCs/>
                <w:sz w:val="18"/>
                <w:szCs w:val="18"/>
              </w:rPr>
            </w:pPr>
            <w:r w:rsidRPr="00C614E7">
              <w:rPr>
                <w:rFonts w:ascii="Arial" w:hAnsi="Arial" w:cs="Arial"/>
                <w:b/>
                <w:bCs/>
                <w:sz w:val="18"/>
                <w:szCs w:val="18"/>
              </w:rPr>
              <w:t>Value of uncertainty</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0</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1</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0.07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2</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0.1498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50</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349.62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w:t>
            </w:r>
          </w:p>
        </w:tc>
      </w:tr>
      <w:tr w:rsidR="002B1632"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127</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 8430000 microseconds</w:t>
            </w:r>
          </w:p>
        </w:tc>
      </w:tr>
    </w:tbl>
    <w:p w:rsidR="002B1632" w:rsidRPr="00C614E7" w:rsidRDefault="002B1632" w:rsidP="002D60CB"/>
    <w:p w:rsidR="002B1632" w:rsidRPr="00C614E7" w:rsidRDefault="002B1632" w:rsidP="002D60CB">
      <w:pPr>
        <w:pStyle w:val="Heading4"/>
        <w:rPr>
          <w:i/>
          <w:noProof/>
        </w:rPr>
      </w:pPr>
      <w:bookmarkStart w:id="1626" w:name="_Toc27765316"/>
      <w:bookmarkStart w:id="1627" w:name="_Toc37681014"/>
      <w:bookmarkStart w:id="1628" w:name="_Toc46486586"/>
      <w:r w:rsidRPr="00C614E7">
        <w:t>–</w:t>
      </w:r>
      <w:r w:rsidRPr="00C614E7">
        <w:tab/>
      </w:r>
      <w:r w:rsidRPr="00C614E7">
        <w:rPr>
          <w:i/>
          <w:noProof/>
        </w:rPr>
        <w:t>GNSS-MeasurementList</w:t>
      </w:r>
      <w:bookmarkEnd w:id="1626"/>
      <w:bookmarkEnd w:id="1627"/>
      <w:bookmarkEnd w:id="1628"/>
    </w:p>
    <w:p w:rsidR="002B1632" w:rsidRPr="00C614E7" w:rsidRDefault="002B1632" w:rsidP="002D60CB">
      <w:r w:rsidRPr="00C614E7">
        <w:t xml:space="preserve">The IE </w:t>
      </w:r>
      <w:r w:rsidRPr="00C614E7">
        <w:rPr>
          <w:i/>
          <w:noProof/>
        </w:rPr>
        <w:t>GNSS-MeasurementList</w:t>
      </w:r>
      <w:r w:rsidRPr="00C614E7">
        <w:rPr>
          <w:noProof/>
        </w:rPr>
        <w:t xml:space="preserve"> is</w:t>
      </w:r>
      <w:r w:rsidRPr="00C614E7">
        <w:t xml:space="preserve"> used by the target device to provide measurements of code phase, Doppler, C/N</w:t>
      </w:r>
      <w:r w:rsidRPr="00C614E7">
        <w:rPr>
          <w:vertAlign w:val="subscript"/>
        </w:rPr>
        <w:t>o</w:t>
      </w:r>
      <w:r w:rsidRPr="00C614E7">
        <w:t xml:space="preserve"> and optionally accumulated carrier phase, also called accumulated deltarange (ADR).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GNSS-MeasurementList</w:t>
      </w:r>
      <w:r w:rsidRPr="00C614E7">
        <w:t xml:space="preserve"> ::= SEQUENCE (SIZE(1..16)) OF </w:t>
      </w:r>
      <w:r w:rsidRPr="00C614E7">
        <w:rPr>
          <w:snapToGrid w:val="0"/>
        </w:rPr>
        <w:t>GNSS-MeasurementForOneGNSS</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GNSS-MeasurementForOneGNSS</w:t>
      </w:r>
      <w:r w:rsidRPr="00C614E7">
        <w:t xml:space="preserve"> ::= SEQUENCE {</w:t>
      </w:r>
    </w:p>
    <w:p w:rsidR="002B1632" w:rsidRPr="00C614E7" w:rsidRDefault="002B1632" w:rsidP="002D60CB">
      <w:pPr>
        <w:pStyle w:val="PL"/>
        <w:shd w:val="clear" w:color="auto" w:fill="E6E6E6"/>
      </w:pPr>
      <w:r w:rsidRPr="00C614E7">
        <w:tab/>
        <w:t>gnss-ID</w:t>
      </w:r>
      <w:r w:rsidRPr="00C614E7">
        <w:tab/>
      </w:r>
      <w:r w:rsidRPr="00C614E7">
        <w:tab/>
      </w:r>
      <w:r w:rsidRPr="00C614E7">
        <w:tab/>
      </w:r>
      <w:r w:rsidRPr="00C614E7">
        <w:tab/>
      </w:r>
      <w:r w:rsidRPr="00C614E7">
        <w:tab/>
        <w:t>GNSS-ID,</w:t>
      </w:r>
    </w:p>
    <w:p w:rsidR="002B1632" w:rsidRPr="00C614E7" w:rsidRDefault="002B1632" w:rsidP="002D60CB">
      <w:pPr>
        <w:pStyle w:val="PL"/>
        <w:shd w:val="clear" w:color="auto" w:fill="E6E6E6"/>
      </w:pPr>
      <w:r w:rsidRPr="00C614E7">
        <w:tab/>
        <w:t>gnss-SgnMeasList</w:t>
      </w:r>
      <w:r w:rsidR="00354C05" w:rsidRPr="00C614E7">
        <w:tab/>
      </w:r>
      <w:r w:rsidRPr="00C614E7">
        <w:tab/>
        <w:t>GNSS-SgnMeasList,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GNSS-SgnMeasList ::= SEQUENCE (SIZE(1..8)) OF GNSS-SgnMeasElement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GNSS-SgnMeasElement ::= SEQUENCE {</w:t>
      </w:r>
    </w:p>
    <w:p w:rsidR="002B1632" w:rsidRPr="00C614E7" w:rsidRDefault="002B1632" w:rsidP="002D60CB">
      <w:pPr>
        <w:pStyle w:val="PL"/>
        <w:shd w:val="clear" w:color="auto" w:fill="E6E6E6"/>
      </w:pPr>
      <w:r w:rsidRPr="00C614E7">
        <w:tab/>
        <w:t>gnss-SignalID</w:t>
      </w:r>
      <w:r w:rsidRPr="00C614E7">
        <w:tab/>
      </w:r>
      <w:r w:rsidRPr="00C614E7">
        <w:tab/>
      </w:r>
      <w:r w:rsidRPr="00C614E7">
        <w:tab/>
        <w:t>GNSS-SignalID,</w:t>
      </w:r>
    </w:p>
    <w:p w:rsidR="002B1632" w:rsidRPr="00C614E7" w:rsidRDefault="002B1632" w:rsidP="002D60CB">
      <w:pPr>
        <w:pStyle w:val="PL"/>
        <w:shd w:val="clear" w:color="auto" w:fill="E6E6E6"/>
      </w:pPr>
      <w:r w:rsidRPr="00C614E7">
        <w:lastRenderedPageBreak/>
        <w:tab/>
        <w:t>gnss-CodePhaseAmbiguity</w:t>
      </w:r>
      <w:r w:rsidRPr="00C614E7">
        <w:tab/>
        <w:t>INTEGER (0..127)</w:t>
      </w:r>
      <w:r w:rsidRPr="00C614E7">
        <w:tab/>
      </w:r>
      <w:r w:rsidRPr="00C614E7">
        <w:tab/>
        <w:t>OPTIONAL,</w:t>
      </w:r>
    </w:p>
    <w:p w:rsidR="002B1632" w:rsidRPr="00C614E7" w:rsidRDefault="002B1632" w:rsidP="002D60CB">
      <w:pPr>
        <w:pStyle w:val="PL"/>
        <w:shd w:val="clear" w:color="auto" w:fill="E6E6E6"/>
      </w:pPr>
      <w:r w:rsidRPr="00C614E7">
        <w:tab/>
        <w:t>gnss-SatMeasList</w:t>
      </w:r>
      <w:r w:rsidR="00354C05" w:rsidRPr="00C614E7">
        <w:tab/>
      </w:r>
      <w:r w:rsidRPr="00C614E7">
        <w:tab/>
        <w:t>GNSS-SatMeasList,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GNSS-SatMeasList ::= SEQUENCE (SIZE(1..64)) OF GNSS-SatMeasElement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GNSS-SatMeasElement ::= SEQUENCE {</w:t>
      </w:r>
    </w:p>
    <w:p w:rsidR="002B1632" w:rsidRPr="00C614E7" w:rsidRDefault="002B1632" w:rsidP="002D60CB">
      <w:pPr>
        <w:pStyle w:val="PL"/>
        <w:shd w:val="clear" w:color="auto" w:fill="E6E6E6"/>
      </w:pPr>
      <w:r w:rsidRPr="00C614E7">
        <w:tab/>
        <w:t>svID</w:t>
      </w:r>
      <w:r w:rsidR="00354C05"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cNo</w:t>
      </w:r>
      <w:r w:rsidR="00354C05" w:rsidRPr="00C614E7">
        <w:tab/>
      </w:r>
      <w:r w:rsidRPr="00C614E7">
        <w:tab/>
      </w:r>
      <w:r w:rsidRPr="00C614E7">
        <w:tab/>
      </w:r>
      <w:r w:rsidRPr="00C614E7">
        <w:tab/>
      </w:r>
      <w:r w:rsidR="005A2BF4" w:rsidRPr="00C614E7">
        <w:tab/>
      </w:r>
      <w:r w:rsidRPr="00C614E7">
        <w:t>INTEGER (0..63),</w:t>
      </w:r>
    </w:p>
    <w:p w:rsidR="002B1632" w:rsidRPr="00C614E7" w:rsidRDefault="002B1632" w:rsidP="002D60CB">
      <w:pPr>
        <w:pStyle w:val="PL"/>
        <w:shd w:val="clear" w:color="auto" w:fill="E6E6E6"/>
      </w:pPr>
      <w:r w:rsidRPr="00C614E7">
        <w:tab/>
        <w:t>mpathDet</w:t>
      </w:r>
      <w:r w:rsidR="00354C05" w:rsidRPr="00C614E7">
        <w:tab/>
      </w:r>
      <w:r w:rsidRPr="00C614E7">
        <w:tab/>
      </w:r>
      <w:r w:rsidRPr="00C614E7">
        <w:tab/>
        <w:t>ENUMERATED {notMeasured (0), low (1), medium (2), high (3), ...},</w:t>
      </w:r>
    </w:p>
    <w:p w:rsidR="002B1632" w:rsidRPr="00C614E7" w:rsidRDefault="002B1632" w:rsidP="002D60CB">
      <w:pPr>
        <w:pStyle w:val="PL"/>
        <w:shd w:val="clear" w:color="auto" w:fill="E6E6E6"/>
      </w:pPr>
      <w:r w:rsidRPr="00C614E7">
        <w:tab/>
        <w:t>carrierQualityInd</w:t>
      </w:r>
      <w:r w:rsidR="00354C05" w:rsidRPr="00C614E7">
        <w:tab/>
      </w:r>
      <w:r w:rsidRPr="00C614E7">
        <w:t>INTEGER (0..3)</w:t>
      </w:r>
      <w:r w:rsidR="00354C05" w:rsidRPr="00C614E7">
        <w:tab/>
      </w:r>
      <w:r w:rsidRPr="00C614E7">
        <w:tab/>
      </w:r>
      <w:r w:rsidRPr="00C614E7">
        <w:tab/>
      </w:r>
      <w:r w:rsidRPr="00C614E7">
        <w:tab/>
        <w:t>OPTIONAL,</w:t>
      </w:r>
      <w:r w:rsidR="00354C05" w:rsidRPr="00C614E7">
        <w:tab/>
      </w:r>
    </w:p>
    <w:p w:rsidR="002B1632" w:rsidRPr="00C614E7" w:rsidRDefault="002B1632" w:rsidP="002D60CB">
      <w:pPr>
        <w:pStyle w:val="PL"/>
        <w:shd w:val="clear" w:color="auto" w:fill="E6E6E6"/>
      </w:pPr>
      <w:r w:rsidRPr="00C614E7">
        <w:tab/>
        <w:t>codePhase</w:t>
      </w:r>
      <w:r w:rsidR="00354C05" w:rsidRPr="00C614E7">
        <w:tab/>
      </w:r>
      <w:r w:rsidRPr="00C614E7">
        <w:tab/>
      </w:r>
      <w:r w:rsidRPr="00C614E7">
        <w:tab/>
        <w:t>INTEGER (0..2097151),</w:t>
      </w:r>
    </w:p>
    <w:p w:rsidR="002B1632" w:rsidRPr="00C614E7" w:rsidRDefault="002B1632" w:rsidP="002D60CB">
      <w:pPr>
        <w:pStyle w:val="PL"/>
        <w:shd w:val="clear" w:color="auto" w:fill="E6E6E6"/>
      </w:pPr>
      <w:r w:rsidRPr="00C614E7">
        <w:tab/>
        <w:t>integerCodePhase</w:t>
      </w:r>
      <w:r w:rsidR="00354C05" w:rsidRPr="00C614E7">
        <w:tab/>
      </w:r>
      <w:r w:rsidRPr="00C614E7">
        <w:t>INTEGER (0..127)</w:t>
      </w:r>
      <w:r w:rsidR="00354C05" w:rsidRPr="00C614E7">
        <w:tab/>
      </w:r>
      <w:r w:rsidRPr="00C614E7">
        <w:tab/>
      </w:r>
      <w:r w:rsidRPr="00C614E7">
        <w:tab/>
        <w:t>OPTIONAL,</w:t>
      </w:r>
    </w:p>
    <w:p w:rsidR="002B1632" w:rsidRPr="00C614E7" w:rsidRDefault="002B1632" w:rsidP="002D60CB">
      <w:pPr>
        <w:pStyle w:val="PL"/>
        <w:shd w:val="clear" w:color="auto" w:fill="E6E6E6"/>
      </w:pPr>
      <w:r w:rsidRPr="00C614E7">
        <w:tab/>
        <w:t>codePhaseRMSError</w:t>
      </w:r>
      <w:r w:rsidR="00354C05" w:rsidRPr="00C614E7">
        <w:tab/>
      </w:r>
      <w:r w:rsidRPr="00C614E7">
        <w:t>INTEGER (0..63),</w:t>
      </w:r>
      <w:r w:rsidR="00354C05" w:rsidRPr="00C614E7">
        <w:tab/>
      </w:r>
      <w:r w:rsidRPr="00C614E7">
        <w:tab/>
      </w:r>
      <w:r w:rsidRPr="00C614E7">
        <w:tab/>
      </w:r>
      <w:r w:rsidRPr="00C614E7">
        <w:tab/>
      </w:r>
      <w:r w:rsidRPr="00C614E7">
        <w:tab/>
      </w:r>
      <w:r w:rsidR="00354C05" w:rsidRPr="00C614E7">
        <w:tab/>
      </w:r>
    </w:p>
    <w:p w:rsidR="002B1632" w:rsidRPr="00C614E7" w:rsidRDefault="002B1632" w:rsidP="002D60CB">
      <w:pPr>
        <w:pStyle w:val="PL"/>
        <w:shd w:val="clear" w:color="auto" w:fill="E6E6E6"/>
      </w:pPr>
      <w:r w:rsidRPr="00C614E7">
        <w:tab/>
        <w:t>doppler</w:t>
      </w:r>
      <w:r w:rsidR="00354C05" w:rsidRPr="00C614E7">
        <w:tab/>
      </w:r>
      <w:r w:rsidRPr="00C614E7">
        <w:tab/>
      </w:r>
      <w:r w:rsidRPr="00C614E7">
        <w:tab/>
      </w:r>
      <w:r w:rsidR="005A2BF4" w:rsidRPr="00C614E7">
        <w:tab/>
      </w:r>
      <w:r w:rsidRPr="00C614E7">
        <w:t>INTEGER (-32768..32767)</w:t>
      </w:r>
      <w:r w:rsidR="00354C05" w:rsidRPr="00C614E7">
        <w:tab/>
      </w:r>
      <w:r w:rsidRPr="00C614E7">
        <w:t>OPTIONAL,</w:t>
      </w:r>
    </w:p>
    <w:p w:rsidR="002B1632" w:rsidRPr="00C614E7" w:rsidRDefault="002B1632" w:rsidP="002D60CB">
      <w:pPr>
        <w:pStyle w:val="PL"/>
        <w:shd w:val="clear" w:color="auto" w:fill="E6E6E6"/>
      </w:pPr>
      <w:r w:rsidRPr="00C614E7">
        <w:tab/>
        <w:t>adr</w:t>
      </w:r>
      <w:r w:rsidR="00354C05" w:rsidRPr="00C614E7">
        <w:tab/>
      </w:r>
      <w:r w:rsidRPr="00C614E7">
        <w:tab/>
      </w:r>
      <w:r w:rsidRPr="00C614E7">
        <w:tab/>
      </w:r>
      <w:r w:rsidRPr="00C614E7">
        <w:tab/>
      </w:r>
      <w:r w:rsidR="005A2BF4" w:rsidRPr="00C614E7">
        <w:tab/>
      </w:r>
      <w:r w:rsidRPr="00C614E7">
        <w:t>INTEGER (0..33554431)</w:t>
      </w:r>
      <w:r w:rsidR="00354C05" w:rsidRPr="00C614E7">
        <w:tab/>
      </w:r>
      <w:r w:rsidRPr="00C614E7">
        <w:tab/>
        <w:t>OPTIONAL,</w:t>
      </w:r>
    </w:p>
    <w:p w:rsidR="005A2BF4" w:rsidRPr="00C614E7" w:rsidRDefault="002B1632" w:rsidP="005A2BF4">
      <w:pPr>
        <w:pStyle w:val="PL"/>
        <w:shd w:val="clear" w:color="auto" w:fill="E6E6E6"/>
      </w:pPr>
      <w:r w:rsidRPr="00C614E7">
        <w:tab/>
        <w:t>...</w:t>
      </w:r>
      <w:r w:rsidR="005A2BF4" w:rsidRPr="00C614E7">
        <w:t>,</w:t>
      </w:r>
    </w:p>
    <w:p w:rsidR="005A2BF4" w:rsidRPr="00C614E7" w:rsidRDefault="005A2BF4" w:rsidP="005A2BF4">
      <w:pPr>
        <w:pStyle w:val="PL"/>
        <w:shd w:val="clear" w:color="auto" w:fill="E6E6E6"/>
      </w:pPr>
      <w:r w:rsidRPr="00C614E7">
        <w:tab/>
        <w:t>[[</w:t>
      </w:r>
    </w:p>
    <w:p w:rsidR="005A2BF4" w:rsidRPr="00C614E7" w:rsidRDefault="005A2BF4" w:rsidP="005A2BF4">
      <w:pPr>
        <w:pStyle w:val="PL"/>
        <w:shd w:val="clear" w:color="auto" w:fill="E6E6E6"/>
      </w:pPr>
      <w:r w:rsidRPr="00C614E7">
        <w:tab/>
      </w:r>
      <w:r w:rsidRPr="00C614E7">
        <w:tab/>
        <w:t>adrMSB-r15</w:t>
      </w:r>
      <w:r w:rsidRPr="00C614E7">
        <w:tab/>
      </w:r>
      <w:r w:rsidRPr="00C614E7">
        <w:tab/>
      </w:r>
      <w:r w:rsidRPr="00C614E7">
        <w:tab/>
        <w:t>INTEGER (0..15)</w:t>
      </w:r>
      <w:r w:rsidRPr="00C614E7">
        <w:tab/>
      </w:r>
      <w:r w:rsidRPr="00C614E7">
        <w:tab/>
      </w:r>
      <w:r w:rsidRPr="00C614E7">
        <w:tab/>
      </w:r>
      <w:r w:rsidRPr="00C614E7">
        <w:tab/>
      </w:r>
      <w:r w:rsidRPr="00C614E7">
        <w:tab/>
      </w:r>
      <w:r w:rsidRPr="00C614E7">
        <w:tab/>
        <w:t>OPTIONAL,</w:t>
      </w:r>
    </w:p>
    <w:p w:rsidR="005A2BF4" w:rsidRPr="00C614E7" w:rsidRDefault="005A2BF4" w:rsidP="005A2BF4">
      <w:pPr>
        <w:pStyle w:val="PL"/>
        <w:shd w:val="clear" w:color="auto" w:fill="E6E6E6"/>
      </w:pPr>
      <w:r w:rsidRPr="00C614E7">
        <w:tab/>
      </w:r>
      <w:r w:rsidRPr="00C614E7">
        <w:tab/>
        <w:t>adrSign-r15</w:t>
      </w:r>
      <w:r w:rsidRPr="00C614E7">
        <w:tab/>
      </w:r>
      <w:r w:rsidRPr="00C614E7">
        <w:tab/>
      </w:r>
      <w:r w:rsidRPr="00C614E7">
        <w:tab/>
        <w:t>ENUMERATED {positive, negative}</w:t>
      </w:r>
      <w:r w:rsidRPr="00C614E7">
        <w:tab/>
      </w:r>
      <w:r w:rsidRPr="00C614E7">
        <w:tab/>
        <w:t>OPTIONAL,</w:t>
      </w:r>
    </w:p>
    <w:p w:rsidR="005A2BF4" w:rsidRPr="00C614E7" w:rsidRDefault="005A2BF4" w:rsidP="005A2BF4">
      <w:pPr>
        <w:pStyle w:val="PL"/>
        <w:shd w:val="clear" w:color="auto" w:fill="E6E6E6"/>
      </w:pPr>
      <w:r w:rsidRPr="00C614E7">
        <w:tab/>
      </w:r>
      <w:r w:rsidRPr="00C614E7">
        <w:tab/>
        <w:t>adrRMSerror-r15</w:t>
      </w:r>
      <w:r w:rsidRPr="00C614E7">
        <w:tab/>
      </w:r>
      <w:r w:rsidRPr="00C614E7">
        <w:tab/>
        <w:t>INTEGER (0..127)</w:t>
      </w:r>
      <w:r w:rsidRPr="00C614E7">
        <w:tab/>
      </w:r>
      <w:r w:rsidRPr="00C614E7">
        <w:tab/>
      </w:r>
      <w:r w:rsidRPr="00C614E7">
        <w:tab/>
      </w:r>
      <w:r w:rsidRPr="00C614E7">
        <w:tab/>
      </w:r>
      <w:r w:rsidRPr="00C614E7">
        <w:tab/>
        <w:t>OPTIONAL,</w:t>
      </w:r>
    </w:p>
    <w:p w:rsidR="005A2BF4" w:rsidRPr="00C614E7" w:rsidRDefault="005A2BF4" w:rsidP="005A2BF4">
      <w:pPr>
        <w:pStyle w:val="PL"/>
        <w:shd w:val="clear" w:color="auto" w:fill="E6E6E6"/>
      </w:pPr>
      <w:r w:rsidRPr="00C614E7">
        <w:tab/>
      </w:r>
      <w:r w:rsidRPr="00C614E7">
        <w:tab/>
        <w:t>delta-codePhase-r15</w:t>
      </w:r>
      <w:r w:rsidRPr="00C614E7">
        <w:tab/>
        <w:t>INTEGER (0..7)</w:t>
      </w:r>
      <w:r w:rsidRPr="00C614E7">
        <w:tab/>
      </w:r>
      <w:r w:rsidRPr="00C614E7">
        <w:tab/>
      </w:r>
      <w:r w:rsidRPr="00C614E7">
        <w:tab/>
      </w:r>
      <w:r w:rsidRPr="00C614E7">
        <w:tab/>
      </w:r>
      <w:r w:rsidRPr="00C614E7">
        <w:tab/>
      </w:r>
      <w:r w:rsidRPr="00C614E7">
        <w:tab/>
        <w:t>OPTIONAL</w:t>
      </w:r>
    </w:p>
    <w:p w:rsidR="002B1632" w:rsidRPr="00C614E7" w:rsidRDefault="005A2BF4" w:rsidP="005A2BF4">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GNSS-MeasurementList</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gnss-ID</w:t>
            </w:r>
          </w:p>
          <w:p w:rsidR="002B1632" w:rsidRPr="00C614E7" w:rsidRDefault="002B1632" w:rsidP="002D60CB">
            <w:pPr>
              <w:pStyle w:val="TAL"/>
              <w:keepNext w:val="0"/>
              <w:keepLines w:val="0"/>
              <w:widowControl w:val="0"/>
              <w:rPr>
                <w:b/>
                <w:bCs/>
                <w:i/>
                <w:iCs/>
              </w:rPr>
            </w:pPr>
            <w:r w:rsidRPr="00C614E7">
              <w:t>This field identifies the GNSS constellation on which the GNSS signal measurements were measured. Measurement information for up to 16 GNSSs can be included.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gnss-SgnMeasList</w:t>
            </w:r>
          </w:p>
          <w:p w:rsidR="002B1632" w:rsidRPr="00C614E7" w:rsidRDefault="002B1632" w:rsidP="002D60CB">
            <w:pPr>
              <w:pStyle w:val="TAL"/>
              <w:keepNext w:val="0"/>
              <w:keepLines w:val="0"/>
              <w:widowControl w:val="0"/>
              <w:rPr>
                <w:b/>
                <w:bCs/>
                <w:i/>
                <w:iCs/>
              </w:rPr>
            </w:pPr>
            <w:r w:rsidRPr="00C614E7">
              <w:rPr>
                <w:snapToGrid w:val="0"/>
              </w:rPr>
              <w:t>This list provides GNSS signal measurement information for up to 8 GNSS signal types per GNSS.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gnss-SignalID</w:t>
            </w:r>
          </w:p>
          <w:p w:rsidR="002B1632" w:rsidRPr="00C614E7" w:rsidRDefault="002B1632" w:rsidP="002D60CB">
            <w:pPr>
              <w:pStyle w:val="TAL"/>
              <w:keepNext w:val="0"/>
              <w:keepLines w:val="0"/>
              <w:widowControl w:val="0"/>
              <w:rPr>
                <w:bCs/>
                <w:iCs/>
              </w:rPr>
            </w:pPr>
            <w:r w:rsidRPr="00C614E7">
              <w:t xml:space="preserve">This field identifies the signal on which GNSS signal measurement parameters were measured.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gnss-CodePhaseAmbiguity</w:t>
            </w:r>
          </w:p>
          <w:p w:rsidR="002B1632" w:rsidRPr="00C614E7" w:rsidRDefault="002B1632" w:rsidP="002D60CB">
            <w:pPr>
              <w:pStyle w:val="TAL"/>
              <w:keepNext w:val="0"/>
              <w:keepLines w:val="0"/>
              <w:widowControl w:val="0"/>
              <w:rPr>
                <w:bCs/>
                <w:iCs/>
              </w:rPr>
            </w:pPr>
            <w:r w:rsidRPr="00C614E7">
              <w:rPr>
                <w:bCs/>
                <w:iCs/>
              </w:rPr>
              <w:t>This field provides the ambiguity of the code phase measurement. It is given in units of milli-seconds in the range between between 0 and 127 milli-seconds.</w:t>
            </w:r>
          </w:p>
          <w:p w:rsidR="002B1632" w:rsidRPr="00C614E7" w:rsidRDefault="002B1632" w:rsidP="002D60CB">
            <w:pPr>
              <w:pStyle w:val="TAL"/>
              <w:keepNext w:val="0"/>
              <w:keepLines w:val="0"/>
              <w:widowControl w:val="0"/>
              <w:rPr>
                <w:b/>
                <w:bCs/>
                <w:i/>
                <w:iCs/>
              </w:rPr>
            </w:pPr>
            <w:r w:rsidRPr="00C614E7">
              <w:rPr>
                <w:bCs/>
                <w:iCs/>
              </w:rPr>
              <w:t xml:space="preserve">The total code phase for a satellite k (Satk) is given modulo this </w:t>
            </w:r>
            <w:r w:rsidRPr="00C614E7">
              <w:rPr>
                <w:bCs/>
                <w:i/>
                <w:iCs/>
              </w:rPr>
              <w:t xml:space="preserve">gnss-CodePhaseAmbiguity </w:t>
            </w:r>
            <w:r w:rsidRPr="00C614E7">
              <w:rPr>
                <w:bCs/>
                <w:iCs/>
              </w:rPr>
              <w:t>and is reconstructed with:</w:t>
            </w:r>
          </w:p>
          <w:p w:rsidR="002B1632" w:rsidRPr="00C614E7" w:rsidRDefault="002B1632" w:rsidP="002D60CB">
            <w:pPr>
              <w:pStyle w:val="TAL"/>
              <w:keepNext w:val="0"/>
              <w:keepLines w:val="0"/>
              <w:widowControl w:val="0"/>
              <w:rPr>
                <w:bCs/>
                <w:iCs/>
              </w:rPr>
            </w:pPr>
            <w:r w:rsidRPr="00C614E7">
              <w:rPr>
                <w:bCs/>
                <w:iCs/>
              </w:rPr>
              <w:t xml:space="preserve">Code_Phase_Tot(Satk) = </w:t>
            </w:r>
            <w:r w:rsidRPr="00C614E7">
              <w:rPr>
                <w:bCs/>
                <w:i/>
                <w:iCs/>
              </w:rPr>
              <w:t>codePhase</w:t>
            </w:r>
            <w:r w:rsidRPr="00C614E7">
              <w:rPr>
                <w:bCs/>
                <w:iCs/>
              </w:rPr>
              <w:t xml:space="preserve">(Satk) + </w:t>
            </w:r>
            <w:r w:rsidRPr="00C614E7">
              <w:rPr>
                <w:bCs/>
                <w:i/>
                <w:iCs/>
              </w:rPr>
              <w:t>integerCodePhase</w:t>
            </w:r>
            <w:r w:rsidRPr="00C614E7">
              <w:rPr>
                <w:bCs/>
                <w:iCs/>
              </w:rPr>
              <w:t xml:space="preserve">(Satk) + n * </w:t>
            </w:r>
            <w:r w:rsidRPr="00C614E7">
              <w:rPr>
                <w:bCs/>
                <w:i/>
                <w:iCs/>
              </w:rPr>
              <w:t>gnss-CodePhaseAmbiguity</w:t>
            </w:r>
            <w:r w:rsidRPr="00C614E7">
              <w:rPr>
                <w:bCs/>
                <w:iCs/>
              </w:rPr>
              <w:t>, n= 0,1,2,...</w:t>
            </w:r>
          </w:p>
          <w:p w:rsidR="002B1632" w:rsidRPr="00C614E7" w:rsidRDefault="002B1632" w:rsidP="002D60CB">
            <w:pPr>
              <w:pStyle w:val="TAL"/>
              <w:keepNext w:val="0"/>
              <w:keepLines w:val="0"/>
              <w:widowControl w:val="0"/>
              <w:rPr>
                <w:bCs/>
                <w:iCs/>
              </w:rPr>
            </w:pPr>
            <w:r w:rsidRPr="00C614E7">
              <w:rPr>
                <w:bCs/>
                <w:iCs/>
              </w:rPr>
              <w:t xml:space="preserve">If there is no code phase ambiguity, the </w:t>
            </w:r>
            <w:r w:rsidRPr="00C614E7">
              <w:rPr>
                <w:bCs/>
                <w:i/>
                <w:iCs/>
              </w:rPr>
              <w:t>gnss-CodePhaseAmbiguity</w:t>
            </w:r>
            <w:r w:rsidRPr="00C614E7">
              <w:rPr>
                <w:bCs/>
                <w:iCs/>
              </w:rPr>
              <w:t xml:space="preserve"> shall be set to 0.</w:t>
            </w:r>
          </w:p>
          <w:p w:rsidR="002B1632" w:rsidRPr="00C614E7" w:rsidRDefault="002B1632" w:rsidP="002D60CB">
            <w:pPr>
              <w:pStyle w:val="TAL"/>
              <w:keepNext w:val="0"/>
              <w:keepLines w:val="0"/>
              <w:widowControl w:val="0"/>
              <w:rPr>
                <w:bCs/>
                <w:iCs/>
              </w:rPr>
            </w:pPr>
            <w:r w:rsidRPr="00C614E7">
              <w:rPr>
                <w:bCs/>
                <w:iCs/>
              </w:rPr>
              <w:t xml:space="preserve">The field is optional. If </w:t>
            </w:r>
            <w:r w:rsidRPr="00C614E7">
              <w:rPr>
                <w:bCs/>
                <w:i/>
                <w:iCs/>
              </w:rPr>
              <w:t>gnss-CodePhaseAmbiguity</w:t>
            </w:r>
            <w:r w:rsidRPr="00C614E7">
              <w:rPr>
                <w:bCs/>
                <w:iCs/>
              </w:rPr>
              <w:t xml:space="preserve"> is absent, the default value is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gnss-SatMeasList</w:t>
            </w:r>
          </w:p>
          <w:p w:rsidR="002B1632" w:rsidRPr="00C614E7" w:rsidRDefault="002B1632" w:rsidP="002D60CB">
            <w:pPr>
              <w:pStyle w:val="TAL"/>
              <w:keepNext w:val="0"/>
              <w:keepLines w:val="0"/>
              <w:widowControl w:val="0"/>
              <w:rPr>
                <w:bCs/>
                <w:iCs/>
              </w:rPr>
            </w:pPr>
            <w:r w:rsidRPr="00C614E7">
              <w:rPr>
                <w:snapToGrid w:val="0"/>
              </w:rPr>
              <w:t>This list provides GNSS signal measurement information for up to 64 GNSS satellites.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rPr>
                <w:bCs/>
                <w:iCs/>
              </w:rPr>
            </w:pPr>
            <w:r w:rsidRPr="00C614E7">
              <w:rPr>
                <w:bCs/>
                <w:iCs/>
              </w:rPr>
              <w:t>This field identifies the satellite on which the GNSS signal measurements were measured.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cNo</w:t>
            </w:r>
          </w:p>
          <w:p w:rsidR="002B1632" w:rsidRPr="00C614E7" w:rsidRDefault="002B1632" w:rsidP="002D60CB">
            <w:pPr>
              <w:pStyle w:val="TAL"/>
              <w:keepNext w:val="0"/>
              <w:keepLines w:val="0"/>
              <w:widowControl w:val="0"/>
            </w:pPr>
            <w:r w:rsidRPr="00C614E7">
              <w:t>This field provides an estimate of the carrier</w:t>
            </w:r>
            <w:r w:rsidRPr="00C614E7">
              <w:noBreakHyphen/>
              <w:t>to</w:t>
            </w:r>
            <w:r w:rsidRPr="00C614E7">
              <w:noBreakHyphen/>
              <w:t>noise ratio of the received signal from the particular satellite. The target device shall set this field to the value of the satellite C/N</w:t>
            </w:r>
            <w:r w:rsidRPr="00C614E7">
              <w:rPr>
                <w:vertAlign w:val="subscript"/>
              </w:rPr>
              <w:t>0</w:t>
            </w:r>
            <w:r w:rsidRPr="00C614E7">
              <w:t>, as referenced to the antenna connector, in units of 1 dB</w:t>
            </w:r>
            <w:r w:rsidRPr="00C614E7">
              <w:noBreakHyphen/>
              <w:t>Hz, in the range from 0 to 63 dB</w:t>
            </w:r>
            <w:r w:rsidRPr="00C614E7">
              <w:noBreakHyphen/>
              <w:t>Hz.</w:t>
            </w:r>
          </w:p>
          <w:p w:rsidR="002B1632" w:rsidRPr="00C614E7" w:rsidRDefault="002B1632" w:rsidP="002D60CB">
            <w:pPr>
              <w:pStyle w:val="TAL"/>
              <w:keepNext w:val="0"/>
              <w:keepLines w:val="0"/>
              <w:widowControl w:val="0"/>
              <w:rPr>
                <w:bCs/>
                <w:iCs/>
              </w:rPr>
            </w:pPr>
            <w:r w:rsidRPr="00C614E7">
              <w:t>Scale factor 1 dB</w:t>
            </w:r>
            <w:r w:rsidRPr="00C614E7">
              <w:noBreakHyphen/>
              <w:t>Hz.</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mpathDet</w:t>
            </w:r>
          </w:p>
          <w:p w:rsidR="002B1632" w:rsidRPr="00C614E7" w:rsidRDefault="002B1632" w:rsidP="002D60CB">
            <w:pPr>
              <w:pStyle w:val="TAL"/>
              <w:keepNext w:val="0"/>
              <w:keepLines w:val="0"/>
              <w:widowControl w:val="0"/>
            </w:pPr>
            <w:r w:rsidRPr="00C614E7">
              <w:t xml:space="preserve">This field contains the multipath indicator value, defined in the table Value of </w:t>
            </w:r>
            <w:r w:rsidRPr="00C614E7">
              <w:rPr>
                <w:i/>
                <w:iCs/>
              </w:rPr>
              <w:t>mpathDet</w:t>
            </w:r>
            <w:r w:rsidRPr="00C614E7">
              <w:t xml:space="preserve"> to Multipath Indication relation below.</w:t>
            </w:r>
          </w:p>
        </w:tc>
      </w:tr>
      <w:tr w:rsidR="00C614E7" w:rsidRPr="00C614E7">
        <w:trPr>
          <w:cantSplit/>
        </w:trPr>
        <w:tc>
          <w:tcPr>
            <w:tcW w:w="9639" w:type="dxa"/>
          </w:tcPr>
          <w:p w:rsidR="005A2BF4" w:rsidRPr="00C614E7" w:rsidRDefault="002B1632" w:rsidP="005A2BF4">
            <w:pPr>
              <w:pStyle w:val="TAL"/>
              <w:widowControl w:val="0"/>
              <w:rPr>
                <w:b/>
                <w:bCs/>
                <w:i/>
                <w:iCs/>
              </w:rPr>
            </w:pPr>
            <w:r w:rsidRPr="00C614E7">
              <w:rPr>
                <w:b/>
                <w:bCs/>
                <w:i/>
                <w:iCs/>
              </w:rPr>
              <w:lastRenderedPageBreak/>
              <w:t>carrierQualityInd</w:t>
            </w:r>
          </w:p>
          <w:p w:rsidR="002B1632" w:rsidRPr="00C614E7" w:rsidRDefault="005A2BF4" w:rsidP="005A2BF4">
            <w:pPr>
              <w:pStyle w:val="TAL"/>
              <w:keepNext w:val="0"/>
              <w:keepLines w:val="0"/>
              <w:widowControl w:val="0"/>
              <w:rPr>
                <w:bCs/>
                <w:iCs/>
              </w:rPr>
            </w:pPr>
            <w:r w:rsidRPr="00C614E7">
              <w:rPr>
                <w:bCs/>
                <w:iCs/>
              </w:rPr>
              <w:t xml:space="preserve">If the fields </w:t>
            </w:r>
            <w:r w:rsidRPr="00C614E7">
              <w:rPr>
                <w:bCs/>
                <w:i/>
                <w:iCs/>
              </w:rPr>
              <w:t>adrMSB</w:t>
            </w:r>
            <w:r w:rsidRPr="00C614E7">
              <w:rPr>
                <w:bCs/>
                <w:iCs/>
              </w:rPr>
              <w:t xml:space="preserve">, </w:t>
            </w:r>
            <w:r w:rsidRPr="00C614E7">
              <w:rPr>
                <w:bCs/>
                <w:i/>
                <w:iCs/>
              </w:rPr>
              <w:t>adrSign</w:t>
            </w:r>
            <w:r w:rsidRPr="00C614E7">
              <w:rPr>
                <w:bCs/>
                <w:iCs/>
              </w:rPr>
              <w:t xml:space="preserve">, </w:t>
            </w:r>
            <w:r w:rsidRPr="00C614E7">
              <w:rPr>
                <w:bCs/>
                <w:i/>
                <w:iCs/>
              </w:rPr>
              <w:t>adrRMSerror</w:t>
            </w:r>
            <w:r w:rsidRPr="00C614E7">
              <w:rPr>
                <w:bCs/>
                <w:iCs/>
              </w:rPr>
              <w:t xml:space="preserve">, and </w:t>
            </w:r>
            <w:r w:rsidRPr="00C614E7">
              <w:rPr>
                <w:bCs/>
                <w:i/>
                <w:iCs/>
              </w:rPr>
              <w:t>delta-codePhase</w:t>
            </w:r>
            <w:r w:rsidRPr="00C614E7">
              <w:rPr>
                <w:bCs/>
                <w:iCs/>
              </w:rPr>
              <w:t xml:space="preserve"> are not present:</w:t>
            </w:r>
          </w:p>
          <w:p w:rsidR="002B1632" w:rsidRPr="00C614E7" w:rsidRDefault="002B1632" w:rsidP="002D60CB">
            <w:pPr>
              <w:pStyle w:val="TAL"/>
              <w:keepNext w:val="0"/>
              <w:keepLines w:val="0"/>
              <w:widowControl w:val="0"/>
            </w:pPr>
            <w:r w:rsidRPr="00C614E7">
              <w:t xml:space="preserve">This field indicates the quality of a carrier phase measurement. The LSB indicates the data polarity, that is, if the data from a specific satellite is received inverted, this is indicated by setting the LSB value to </w:t>
            </w:r>
            <w:r w:rsidR="00354C05" w:rsidRPr="00C614E7">
              <w:t>'</w:t>
            </w:r>
            <w:r w:rsidRPr="00C614E7">
              <w:t>1</w:t>
            </w:r>
            <w:r w:rsidR="00354C05" w:rsidRPr="00C614E7">
              <w:t>'</w:t>
            </w:r>
            <w:r w:rsidRPr="00C614E7">
              <w:t xml:space="preserve">. In the case the data is not inverted, the LSB is set to </w:t>
            </w:r>
            <w:r w:rsidR="00354C05" w:rsidRPr="00C614E7">
              <w:t>'</w:t>
            </w:r>
            <w:r w:rsidRPr="00C614E7">
              <w:t>0</w:t>
            </w:r>
            <w:r w:rsidR="00354C05" w:rsidRPr="00C614E7">
              <w:t>'</w:t>
            </w:r>
            <w:r w:rsidRPr="00C614E7">
              <w:t xml:space="preserve">. The MSB indicates if accumulation of the carrier phase has been continuous, that is, without cycle slips since the previous measurement report. If the carrier phase accumulation has been continuous, the MSB value is set to </w:t>
            </w:r>
            <w:r w:rsidR="00354C05" w:rsidRPr="00C614E7">
              <w:t>'</w:t>
            </w:r>
            <w:r w:rsidRPr="00C614E7">
              <w:t>1X</w:t>
            </w:r>
            <w:r w:rsidR="00354C05" w:rsidRPr="00C614E7">
              <w:t>'</w:t>
            </w:r>
            <w:r w:rsidRPr="00C614E7">
              <w:t xml:space="preserve">. Otherwise, the MSB is set to </w:t>
            </w:r>
            <w:r w:rsidR="00354C05" w:rsidRPr="00C614E7">
              <w:t>'</w:t>
            </w:r>
            <w:r w:rsidRPr="00C614E7">
              <w:t>0X</w:t>
            </w:r>
            <w:r w:rsidR="00354C05" w:rsidRPr="00C614E7">
              <w:t>'</w:t>
            </w:r>
            <w:r w:rsidRPr="00C614E7">
              <w:t>.</w:t>
            </w:r>
          </w:p>
          <w:p w:rsidR="005A2BF4" w:rsidRPr="00C614E7" w:rsidRDefault="002B1632" w:rsidP="005A2BF4">
            <w:pPr>
              <w:pStyle w:val="TAL"/>
              <w:widowControl w:val="0"/>
            </w:pPr>
            <w:r w:rsidRPr="00C614E7">
              <w:t xml:space="preserve">This field is optional but shall be included if the </w:t>
            </w:r>
            <w:r w:rsidRPr="00C614E7">
              <w:rPr>
                <w:i/>
              </w:rPr>
              <w:t>adr</w:t>
            </w:r>
            <w:r w:rsidRPr="00C614E7">
              <w:t xml:space="preserve"> field is included. See table Bit to</w:t>
            </w:r>
            <w:r w:rsidR="007E3FDF" w:rsidRPr="00C614E7">
              <w:t xml:space="preserve"> </w:t>
            </w:r>
            <w:r w:rsidRPr="00C614E7">
              <w:t>Polarity Indication relation below.</w:t>
            </w:r>
          </w:p>
          <w:p w:rsidR="005A2BF4" w:rsidRPr="00C614E7" w:rsidRDefault="005A2BF4" w:rsidP="005A2BF4">
            <w:pPr>
              <w:pStyle w:val="TAL"/>
              <w:widowControl w:val="0"/>
            </w:pPr>
            <w:r w:rsidRPr="00C614E7">
              <w:t xml:space="preserve">If any of the fields </w:t>
            </w:r>
            <w:r w:rsidRPr="00C614E7">
              <w:rPr>
                <w:i/>
              </w:rPr>
              <w:t>adrMSB</w:t>
            </w:r>
            <w:r w:rsidRPr="00C614E7">
              <w:t xml:space="preserve">, </w:t>
            </w:r>
            <w:r w:rsidRPr="00C614E7">
              <w:rPr>
                <w:i/>
              </w:rPr>
              <w:t>adrSign</w:t>
            </w:r>
            <w:r w:rsidRPr="00C614E7">
              <w:t xml:space="preserve">, </w:t>
            </w:r>
            <w:r w:rsidRPr="00C614E7">
              <w:rPr>
                <w:i/>
              </w:rPr>
              <w:t>adrRMSerror</w:t>
            </w:r>
            <w:r w:rsidRPr="00C614E7">
              <w:t xml:space="preserve">, or </w:t>
            </w:r>
            <w:r w:rsidRPr="00C614E7">
              <w:rPr>
                <w:i/>
              </w:rPr>
              <w:t>delta-codePhase</w:t>
            </w:r>
            <w:r w:rsidRPr="00C614E7">
              <w:t xml:space="preserve"> are present:</w:t>
            </w:r>
          </w:p>
          <w:p w:rsidR="005A2BF4" w:rsidRPr="00C614E7" w:rsidRDefault="005A2BF4" w:rsidP="005A2BF4">
            <w:pPr>
              <w:pStyle w:val="TAL"/>
              <w:widowControl w:val="0"/>
            </w:pPr>
            <w:r w:rsidRPr="00C614E7">
              <w:t xml:space="preserve">This field indicates the quality of a carrier phase measurement. The LSB indicates the half-cycle ambiguity, that is, if there are no half-cycle ambiguities present in the ADR measurement report the LSB is set to </w:t>
            </w:r>
            <w:r w:rsidR="00534549" w:rsidRPr="00C614E7">
              <w:t>'</w:t>
            </w:r>
            <w:r w:rsidRPr="00C614E7">
              <w:t>0</w:t>
            </w:r>
            <w:r w:rsidR="00534549" w:rsidRPr="00C614E7">
              <w:t>'</w:t>
            </w:r>
            <w:r w:rsidR="00F03608" w:rsidRPr="00C614E7">
              <w:t xml:space="preserve">. </w:t>
            </w:r>
            <w:r w:rsidRPr="00C614E7">
              <w:t xml:space="preserve">In </w:t>
            </w:r>
            <w:r w:rsidR="005508B4" w:rsidRPr="00C614E7">
              <w:t xml:space="preserve">the </w:t>
            </w:r>
            <w:r w:rsidRPr="00C614E7">
              <w:t xml:space="preserve">case there are half-cycle ambiguities present in the ADR measurement report the LSB is set to </w:t>
            </w:r>
            <w:r w:rsidR="00534549" w:rsidRPr="00C614E7">
              <w:t>'</w:t>
            </w:r>
            <w:r w:rsidRPr="00C614E7">
              <w:t>1</w:t>
            </w:r>
            <w:r w:rsidR="00534549" w:rsidRPr="00C614E7">
              <w:t>'</w:t>
            </w:r>
            <w:r w:rsidRPr="00C614E7">
              <w:t>. When reporting ADR with unresolved polarity encoding the target device shall set this bit to 1.</w:t>
            </w:r>
          </w:p>
          <w:p w:rsidR="005A2BF4" w:rsidRPr="00C614E7" w:rsidRDefault="005A2BF4" w:rsidP="005A2BF4">
            <w:pPr>
              <w:pStyle w:val="TAL"/>
              <w:widowControl w:val="0"/>
            </w:pPr>
            <w:r w:rsidRPr="00C614E7">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C614E7">
              <w:t>'</w:t>
            </w:r>
            <w:r w:rsidRPr="00C614E7">
              <w:t>1X</w:t>
            </w:r>
            <w:r w:rsidR="00534549" w:rsidRPr="00C614E7">
              <w:t>'</w:t>
            </w:r>
            <w:r w:rsidRPr="00C614E7">
              <w:t xml:space="preserve">. Otherwise, the MSB is set to </w:t>
            </w:r>
            <w:r w:rsidR="00534549" w:rsidRPr="00C614E7">
              <w:t>'</w:t>
            </w:r>
            <w:r w:rsidRPr="00C614E7">
              <w:t>0X</w:t>
            </w:r>
            <w:r w:rsidR="00534549" w:rsidRPr="00C614E7">
              <w:t>'</w:t>
            </w:r>
            <w:r w:rsidRPr="00C614E7">
              <w:t xml:space="preserve">. If polarity resolution forced the ADR measurement to be corrected by half-a-cycle, then the MSB must be set to </w:t>
            </w:r>
            <w:r w:rsidR="00534549" w:rsidRPr="00C614E7">
              <w:t>'</w:t>
            </w:r>
            <w:r w:rsidRPr="00C614E7">
              <w:t>0</w:t>
            </w:r>
            <w:r w:rsidR="00534549" w:rsidRPr="00C614E7">
              <w:t>'</w:t>
            </w:r>
            <w:r w:rsidRPr="00C614E7">
              <w:t>, indicating that despite continuous tracking the reported ADR experienced non-continuity. See table Bit to Ambiguity Indication relation below.</w:t>
            </w:r>
          </w:p>
          <w:p w:rsidR="002B1632" w:rsidRPr="00C614E7" w:rsidRDefault="005A2BF4" w:rsidP="005A2BF4">
            <w:pPr>
              <w:pStyle w:val="TAL"/>
              <w:keepNext w:val="0"/>
              <w:keepLines w:val="0"/>
              <w:widowControl w:val="0"/>
            </w:pPr>
            <w:r w:rsidRPr="00C614E7">
              <w:t xml:space="preserve">The target device shall include this field if the </w:t>
            </w:r>
            <w:r w:rsidRPr="00C614E7">
              <w:rPr>
                <w:i/>
              </w:rPr>
              <w:t>adr</w:t>
            </w:r>
            <w:r w:rsidRPr="00C614E7">
              <w:t xml:space="preserve"> field is included.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codePhase</w:t>
            </w:r>
          </w:p>
          <w:p w:rsidR="002B1632" w:rsidRPr="00C614E7" w:rsidRDefault="002B1632" w:rsidP="002D60CB">
            <w:pPr>
              <w:pStyle w:val="TAL"/>
              <w:keepNext w:val="0"/>
              <w:keepLines w:val="0"/>
              <w:widowControl w:val="0"/>
              <w:rPr>
                <w:bCs/>
                <w:iCs/>
              </w:rPr>
            </w:pPr>
            <w:r w:rsidRPr="00C614E7">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C614E7" w:rsidRDefault="002B1632" w:rsidP="002D60CB">
            <w:pPr>
              <w:pStyle w:val="TAL"/>
              <w:keepNext w:val="0"/>
              <w:keepLines w:val="0"/>
              <w:widowControl w:val="0"/>
              <w:rPr>
                <w:bCs/>
                <w:iCs/>
              </w:rPr>
            </w:pPr>
            <w:r w:rsidRPr="00C614E7">
              <w:rPr>
                <w:bCs/>
                <w:iCs/>
              </w:rPr>
              <w:t>Scale factor 2</w:t>
            </w:r>
            <w:r w:rsidRPr="00C614E7">
              <w:rPr>
                <w:bCs/>
                <w:iCs/>
                <w:vertAlign w:val="superscript"/>
              </w:rPr>
              <w:t>-21</w:t>
            </w:r>
            <w:r w:rsidRPr="00C614E7">
              <w:rPr>
                <w:bCs/>
                <w:iCs/>
              </w:rPr>
              <w:t xml:space="preserve"> milli</w:t>
            </w:r>
            <w:r w:rsidRPr="00C614E7">
              <w:rPr>
                <w:bCs/>
                <w:iCs/>
              </w:rPr>
              <w:noBreakHyphen/>
              <w:t>seconds, in the range from 0 to (1-2</w:t>
            </w:r>
            <w:r w:rsidRPr="00C614E7">
              <w:rPr>
                <w:bCs/>
                <w:iCs/>
                <w:vertAlign w:val="superscript"/>
              </w:rPr>
              <w:t>-21</w:t>
            </w:r>
            <w:r w:rsidRPr="00C614E7">
              <w:rPr>
                <w:bCs/>
                <w:iCs/>
              </w:rPr>
              <w:t>) milli</w:t>
            </w:r>
            <w:r w:rsidRPr="00C614E7">
              <w:rPr>
                <w:bCs/>
                <w:iCs/>
              </w:rPr>
              <w:noBreakHyphen/>
              <w:t>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integerCodePhase</w:t>
            </w:r>
          </w:p>
          <w:p w:rsidR="002B1632" w:rsidRPr="00C614E7" w:rsidRDefault="002B1632" w:rsidP="002D60CB">
            <w:pPr>
              <w:pStyle w:val="TAL"/>
              <w:keepNext w:val="0"/>
              <w:keepLines w:val="0"/>
              <w:widowControl w:val="0"/>
              <w:rPr>
                <w:bCs/>
                <w:iCs/>
              </w:rPr>
            </w:pPr>
            <w:r w:rsidRPr="00C614E7">
              <w:rPr>
                <w:bCs/>
                <w:iCs/>
              </w:rPr>
              <w:t>This field indicates the integer milli</w:t>
            </w:r>
            <w:r w:rsidRPr="00C614E7">
              <w:rPr>
                <w:bCs/>
                <w:iCs/>
              </w:rPr>
              <w:noBreakHyphen/>
              <w:t xml:space="preserve">second part of the code phase that is expressed modulo the </w:t>
            </w:r>
            <w:r w:rsidRPr="00C614E7">
              <w:rPr>
                <w:bCs/>
                <w:i/>
                <w:iCs/>
              </w:rPr>
              <w:t>gnss-CodePhaseAmbiguity</w:t>
            </w:r>
            <w:r w:rsidR="00F03608" w:rsidRPr="00C614E7">
              <w:rPr>
                <w:bCs/>
                <w:iCs/>
              </w:rPr>
              <w:t xml:space="preserve">. </w:t>
            </w:r>
            <w:r w:rsidRPr="00C614E7">
              <w:rPr>
                <w:bCs/>
                <w:iCs/>
              </w:rPr>
              <w:t xml:space="preserve">The value of the ambiguity is given in the </w:t>
            </w:r>
            <w:r w:rsidRPr="00C614E7">
              <w:rPr>
                <w:bCs/>
                <w:i/>
                <w:iCs/>
              </w:rPr>
              <w:t>gnss-CodePhaseAmbiguity</w:t>
            </w:r>
            <w:r w:rsidRPr="00C614E7">
              <w:rPr>
                <w:bCs/>
                <w:iCs/>
              </w:rPr>
              <w:t xml:space="preserve"> field.</w:t>
            </w:r>
          </w:p>
          <w:p w:rsidR="002B1632" w:rsidRPr="00C614E7" w:rsidRDefault="002B1632" w:rsidP="002D60CB">
            <w:pPr>
              <w:pStyle w:val="TAL"/>
              <w:keepNext w:val="0"/>
              <w:keepLines w:val="0"/>
              <w:widowControl w:val="0"/>
              <w:rPr>
                <w:bCs/>
                <w:iCs/>
              </w:rPr>
            </w:pPr>
            <w:r w:rsidRPr="00C614E7">
              <w:rPr>
                <w:bCs/>
                <w:iCs/>
              </w:rPr>
              <w:t xml:space="preserve">The </w:t>
            </w:r>
            <w:r w:rsidRPr="00C614E7">
              <w:rPr>
                <w:bCs/>
                <w:i/>
                <w:iCs/>
              </w:rPr>
              <w:t>integerCodePhase</w:t>
            </w:r>
            <w:r w:rsidRPr="00C614E7">
              <w:rPr>
                <w:b/>
                <w:bCs/>
                <w:i/>
                <w:iCs/>
              </w:rPr>
              <w:t xml:space="preserve"> </w:t>
            </w:r>
            <w:r w:rsidRPr="00C614E7">
              <w:rPr>
                <w:bCs/>
                <w:iCs/>
              </w:rPr>
              <w:t xml:space="preserve">is optional. If </w:t>
            </w:r>
            <w:r w:rsidRPr="00C614E7">
              <w:rPr>
                <w:bCs/>
                <w:i/>
                <w:iCs/>
              </w:rPr>
              <w:t>integerCodePhase</w:t>
            </w:r>
            <w:r w:rsidRPr="00C614E7">
              <w:rPr>
                <w:bCs/>
                <w:iCs/>
              </w:rPr>
              <w:t xml:space="preserve"> is absent, the default value is 0 milli-second.</w:t>
            </w:r>
          </w:p>
          <w:p w:rsidR="002B1632" w:rsidRPr="00C614E7" w:rsidRDefault="002B1632" w:rsidP="002D60CB">
            <w:pPr>
              <w:pStyle w:val="TAL"/>
              <w:keepNext w:val="0"/>
              <w:keepLines w:val="0"/>
              <w:widowControl w:val="0"/>
              <w:rPr>
                <w:b/>
                <w:bCs/>
                <w:i/>
                <w:iCs/>
              </w:rPr>
            </w:pPr>
            <w:r w:rsidRPr="00C614E7">
              <w:rPr>
                <w:bCs/>
                <w:iCs/>
              </w:rPr>
              <w:t>Scale factor 1 milli-second, in the range from 0 to 127 milli</w:t>
            </w:r>
            <w:r w:rsidRPr="00C614E7">
              <w:rPr>
                <w:bCs/>
                <w:iCs/>
              </w:rPr>
              <w:noBreakHyphen/>
              <w:t>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codePhaseRMSError</w:t>
            </w:r>
          </w:p>
          <w:p w:rsidR="002B1632" w:rsidRPr="00C614E7" w:rsidRDefault="002B1632" w:rsidP="002D60CB">
            <w:pPr>
              <w:pStyle w:val="TAL"/>
              <w:keepNext w:val="0"/>
              <w:keepLines w:val="0"/>
              <w:widowControl w:val="0"/>
            </w:pPr>
            <w:r w:rsidRPr="00C614E7">
              <w:t>This field contains the pseudorange RMS error value. This parameter is specified according to a floating-point representation shown in the table below.</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doppler</w:t>
            </w:r>
          </w:p>
          <w:p w:rsidR="002B1632" w:rsidRPr="00C614E7" w:rsidRDefault="002B1632" w:rsidP="002D60CB">
            <w:pPr>
              <w:pStyle w:val="TAL"/>
              <w:keepNext w:val="0"/>
              <w:keepLines w:val="0"/>
              <w:widowControl w:val="0"/>
              <w:rPr>
                <w:bCs/>
                <w:iCs/>
              </w:rPr>
            </w:pPr>
            <w:r w:rsidRPr="00C614E7">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C614E7" w:rsidRDefault="002B1632" w:rsidP="002D60CB">
            <w:pPr>
              <w:pStyle w:val="TAL"/>
              <w:keepNext w:val="0"/>
              <w:keepLines w:val="0"/>
              <w:widowControl w:val="0"/>
              <w:rPr>
                <w:bCs/>
                <w:iCs/>
              </w:rPr>
            </w:pPr>
            <w:r w:rsidRPr="00C614E7">
              <w:rPr>
                <w:bCs/>
                <w:iCs/>
              </w:rPr>
              <w:t xml:space="preserve">Scale factor 0.04 </w:t>
            </w:r>
            <w:r w:rsidR="005508B4" w:rsidRPr="00C614E7">
              <w:rPr>
                <w:bCs/>
                <w:iCs/>
              </w:rPr>
              <w:t>metre</w:t>
            </w:r>
            <w:r w:rsidRPr="00C614E7">
              <w:rPr>
                <w:bCs/>
                <w:iCs/>
              </w:rPr>
              <w:t xml:space="preserve">/second. This field is optional, but shall be included, if the </w:t>
            </w:r>
            <w:r w:rsidRPr="00C614E7">
              <w:rPr>
                <w:bCs/>
                <w:i/>
                <w:iCs/>
              </w:rPr>
              <w:t>velocityRequest</w:t>
            </w:r>
            <w:r w:rsidRPr="00C614E7">
              <w:rPr>
                <w:bCs/>
                <w:iCs/>
              </w:rPr>
              <w:t xml:space="preserve"> in </w:t>
            </w:r>
            <w:r w:rsidRPr="00C614E7">
              <w:rPr>
                <w:bCs/>
                <w:i/>
                <w:iCs/>
              </w:rPr>
              <w:t>CommonIEsRequestLocationInformation</w:t>
            </w:r>
            <w:r w:rsidRPr="00C614E7">
              <w:rPr>
                <w:bCs/>
                <w:iCs/>
              </w:rPr>
              <w:t xml:space="preserve"> is set to TRUE.</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adr</w:t>
            </w:r>
          </w:p>
          <w:p w:rsidR="002B1632" w:rsidRPr="00C614E7" w:rsidRDefault="002B1632" w:rsidP="002D60CB">
            <w:pPr>
              <w:pStyle w:val="TAL"/>
              <w:keepNext w:val="0"/>
              <w:keepLines w:val="0"/>
              <w:widowControl w:val="0"/>
              <w:rPr>
                <w:bCs/>
                <w:iCs/>
              </w:rPr>
            </w:pPr>
            <w:r w:rsidRPr="00C614E7">
              <w:rPr>
                <w:bCs/>
                <w:iCs/>
              </w:rPr>
              <w:t xml:space="preserve">This field contains the </w:t>
            </w:r>
            <w:r w:rsidR="005A2BF4" w:rsidRPr="00C614E7">
              <w:rPr>
                <w:bCs/>
                <w:iCs/>
              </w:rPr>
              <w:t xml:space="preserve">absolute value of the </w:t>
            </w:r>
            <w:r w:rsidRPr="00C614E7">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C614E7">
              <w:rPr>
                <w:bCs/>
                <w:iCs/>
              </w:rPr>
              <w:t xml:space="preserve">metre </w:t>
            </w:r>
            <w:r w:rsidRPr="00C614E7">
              <w:rPr>
                <w:bCs/>
                <w:iCs/>
              </w:rPr>
              <w:t>by multiplying the ADR measurement by the nominal wavelength of the measured signal.</w:t>
            </w:r>
          </w:p>
          <w:p w:rsidR="002B1632" w:rsidRPr="00C614E7" w:rsidRDefault="002B1632" w:rsidP="002D60CB">
            <w:pPr>
              <w:pStyle w:val="TAL"/>
              <w:keepNext w:val="0"/>
              <w:keepLines w:val="0"/>
              <w:widowControl w:val="0"/>
              <w:rPr>
                <w:bCs/>
                <w:iCs/>
              </w:rPr>
            </w:pPr>
            <w:r w:rsidRPr="00C614E7">
              <w:rPr>
                <w:bCs/>
                <w:iCs/>
              </w:rPr>
              <w:t>Scale factor 2</w:t>
            </w:r>
            <w:r w:rsidRPr="00C614E7">
              <w:rPr>
                <w:bCs/>
                <w:iCs/>
                <w:vertAlign w:val="superscript"/>
              </w:rPr>
              <w:t>-10</w:t>
            </w:r>
            <w:r w:rsidRPr="00C614E7">
              <w:rPr>
                <w:bCs/>
                <w:iCs/>
              </w:rPr>
              <w:t xml:space="preserve"> </w:t>
            </w:r>
            <w:r w:rsidR="005508B4" w:rsidRPr="00C614E7">
              <w:rPr>
                <w:bCs/>
                <w:iCs/>
              </w:rPr>
              <w:t>metres</w:t>
            </w:r>
            <w:r w:rsidRPr="00C614E7">
              <w:rPr>
                <w:bCs/>
                <w:iCs/>
              </w:rPr>
              <w:t xml:space="preserve">, in the range from 0 to 32767.5 </w:t>
            </w:r>
            <w:r w:rsidR="005508B4" w:rsidRPr="00C614E7">
              <w:rPr>
                <w:bCs/>
                <w:iCs/>
              </w:rPr>
              <w:t>metres</w:t>
            </w:r>
            <w:r w:rsidRPr="00C614E7">
              <w:rPr>
                <w:bCs/>
                <w:iCs/>
              </w:rPr>
              <w:t xml:space="preserve">. This field is optional, but shall be included, if the </w:t>
            </w:r>
            <w:r w:rsidRPr="00C614E7">
              <w:rPr>
                <w:bCs/>
                <w:i/>
                <w:iCs/>
              </w:rPr>
              <w:t>adrMeasReq</w:t>
            </w:r>
            <w:r w:rsidRPr="00C614E7">
              <w:rPr>
                <w:bCs/>
                <w:iCs/>
              </w:rPr>
              <w:t xml:space="preserve"> in </w:t>
            </w:r>
            <w:r w:rsidRPr="00C614E7">
              <w:rPr>
                <w:bCs/>
                <w:i/>
                <w:iCs/>
              </w:rPr>
              <w:t>GNSS-PositioningInstructions</w:t>
            </w:r>
            <w:r w:rsidRPr="00C614E7">
              <w:rPr>
                <w:bCs/>
                <w:iCs/>
              </w:rPr>
              <w:t xml:space="preserve"> is set to TRUE and if ADR measurements are supported by the target device (i.e., </w:t>
            </w:r>
            <w:r w:rsidRPr="00C614E7">
              <w:rPr>
                <w:bCs/>
                <w:i/>
                <w:iCs/>
              </w:rPr>
              <w:t>adr-Support</w:t>
            </w:r>
            <w:r w:rsidRPr="00C614E7">
              <w:rPr>
                <w:bCs/>
                <w:iCs/>
              </w:rPr>
              <w:t xml:space="preserve"> is set to TRUE in </w:t>
            </w:r>
            <w:r w:rsidRPr="00C614E7">
              <w:rPr>
                <w:bCs/>
                <w:i/>
                <w:iCs/>
              </w:rPr>
              <w:t>A-GNSS-ProvideCapabilities</w:t>
            </w:r>
            <w:r w:rsidRPr="00C614E7">
              <w:rPr>
                <w:bCs/>
                <w:iCs/>
              </w:rPr>
              <w:t>).</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adrMSB</w:t>
            </w:r>
          </w:p>
          <w:p w:rsidR="005A2BF4" w:rsidRPr="00C614E7" w:rsidRDefault="005A2BF4" w:rsidP="00790F5E">
            <w:pPr>
              <w:pStyle w:val="TAL"/>
              <w:keepNext w:val="0"/>
              <w:keepLines w:val="0"/>
              <w:widowControl w:val="0"/>
              <w:rPr>
                <w:bCs/>
                <w:iCs/>
              </w:rPr>
            </w:pPr>
            <w:r w:rsidRPr="00C614E7">
              <w:rPr>
                <w:bCs/>
                <w:iCs/>
              </w:rPr>
              <w:t xml:space="preserve">This field contains the 4-MSBs of the ADR measurement in </w:t>
            </w:r>
            <w:r w:rsidR="005508B4" w:rsidRPr="00C614E7">
              <w:t xml:space="preserve">the </w:t>
            </w:r>
            <w:r w:rsidRPr="00C614E7">
              <w:rPr>
                <w:bCs/>
                <w:iCs/>
              </w:rPr>
              <w:t xml:space="preserve">case the ADR measurement is outside the range of the field </w:t>
            </w:r>
            <w:r w:rsidRPr="00C614E7">
              <w:rPr>
                <w:bCs/>
                <w:i/>
                <w:iCs/>
              </w:rPr>
              <w:t>adr</w:t>
            </w:r>
            <w:r w:rsidRPr="00C614E7">
              <w:rPr>
                <w:bCs/>
                <w:iCs/>
              </w:rPr>
              <w:t xml:space="preserve"> alone. Scale factor 32768 </w:t>
            </w:r>
            <w:r w:rsidR="005508B4" w:rsidRPr="00C614E7">
              <w:rPr>
                <w:bCs/>
                <w:iCs/>
              </w:rPr>
              <w:t>metres</w:t>
            </w:r>
            <w:r w:rsidRPr="00C614E7">
              <w:rPr>
                <w:bCs/>
                <w:iCs/>
              </w:rPr>
              <w:t>.</w:t>
            </w:r>
          </w:p>
          <w:p w:rsidR="005A2BF4" w:rsidRPr="00C614E7" w:rsidRDefault="005A2BF4" w:rsidP="00790F5E">
            <w:pPr>
              <w:pStyle w:val="TAL"/>
              <w:keepNext w:val="0"/>
              <w:keepLines w:val="0"/>
              <w:widowControl w:val="0"/>
              <w:rPr>
                <w:bCs/>
                <w:iCs/>
              </w:rPr>
            </w:pPr>
            <w:r w:rsidRPr="00C614E7">
              <w:rPr>
                <w:bCs/>
                <w:iCs/>
              </w:rPr>
              <w:t xml:space="preserve">If present, the full ADR measurement is constructed as </w:t>
            </w:r>
            <w:r w:rsidRPr="00C614E7">
              <w:rPr>
                <w:bCs/>
                <w:i/>
                <w:iCs/>
              </w:rPr>
              <w:t>adrMSB</w:t>
            </w:r>
            <w:r w:rsidRPr="00C614E7">
              <w:rPr>
                <w:bCs/>
                <w:iCs/>
              </w:rPr>
              <w:t xml:space="preserve"> × 32768 + </w:t>
            </w:r>
            <w:r w:rsidRPr="00C614E7">
              <w:rPr>
                <w:bCs/>
                <w:i/>
                <w:iCs/>
              </w:rPr>
              <w:t>adr</w:t>
            </w:r>
            <w:r w:rsidRPr="00C614E7">
              <w:rPr>
                <w:bCs/>
                <w:iCs/>
              </w:rPr>
              <w:t xml:space="preserve"> × 2</w:t>
            </w:r>
            <w:r w:rsidRPr="00C614E7">
              <w:rPr>
                <w:bCs/>
                <w:iCs/>
                <w:vertAlign w:val="superscript"/>
              </w:rPr>
              <w:t>-10</w:t>
            </w:r>
            <w:r w:rsidRPr="00C614E7">
              <w:rPr>
                <w:bCs/>
                <w:iCs/>
              </w:rPr>
              <w:t xml:space="preserve"> </w:t>
            </w:r>
            <w:r w:rsidR="005508B4" w:rsidRPr="00C614E7">
              <w:rPr>
                <w:bCs/>
                <w:iCs/>
              </w:rPr>
              <w:t>metres</w:t>
            </w:r>
            <w:r w:rsidRPr="00C614E7">
              <w:rPr>
                <w:bCs/>
                <w:iCs/>
              </w:rPr>
              <w:t xml:space="preserve">, representing measurements in the range from 0 to 524287.9990234375 </w:t>
            </w:r>
            <w:r w:rsidR="005508B4" w:rsidRPr="00C614E7">
              <w:rPr>
                <w:bCs/>
                <w:iCs/>
              </w:rPr>
              <w:t>metres</w:t>
            </w:r>
            <w:r w:rsidRPr="00C614E7">
              <w:rPr>
                <w:bCs/>
                <w:iCs/>
              </w:rPr>
              <w:t>.</w:t>
            </w:r>
          </w:p>
          <w:p w:rsidR="005A2BF4" w:rsidRPr="00C614E7" w:rsidRDefault="005A2BF4" w:rsidP="00790F5E">
            <w:pPr>
              <w:pStyle w:val="TAL"/>
              <w:keepNext w:val="0"/>
              <w:keepLines w:val="0"/>
              <w:widowControl w:val="0"/>
              <w:rPr>
                <w:b/>
                <w:bCs/>
                <w:i/>
                <w:iCs/>
              </w:rPr>
            </w:pPr>
            <w:r w:rsidRPr="00C614E7">
              <w:rPr>
                <w:bCs/>
                <w:iCs/>
              </w:rPr>
              <w:t xml:space="preserve">This field is optional, but shall be included, if the capability </w:t>
            </w:r>
            <w:r w:rsidRPr="00C614E7">
              <w:rPr>
                <w:bCs/>
                <w:i/>
                <w:iCs/>
              </w:rPr>
              <w:t>adrEnhancementsSupport</w:t>
            </w:r>
            <w:r w:rsidRPr="00C614E7">
              <w:rPr>
                <w:bCs/>
                <w:iCs/>
              </w:rPr>
              <w:t xml:space="preserve"> is set to TRUE and the ADR measurement is outside the range of the </w:t>
            </w:r>
            <w:r w:rsidRPr="00C614E7">
              <w:rPr>
                <w:bCs/>
                <w:i/>
                <w:iCs/>
              </w:rPr>
              <w:t>adr</w:t>
            </w:r>
            <w:r w:rsidRPr="00C614E7">
              <w:rPr>
                <w:bCs/>
                <w:iCs/>
              </w:rPr>
              <w:t xml:space="preserve"> field.</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adrSign</w:t>
            </w:r>
          </w:p>
          <w:p w:rsidR="005A2BF4" w:rsidRPr="00C614E7" w:rsidRDefault="005A2BF4" w:rsidP="00790F5E">
            <w:pPr>
              <w:pStyle w:val="TAL"/>
              <w:keepNext w:val="0"/>
              <w:keepLines w:val="0"/>
              <w:widowControl w:val="0"/>
              <w:rPr>
                <w:bCs/>
                <w:iCs/>
              </w:rPr>
            </w:pPr>
            <w:r w:rsidRPr="00C614E7">
              <w:rPr>
                <w:bCs/>
                <w:iCs/>
              </w:rPr>
              <w:t xml:space="preserve">This field indicates the sign of the ADR measurement. </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adrRMSerror</w:t>
            </w:r>
          </w:p>
          <w:p w:rsidR="005A2BF4" w:rsidRPr="00C614E7" w:rsidRDefault="005A2BF4" w:rsidP="00790F5E">
            <w:pPr>
              <w:pStyle w:val="TAL"/>
              <w:keepNext w:val="0"/>
              <w:keepLines w:val="0"/>
              <w:widowControl w:val="0"/>
              <w:rPr>
                <w:b/>
                <w:bCs/>
                <w:i/>
                <w:iCs/>
              </w:rPr>
            </w:pPr>
            <w:r w:rsidRPr="00C614E7">
              <w:rPr>
                <w:bCs/>
                <w:iCs/>
              </w:rPr>
              <w:t>This field contains the ADR root mean squared error value. Scale factor 2</w:t>
            </w:r>
            <w:r w:rsidRPr="00C614E7">
              <w:rPr>
                <w:bCs/>
                <w:iCs/>
                <w:vertAlign w:val="superscript"/>
              </w:rPr>
              <w:t>-10</w:t>
            </w:r>
            <w:r w:rsidRPr="00C614E7">
              <w:rPr>
                <w:bCs/>
                <w:iCs/>
              </w:rPr>
              <w:t xml:space="preserve"> </w:t>
            </w:r>
            <w:r w:rsidR="005508B4" w:rsidRPr="00C614E7">
              <w:rPr>
                <w:bCs/>
                <w:iCs/>
              </w:rPr>
              <w:t>metres</w:t>
            </w:r>
            <w:r w:rsidRPr="00C614E7">
              <w:rPr>
                <w:bCs/>
                <w:iCs/>
              </w:rPr>
              <w:t>.</w:t>
            </w:r>
          </w:p>
        </w:tc>
      </w:tr>
      <w:tr w:rsidR="005A2BF4"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delta-codePhase</w:t>
            </w:r>
          </w:p>
          <w:p w:rsidR="005A2BF4" w:rsidRPr="00C614E7" w:rsidRDefault="005A2BF4" w:rsidP="00790F5E">
            <w:pPr>
              <w:pStyle w:val="TAL"/>
              <w:keepNext w:val="0"/>
              <w:keepLines w:val="0"/>
              <w:widowControl w:val="0"/>
              <w:rPr>
                <w:bCs/>
                <w:iCs/>
              </w:rPr>
            </w:pPr>
            <w:r w:rsidRPr="00C614E7">
              <w:rPr>
                <w:bCs/>
                <w:iCs/>
              </w:rPr>
              <w:t xml:space="preserve">This field specifies the higher resolution of the </w:t>
            </w:r>
            <w:r w:rsidRPr="00C614E7">
              <w:rPr>
                <w:bCs/>
                <w:i/>
                <w:iCs/>
              </w:rPr>
              <w:t>codePhase</w:t>
            </w:r>
            <w:r w:rsidRPr="00C614E7">
              <w:rPr>
                <w:bCs/>
                <w:iCs/>
              </w:rPr>
              <w:t xml:space="preserve"> measurement. Scale factor 2-24 milli</w:t>
            </w:r>
            <w:r w:rsidRPr="00C614E7">
              <w:rPr>
                <w:bCs/>
                <w:iCs/>
              </w:rPr>
              <w:noBreakHyphen/>
              <w:t>seconds.</w:t>
            </w:r>
          </w:p>
          <w:p w:rsidR="005A2BF4" w:rsidRPr="00C614E7" w:rsidRDefault="005A2BF4" w:rsidP="00790F5E">
            <w:pPr>
              <w:pStyle w:val="TAL"/>
              <w:keepNext w:val="0"/>
              <w:keepLines w:val="0"/>
              <w:widowControl w:val="0"/>
              <w:rPr>
                <w:b/>
                <w:bCs/>
                <w:i/>
                <w:iCs/>
              </w:rPr>
            </w:pPr>
            <w:r w:rsidRPr="00C614E7">
              <w:rPr>
                <w:bCs/>
                <w:iCs/>
              </w:rPr>
              <w:t xml:space="preserve">The full code phase measurement is constructed as </w:t>
            </w:r>
            <w:r w:rsidRPr="00C614E7">
              <w:rPr>
                <w:bCs/>
                <w:i/>
                <w:iCs/>
              </w:rPr>
              <w:t>codePhase</w:t>
            </w:r>
            <w:r w:rsidRPr="00C614E7">
              <w:rPr>
                <w:bCs/>
                <w:iCs/>
              </w:rPr>
              <w:t xml:space="preserve"> × 2</w:t>
            </w:r>
            <w:r w:rsidRPr="00C614E7">
              <w:rPr>
                <w:bCs/>
                <w:iCs/>
                <w:vertAlign w:val="superscript"/>
              </w:rPr>
              <w:t>-21</w:t>
            </w:r>
            <w:r w:rsidRPr="00C614E7">
              <w:rPr>
                <w:bCs/>
                <w:iCs/>
              </w:rPr>
              <w:t xml:space="preserve"> + </w:t>
            </w:r>
            <w:r w:rsidRPr="00C614E7">
              <w:rPr>
                <w:bCs/>
                <w:i/>
                <w:iCs/>
              </w:rPr>
              <w:t>delta-codePhase</w:t>
            </w:r>
            <w:r w:rsidRPr="00C614E7">
              <w:rPr>
                <w:bCs/>
                <w:iCs/>
              </w:rPr>
              <w:t xml:space="preserve"> × 2</w:t>
            </w:r>
            <w:r w:rsidRPr="00C614E7">
              <w:rPr>
                <w:bCs/>
                <w:iCs/>
                <w:vertAlign w:val="superscript"/>
              </w:rPr>
              <w:t>-24</w:t>
            </w:r>
            <w:r w:rsidRPr="00C614E7">
              <w:rPr>
                <w:bCs/>
                <w:iCs/>
              </w:rPr>
              <w:t xml:space="preserve"> milli-seconds, in the range from 0 to (1-2</w:t>
            </w:r>
            <w:r w:rsidRPr="00C614E7">
              <w:rPr>
                <w:bCs/>
                <w:iCs/>
                <w:vertAlign w:val="superscript"/>
              </w:rPr>
              <w:t>-24</w:t>
            </w:r>
            <w:r w:rsidRPr="00C614E7">
              <w:rPr>
                <w:bCs/>
                <w:iCs/>
              </w:rPr>
              <w:t>) milli</w:t>
            </w:r>
            <w:r w:rsidRPr="00C614E7">
              <w:rPr>
                <w:bCs/>
                <w:iCs/>
              </w:rPr>
              <w:noBreakHyphen/>
              <w:t>seconds.</w:t>
            </w:r>
          </w:p>
        </w:tc>
      </w:tr>
    </w:tbl>
    <w:p w:rsidR="002B1632" w:rsidRPr="00C614E7" w:rsidRDefault="002B1632" w:rsidP="002D60CB">
      <w:pPr>
        <w:tabs>
          <w:tab w:val="left" w:pos="945"/>
        </w:tabs>
      </w:pPr>
    </w:p>
    <w:p w:rsidR="002B1632" w:rsidRPr="00C614E7" w:rsidRDefault="002B1632" w:rsidP="005903F8">
      <w:pPr>
        <w:pStyle w:val="TH"/>
      </w:pPr>
      <w:r w:rsidRPr="00C614E7">
        <w:t xml:space="preserve">Value of </w:t>
      </w:r>
      <w:r w:rsidRPr="00C614E7">
        <w:rPr>
          <w:i/>
          <w:iCs/>
        </w:rPr>
        <w:t>mpathDet</w:t>
      </w:r>
      <w:r w:rsidRPr="00C614E7">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C614E7" w:rsidRPr="00C614E7">
        <w:trPr>
          <w:jc w:val="center"/>
        </w:trPr>
        <w:tc>
          <w:tcPr>
            <w:tcW w:w="1182" w:type="dxa"/>
          </w:tcPr>
          <w:p w:rsidR="002B1632" w:rsidRPr="00C614E7" w:rsidRDefault="002B1632" w:rsidP="002D60CB">
            <w:pPr>
              <w:pStyle w:val="TAH"/>
              <w:keepNext w:val="0"/>
              <w:keepLines w:val="0"/>
              <w:widowControl w:val="0"/>
            </w:pPr>
            <w:r w:rsidRPr="00C614E7">
              <w:t xml:space="preserve">Value of </w:t>
            </w:r>
            <w:r w:rsidRPr="00C614E7">
              <w:rPr>
                <w:i/>
              </w:rPr>
              <w:lastRenderedPageBreak/>
              <w:t>mpathDet</w:t>
            </w:r>
          </w:p>
        </w:tc>
        <w:tc>
          <w:tcPr>
            <w:tcW w:w="2599" w:type="dxa"/>
          </w:tcPr>
          <w:p w:rsidR="002B1632" w:rsidRPr="00C614E7" w:rsidRDefault="002B1632" w:rsidP="002D60CB">
            <w:pPr>
              <w:pStyle w:val="TAH"/>
              <w:keepNext w:val="0"/>
              <w:keepLines w:val="0"/>
              <w:widowControl w:val="0"/>
            </w:pPr>
            <w:r w:rsidRPr="00C614E7">
              <w:lastRenderedPageBreak/>
              <w:t>Multipath Indication</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00</w:t>
            </w:r>
          </w:p>
        </w:tc>
        <w:tc>
          <w:tcPr>
            <w:tcW w:w="2599" w:type="dxa"/>
          </w:tcPr>
          <w:p w:rsidR="002B1632" w:rsidRPr="00C614E7" w:rsidRDefault="002B1632" w:rsidP="002D60CB">
            <w:pPr>
              <w:pStyle w:val="TAL"/>
              <w:keepNext w:val="0"/>
              <w:keepLines w:val="0"/>
              <w:widowControl w:val="0"/>
            </w:pPr>
            <w:r w:rsidRPr="00C614E7">
              <w:t>Not measured</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01</w:t>
            </w:r>
          </w:p>
        </w:tc>
        <w:tc>
          <w:tcPr>
            <w:tcW w:w="2599" w:type="dxa"/>
          </w:tcPr>
          <w:p w:rsidR="002B1632" w:rsidRPr="00C614E7" w:rsidRDefault="002B1632" w:rsidP="002D60CB">
            <w:pPr>
              <w:pStyle w:val="TAL"/>
              <w:keepNext w:val="0"/>
              <w:keepLines w:val="0"/>
              <w:widowControl w:val="0"/>
            </w:pPr>
            <w:r w:rsidRPr="00C614E7">
              <w:t>Low, MP error &lt; 5m</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10</w:t>
            </w:r>
          </w:p>
        </w:tc>
        <w:tc>
          <w:tcPr>
            <w:tcW w:w="2599" w:type="dxa"/>
          </w:tcPr>
          <w:p w:rsidR="002B1632" w:rsidRPr="00C614E7" w:rsidRDefault="002B1632" w:rsidP="002D60CB">
            <w:pPr>
              <w:pStyle w:val="TAL"/>
              <w:keepNext w:val="0"/>
              <w:keepLines w:val="0"/>
              <w:widowControl w:val="0"/>
            </w:pPr>
            <w:r w:rsidRPr="00C614E7">
              <w:t>Medium, 5m &lt; MP error &lt; 43m</w:t>
            </w:r>
          </w:p>
        </w:tc>
      </w:tr>
      <w:tr w:rsidR="002B1632" w:rsidRPr="00C614E7">
        <w:trPr>
          <w:jc w:val="center"/>
        </w:trPr>
        <w:tc>
          <w:tcPr>
            <w:tcW w:w="1182" w:type="dxa"/>
          </w:tcPr>
          <w:p w:rsidR="002B1632" w:rsidRPr="00C614E7" w:rsidRDefault="002B1632" w:rsidP="002D60CB">
            <w:pPr>
              <w:pStyle w:val="TAL"/>
              <w:keepNext w:val="0"/>
              <w:keepLines w:val="0"/>
              <w:widowControl w:val="0"/>
              <w:jc w:val="center"/>
            </w:pPr>
            <w:r w:rsidRPr="00C614E7">
              <w:t>11</w:t>
            </w:r>
          </w:p>
        </w:tc>
        <w:tc>
          <w:tcPr>
            <w:tcW w:w="2599" w:type="dxa"/>
          </w:tcPr>
          <w:p w:rsidR="002B1632" w:rsidRPr="00C614E7" w:rsidRDefault="002B1632" w:rsidP="002D60CB">
            <w:pPr>
              <w:pStyle w:val="TAL"/>
              <w:keepNext w:val="0"/>
              <w:keepLines w:val="0"/>
              <w:widowControl w:val="0"/>
            </w:pPr>
            <w:r w:rsidRPr="00C614E7">
              <w:t>High, MP error &gt; 43m</w:t>
            </w:r>
          </w:p>
        </w:tc>
      </w:tr>
    </w:tbl>
    <w:p w:rsidR="002B1632" w:rsidRPr="00C614E7" w:rsidRDefault="002B1632" w:rsidP="002D60CB">
      <w:pPr>
        <w:tabs>
          <w:tab w:val="left" w:pos="945"/>
        </w:tabs>
      </w:pPr>
    </w:p>
    <w:p w:rsidR="002B1632" w:rsidRPr="00C614E7" w:rsidRDefault="002B1632" w:rsidP="005903F8">
      <w:pPr>
        <w:pStyle w:val="TH"/>
      </w:pPr>
      <w:r w:rsidRPr="00C614E7">
        <w:t>Bit to</w:t>
      </w:r>
      <w:r w:rsidR="007E3FDF" w:rsidRPr="00C614E7">
        <w:t xml:space="preserve"> </w:t>
      </w:r>
      <w:r w:rsidRPr="00C614E7">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C614E7" w:rsidRPr="00C614E7">
        <w:trPr>
          <w:jc w:val="center"/>
        </w:trPr>
        <w:tc>
          <w:tcPr>
            <w:tcW w:w="908" w:type="dxa"/>
          </w:tcPr>
          <w:p w:rsidR="002B1632" w:rsidRPr="00C614E7" w:rsidRDefault="002B1632" w:rsidP="002D60CB">
            <w:pPr>
              <w:pStyle w:val="TAH"/>
              <w:keepNext w:val="0"/>
              <w:keepLines w:val="0"/>
              <w:widowControl w:val="0"/>
            </w:pPr>
            <w:r w:rsidRPr="00C614E7">
              <w:t>Value</w:t>
            </w:r>
          </w:p>
        </w:tc>
        <w:tc>
          <w:tcPr>
            <w:tcW w:w="2873" w:type="dxa"/>
          </w:tcPr>
          <w:p w:rsidR="002B1632" w:rsidRPr="00C614E7" w:rsidRDefault="002B1632" w:rsidP="002D60CB">
            <w:pPr>
              <w:pStyle w:val="TAH"/>
              <w:keepNext w:val="0"/>
              <w:keepLines w:val="0"/>
              <w:widowControl w:val="0"/>
            </w:pPr>
            <w:r w:rsidRPr="00C614E7">
              <w:t>Polarity Indication</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0</w:t>
            </w:r>
          </w:p>
        </w:tc>
        <w:tc>
          <w:tcPr>
            <w:tcW w:w="2873" w:type="dxa"/>
          </w:tcPr>
          <w:p w:rsidR="002B1632" w:rsidRPr="00C614E7" w:rsidRDefault="002B1632" w:rsidP="002D60CB">
            <w:pPr>
              <w:pStyle w:val="TAL"/>
              <w:keepNext w:val="0"/>
              <w:keepLines w:val="0"/>
              <w:widowControl w:val="0"/>
            </w:pPr>
            <w:r w:rsidRPr="00C614E7">
              <w:t>Data Direct, carrier phase not continuous</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1</w:t>
            </w:r>
          </w:p>
        </w:tc>
        <w:tc>
          <w:tcPr>
            <w:tcW w:w="2873" w:type="dxa"/>
          </w:tcPr>
          <w:p w:rsidR="002B1632" w:rsidRPr="00C614E7" w:rsidRDefault="002B1632" w:rsidP="002D60CB">
            <w:pPr>
              <w:pStyle w:val="TAL"/>
              <w:keepNext w:val="0"/>
              <w:keepLines w:val="0"/>
              <w:widowControl w:val="0"/>
            </w:pPr>
            <w:r w:rsidRPr="00C614E7">
              <w:t>Data Inverted, carrier phase not continuous</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2</w:t>
            </w:r>
          </w:p>
        </w:tc>
        <w:tc>
          <w:tcPr>
            <w:tcW w:w="2873" w:type="dxa"/>
          </w:tcPr>
          <w:p w:rsidR="002B1632" w:rsidRPr="00C614E7" w:rsidRDefault="002B1632" w:rsidP="002D60CB">
            <w:pPr>
              <w:pStyle w:val="TAL"/>
              <w:keepNext w:val="0"/>
              <w:keepLines w:val="0"/>
              <w:widowControl w:val="0"/>
            </w:pPr>
            <w:r w:rsidRPr="00C614E7">
              <w:t>Data Direct, carrier phase continuous</w:t>
            </w:r>
          </w:p>
        </w:tc>
      </w:tr>
      <w:tr w:rsidR="002B1632" w:rsidRPr="00C614E7">
        <w:trPr>
          <w:jc w:val="center"/>
        </w:trPr>
        <w:tc>
          <w:tcPr>
            <w:tcW w:w="908" w:type="dxa"/>
          </w:tcPr>
          <w:p w:rsidR="002B1632" w:rsidRPr="00C614E7" w:rsidRDefault="002B1632" w:rsidP="002D60CB">
            <w:pPr>
              <w:pStyle w:val="TAL"/>
              <w:keepNext w:val="0"/>
              <w:keepLines w:val="0"/>
              <w:widowControl w:val="0"/>
            </w:pPr>
            <w:r w:rsidRPr="00C614E7">
              <w:t>3</w:t>
            </w:r>
          </w:p>
        </w:tc>
        <w:tc>
          <w:tcPr>
            <w:tcW w:w="2873" w:type="dxa"/>
          </w:tcPr>
          <w:p w:rsidR="002B1632" w:rsidRPr="00C614E7" w:rsidRDefault="002B1632" w:rsidP="002D60CB">
            <w:pPr>
              <w:pStyle w:val="TAL"/>
              <w:keepNext w:val="0"/>
              <w:keepLines w:val="0"/>
              <w:widowControl w:val="0"/>
            </w:pPr>
            <w:r w:rsidRPr="00C614E7">
              <w:t>Data Inverted, carrier phase continuous</w:t>
            </w:r>
          </w:p>
        </w:tc>
      </w:tr>
    </w:tbl>
    <w:p w:rsidR="005A2BF4" w:rsidRPr="00C614E7" w:rsidRDefault="005A2BF4" w:rsidP="005A2BF4">
      <w:pPr>
        <w:tabs>
          <w:tab w:val="left" w:pos="945"/>
        </w:tabs>
      </w:pPr>
    </w:p>
    <w:p w:rsidR="005A2BF4" w:rsidRPr="00C614E7" w:rsidRDefault="005A2BF4" w:rsidP="005903F8">
      <w:pPr>
        <w:pStyle w:val="TH"/>
      </w:pPr>
      <w:r w:rsidRPr="00C614E7">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C614E7" w:rsidRPr="00C614E7" w:rsidTr="00790F5E">
        <w:trPr>
          <w:jc w:val="center"/>
        </w:trPr>
        <w:tc>
          <w:tcPr>
            <w:tcW w:w="871" w:type="dxa"/>
          </w:tcPr>
          <w:p w:rsidR="005A2BF4" w:rsidRPr="00C614E7" w:rsidRDefault="005A2BF4" w:rsidP="00790F5E">
            <w:pPr>
              <w:pStyle w:val="TAH"/>
              <w:keepNext w:val="0"/>
              <w:keepLines w:val="0"/>
              <w:widowControl w:val="0"/>
            </w:pPr>
            <w:r w:rsidRPr="00C614E7">
              <w:t>Value</w:t>
            </w:r>
          </w:p>
        </w:tc>
        <w:tc>
          <w:tcPr>
            <w:tcW w:w="1109" w:type="dxa"/>
          </w:tcPr>
          <w:p w:rsidR="005A2BF4" w:rsidRPr="00C614E7" w:rsidRDefault="005A2BF4" w:rsidP="00790F5E">
            <w:pPr>
              <w:pStyle w:val="TAH"/>
              <w:keepNext w:val="0"/>
              <w:keepLines w:val="0"/>
              <w:widowControl w:val="0"/>
            </w:pPr>
            <w:r w:rsidRPr="00C614E7">
              <w:t>Value MSB, LSB</w:t>
            </w:r>
          </w:p>
        </w:tc>
        <w:tc>
          <w:tcPr>
            <w:tcW w:w="4637" w:type="dxa"/>
          </w:tcPr>
          <w:p w:rsidR="005A2BF4" w:rsidRPr="00C614E7" w:rsidRDefault="005A2BF4" w:rsidP="00790F5E">
            <w:pPr>
              <w:pStyle w:val="TAH"/>
              <w:keepNext w:val="0"/>
              <w:keepLines w:val="0"/>
              <w:widowControl w:val="0"/>
            </w:pPr>
            <w:r w:rsidRPr="00C614E7">
              <w:t>Polarity Indication</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0</w:t>
            </w:r>
          </w:p>
        </w:tc>
        <w:tc>
          <w:tcPr>
            <w:tcW w:w="1109" w:type="dxa"/>
          </w:tcPr>
          <w:p w:rsidR="005A2BF4" w:rsidRPr="00C614E7" w:rsidRDefault="005A2BF4" w:rsidP="00790F5E">
            <w:pPr>
              <w:pStyle w:val="TAL"/>
              <w:keepNext w:val="0"/>
              <w:keepLines w:val="0"/>
              <w:widowControl w:val="0"/>
              <w:jc w:val="center"/>
            </w:pPr>
            <w:r w:rsidRPr="00C614E7">
              <w:t>00</w:t>
            </w:r>
          </w:p>
        </w:tc>
        <w:tc>
          <w:tcPr>
            <w:tcW w:w="4637" w:type="dxa"/>
          </w:tcPr>
          <w:p w:rsidR="005A2BF4" w:rsidRPr="00C614E7" w:rsidRDefault="005A2BF4" w:rsidP="00790F5E">
            <w:pPr>
              <w:pStyle w:val="TAL"/>
              <w:keepNext w:val="0"/>
              <w:keepLines w:val="0"/>
              <w:widowControl w:val="0"/>
            </w:pPr>
            <w:r w:rsidRPr="00C614E7">
              <w:t>carrier phase not continuous, no half-cycle ambiguity</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1</w:t>
            </w:r>
          </w:p>
        </w:tc>
        <w:tc>
          <w:tcPr>
            <w:tcW w:w="1109" w:type="dxa"/>
          </w:tcPr>
          <w:p w:rsidR="005A2BF4" w:rsidRPr="00C614E7" w:rsidRDefault="005A2BF4" w:rsidP="00790F5E">
            <w:pPr>
              <w:pStyle w:val="TAL"/>
              <w:keepNext w:val="0"/>
              <w:keepLines w:val="0"/>
              <w:widowControl w:val="0"/>
              <w:jc w:val="center"/>
            </w:pPr>
            <w:r w:rsidRPr="00C614E7">
              <w:t>01</w:t>
            </w:r>
          </w:p>
        </w:tc>
        <w:tc>
          <w:tcPr>
            <w:tcW w:w="4637" w:type="dxa"/>
          </w:tcPr>
          <w:p w:rsidR="005A2BF4" w:rsidRPr="00C614E7" w:rsidRDefault="005A2BF4" w:rsidP="00790F5E">
            <w:pPr>
              <w:pStyle w:val="TAL"/>
              <w:keepNext w:val="0"/>
              <w:keepLines w:val="0"/>
              <w:widowControl w:val="0"/>
            </w:pPr>
            <w:r w:rsidRPr="00C614E7">
              <w:t>carrier phase not continuous, half-cycle ambiguity</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2</w:t>
            </w:r>
          </w:p>
        </w:tc>
        <w:tc>
          <w:tcPr>
            <w:tcW w:w="1109" w:type="dxa"/>
          </w:tcPr>
          <w:p w:rsidR="005A2BF4" w:rsidRPr="00C614E7" w:rsidRDefault="005A2BF4" w:rsidP="00790F5E">
            <w:pPr>
              <w:pStyle w:val="TAL"/>
              <w:keepNext w:val="0"/>
              <w:keepLines w:val="0"/>
              <w:widowControl w:val="0"/>
              <w:jc w:val="center"/>
            </w:pPr>
            <w:r w:rsidRPr="00C614E7">
              <w:t>10</w:t>
            </w:r>
          </w:p>
        </w:tc>
        <w:tc>
          <w:tcPr>
            <w:tcW w:w="4637" w:type="dxa"/>
          </w:tcPr>
          <w:p w:rsidR="005A2BF4" w:rsidRPr="00C614E7" w:rsidRDefault="005A2BF4" w:rsidP="00790F5E">
            <w:pPr>
              <w:pStyle w:val="TAL"/>
              <w:keepNext w:val="0"/>
              <w:keepLines w:val="0"/>
              <w:widowControl w:val="0"/>
            </w:pPr>
            <w:r w:rsidRPr="00C614E7">
              <w:t>carrier phase continuous, no half-cycle ambiguity</w:t>
            </w:r>
          </w:p>
        </w:tc>
      </w:tr>
      <w:tr w:rsidR="005A2BF4"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3</w:t>
            </w:r>
          </w:p>
        </w:tc>
        <w:tc>
          <w:tcPr>
            <w:tcW w:w="1109" w:type="dxa"/>
          </w:tcPr>
          <w:p w:rsidR="005A2BF4" w:rsidRPr="00C614E7" w:rsidRDefault="005A2BF4" w:rsidP="00790F5E">
            <w:pPr>
              <w:pStyle w:val="TAL"/>
              <w:keepNext w:val="0"/>
              <w:keepLines w:val="0"/>
              <w:widowControl w:val="0"/>
              <w:jc w:val="center"/>
            </w:pPr>
            <w:r w:rsidRPr="00C614E7">
              <w:t>11</w:t>
            </w:r>
          </w:p>
        </w:tc>
        <w:tc>
          <w:tcPr>
            <w:tcW w:w="4637" w:type="dxa"/>
          </w:tcPr>
          <w:p w:rsidR="005A2BF4" w:rsidRPr="00C614E7" w:rsidRDefault="005A2BF4" w:rsidP="00790F5E">
            <w:pPr>
              <w:pStyle w:val="TAL"/>
              <w:keepNext w:val="0"/>
              <w:keepLines w:val="0"/>
              <w:widowControl w:val="0"/>
            </w:pPr>
            <w:r w:rsidRPr="00C614E7">
              <w:t>carrier phase continuous, half-cycle ambiguity</w:t>
            </w:r>
          </w:p>
        </w:tc>
      </w:tr>
    </w:tbl>
    <w:p w:rsidR="002B1632" w:rsidRPr="00C614E7" w:rsidRDefault="002B1632" w:rsidP="002D60CB">
      <w:pPr>
        <w:tabs>
          <w:tab w:val="left" w:pos="945"/>
        </w:tabs>
      </w:pPr>
    </w:p>
    <w:p w:rsidR="002B1632" w:rsidRPr="00C614E7" w:rsidRDefault="002B1632" w:rsidP="002D60CB">
      <w:pPr>
        <w:pStyle w:val="TH"/>
      </w:pPr>
      <w:r w:rsidRPr="00C614E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C614E7">
        <w:trPr>
          <w:cantSplit/>
          <w:trHeight w:hRule="exact" w:val="480"/>
          <w:tblHeader/>
          <w:jc w:val="center"/>
        </w:trPr>
        <w:tc>
          <w:tcPr>
            <w:tcW w:w="1080" w:type="dxa"/>
          </w:tcPr>
          <w:p w:rsidR="002B1632" w:rsidRPr="00C614E7" w:rsidRDefault="002B1632" w:rsidP="002D60CB">
            <w:pPr>
              <w:pStyle w:val="TAH"/>
              <w:keepNext w:val="0"/>
              <w:keepLines w:val="0"/>
              <w:widowControl w:val="0"/>
            </w:pPr>
            <w:r w:rsidRPr="00C614E7">
              <w:t>Index</w:t>
            </w:r>
          </w:p>
        </w:tc>
        <w:tc>
          <w:tcPr>
            <w:tcW w:w="1170" w:type="dxa"/>
          </w:tcPr>
          <w:p w:rsidR="002B1632" w:rsidRPr="00C614E7" w:rsidRDefault="002B1632" w:rsidP="002D60CB">
            <w:pPr>
              <w:pStyle w:val="TAH"/>
              <w:keepNext w:val="0"/>
              <w:keepLines w:val="0"/>
              <w:widowControl w:val="0"/>
            </w:pPr>
            <w:r w:rsidRPr="00C614E7">
              <w:t>Mantissa</w:t>
            </w:r>
          </w:p>
        </w:tc>
        <w:tc>
          <w:tcPr>
            <w:tcW w:w="1260" w:type="dxa"/>
          </w:tcPr>
          <w:p w:rsidR="002B1632" w:rsidRPr="00C614E7" w:rsidRDefault="002B1632" w:rsidP="002D60CB">
            <w:pPr>
              <w:pStyle w:val="TAH"/>
              <w:keepNext w:val="0"/>
              <w:keepLines w:val="0"/>
              <w:widowControl w:val="0"/>
            </w:pPr>
            <w:r w:rsidRPr="00C614E7">
              <w:t>Exponent</w:t>
            </w:r>
          </w:p>
        </w:tc>
        <w:tc>
          <w:tcPr>
            <w:tcW w:w="2340" w:type="dxa"/>
          </w:tcPr>
          <w:p w:rsidR="002B1632" w:rsidRPr="00C614E7" w:rsidRDefault="002B1632" w:rsidP="002D60CB">
            <w:pPr>
              <w:pStyle w:val="TAH"/>
              <w:keepNext w:val="0"/>
              <w:keepLines w:val="0"/>
              <w:widowControl w:val="0"/>
            </w:pPr>
            <w:r w:rsidRPr="00C614E7">
              <w:t>Floating-Point value, x</w:t>
            </w:r>
            <w:r w:rsidRPr="00C614E7">
              <w:rPr>
                <w:vertAlign w:val="subscript"/>
              </w:rPr>
              <w:t>i</w:t>
            </w:r>
          </w:p>
        </w:tc>
        <w:tc>
          <w:tcPr>
            <w:tcW w:w="1890" w:type="dxa"/>
          </w:tcPr>
          <w:p w:rsidR="002B1632" w:rsidRPr="00C614E7" w:rsidRDefault="002B1632" w:rsidP="002D60CB">
            <w:pPr>
              <w:pStyle w:val="TAH"/>
              <w:keepNext w:val="0"/>
              <w:keepLines w:val="0"/>
              <w:widowControl w:val="0"/>
            </w:pPr>
            <w:r w:rsidRPr="00C614E7">
              <w:t>Pseudorange value, P</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0</w:t>
            </w:r>
          </w:p>
        </w:tc>
        <w:tc>
          <w:tcPr>
            <w:tcW w:w="1170" w:type="dxa"/>
          </w:tcPr>
          <w:p w:rsidR="002B1632" w:rsidRPr="00C614E7" w:rsidRDefault="002B1632" w:rsidP="002D60CB">
            <w:pPr>
              <w:pStyle w:val="TAL"/>
              <w:keepNext w:val="0"/>
              <w:keepLines w:val="0"/>
              <w:widowControl w:val="0"/>
            </w:pPr>
            <w:r w:rsidRPr="00C614E7">
              <w:t>000</w:t>
            </w:r>
          </w:p>
        </w:tc>
        <w:tc>
          <w:tcPr>
            <w:tcW w:w="1260" w:type="dxa"/>
          </w:tcPr>
          <w:p w:rsidR="002B1632" w:rsidRPr="00C614E7" w:rsidRDefault="002B1632" w:rsidP="002D60CB">
            <w:pPr>
              <w:pStyle w:val="TAL"/>
              <w:keepNext w:val="0"/>
              <w:keepLines w:val="0"/>
              <w:widowControl w:val="0"/>
            </w:pPr>
            <w:r w:rsidRPr="00C614E7">
              <w:t>000</w:t>
            </w:r>
          </w:p>
        </w:tc>
        <w:tc>
          <w:tcPr>
            <w:tcW w:w="2340" w:type="dxa"/>
          </w:tcPr>
          <w:p w:rsidR="002B1632" w:rsidRPr="00C614E7" w:rsidRDefault="002B1632" w:rsidP="002D60CB">
            <w:pPr>
              <w:pStyle w:val="TAL"/>
              <w:keepNext w:val="0"/>
              <w:keepLines w:val="0"/>
              <w:widowControl w:val="0"/>
            </w:pPr>
            <w:r w:rsidRPr="00C614E7">
              <w:t>0.5</w:t>
            </w:r>
          </w:p>
        </w:tc>
        <w:tc>
          <w:tcPr>
            <w:tcW w:w="1890" w:type="dxa"/>
          </w:tcPr>
          <w:p w:rsidR="002B1632" w:rsidRPr="00C614E7" w:rsidRDefault="002B1632" w:rsidP="002D60CB">
            <w:pPr>
              <w:pStyle w:val="TAL"/>
              <w:keepNext w:val="0"/>
              <w:keepLines w:val="0"/>
              <w:widowControl w:val="0"/>
            </w:pPr>
            <w:r w:rsidRPr="00C614E7">
              <w:t>P &lt; 0.5</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1</w:t>
            </w:r>
          </w:p>
        </w:tc>
        <w:tc>
          <w:tcPr>
            <w:tcW w:w="1170" w:type="dxa"/>
          </w:tcPr>
          <w:p w:rsidR="002B1632" w:rsidRPr="00C614E7" w:rsidRDefault="002B1632" w:rsidP="002D60CB">
            <w:pPr>
              <w:pStyle w:val="TAL"/>
              <w:keepNext w:val="0"/>
              <w:keepLines w:val="0"/>
              <w:widowControl w:val="0"/>
            </w:pPr>
            <w:r w:rsidRPr="00C614E7">
              <w:t>001</w:t>
            </w:r>
          </w:p>
        </w:tc>
        <w:tc>
          <w:tcPr>
            <w:tcW w:w="1260" w:type="dxa"/>
          </w:tcPr>
          <w:p w:rsidR="002B1632" w:rsidRPr="00C614E7" w:rsidRDefault="002B1632" w:rsidP="002D60CB">
            <w:pPr>
              <w:pStyle w:val="TAL"/>
              <w:keepNext w:val="0"/>
              <w:keepLines w:val="0"/>
              <w:widowControl w:val="0"/>
            </w:pPr>
            <w:r w:rsidRPr="00C614E7">
              <w:t>000</w:t>
            </w:r>
          </w:p>
        </w:tc>
        <w:tc>
          <w:tcPr>
            <w:tcW w:w="2340" w:type="dxa"/>
          </w:tcPr>
          <w:p w:rsidR="002B1632" w:rsidRPr="00C614E7" w:rsidRDefault="002B1632" w:rsidP="002D60CB">
            <w:pPr>
              <w:pStyle w:val="TAL"/>
              <w:keepNext w:val="0"/>
              <w:keepLines w:val="0"/>
              <w:widowControl w:val="0"/>
            </w:pPr>
            <w:r w:rsidRPr="00C614E7">
              <w:t>0.5625</w:t>
            </w:r>
          </w:p>
        </w:tc>
        <w:tc>
          <w:tcPr>
            <w:tcW w:w="1890" w:type="dxa"/>
          </w:tcPr>
          <w:p w:rsidR="002B1632" w:rsidRPr="00C614E7" w:rsidRDefault="002B1632" w:rsidP="002D60CB">
            <w:pPr>
              <w:pStyle w:val="TAL"/>
              <w:keepNext w:val="0"/>
              <w:keepLines w:val="0"/>
              <w:widowControl w:val="0"/>
            </w:pPr>
            <w:r w:rsidRPr="00C614E7">
              <w:t>0.5 &lt;= P &lt; 0.5625</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I</w:t>
            </w:r>
          </w:p>
        </w:tc>
        <w:tc>
          <w:tcPr>
            <w:tcW w:w="1170" w:type="dxa"/>
          </w:tcPr>
          <w:p w:rsidR="002B1632" w:rsidRPr="00C614E7" w:rsidRDefault="002B1632" w:rsidP="002D60CB">
            <w:pPr>
              <w:pStyle w:val="TAL"/>
              <w:keepNext w:val="0"/>
              <w:keepLines w:val="0"/>
              <w:widowControl w:val="0"/>
            </w:pPr>
            <w:r w:rsidRPr="00C614E7">
              <w:t>x</w:t>
            </w:r>
          </w:p>
        </w:tc>
        <w:tc>
          <w:tcPr>
            <w:tcW w:w="1260" w:type="dxa"/>
          </w:tcPr>
          <w:p w:rsidR="002B1632" w:rsidRPr="00C614E7" w:rsidRDefault="002B1632" w:rsidP="002D60CB">
            <w:pPr>
              <w:pStyle w:val="TAL"/>
              <w:keepNext w:val="0"/>
              <w:keepLines w:val="0"/>
              <w:widowControl w:val="0"/>
            </w:pPr>
            <w:r w:rsidRPr="00C614E7">
              <w:t>y</w:t>
            </w:r>
          </w:p>
        </w:tc>
        <w:tc>
          <w:tcPr>
            <w:tcW w:w="2340" w:type="dxa"/>
          </w:tcPr>
          <w:p w:rsidR="002B1632" w:rsidRPr="00C614E7" w:rsidRDefault="002B1632" w:rsidP="002D60CB">
            <w:pPr>
              <w:pStyle w:val="TAL"/>
              <w:keepNext w:val="0"/>
              <w:keepLines w:val="0"/>
              <w:widowControl w:val="0"/>
            </w:pPr>
            <w:r w:rsidRPr="00C614E7">
              <w:t>0.5 * (1 + x/8) * 2</w:t>
            </w:r>
            <w:r w:rsidRPr="00C614E7">
              <w:rPr>
                <w:vertAlign w:val="superscript"/>
              </w:rPr>
              <w:t>y</w:t>
            </w:r>
          </w:p>
        </w:tc>
        <w:tc>
          <w:tcPr>
            <w:tcW w:w="1890" w:type="dxa"/>
          </w:tcPr>
          <w:p w:rsidR="002B1632" w:rsidRPr="00C614E7" w:rsidRDefault="002B1632" w:rsidP="002D60CB">
            <w:pPr>
              <w:pStyle w:val="TAL"/>
              <w:keepNext w:val="0"/>
              <w:keepLines w:val="0"/>
              <w:widowControl w:val="0"/>
            </w:pPr>
            <w:r w:rsidRPr="00C614E7">
              <w:t>x</w:t>
            </w:r>
            <w:r w:rsidRPr="00C614E7">
              <w:rPr>
                <w:vertAlign w:val="subscript"/>
              </w:rPr>
              <w:t>i-1</w:t>
            </w:r>
            <w:r w:rsidRPr="00C614E7">
              <w:t xml:space="preserve"> &lt;= P &lt; x</w:t>
            </w:r>
            <w:r w:rsidRPr="00C614E7">
              <w:rPr>
                <w:vertAlign w:val="subscript"/>
              </w:rPr>
              <w:t>i</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62</w:t>
            </w:r>
          </w:p>
        </w:tc>
        <w:tc>
          <w:tcPr>
            <w:tcW w:w="1170" w:type="dxa"/>
          </w:tcPr>
          <w:p w:rsidR="002B1632" w:rsidRPr="00C614E7" w:rsidRDefault="002B1632" w:rsidP="002D60CB">
            <w:pPr>
              <w:pStyle w:val="TAL"/>
              <w:keepNext w:val="0"/>
              <w:keepLines w:val="0"/>
              <w:widowControl w:val="0"/>
            </w:pPr>
            <w:r w:rsidRPr="00C614E7">
              <w:t>110</w:t>
            </w:r>
          </w:p>
        </w:tc>
        <w:tc>
          <w:tcPr>
            <w:tcW w:w="1260" w:type="dxa"/>
          </w:tcPr>
          <w:p w:rsidR="002B1632" w:rsidRPr="00C614E7" w:rsidRDefault="002B1632" w:rsidP="002D60CB">
            <w:pPr>
              <w:pStyle w:val="TAL"/>
              <w:keepNext w:val="0"/>
              <w:keepLines w:val="0"/>
              <w:widowControl w:val="0"/>
            </w:pPr>
            <w:r w:rsidRPr="00C614E7">
              <w:t>111</w:t>
            </w:r>
          </w:p>
        </w:tc>
        <w:tc>
          <w:tcPr>
            <w:tcW w:w="2340" w:type="dxa"/>
          </w:tcPr>
          <w:p w:rsidR="002B1632" w:rsidRPr="00C614E7" w:rsidRDefault="002B1632" w:rsidP="002D60CB">
            <w:pPr>
              <w:pStyle w:val="TAL"/>
              <w:keepNext w:val="0"/>
              <w:keepLines w:val="0"/>
              <w:widowControl w:val="0"/>
            </w:pPr>
            <w:r w:rsidRPr="00C614E7">
              <w:t>112</w:t>
            </w:r>
          </w:p>
        </w:tc>
        <w:tc>
          <w:tcPr>
            <w:tcW w:w="1890" w:type="dxa"/>
          </w:tcPr>
          <w:p w:rsidR="002B1632" w:rsidRPr="00C614E7" w:rsidRDefault="002B1632" w:rsidP="002D60CB">
            <w:pPr>
              <w:pStyle w:val="TAL"/>
              <w:keepNext w:val="0"/>
              <w:keepLines w:val="0"/>
              <w:widowControl w:val="0"/>
            </w:pPr>
            <w:r w:rsidRPr="00C614E7">
              <w:t>104 &lt;= P &lt; 112</w:t>
            </w:r>
          </w:p>
        </w:tc>
      </w:tr>
      <w:tr w:rsidR="002B1632" w:rsidRPr="00C614E7">
        <w:trPr>
          <w:cantSplit/>
          <w:tblHeader/>
          <w:jc w:val="center"/>
        </w:trPr>
        <w:tc>
          <w:tcPr>
            <w:tcW w:w="1080" w:type="dxa"/>
          </w:tcPr>
          <w:p w:rsidR="002B1632" w:rsidRPr="00C614E7" w:rsidRDefault="002B1632" w:rsidP="002D60CB">
            <w:pPr>
              <w:pStyle w:val="TAL"/>
              <w:keepNext w:val="0"/>
              <w:keepLines w:val="0"/>
              <w:widowControl w:val="0"/>
            </w:pPr>
            <w:r w:rsidRPr="00C614E7">
              <w:t>63</w:t>
            </w:r>
          </w:p>
        </w:tc>
        <w:tc>
          <w:tcPr>
            <w:tcW w:w="1170" w:type="dxa"/>
          </w:tcPr>
          <w:p w:rsidR="002B1632" w:rsidRPr="00C614E7" w:rsidRDefault="002B1632" w:rsidP="002D60CB">
            <w:pPr>
              <w:pStyle w:val="TAL"/>
              <w:keepNext w:val="0"/>
              <w:keepLines w:val="0"/>
              <w:widowControl w:val="0"/>
            </w:pPr>
            <w:r w:rsidRPr="00C614E7">
              <w:t>111</w:t>
            </w:r>
          </w:p>
        </w:tc>
        <w:tc>
          <w:tcPr>
            <w:tcW w:w="1260" w:type="dxa"/>
          </w:tcPr>
          <w:p w:rsidR="002B1632" w:rsidRPr="00C614E7" w:rsidRDefault="002B1632" w:rsidP="002D60CB">
            <w:pPr>
              <w:pStyle w:val="TAL"/>
              <w:keepNext w:val="0"/>
              <w:keepLines w:val="0"/>
              <w:widowControl w:val="0"/>
            </w:pPr>
            <w:r w:rsidRPr="00C614E7">
              <w:t>111</w:t>
            </w:r>
          </w:p>
        </w:tc>
        <w:tc>
          <w:tcPr>
            <w:tcW w:w="2340" w:type="dxa"/>
          </w:tcPr>
          <w:p w:rsidR="002B1632" w:rsidRPr="00C614E7" w:rsidRDefault="002B1632" w:rsidP="002D60CB">
            <w:pPr>
              <w:pStyle w:val="TAL"/>
              <w:keepNext w:val="0"/>
              <w:keepLines w:val="0"/>
              <w:widowControl w:val="0"/>
            </w:pPr>
            <w:r w:rsidRPr="00C614E7">
              <w:t>--</w:t>
            </w:r>
          </w:p>
        </w:tc>
        <w:tc>
          <w:tcPr>
            <w:tcW w:w="1890" w:type="dxa"/>
          </w:tcPr>
          <w:p w:rsidR="002B1632" w:rsidRPr="00C614E7" w:rsidRDefault="002B1632" w:rsidP="002D60CB">
            <w:pPr>
              <w:pStyle w:val="TAL"/>
              <w:keepNext w:val="0"/>
              <w:keepLines w:val="0"/>
              <w:widowControl w:val="0"/>
            </w:pPr>
            <w:r w:rsidRPr="00C614E7">
              <w:t>112 &lt;= P</w:t>
            </w:r>
          </w:p>
        </w:tc>
      </w:tr>
    </w:tbl>
    <w:p w:rsidR="002B1632" w:rsidRPr="00C614E7" w:rsidRDefault="002B1632" w:rsidP="002D60CB">
      <w:pPr>
        <w:tabs>
          <w:tab w:val="left" w:pos="945"/>
        </w:tabs>
      </w:pPr>
    </w:p>
    <w:p w:rsidR="002B1632" w:rsidRPr="00C614E7" w:rsidRDefault="003D5FA6" w:rsidP="002D60CB">
      <w:pPr>
        <w:pStyle w:val="TH"/>
      </w:pPr>
      <w:r>
        <w:lastRenderedPageBreak/>
        <w:pict>
          <v:shape id="_x0000_i1088" type="#_x0000_t75" style="width:508.5pt;height:487.5pt">
            <v:imagedata r:id="rId125" o:title=""/>
          </v:shape>
        </w:pict>
      </w:r>
    </w:p>
    <w:p w:rsidR="002B1632" w:rsidRPr="00C614E7" w:rsidRDefault="002B1632" w:rsidP="005903F8">
      <w:pPr>
        <w:pStyle w:val="TF"/>
      </w:pPr>
      <w:r w:rsidRPr="00C614E7">
        <w:t>Figure 6.5.2.6-1: Exemplary calculation of some GNSS Signal Measurement Information fields.</w:t>
      </w:r>
    </w:p>
    <w:p w:rsidR="002B1632" w:rsidRPr="00C614E7" w:rsidRDefault="002B1632" w:rsidP="002D60CB">
      <w:pPr>
        <w:pStyle w:val="Heading4"/>
      </w:pPr>
      <w:bookmarkStart w:id="1629" w:name="_Toc27765317"/>
      <w:bookmarkStart w:id="1630" w:name="_Toc37681015"/>
      <w:bookmarkStart w:id="1631" w:name="_Toc46486587"/>
      <w:r w:rsidRPr="00C614E7">
        <w:t>–</w:t>
      </w:r>
      <w:r w:rsidRPr="00C614E7">
        <w:tab/>
      </w:r>
      <w:r w:rsidRPr="00C614E7">
        <w:rPr>
          <w:i/>
        </w:rPr>
        <w:t>GNSS-LocationInformation</w:t>
      </w:r>
      <w:bookmarkEnd w:id="1629"/>
      <w:bookmarkEnd w:id="1630"/>
      <w:bookmarkEnd w:id="1631"/>
    </w:p>
    <w:p w:rsidR="002B1632" w:rsidRPr="00C614E7" w:rsidRDefault="002B1632" w:rsidP="002D60CB">
      <w:pPr>
        <w:keepLines/>
      </w:pPr>
      <w:r w:rsidRPr="00C614E7">
        <w:t xml:space="preserve">The IE </w:t>
      </w:r>
      <w:r w:rsidRPr="00C614E7">
        <w:rPr>
          <w:i/>
        </w:rPr>
        <w:t xml:space="preserve">GNSS-LocationInformation </w:t>
      </w:r>
      <w:r w:rsidRPr="00C614E7">
        <w:rPr>
          <w:noProof/>
        </w:rPr>
        <w:t>is</w:t>
      </w:r>
      <w:r w:rsidRPr="00C614E7">
        <w:t xml:space="preserve"> included by the target device when location and optionally velocity information derived using GNSS or hybrid GNSS and other measurements is provided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GNSS-LocationInformation ::= SEQUENCE {</w:t>
      </w:r>
    </w:p>
    <w:p w:rsidR="002B1632" w:rsidRPr="00C614E7" w:rsidRDefault="002B1632" w:rsidP="002D60CB">
      <w:pPr>
        <w:pStyle w:val="PL"/>
        <w:shd w:val="clear" w:color="auto" w:fill="E6E6E6"/>
        <w:rPr>
          <w:snapToGrid w:val="0"/>
        </w:rPr>
      </w:pPr>
      <w:r w:rsidRPr="00C614E7">
        <w:rPr>
          <w:snapToGrid w:val="0"/>
        </w:rPr>
        <w:tab/>
        <w:t>measurementReferenceTime</w:t>
      </w:r>
      <w:r w:rsidRPr="00C614E7">
        <w:rPr>
          <w:snapToGrid w:val="0"/>
        </w:rPr>
        <w:tab/>
      </w:r>
      <w:r w:rsidRPr="00C614E7">
        <w:rPr>
          <w:snapToGrid w:val="0"/>
        </w:rPr>
        <w:tab/>
        <w:t>MeasurementReferenceTime,</w:t>
      </w:r>
    </w:p>
    <w:p w:rsidR="002B1632" w:rsidRPr="00C614E7" w:rsidRDefault="002B1632" w:rsidP="002D60CB">
      <w:pPr>
        <w:pStyle w:val="PL"/>
        <w:shd w:val="clear" w:color="auto" w:fill="E6E6E6"/>
        <w:rPr>
          <w:snapToGrid w:val="0"/>
        </w:rPr>
      </w:pPr>
      <w:r w:rsidRPr="00C614E7">
        <w:rPr>
          <w:snapToGrid w:val="0"/>
        </w:rPr>
        <w:tab/>
        <w:t>agnss-List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GNSS-ID-Bitmap,</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GNSS-LocationInformation</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measurementReferenceTime</w:t>
            </w:r>
          </w:p>
          <w:p w:rsidR="002B1632" w:rsidRPr="00C614E7" w:rsidRDefault="002B1632" w:rsidP="002D60CB">
            <w:pPr>
              <w:pStyle w:val="TAL"/>
              <w:keepNext w:val="0"/>
              <w:keepLines w:val="0"/>
              <w:widowControl w:val="0"/>
            </w:pPr>
            <w:r w:rsidRPr="00C614E7">
              <w:t xml:space="preserve">This field specifies the GNSS system time for which the location estimate and optionally velocity </w:t>
            </w:r>
            <w:r w:rsidRPr="00C614E7">
              <w:rPr>
                <w:snapToGrid w:val="0"/>
              </w:rPr>
              <w:t>are valid. It may also include GNSS-network time relationship, if requested by the location server and supported by the target device.</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agnss-List</w:t>
            </w:r>
          </w:p>
          <w:p w:rsidR="002B1632" w:rsidRPr="00C614E7" w:rsidRDefault="002B1632" w:rsidP="002D60CB">
            <w:pPr>
              <w:pStyle w:val="TAL"/>
              <w:keepNext w:val="0"/>
              <w:keepLines w:val="0"/>
              <w:widowControl w:val="0"/>
            </w:pPr>
            <w:r w:rsidRPr="00C614E7">
              <w:t>This field</w:t>
            </w:r>
            <w:r w:rsidRPr="00C614E7">
              <w:rPr>
                <w:i/>
              </w:rPr>
              <w:t xml:space="preserve"> </w:t>
            </w:r>
            <w:r w:rsidRPr="00C614E7">
              <w:t xml:space="preserve">provides a list of satellite systems used by the target device to calculate the </w:t>
            </w:r>
            <w:r w:rsidRPr="00C614E7">
              <w:rPr>
                <w:snapToGrid w:val="0"/>
              </w:rPr>
              <w:t>location estimate and velocity estimate, if included</w:t>
            </w:r>
            <w:r w:rsidRPr="00C614E7">
              <w:t xml:space="preserve">. </w:t>
            </w:r>
            <w:r w:rsidRPr="00C614E7">
              <w:rPr>
                <w:snapToGrid w:val="0"/>
              </w:rPr>
              <w:t xml:space="preserve">This is represented by a bit string in </w:t>
            </w:r>
            <w:r w:rsidRPr="00C614E7">
              <w:rPr>
                <w:i/>
                <w:snapToGrid w:val="0"/>
              </w:rPr>
              <w:t>GNSS-ID-Bitmap</w:t>
            </w:r>
            <w:r w:rsidRPr="00C614E7">
              <w:rPr>
                <w:snapToGrid w:val="0"/>
              </w:rPr>
              <w:t>, with a one</w:t>
            </w:r>
            <w:r w:rsidRPr="00C614E7">
              <w:rPr>
                <w:snapToGrid w:val="0"/>
              </w:rPr>
              <w:noBreakHyphen/>
              <w:t>value at the bit position means the particular method has been used; a zero</w:t>
            </w:r>
            <w:r w:rsidRPr="00C614E7">
              <w:rPr>
                <w:snapToGrid w:val="0"/>
              </w:rPr>
              <w:noBreakHyphen/>
              <w:t>value means not used.</w:t>
            </w:r>
          </w:p>
        </w:tc>
      </w:tr>
    </w:tbl>
    <w:p w:rsidR="002B1632" w:rsidRPr="00C614E7" w:rsidRDefault="002B1632" w:rsidP="002D60CB"/>
    <w:p w:rsidR="002B1632" w:rsidRPr="00C614E7" w:rsidRDefault="002B1632" w:rsidP="002D60CB">
      <w:pPr>
        <w:pStyle w:val="Heading4"/>
      </w:pPr>
      <w:bookmarkStart w:id="1632" w:name="_Toc27765318"/>
      <w:bookmarkStart w:id="1633" w:name="_Toc37681016"/>
      <w:bookmarkStart w:id="1634" w:name="_Toc46486588"/>
      <w:r w:rsidRPr="00C614E7">
        <w:t>6.5.2.7</w:t>
      </w:r>
      <w:r w:rsidRPr="00C614E7">
        <w:tab/>
        <w:t>GNSS Location Information Request</w:t>
      </w:r>
      <w:bookmarkEnd w:id="1632"/>
      <w:bookmarkEnd w:id="1633"/>
      <w:bookmarkEnd w:id="1634"/>
    </w:p>
    <w:p w:rsidR="002B1632" w:rsidRPr="00C614E7" w:rsidRDefault="002B1632" w:rsidP="002D60CB">
      <w:pPr>
        <w:pStyle w:val="Heading4"/>
      </w:pPr>
      <w:bookmarkStart w:id="1635" w:name="_Toc27765319"/>
      <w:bookmarkStart w:id="1636" w:name="_Toc37681017"/>
      <w:bookmarkStart w:id="1637" w:name="_Toc46486589"/>
      <w:r w:rsidRPr="00C614E7">
        <w:t>–</w:t>
      </w:r>
      <w:r w:rsidRPr="00C614E7">
        <w:tab/>
      </w:r>
      <w:r w:rsidRPr="00C614E7">
        <w:rPr>
          <w:i/>
        </w:rPr>
        <w:t>A-GNSS-RequestLocationInformation</w:t>
      </w:r>
      <w:bookmarkEnd w:id="1635"/>
      <w:bookmarkEnd w:id="1636"/>
      <w:bookmarkEnd w:id="1637"/>
    </w:p>
    <w:p w:rsidR="002B1632" w:rsidRPr="00C614E7" w:rsidRDefault="002B1632" w:rsidP="002D60CB">
      <w:pPr>
        <w:keepLines/>
      </w:pPr>
      <w:r w:rsidRPr="00C614E7">
        <w:t xml:space="preserve">The IE </w:t>
      </w:r>
      <w:r w:rsidRPr="00C614E7">
        <w:rPr>
          <w:i/>
        </w:rPr>
        <w:t xml:space="preserve">A-GNSS-RequestLocationInformation </w:t>
      </w:r>
      <w:r w:rsidRPr="00C614E7">
        <w:rPr>
          <w:noProof/>
        </w:rPr>
        <w:t>is</w:t>
      </w:r>
      <w:r w:rsidRPr="00C614E7">
        <w:t xml:space="preserve"> used by the location server to request location information from the target device using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A-GNSS-RequestLocationInformation ::= SEQUENCE {</w:t>
      </w:r>
    </w:p>
    <w:p w:rsidR="002B1632" w:rsidRPr="00C614E7" w:rsidRDefault="002B1632" w:rsidP="002D60CB">
      <w:pPr>
        <w:pStyle w:val="PL"/>
        <w:shd w:val="clear" w:color="auto" w:fill="E6E6E6"/>
        <w:rPr>
          <w:snapToGrid w:val="0"/>
        </w:rPr>
      </w:pPr>
      <w:r w:rsidRPr="00C614E7">
        <w:rPr>
          <w:snapToGrid w:val="0"/>
        </w:rPr>
        <w:tab/>
        <w:t>gnss-PositioningInstructions</w:t>
      </w:r>
      <w:r w:rsidRPr="00C614E7">
        <w:rPr>
          <w:snapToGrid w:val="0"/>
        </w:rPr>
        <w:tab/>
      </w:r>
      <w:r w:rsidRPr="00C614E7">
        <w:rPr>
          <w:snapToGrid w:val="0"/>
        </w:rPr>
        <w:tab/>
        <w:t>GNSS-PositioningInstructions,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38" w:name="_Toc27765320"/>
      <w:bookmarkStart w:id="1639" w:name="_Toc37681018"/>
      <w:bookmarkStart w:id="1640" w:name="_Toc46486590"/>
      <w:r w:rsidRPr="00C614E7">
        <w:t>6.5.2.8</w:t>
      </w:r>
      <w:r w:rsidRPr="00C614E7">
        <w:tab/>
        <w:t>GNSS Location Information Request Elements</w:t>
      </w:r>
      <w:bookmarkEnd w:id="1638"/>
      <w:bookmarkEnd w:id="1639"/>
      <w:bookmarkEnd w:id="1640"/>
    </w:p>
    <w:p w:rsidR="002B1632" w:rsidRPr="00C614E7" w:rsidRDefault="002B1632" w:rsidP="002D60CB">
      <w:pPr>
        <w:pStyle w:val="Heading4"/>
        <w:rPr>
          <w:i/>
        </w:rPr>
      </w:pPr>
      <w:bookmarkStart w:id="1641" w:name="_Toc27765321"/>
      <w:bookmarkStart w:id="1642" w:name="_Toc37681019"/>
      <w:bookmarkStart w:id="1643" w:name="_Toc46486591"/>
      <w:r w:rsidRPr="00C614E7">
        <w:t>–</w:t>
      </w:r>
      <w:r w:rsidRPr="00C614E7">
        <w:tab/>
      </w:r>
      <w:r w:rsidRPr="00C614E7">
        <w:rPr>
          <w:i/>
        </w:rPr>
        <w:t>GNSS-PositioningInstructions</w:t>
      </w:r>
      <w:bookmarkEnd w:id="1641"/>
      <w:bookmarkEnd w:id="1642"/>
      <w:bookmarkEnd w:id="1643"/>
    </w:p>
    <w:p w:rsidR="002B1632" w:rsidRPr="00C614E7" w:rsidRDefault="002B1632" w:rsidP="002D60CB">
      <w:r w:rsidRPr="00C614E7">
        <w:t xml:space="preserve">The IE </w:t>
      </w:r>
      <w:r w:rsidRPr="00C614E7">
        <w:rPr>
          <w:i/>
        </w:rPr>
        <w:t xml:space="preserve">GNSS-PositioningInstructions </w:t>
      </w:r>
      <w:r w:rsidRPr="00C614E7">
        <w:rPr>
          <w:noProof/>
        </w:rPr>
        <w:t>is</w:t>
      </w:r>
      <w:r w:rsidRPr="00C614E7">
        <w:t xml:space="preserve"> used to provide GNSS measurement instructions.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GNSS-PositioningInstructions ::= SEQUENCE {</w:t>
      </w:r>
    </w:p>
    <w:p w:rsidR="002B1632" w:rsidRPr="00C614E7" w:rsidRDefault="002B1632" w:rsidP="002D60CB">
      <w:pPr>
        <w:pStyle w:val="PL"/>
        <w:shd w:val="clear" w:color="auto" w:fill="E6E6E6"/>
        <w:rPr>
          <w:snapToGrid w:val="0"/>
        </w:rPr>
      </w:pPr>
      <w:r w:rsidRPr="00C614E7">
        <w:rPr>
          <w:snapToGrid w:val="0"/>
        </w:rPr>
        <w:tab/>
        <w:t>gnss-Methods</w:t>
      </w:r>
      <w:r w:rsidRPr="00C614E7">
        <w:rPr>
          <w:snapToGrid w:val="0"/>
        </w:rPr>
        <w:tab/>
      </w:r>
      <w:r w:rsidRPr="00C614E7">
        <w:rPr>
          <w:snapToGrid w:val="0"/>
        </w:rPr>
        <w:tab/>
      </w:r>
      <w:r w:rsidRPr="00C614E7">
        <w:rPr>
          <w:snapToGrid w:val="0"/>
        </w:rPr>
        <w:tab/>
      </w:r>
      <w:r w:rsidRPr="00C614E7">
        <w:rPr>
          <w:snapToGrid w:val="0"/>
        </w:rPr>
        <w:tab/>
        <w:t>GNSS-ID-Bitmap,</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fineTimeAssistanceMeasReq</w:t>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adrMeasReq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multiFreqMeasReq</w:t>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assistanceAvailability</w:t>
      </w:r>
      <w:r w:rsidRPr="00C614E7">
        <w:rPr>
          <w:snapToGrid w:val="0"/>
        </w:rPr>
        <w:tab/>
      </w:r>
      <w:r w:rsidRPr="00C614E7">
        <w:rPr>
          <w:snapToGrid w:val="0"/>
        </w:rPr>
        <w:tab/>
        <w:t>BOOLEAN,</w:t>
      </w:r>
    </w:p>
    <w:p w:rsidR="005A2BF4" w:rsidRPr="00C614E7" w:rsidRDefault="002B1632" w:rsidP="005A2BF4">
      <w:pPr>
        <w:pStyle w:val="PL"/>
        <w:shd w:val="clear" w:color="auto" w:fill="E6E6E6"/>
        <w:rPr>
          <w:snapToGrid w:val="0"/>
        </w:rPr>
      </w:pPr>
      <w:r w:rsidRPr="00C614E7">
        <w:rPr>
          <w:snapToGrid w:val="0"/>
        </w:rPr>
        <w:tab/>
        <w:t>...</w:t>
      </w:r>
      <w:r w:rsidR="005A2BF4" w:rsidRPr="00C614E7">
        <w:rPr>
          <w:snapToGrid w:val="0"/>
        </w:rPr>
        <w:t>,</w:t>
      </w:r>
    </w:p>
    <w:p w:rsidR="005A2BF4" w:rsidRPr="00C614E7" w:rsidRDefault="005A2BF4" w:rsidP="005A2BF4">
      <w:pPr>
        <w:pStyle w:val="PL"/>
        <w:shd w:val="clear" w:color="auto" w:fill="E6E6E6"/>
        <w:rPr>
          <w:snapToGrid w:val="0"/>
        </w:rPr>
      </w:pPr>
      <w:r w:rsidRPr="00C614E7">
        <w:rPr>
          <w:snapToGrid w:val="0"/>
        </w:rPr>
        <w:tab/>
        <w:t>[[</w:t>
      </w:r>
    </w:p>
    <w:p w:rsidR="005A2BF4" w:rsidRPr="00C614E7" w:rsidRDefault="005A2BF4" w:rsidP="005A2BF4">
      <w:pPr>
        <w:pStyle w:val="PL"/>
        <w:shd w:val="clear" w:color="auto" w:fill="E6E6E6"/>
        <w:rPr>
          <w:snapToGrid w:val="0"/>
        </w:rPr>
      </w:pPr>
      <w:r w:rsidRPr="00C614E7">
        <w:rPr>
          <w:snapToGrid w:val="0"/>
        </w:rPr>
        <w:tab/>
      </w:r>
      <w:r w:rsidRPr="00C614E7">
        <w:rPr>
          <w:snapToGrid w:val="0"/>
        </w:rPr>
        <w:tab/>
        <w:t>ha-GNSS-Req-r15</w:t>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r w:rsidRPr="00C614E7">
        <w:rPr>
          <w:snapToGrid w:val="0"/>
        </w:rPr>
        <w:tab/>
        <w:t>-- Cond UEB</w:t>
      </w:r>
    </w:p>
    <w:p w:rsidR="002B1632" w:rsidRPr="00C614E7" w:rsidRDefault="005A2BF4" w:rsidP="005A2BF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5A2BF4" w:rsidRPr="00C614E7"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790F5E">
        <w:trPr>
          <w:cantSplit/>
          <w:tblHeader/>
        </w:trPr>
        <w:tc>
          <w:tcPr>
            <w:tcW w:w="2268" w:type="dxa"/>
          </w:tcPr>
          <w:p w:rsidR="005A2BF4" w:rsidRPr="00C614E7" w:rsidRDefault="005A2BF4" w:rsidP="00790F5E">
            <w:pPr>
              <w:widowControl w:val="0"/>
              <w:spacing w:after="0"/>
              <w:jc w:val="center"/>
              <w:rPr>
                <w:rFonts w:ascii="Arial" w:hAnsi="Arial"/>
                <w:b/>
                <w:sz w:val="18"/>
              </w:rPr>
            </w:pPr>
            <w:r w:rsidRPr="00C614E7">
              <w:rPr>
                <w:rFonts w:ascii="Arial" w:hAnsi="Arial"/>
                <w:b/>
                <w:sz w:val="18"/>
              </w:rPr>
              <w:t>Conditional presence</w:t>
            </w:r>
          </w:p>
        </w:tc>
        <w:tc>
          <w:tcPr>
            <w:tcW w:w="7371" w:type="dxa"/>
          </w:tcPr>
          <w:p w:rsidR="005A2BF4" w:rsidRPr="00C614E7" w:rsidRDefault="005A2BF4" w:rsidP="00790F5E">
            <w:pPr>
              <w:widowControl w:val="0"/>
              <w:spacing w:after="0"/>
              <w:jc w:val="center"/>
              <w:rPr>
                <w:rFonts w:ascii="Arial" w:hAnsi="Arial"/>
                <w:b/>
                <w:sz w:val="18"/>
              </w:rPr>
            </w:pPr>
            <w:r w:rsidRPr="00C614E7">
              <w:rPr>
                <w:rFonts w:ascii="Arial" w:hAnsi="Arial"/>
                <w:b/>
                <w:sz w:val="18"/>
              </w:rPr>
              <w:t>Explanation</w:t>
            </w:r>
          </w:p>
        </w:tc>
      </w:tr>
      <w:tr w:rsidR="005A2BF4" w:rsidRPr="00C614E7" w:rsidTr="00790F5E">
        <w:trPr>
          <w:cantSplit/>
        </w:trPr>
        <w:tc>
          <w:tcPr>
            <w:tcW w:w="2268" w:type="dxa"/>
          </w:tcPr>
          <w:p w:rsidR="005A2BF4" w:rsidRPr="00C614E7" w:rsidRDefault="005A2BF4" w:rsidP="00790F5E">
            <w:pPr>
              <w:widowControl w:val="0"/>
              <w:spacing w:after="0"/>
              <w:rPr>
                <w:rFonts w:ascii="Arial" w:hAnsi="Arial"/>
                <w:i/>
                <w:noProof/>
                <w:sz w:val="18"/>
              </w:rPr>
            </w:pPr>
            <w:r w:rsidRPr="00C614E7">
              <w:rPr>
                <w:rFonts w:ascii="Arial" w:hAnsi="Arial"/>
                <w:i/>
                <w:sz w:val="18"/>
              </w:rPr>
              <w:t>UEB</w:t>
            </w:r>
          </w:p>
        </w:tc>
        <w:tc>
          <w:tcPr>
            <w:tcW w:w="7371" w:type="dxa"/>
          </w:tcPr>
          <w:p w:rsidR="005A2BF4" w:rsidRPr="00C614E7" w:rsidRDefault="005A2BF4" w:rsidP="00790F5E">
            <w:pPr>
              <w:widowControl w:val="0"/>
              <w:spacing w:after="0"/>
              <w:rPr>
                <w:rFonts w:ascii="Arial" w:hAnsi="Arial"/>
                <w:sz w:val="18"/>
              </w:rPr>
            </w:pPr>
            <w:r w:rsidRPr="00C614E7">
              <w:rPr>
                <w:rFonts w:ascii="Arial" w:hAnsi="Arial"/>
                <w:sz w:val="18"/>
              </w:rPr>
              <w:t xml:space="preserve">The field is optionally present, need OP, </w:t>
            </w:r>
            <w:r w:rsidRPr="00C614E7">
              <w:rPr>
                <w:rFonts w:ascii="Arial" w:hAnsi="Arial"/>
                <w:bCs/>
                <w:noProof/>
                <w:sz w:val="18"/>
              </w:rPr>
              <w:t xml:space="preserve">if the </w:t>
            </w:r>
            <w:r w:rsidRPr="00C614E7">
              <w:rPr>
                <w:rFonts w:ascii="Arial" w:hAnsi="Arial"/>
                <w:bCs/>
                <w:i/>
                <w:noProof/>
                <w:sz w:val="18"/>
              </w:rPr>
              <w:t>locationInformationType</w:t>
            </w:r>
            <w:r w:rsidRPr="00C614E7">
              <w:rPr>
                <w:rFonts w:ascii="Arial" w:hAnsi="Arial"/>
                <w:bCs/>
                <w:noProof/>
                <w:sz w:val="18"/>
              </w:rPr>
              <w:t xml:space="preserve"> is set to </w:t>
            </w:r>
            <w:r w:rsidRPr="00C614E7">
              <w:rPr>
                <w:rFonts w:ascii="Arial" w:hAnsi="Arial"/>
                <w:bCs/>
                <w:i/>
                <w:noProof/>
                <w:sz w:val="18"/>
              </w:rPr>
              <w:t>locationEstimateRequired, locationEstimatePreferred, or</w:t>
            </w:r>
            <w:r w:rsidRPr="00C614E7">
              <w:t xml:space="preserve"> </w:t>
            </w:r>
            <w:r w:rsidRPr="00C614E7">
              <w:rPr>
                <w:rFonts w:ascii="Arial" w:hAnsi="Arial"/>
                <w:bCs/>
                <w:i/>
                <w:noProof/>
                <w:sz w:val="18"/>
              </w:rPr>
              <w:t>locationMeasurementsPreferred</w:t>
            </w:r>
            <w:r w:rsidRPr="00C614E7">
              <w:rPr>
                <w:rFonts w:ascii="Arial" w:hAnsi="Arial"/>
                <w:bCs/>
                <w:noProof/>
                <w:sz w:val="18"/>
              </w:rPr>
              <w:t>; oltherwise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GNSS-PositioningInstructions</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gnssMethods</w:t>
            </w:r>
          </w:p>
          <w:p w:rsidR="002B1632" w:rsidRPr="00C614E7" w:rsidRDefault="002B1632" w:rsidP="002D60CB">
            <w:pPr>
              <w:pStyle w:val="TAL"/>
              <w:keepNext w:val="0"/>
              <w:keepLines w:val="0"/>
              <w:widowControl w:val="0"/>
              <w:rPr>
                <w:snapToGrid w:val="0"/>
              </w:rPr>
            </w:pPr>
            <w:r w:rsidRPr="00C614E7">
              <w:rPr>
                <w:snapToGrid w:val="0"/>
              </w:rPr>
              <w:t xml:space="preserve">This field indicates the satellite systems allowed by the location server. This is represented by a bit string in </w:t>
            </w:r>
            <w:r w:rsidRPr="00C614E7">
              <w:rPr>
                <w:i/>
                <w:snapToGrid w:val="0"/>
              </w:rPr>
              <w:t>GNSS-ID-Bitmap</w:t>
            </w:r>
            <w:r w:rsidRPr="00C614E7">
              <w:rPr>
                <w:snapToGrid w:val="0"/>
              </w:rPr>
              <w:t>, with a one</w:t>
            </w:r>
            <w:r w:rsidRPr="00C614E7">
              <w:rPr>
                <w:snapToGrid w:val="0"/>
              </w:rPr>
              <w:noBreakHyphen/>
              <w:t>value at the bit position means the particular GNSS is allowed; a zero</w:t>
            </w:r>
            <w:r w:rsidRPr="00C614E7">
              <w:rPr>
                <w:snapToGrid w:val="0"/>
              </w:rPr>
              <w:noBreakHyphen/>
              <w:t>value means not allowed.</w:t>
            </w:r>
            <w:r w:rsidR="005A2BF4" w:rsidRPr="00C614E7">
              <w:rPr>
                <w:snapToGrid w:val="0"/>
              </w:rPr>
              <w:t xml:space="preserve"> </w:t>
            </w:r>
            <w:r w:rsidRPr="00C614E7">
              <w:rPr>
                <w:snapToGrid w:val="0"/>
              </w:rPr>
              <w:t>The target device shall not request assistance data or report or obtain measurements for systems that are not indicated in this bit map. At least one of the bits in this bit map shall be set to value one.</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fineTimeAssistanceMeasReq</w:t>
            </w:r>
          </w:p>
          <w:p w:rsidR="002B1632" w:rsidRPr="00C614E7" w:rsidRDefault="002B1632" w:rsidP="002D60CB">
            <w:pPr>
              <w:pStyle w:val="TAL"/>
              <w:keepNext w:val="0"/>
              <w:keepLines w:val="0"/>
              <w:widowControl w:val="0"/>
              <w:rPr>
                <w:snapToGrid w:val="0"/>
              </w:rPr>
            </w:pPr>
            <w:r w:rsidRPr="00C614E7">
              <w:rPr>
                <w:snapToGrid w:val="0"/>
              </w:rPr>
              <w:t>This field indicates whether the target device is requested to report GNSS-network time association.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adrMeasReq</w:t>
            </w:r>
          </w:p>
          <w:p w:rsidR="002B1632" w:rsidRPr="00C614E7" w:rsidRDefault="002B1632" w:rsidP="002D60CB">
            <w:pPr>
              <w:pStyle w:val="TAL"/>
              <w:keepNext w:val="0"/>
              <w:keepLines w:val="0"/>
              <w:widowControl w:val="0"/>
              <w:rPr>
                <w:snapToGrid w:val="0"/>
              </w:rPr>
            </w:pPr>
            <w:r w:rsidRPr="00C614E7">
              <w:rPr>
                <w:snapToGrid w:val="0"/>
              </w:rPr>
              <w:t xml:space="preserve">This field indicates whether the target device is requested to include ADR measurements in </w:t>
            </w:r>
            <w:r w:rsidRPr="00C614E7">
              <w:rPr>
                <w:i/>
                <w:snapToGrid w:val="0"/>
              </w:rPr>
              <w:t>GNSS-MeasurementList</w:t>
            </w:r>
            <w:r w:rsidRPr="00C614E7">
              <w:rPr>
                <w:snapToGrid w:val="0"/>
              </w:rPr>
              <w:t xml:space="preserve"> IE or not.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lastRenderedPageBreak/>
              <w:t>multiFreqMeasReq</w:t>
            </w:r>
          </w:p>
          <w:p w:rsidR="002B1632" w:rsidRPr="00C614E7" w:rsidRDefault="002B1632" w:rsidP="002D60CB">
            <w:pPr>
              <w:pStyle w:val="TAL"/>
              <w:keepNext w:val="0"/>
              <w:keepLines w:val="0"/>
              <w:widowControl w:val="0"/>
              <w:rPr>
                <w:snapToGrid w:val="0"/>
              </w:rPr>
            </w:pPr>
            <w:r w:rsidRPr="00C614E7">
              <w:rPr>
                <w:snapToGrid w:val="0"/>
              </w:rPr>
              <w:t xml:space="preserve">This field indicates whether the target device is requested to report measurements on multiple supported GNSS signal types in </w:t>
            </w:r>
            <w:r w:rsidRPr="00C614E7">
              <w:rPr>
                <w:i/>
                <w:snapToGrid w:val="0"/>
              </w:rPr>
              <w:t>GNSS-MeasurementList</w:t>
            </w:r>
            <w:r w:rsidRPr="00C614E7">
              <w:rPr>
                <w:snapToGrid w:val="0"/>
              </w:rPr>
              <w:t xml:space="preserve"> IE or not. TRUE means requested. </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assistanceAvailability</w:t>
            </w:r>
          </w:p>
          <w:p w:rsidR="002B1632" w:rsidRPr="00C614E7" w:rsidRDefault="002B1632" w:rsidP="002D60CB">
            <w:pPr>
              <w:pStyle w:val="TAL"/>
              <w:keepNext w:val="0"/>
              <w:keepLines w:val="0"/>
              <w:widowControl w:val="0"/>
              <w:rPr>
                <w:b/>
                <w:i/>
                <w:snapToGrid w:val="0"/>
              </w:rPr>
            </w:pPr>
            <w:r w:rsidRPr="00C614E7">
              <w:rPr>
                <w:snapToGrid w:val="0"/>
              </w:rPr>
              <w:t>This field indicates whether the target device may request additional GNSS assistance data from the server. TRUE means allowed and FALSE means not allowed.</w:t>
            </w:r>
          </w:p>
        </w:tc>
      </w:tr>
      <w:tr w:rsidR="00A17BA8"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790F5E">
            <w:pPr>
              <w:pStyle w:val="TAL"/>
              <w:keepNext w:val="0"/>
              <w:keepLines w:val="0"/>
              <w:widowControl w:val="0"/>
              <w:rPr>
                <w:b/>
                <w:i/>
                <w:snapToGrid w:val="0"/>
              </w:rPr>
            </w:pPr>
            <w:r w:rsidRPr="00C614E7">
              <w:rPr>
                <w:b/>
                <w:i/>
                <w:snapToGrid w:val="0"/>
              </w:rPr>
              <w:t>ha-GNSS-Req</w:t>
            </w:r>
          </w:p>
          <w:p w:rsidR="00A17BA8" w:rsidRPr="00C614E7" w:rsidRDefault="00A17BA8" w:rsidP="00790F5E">
            <w:pPr>
              <w:pStyle w:val="TAL"/>
              <w:keepNext w:val="0"/>
              <w:keepLines w:val="0"/>
              <w:widowControl w:val="0"/>
              <w:rPr>
                <w:snapToGrid w:val="0"/>
              </w:rPr>
            </w:pPr>
            <w:r w:rsidRPr="00C614E7">
              <w:rPr>
                <w:snapToGrid w:val="0"/>
              </w:rPr>
              <w:t>This field, if present, indicates that any location estimate provided by the target device should be obtained using high accuracy RTK/PPP methods.</w:t>
            </w:r>
          </w:p>
        </w:tc>
      </w:tr>
    </w:tbl>
    <w:p w:rsidR="002B1632" w:rsidRPr="00C614E7" w:rsidRDefault="002B1632" w:rsidP="002D60CB"/>
    <w:p w:rsidR="002B1632" w:rsidRPr="00C614E7" w:rsidRDefault="002B1632" w:rsidP="002D60CB">
      <w:pPr>
        <w:pStyle w:val="Heading4"/>
      </w:pPr>
      <w:bookmarkStart w:id="1644" w:name="_Toc27765322"/>
      <w:bookmarkStart w:id="1645" w:name="_Toc37681020"/>
      <w:bookmarkStart w:id="1646" w:name="_Toc46486592"/>
      <w:r w:rsidRPr="00C614E7">
        <w:t>6.5.2.9</w:t>
      </w:r>
      <w:r w:rsidRPr="00C614E7">
        <w:tab/>
        <w:t>GNSS Capability Information</w:t>
      </w:r>
      <w:bookmarkEnd w:id="1644"/>
      <w:bookmarkEnd w:id="1645"/>
      <w:bookmarkEnd w:id="1646"/>
    </w:p>
    <w:p w:rsidR="002B1632" w:rsidRPr="00C614E7" w:rsidRDefault="002B1632" w:rsidP="002D60CB">
      <w:pPr>
        <w:pStyle w:val="Heading4"/>
      </w:pPr>
      <w:bookmarkStart w:id="1647" w:name="_Toc27765323"/>
      <w:bookmarkStart w:id="1648" w:name="_Toc37681021"/>
      <w:bookmarkStart w:id="1649" w:name="_Toc46486593"/>
      <w:r w:rsidRPr="00C614E7">
        <w:t>–</w:t>
      </w:r>
      <w:r w:rsidRPr="00C614E7">
        <w:tab/>
      </w:r>
      <w:r w:rsidRPr="00C614E7">
        <w:rPr>
          <w:i/>
        </w:rPr>
        <w:t>A-GNSS-ProvideCapabilities</w:t>
      </w:r>
      <w:bookmarkEnd w:id="1647"/>
      <w:bookmarkEnd w:id="1648"/>
      <w:bookmarkEnd w:id="1649"/>
    </w:p>
    <w:p w:rsidR="002B1632" w:rsidRPr="00C614E7" w:rsidRDefault="002B1632" w:rsidP="002D60CB">
      <w:pPr>
        <w:keepLines/>
      </w:pPr>
      <w:r w:rsidRPr="00C614E7">
        <w:t xml:space="preserve">The IE </w:t>
      </w:r>
      <w:r w:rsidRPr="00C614E7">
        <w:rPr>
          <w:i/>
        </w:rPr>
        <w:t xml:space="preserve">A-GNSS-Provide-Capabilities </w:t>
      </w:r>
      <w:r w:rsidRPr="00C614E7">
        <w:rPr>
          <w:noProof/>
        </w:rPr>
        <w:t>is</w:t>
      </w:r>
      <w:r w:rsidRPr="00C614E7">
        <w:t xml:space="preserve"> used by the target device to indicate its capability to support A-GNSS and to provide its A-GNSS location capabilities (e.g., GNSSs and assistance data supported)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A-GNSS-ProvideCapabilities ::= SEQUENCE {</w:t>
      </w:r>
    </w:p>
    <w:p w:rsidR="002B1632" w:rsidRPr="00C614E7" w:rsidRDefault="002B1632" w:rsidP="002D60CB">
      <w:pPr>
        <w:pStyle w:val="PL"/>
        <w:shd w:val="clear" w:color="auto" w:fill="E6E6E6"/>
        <w:rPr>
          <w:snapToGrid w:val="0"/>
        </w:rPr>
      </w:pPr>
      <w:r w:rsidRPr="00C614E7">
        <w:rPr>
          <w:snapToGrid w:val="0"/>
        </w:rPr>
        <w:tab/>
        <w:t>gnss-SupportList</w:t>
      </w:r>
      <w:r w:rsidRPr="00C614E7">
        <w:rPr>
          <w:snapToGrid w:val="0"/>
        </w:rPr>
        <w:tab/>
      </w:r>
      <w:r w:rsidRPr="00C614E7">
        <w:rPr>
          <w:snapToGrid w:val="0"/>
        </w:rPr>
        <w:tab/>
      </w:r>
      <w:r w:rsidRPr="00C614E7">
        <w:rPr>
          <w:snapToGrid w:val="0"/>
        </w:rPr>
        <w:tab/>
        <w:t>GNSS-SupportList</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assistanceDataSupportList</w:t>
      </w:r>
      <w:r w:rsidRPr="00C614E7">
        <w:rPr>
          <w:snapToGrid w:val="0"/>
        </w:rPr>
        <w:tab/>
        <w:t>AssistanceDataSupportList</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locationCoordinateTypes</w:t>
      </w:r>
      <w:r w:rsidRPr="00C614E7">
        <w:rPr>
          <w:snapToGrid w:val="0"/>
        </w:rPr>
        <w:tab/>
      </w:r>
      <w:r w:rsidRPr="00C614E7">
        <w:rPr>
          <w:snapToGrid w:val="0"/>
        </w:rPr>
        <w:tab/>
        <w:t>LocationCoordinateTypes</w:t>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2B1632" w:rsidP="00B63AB8">
      <w:pPr>
        <w:pStyle w:val="PL"/>
        <w:shd w:val="clear" w:color="auto" w:fill="E6E6E6"/>
        <w:rPr>
          <w:snapToGrid w:val="0"/>
        </w:rPr>
      </w:pPr>
      <w:r w:rsidRPr="00C614E7">
        <w:rPr>
          <w:snapToGrid w:val="0"/>
        </w:rPr>
        <w:tab/>
        <w:t>...</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t>[[ periodicalReportingNotSupported-r14</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idleStateForMeasurements-r14</w:t>
      </w:r>
      <w:r w:rsidRPr="00C614E7">
        <w:rPr>
          <w:snapToGrid w:val="0"/>
        </w:rPr>
        <w:tab/>
      </w:r>
      <w:r w:rsidRPr="00C614E7">
        <w:rPr>
          <w:snapToGrid w:val="0"/>
        </w:rPr>
        <w:tab/>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t>OPTIONAL</w:t>
      </w:r>
    </w:p>
    <w:p w:rsidR="00A17BA8" w:rsidRPr="00C614E7" w:rsidRDefault="00B63AB8" w:rsidP="00A17BA8">
      <w:pPr>
        <w:pStyle w:val="PL"/>
        <w:shd w:val="clear" w:color="auto" w:fill="E6E6E6"/>
        <w:rPr>
          <w:snapToGrid w:val="0"/>
        </w:rPr>
      </w:pPr>
      <w:r w:rsidRPr="00C614E7">
        <w:rPr>
          <w:snapToGrid w:val="0"/>
        </w:rPr>
        <w:tab/>
        <w:t>]]</w:t>
      </w:r>
      <w:r w:rsidR="00A17BA8" w:rsidRPr="00C614E7">
        <w:rPr>
          <w:snapToGrid w:val="0"/>
        </w:rPr>
        <w:t>,</w:t>
      </w:r>
    </w:p>
    <w:p w:rsidR="00A17BA8" w:rsidRPr="00C614E7" w:rsidRDefault="00A17BA8" w:rsidP="00A17BA8">
      <w:pPr>
        <w:pStyle w:val="PL"/>
        <w:shd w:val="clear" w:color="auto" w:fill="E6E6E6"/>
        <w:rPr>
          <w:snapToGrid w:val="0"/>
        </w:rPr>
      </w:pPr>
      <w:r w:rsidRPr="00C614E7">
        <w:rPr>
          <w:snapToGrid w:val="0"/>
        </w:rPr>
        <w:tab/>
        <w:t>[[ periodicAssistanceData-r15</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BIT STRING { solicited </w:t>
      </w:r>
      <w:r w:rsidRPr="00C614E7">
        <w:rPr>
          <w:snapToGrid w:val="0"/>
        </w:rPr>
        <w:tab/>
        <w:t xml:space="preserve"> (0),</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 unsolicited (1)</w:t>
      </w:r>
      <w:r w:rsidRPr="00C614E7">
        <w:rPr>
          <w:snapToGrid w:val="0"/>
        </w:rPr>
        <w:tab/>
        <w:t>} (SIZE (1..8))</w:t>
      </w:r>
      <w:r w:rsidRPr="00C614E7">
        <w:rPr>
          <w:snapToGrid w:val="0"/>
        </w:rPr>
        <w:tab/>
      </w:r>
      <w:r w:rsidRPr="00C614E7">
        <w:rPr>
          <w:snapToGrid w:val="0"/>
        </w:rPr>
        <w:tab/>
        <w:t>OPTIONAL</w:t>
      </w:r>
    </w:p>
    <w:p w:rsidR="002B1632" w:rsidRPr="00C614E7" w:rsidRDefault="00A17BA8" w:rsidP="00A17BA8">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GNSS-SupportList ::= SEQUENCE (SIZE(1..16)) OF GNSS-SupportElement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GNSS-SupportElement ::= SEQUENCE {</w:t>
      </w:r>
    </w:p>
    <w:p w:rsidR="002B1632" w:rsidRPr="00C614E7" w:rsidRDefault="002B1632" w:rsidP="002D60CB">
      <w:pPr>
        <w:pStyle w:val="PL"/>
        <w:shd w:val="clear" w:color="auto" w:fill="E6E6E6"/>
        <w:rPr>
          <w:snapToGrid w:val="0"/>
        </w:rPr>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w:t>
      </w:r>
    </w:p>
    <w:p w:rsidR="002B1632" w:rsidRPr="00C614E7" w:rsidRDefault="002B1632" w:rsidP="002D60CB">
      <w:pPr>
        <w:pStyle w:val="PL"/>
        <w:shd w:val="clear" w:color="auto" w:fill="E6E6E6"/>
        <w:rPr>
          <w:snapToGrid w:val="0"/>
        </w:rPr>
      </w:pPr>
      <w:r w:rsidRPr="00C614E7">
        <w:rPr>
          <w:snapToGrid w:val="0"/>
        </w:rPr>
        <w:tab/>
        <w:t>sbas-IDs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GNSS-ID-SBAS</w:t>
      </w:r>
    </w:p>
    <w:p w:rsidR="002B1632" w:rsidRPr="00C614E7" w:rsidRDefault="002B1632" w:rsidP="002D60CB">
      <w:pPr>
        <w:pStyle w:val="PL"/>
        <w:shd w:val="clear" w:color="auto" w:fill="E6E6E6"/>
        <w:rPr>
          <w:snapToGrid w:val="0"/>
        </w:rPr>
      </w:pPr>
      <w:r w:rsidRPr="00C614E7">
        <w:rPr>
          <w:snapToGrid w:val="0"/>
        </w:rPr>
        <w:tab/>
        <w:t>agnss-Modes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p>
    <w:p w:rsidR="002B1632" w:rsidRPr="00C614E7" w:rsidRDefault="002B1632" w:rsidP="002D60CB">
      <w:pPr>
        <w:pStyle w:val="PL"/>
        <w:shd w:val="clear" w:color="auto" w:fill="E6E6E6"/>
        <w:rPr>
          <w:snapToGrid w:val="0"/>
        </w:rPr>
      </w:pPr>
      <w:r w:rsidRPr="00C614E7">
        <w:rPr>
          <w:snapToGrid w:val="0"/>
        </w:rPr>
        <w:tab/>
        <w:t>gnss-Signals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GNSS-SignalIDs,</w:t>
      </w:r>
    </w:p>
    <w:p w:rsidR="002B1632" w:rsidRPr="00C614E7" w:rsidRDefault="002B1632" w:rsidP="002D60CB">
      <w:pPr>
        <w:pStyle w:val="PL"/>
        <w:shd w:val="clear" w:color="auto" w:fill="E6E6E6"/>
        <w:rPr>
          <w:snapToGrid w:val="0"/>
        </w:rPr>
      </w:pPr>
      <w:r w:rsidRPr="00C614E7">
        <w:rPr>
          <w:snapToGrid w:val="0"/>
        </w:rPr>
        <w:tab/>
        <w:t>fta-MeasSupport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SEQUENCE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cellTime</w:t>
      </w:r>
      <w:r w:rsidRPr="00C614E7">
        <w:rPr>
          <w:snapToGrid w:val="0"/>
        </w:rPr>
        <w:tab/>
        <w:t>AccessTypes,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mode</w:t>
      </w:r>
      <w:r w:rsidRPr="00C614E7">
        <w:rPr>
          <w:snapToGrid w:val="0"/>
        </w:rPr>
        <w:tab/>
      </w:r>
      <w:r w:rsidRPr="00C614E7">
        <w:rPr>
          <w:snapToGrid w:val="0"/>
        </w:rPr>
        <w:tab/>
        <w:t>PositioningModes,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fta</w:t>
      </w:r>
    </w:p>
    <w:p w:rsidR="002B1632" w:rsidRPr="00C614E7" w:rsidRDefault="002B1632" w:rsidP="002D60CB">
      <w:pPr>
        <w:pStyle w:val="PL"/>
        <w:shd w:val="clear" w:color="auto" w:fill="E6E6E6"/>
        <w:rPr>
          <w:snapToGrid w:val="0"/>
        </w:rPr>
      </w:pPr>
      <w:r w:rsidRPr="00C614E7">
        <w:rPr>
          <w:snapToGrid w:val="0"/>
        </w:rPr>
        <w:tab/>
        <w:t>adr-Support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velocityMeasurementSupport</w:t>
      </w:r>
      <w:r w:rsidRPr="00C614E7">
        <w:rPr>
          <w:snapToGrid w:val="0"/>
        </w:rPr>
        <w:tab/>
      </w:r>
      <w:r w:rsidRPr="00C614E7">
        <w:rPr>
          <w:snapToGrid w:val="0"/>
        </w:rPr>
        <w:tab/>
        <w:t>BOOLEAN,</w:t>
      </w:r>
    </w:p>
    <w:p w:rsidR="00A17BA8" w:rsidRPr="00C614E7" w:rsidRDefault="002B1632" w:rsidP="00A17BA8">
      <w:pPr>
        <w:pStyle w:val="PL"/>
        <w:shd w:val="clear" w:color="auto" w:fill="E6E6E6"/>
        <w:rPr>
          <w:snapToGrid w:val="0"/>
        </w:rPr>
      </w:pPr>
      <w:r w:rsidRPr="00C614E7">
        <w:rPr>
          <w:snapToGrid w:val="0"/>
        </w:rPr>
        <w:tab/>
        <w:t>...</w:t>
      </w:r>
      <w:r w:rsidR="00A17BA8" w:rsidRPr="00C614E7">
        <w:rPr>
          <w:snapToGrid w:val="0"/>
        </w:rPr>
        <w:t>,</w:t>
      </w:r>
    </w:p>
    <w:p w:rsidR="00A17BA8" w:rsidRPr="00C614E7" w:rsidRDefault="00A17BA8" w:rsidP="00A17BA8">
      <w:pPr>
        <w:pStyle w:val="PL"/>
        <w:shd w:val="clear" w:color="auto" w:fill="E6E6E6"/>
        <w:rPr>
          <w:snapToGrid w:val="0"/>
        </w:rPr>
      </w:pPr>
      <w:r w:rsidRPr="00C614E7">
        <w:rPr>
          <w:snapToGrid w:val="0"/>
        </w:rPr>
        <w:tab/>
        <w:t>[[</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t>adrEnhancementsSupport-r15</w:t>
      </w:r>
      <w:r w:rsidRPr="00C614E7">
        <w:rPr>
          <w:snapToGrid w:val="0"/>
        </w:rPr>
        <w:tab/>
        <w:t>ENUMERATED { true }</w:t>
      </w:r>
      <w:r w:rsidRPr="00C614E7">
        <w:rPr>
          <w:snapToGrid w:val="0"/>
        </w:rPr>
        <w:tab/>
      </w:r>
      <w:r w:rsidRPr="00C614E7">
        <w:rPr>
          <w:snapToGrid w:val="0"/>
        </w:rPr>
        <w:tab/>
      </w:r>
      <w:r w:rsidRPr="00C614E7">
        <w:rPr>
          <w:snapToGrid w:val="0"/>
        </w:rPr>
        <w:tab/>
        <w:t>OPTIONAL,</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t>ha-gnss-Modes-r15</w:t>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t>OPTIONAL</w:t>
      </w:r>
    </w:p>
    <w:p w:rsidR="002B1632" w:rsidRPr="00C614E7" w:rsidRDefault="00A17BA8" w:rsidP="00A17BA8">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AssistanceDataSupportList ::= SEQUENCE {</w:t>
      </w:r>
    </w:p>
    <w:p w:rsidR="002B1632" w:rsidRPr="00C614E7" w:rsidRDefault="002B1632" w:rsidP="000044AF">
      <w:pPr>
        <w:pStyle w:val="PL"/>
        <w:shd w:val="clear" w:color="auto" w:fill="E6E6E6"/>
        <w:rPr>
          <w:snapToGrid w:val="0"/>
        </w:rPr>
      </w:pPr>
      <w:r w:rsidRPr="00C614E7">
        <w:rPr>
          <w:snapToGrid w:val="0"/>
        </w:rPr>
        <w:tab/>
        <w:t>gnss-CommonAssistanceDataSupport</w:t>
      </w:r>
      <w:r w:rsidRPr="00C614E7">
        <w:rPr>
          <w:snapToGrid w:val="0"/>
        </w:rPr>
        <w:tab/>
        <w:t>GNSS-CommonAssistanceDataSupport,</w:t>
      </w:r>
    </w:p>
    <w:p w:rsidR="002B1632" w:rsidRPr="00C614E7" w:rsidRDefault="002B1632" w:rsidP="002D60CB">
      <w:pPr>
        <w:pStyle w:val="PL"/>
        <w:shd w:val="clear" w:color="auto" w:fill="E6E6E6"/>
        <w:rPr>
          <w:snapToGrid w:val="0"/>
        </w:rPr>
      </w:pPr>
      <w:r w:rsidRPr="00C614E7">
        <w:rPr>
          <w:snapToGrid w:val="0"/>
        </w:rPr>
        <w:tab/>
        <w:t>gnss-GenericAssistanceDataSupport</w:t>
      </w:r>
      <w:r w:rsidRPr="00C614E7">
        <w:rPr>
          <w:snapToGrid w:val="0"/>
        </w:rPr>
        <w:tab/>
        <w:t>GNSS-GenericAssistanceDataSupport,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ind w:firstLine="283"/>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2B1632" w:rsidRPr="00C614E7">
        <w:trPr>
          <w:cantSplit/>
        </w:trPr>
        <w:tc>
          <w:tcPr>
            <w:tcW w:w="2268" w:type="dxa"/>
          </w:tcPr>
          <w:p w:rsidR="002B1632" w:rsidRPr="00C614E7" w:rsidRDefault="002B1632" w:rsidP="002D60CB">
            <w:pPr>
              <w:pStyle w:val="TAL"/>
              <w:ind w:firstLine="283"/>
              <w:rPr>
                <w:i/>
              </w:rPr>
            </w:pPr>
            <w:r w:rsidRPr="00C614E7">
              <w:rPr>
                <w:i/>
              </w:rPr>
              <w:t>fta</w:t>
            </w:r>
          </w:p>
        </w:tc>
        <w:tc>
          <w:tcPr>
            <w:tcW w:w="7371" w:type="dxa"/>
          </w:tcPr>
          <w:p w:rsidR="002B1632" w:rsidRPr="00C614E7" w:rsidRDefault="002B1632" w:rsidP="002D60CB">
            <w:pPr>
              <w:pStyle w:val="TAL"/>
            </w:pPr>
            <w:r w:rsidRPr="00C614E7">
              <w:t>The field is mandatory present if the target device supports the reporting of fine time assistance measurements;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A-GNSS-ProvideCapabilities</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gnss-SupportList</w:t>
            </w:r>
          </w:p>
          <w:p w:rsidR="002B1632" w:rsidRPr="00C614E7" w:rsidRDefault="002B1632" w:rsidP="002D60CB">
            <w:pPr>
              <w:pStyle w:val="TAL"/>
              <w:keepNext w:val="0"/>
              <w:keepLines w:val="0"/>
              <w:widowControl w:val="0"/>
              <w:rPr>
                <w:b/>
                <w:i/>
              </w:rPr>
            </w:pPr>
            <w:r w:rsidRPr="00C614E7">
              <w:t xml:space="preserve">This field specifies the list of GNSS supported by the target device and the </w:t>
            </w:r>
            <w:r w:rsidRPr="00C614E7">
              <w:rPr>
                <w:snapToGrid w:val="0"/>
              </w:rPr>
              <w:t>target device capabilities associated with each of the supported GNSS</w:t>
            </w:r>
            <w:r w:rsidRPr="00C614E7">
              <w:t xml:space="preserve">. </w:t>
            </w:r>
            <w:r w:rsidRPr="00C614E7">
              <w:rPr>
                <w:noProof/>
              </w:rPr>
              <w:t xml:space="preserve">This field shall be present if the </w:t>
            </w:r>
            <w:r w:rsidRPr="00C614E7">
              <w:rPr>
                <w:i/>
                <w:noProof/>
              </w:rPr>
              <w:t>gnss-SupportListReq</w:t>
            </w:r>
            <w:r w:rsidRPr="00C614E7">
              <w:rPr>
                <w:noProof/>
              </w:rPr>
              <w:t xml:space="preserve"> in the A-GNSS</w:t>
            </w:r>
            <w:r w:rsidRPr="00C614E7">
              <w:rPr>
                <w:i/>
                <w:noProof/>
              </w:rPr>
              <w:t xml:space="preserve"> -RequestCapabilities</w:t>
            </w:r>
            <w:r w:rsidRPr="00C614E7">
              <w:rPr>
                <w:noProof/>
              </w:rPr>
              <w:t xml:space="preserve"> IE is set to TRUE and if the target device supports the A-GNSS positioning method. </w:t>
            </w:r>
            <w:r w:rsidRPr="00C614E7">
              <w:rPr>
                <w:snapToGrid w:val="0"/>
              </w:rPr>
              <w:t xml:space="preserve">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the assisted GNSS positioning method.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gnss-ID</w:t>
            </w:r>
          </w:p>
          <w:p w:rsidR="002B1632" w:rsidRPr="00C614E7" w:rsidRDefault="002B1632" w:rsidP="002D60CB">
            <w:pPr>
              <w:pStyle w:val="TAL"/>
              <w:keepNext w:val="0"/>
              <w:keepLines w:val="0"/>
              <w:widowControl w:val="0"/>
            </w:pPr>
            <w:r w:rsidRPr="00C614E7">
              <w:t xml:space="preserve">This field specifies the GNSS supported by the target device for which the capabilities in </w:t>
            </w:r>
            <w:r w:rsidRPr="00C614E7">
              <w:rPr>
                <w:i/>
              </w:rPr>
              <w:t>GNSS-SupportElement</w:t>
            </w:r>
            <w:r w:rsidRPr="00C614E7">
              <w:t xml:space="preserve">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sbas-IDs</w:t>
            </w:r>
          </w:p>
          <w:p w:rsidR="002B1632" w:rsidRPr="00C614E7" w:rsidRDefault="002B1632" w:rsidP="002D60CB">
            <w:pPr>
              <w:pStyle w:val="TAL"/>
              <w:keepNext w:val="0"/>
              <w:keepLines w:val="0"/>
              <w:widowControl w:val="0"/>
            </w:pPr>
            <w:r w:rsidRPr="00C614E7">
              <w:rPr>
                <w:snapToGrid w:val="0"/>
              </w:rPr>
              <w:t>This field specifies the SBAS(s) supported by the target device. This is represented by a bit string, with a one</w:t>
            </w:r>
            <w:r w:rsidRPr="00C614E7">
              <w:rPr>
                <w:snapToGrid w:val="0"/>
              </w:rPr>
              <w:noBreakHyphen/>
              <w:t>value at the bit position means the particular SBAS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agnss-Modes</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the GNSS mode(s) supported by the target device for the GNSS indicated by </w:t>
            </w:r>
            <w:r w:rsidRPr="00C614E7">
              <w:rPr>
                <w:i/>
                <w:snapToGrid w:val="0"/>
              </w:rPr>
              <w:t>gnss-ID</w:t>
            </w:r>
            <w:r w:rsidRPr="00C614E7">
              <w:rPr>
                <w:snapToGrid w:val="0"/>
              </w:rPr>
              <w:t>. This is represented by a bit string, with a one</w:t>
            </w:r>
            <w:r w:rsidRPr="00C614E7">
              <w:rPr>
                <w:snapToGrid w:val="0"/>
              </w:rPr>
              <w:noBreakHyphen/>
              <w:t>value at the bit position means the particular GNSS mode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gnss-Signals</w:t>
            </w:r>
          </w:p>
          <w:p w:rsidR="002B1632" w:rsidRPr="00C614E7" w:rsidRDefault="002B1632" w:rsidP="002D60CB">
            <w:pPr>
              <w:pStyle w:val="TAL"/>
              <w:keepNext w:val="0"/>
              <w:keepLines w:val="0"/>
              <w:widowControl w:val="0"/>
              <w:rPr>
                <w:snapToGrid w:val="0"/>
              </w:rPr>
            </w:pPr>
            <w:r w:rsidRPr="00C614E7">
              <w:rPr>
                <w:snapToGrid w:val="0"/>
              </w:rPr>
              <w:t xml:space="preserve">This field specifies the GNSS signal(s) supported by the target device for the GNSS indicated by </w:t>
            </w:r>
            <w:r w:rsidRPr="00C614E7">
              <w:rPr>
                <w:i/>
                <w:snapToGrid w:val="0"/>
              </w:rPr>
              <w:t>gnss-ID</w:t>
            </w:r>
            <w:r w:rsidRPr="00C614E7">
              <w:rPr>
                <w:snapToGrid w:val="0"/>
              </w:rPr>
              <w:t>. This is represented by a bit string, with a one</w:t>
            </w:r>
            <w:r w:rsidRPr="00C614E7">
              <w:rPr>
                <w:snapToGrid w:val="0"/>
              </w:rPr>
              <w:noBreakHyphen/>
              <w:t>value at the bit position means the particular GNSS signal type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fta-MeasSupport</w:t>
            </w:r>
          </w:p>
          <w:p w:rsidR="002B1632" w:rsidRPr="00C614E7" w:rsidRDefault="002B1632" w:rsidP="002D60CB">
            <w:pPr>
              <w:pStyle w:val="TAL"/>
              <w:keepNext w:val="0"/>
              <w:keepLines w:val="0"/>
              <w:widowControl w:val="0"/>
              <w:rPr>
                <w:snapToGrid w:val="0"/>
              </w:rPr>
            </w:pPr>
            <w:r w:rsidRPr="00C614E7">
              <w:rPr>
                <w:snapToGrid w:val="0"/>
              </w:rPr>
              <w:t>This field specifies that the target device is capable of performing fine time assistance measurements (i.e., GNSS</w:t>
            </w:r>
            <w:r w:rsidRPr="00C614E7">
              <w:rPr>
                <w:snapToGrid w:val="0"/>
              </w:rPr>
              <w:noBreakHyphen/>
              <w:t xml:space="preserve">cellular time association reporting). The </w:t>
            </w:r>
            <w:r w:rsidRPr="00C614E7">
              <w:rPr>
                <w:i/>
                <w:snapToGrid w:val="0"/>
              </w:rPr>
              <w:t>cellTime</w:t>
            </w:r>
            <w:r w:rsidRPr="00C614E7">
              <w:rPr>
                <w:snapToGrid w:val="0"/>
              </w:rPr>
              <w:t xml:space="preserve"> field specifies for which cellular network(s) this capability is supported. This is represented by a bit string, with a one</w:t>
            </w:r>
            <w:r w:rsidRPr="00C614E7">
              <w:rPr>
                <w:snapToGrid w:val="0"/>
              </w:rPr>
              <w:noBreakHyphen/>
              <w:t>value at the bit position means FTA measurements for the specific cellular network time is supported; a zero</w:t>
            </w:r>
            <w:r w:rsidRPr="00C614E7">
              <w:rPr>
                <w:snapToGrid w:val="0"/>
              </w:rPr>
              <w:noBreakHyphen/>
              <w:t xml:space="preserve">value means not supported. The </w:t>
            </w:r>
            <w:r w:rsidRPr="00C614E7">
              <w:rPr>
                <w:i/>
                <w:snapToGrid w:val="0"/>
              </w:rPr>
              <w:t>mode</w:t>
            </w:r>
            <w:r w:rsidRPr="00C614E7">
              <w:rPr>
                <w:snapToGrid w:val="0"/>
              </w:rPr>
              <w:t xml:space="preserve"> field specifies for which GNSS mode(s) FTA measurements are supported by the target device. This is represented by a bit string, with a one</w:t>
            </w:r>
            <w:r w:rsidRPr="00C614E7">
              <w:rPr>
                <w:snapToGrid w:val="0"/>
              </w:rPr>
              <w:noBreakHyphen/>
              <w:t>value at the bit position means FTA measurements for the GNSS mode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adr-Support</w:t>
            </w:r>
          </w:p>
          <w:p w:rsidR="002B1632" w:rsidRPr="00C614E7" w:rsidRDefault="002B1632" w:rsidP="002D60CB">
            <w:pPr>
              <w:pStyle w:val="TAL"/>
              <w:keepNext w:val="0"/>
              <w:keepLines w:val="0"/>
              <w:widowControl w:val="0"/>
              <w:rPr>
                <w:snapToGrid w:val="0"/>
              </w:rPr>
            </w:pPr>
            <w:r w:rsidRPr="00C614E7">
              <w:rPr>
                <w:snapToGrid w:val="0"/>
              </w:rPr>
              <w:t>This field specifies whether the target device supports ADR measurement reporting. TRUE means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velocityMeasurementSupport</w:t>
            </w:r>
          </w:p>
          <w:p w:rsidR="002B1632" w:rsidRPr="00C614E7" w:rsidRDefault="002B1632" w:rsidP="002D60CB">
            <w:pPr>
              <w:pStyle w:val="TAL"/>
              <w:keepNext w:val="0"/>
              <w:keepLines w:val="0"/>
              <w:widowControl w:val="0"/>
              <w:rPr>
                <w:b/>
                <w:i/>
                <w:snapToGrid w:val="0"/>
              </w:rPr>
            </w:pPr>
            <w:r w:rsidRPr="00C614E7">
              <w:rPr>
                <w:snapToGrid w:val="0"/>
              </w:rPr>
              <w:t>This field specifies whether the target device supports measurement reporting related to velocity. TRUE means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assistanceDataSupportList</w:t>
            </w:r>
          </w:p>
          <w:p w:rsidR="002B1632" w:rsidRPr="00C614E7" w:rsidRDefault="002B1632" w:rsidP="002D60CB">
            <w:pPr>
              <w:pStyle w:val="TAL"/>
              <w:keepNext w:val="0"/>
              <w:keepLines w:val="0"/>
              <w:widowControl w:val="0"/>
              <w:rPr>
                <w:snapToGrid w:val="0"/>
              </w:rPr>
            </w:pPr>
            <w:r w:rsidRPr="00C614E7">
              <w:rPr>
                <w:snapToGrid w:val="0"/>
              </w:rPr>
              <w:t xml:space="preserve">This list defines the assistance data and assistance data choices supported by the target device. </w:t>
            </w:r>
            <w:r w:rsidRPr="00C614E7">
              <w:rPr>
                <w:noProof/>
              </w:rPr>
              <w:t xml:space="preserve">This field shall be present if the </w:t>
            </w:r>
            <w:r w:rsidRPr="00C614E7">
              <w:rPr>
                <w:i/>
                <w:snapToGrid w:val="0"/>
              </w:rPr>
              <w:t>assistanceDataSupportListReq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GNSS assistance data.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any GNSS assistance data.</w:t>
            </w:r>
          </w:p>
        </w:tc>
      </w:tr>
      <w:tr w:rsidR="00C614E7" w:rsidRPr="00C614E7">
        <w:trPr>
          <w:cantSplit/>
        </w:trPr>
        <w:tc>
          <w:tcPr>
            <w:tcW w:w="9639" w:type="dxa"/>
          </w:tcPr>
          <w:p w:rsidR="002B1632" w:rsidRPr="00C614E7" w:rsidRDefault="002B1632" w:rsidP="002D60CB">
            <w:pPr>
              <w:pStyle w:val="TAL"/>
              <w:rPr>
                <w:b/>
                <w:bCs/>
                <w:i/>
                <w:noProof/>
              </w:rPr>
            </w:pPr>
            <w:r w:rsidRPr="00C614E7">
              <w:rPr>
                <w:b/>
                <w:bCs/>
                <w:i/>
                <w:noProof/>
              </w:rPr>
              <w:lastRenderedPageBreak/>
              <w:t>locationCoordinateTypes</w:t>
            </w:r>
          </w:p>
          <w:p w:rsidR="002B1632" w:rsidRPr="00C614E7" w:rsidRDefault="002B1632" w:rsidP="002D60CB">
            <w:pPr>
              <w:pStyle w:val="TAL"/>
              <w:keepNext w:val="0"/>
              <w:keepLines w:val="0"/>
              <w:widowControl w:val="0"/>
              <w:rPr>
                <w:b/>
                <w:i/>
                <w:snapToGrid w:val="0"/>
              </w:rPr>
            </w:pPr>
            <w:r w:rsidRPr="00C614E7">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C614E7">
              <w:rPr>
                <w:i/>
                <w:snapToGrid w:val="0"/>
              </w:rPr>
              <w:t>locationVelocityTypesReq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UE-based or standalone GNSS positioning method.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UE-based or standalone GNSS positioning method.</w:t>
            </w:r>
          </w:p>
        </w:tc>
      </w:tr>
      <w:tr w:rsidR="00C614E7" w:rsidRPr="00C614E7">
        <w:trPr>
          <w:cantSplit/>
        </w:trPr>
        <w:tc>
          <w:tcPr>
            <w:tcW w:w="9639" w:type="dxa"/>
          </w:tcPr>
          <w:p w:rsidR="002B1632" w:rsidRPr="00C614E7" w:rsidRDefault="002B1632" w:rsidP="002D60CB">
            <w:pPr>
              <w:pStyle w:val="TAL"/>
              <w:rPr>
                <w:b/>
                <w:bCs/>
                <w:i/>
                <w:noProof/>
              </w:rPr>
            </w:pPr>
            <w:r w:rsidRPr="00C614E7">
              <w:rPr>
                <w:b/>
                <w:bCs/>
                <w:i/>
                <w:noProof/>
              </w:rPr>
              <w:t>velocityTypes</w:t>
            </w:r>
          </w:p>
          <w:p w:rsidR="002B1632" w:rsidRPr="00C614E7" w:rsidRDefault="002B1632" w:rsidP="002D60CB">
            <w:pPr>
              <w:pStyle w:val="TAL"/>
              <w:keepNext w:val="0"/>
              <w:keepLines w:val="0"/>
              <w:widowControl w:val="0"/>
              <w:rPr>
                <w:b/>
                <w:i/>
                <w:snapToGrid w:val="0"/>
              </w:rPr>
            </w:pPr>
            <w:r w:rsidRPr="00C614E7">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C614E7">
              <w:rPr>
                <w:i/>
                <w:snapToGrid w:val="0"/>
              </w:rPr>
              <w:t>locationVelocityTypesReq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UE-based or standalone GNSS positioning method.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UE-based or standalone GNSS positioning method.</w:t>
            </w:r>
          </w:p>
        </w:tc>
      </w:tr>
      <w:tr w:rsidR="00C614E7" w:rsidRPr="00C614E7" w:rsidTr="008E1379">
        <w:trPr>
          <w:cantSplit/>
        </w:trPr>
        <w:tc>
          <w:tcPr>
            <w:tcW w:w="9639" w:type="dxa"/>
          </w:tcPr>
          <w:p w:rsidR="00B63AB8" w:rsidRPr="00C614E7" w:rsidRDefault="00B63AB8" w:rsidP="008E1379">
            <w:pPr>
              <w:pStyle w:val="TAL"/>
              <w:rPr>
                <w:b/>
                <w:bCs/>
                <w:i/>
                <w:noProof/>
              </w:rPr>
            </w:pPr>
            <w:r w:rsidRPr="00C614E7">
              <w:rPr>
                <w:b/>
                <w:bCs/>
                <w:i/>
                <w:noProof/>
              </w:rPr>
              <w:t>periodicalReportingNotSupported</w:t>
            </w:r>
          </w:p>
          <w:p w:rsidR="00B63AB8" w:rsidRPr="00C614E7" w:rsidRDefault="00B63AB8" w:rsidP="008E1379">
            <w:pPr>
              <w:pStyle w:val="TAL"/>
              <w:rPr>
                <w:bCs/>
                <w:noProof/>
              </w:rPr>
            </w:pPr>
            <w:r w:rsidRPr="00C614E7">
              <w:rPr>
                <w:bCs/>
                <w:noProof/>
              </w:rPr>
              <w:t xml:space="preserve">This field, if present, specifies the positioning modes for which the target device does not support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not supported; a zero</w:t>
            </w:r>
            <w:r w:rsidRPr="00C614E7">
              <w:rPr>
                <w:snapToGrid w:val="0"/>
              </w:rPr>
              <w:noBreakHyphen/>
              <w:t xml:space="preserve">value means supported. </w:t>
            </w:r>
            <w:r w:rsidRPr="00C614E7">
              <w:rPr>
                <w:noProof/>
              </w:rPr>
              <w:t xml:space="preserve">If this field is absent, the location server may assume that the target device supports </w:t>
            </w:r>
            <w:r w:rsidRPr="00C614E7">
              <w:rPr>
                <w:i/>
                <w:noProof/>
              </w:rPr>
              <w:t xml:space="preserve">periodicalReporting </w:t>
            </w:r>
            <w:r w:rsidRPr="00C614E7">
              <w:rPr>
                <w:noProof/>
              </w:rPr>
              <w:t xml:space="preserve">in </w:t>
            </w:r>
            <w:r w:rsidRPr="00C614E7">
              <w:rPr>
                <w:i/>
                <w:noProof/>
              </w:rPr>
              <w:t xml:space="preserve">CommonIEsRequestLocationInformation </w:t>
            </w:r>
            <w:r w:rsidRPr="00C614E7">
              <w:rPr>
                <w:noProof/>
              </w:rPr>
              <w:t>for each supported positioning mode.</w:t>
            </w:r>
          </w:p>
        </w:tc>
      </w:tr>
      <w:tr w:rsidR="00C614E7" w:rsidRPr="00C614E7" w:rsidTr="008E1379">
        <w:trPr>
          <w:cantSplit/>
        </w:trPr>
        <w:tc>
          <w:tcPr>
            <w:tcW w:w="9639"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rPr>
                <w:b/>
                <w:bCs/>
                <w:i/>
                <w:noProof/>
              </w:rPr>
            </w:pPr>
            <w:r w:rsidRPr="00C614E7">
              <w:rPr>
                <w:snapToGrid w:val="0"/>
              </w:rPr>
              <w:t>This field, if present, indicates that the target device requires idle state to perform GNSS measurements.</w:t>
            </w:r>
          </w:p>
        </w:tc>
      </w:tr>
      <w:tr w:rsidR="00C614E7"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i/>
                <w:snapToGrid w:val="0"/>
              </w:rPr>
            </w:pPr>
            <w:r w:rsidRPr="00C614E7">
              <w:rPr>
                <w:b/>
                <w:i/>
                <w:snapToGrid w:val="0"/>
              </w:rPr>
              <w:t>periodicAssistanceData</w:t>
            </w:r>
          </w:p>
          <w:p w:rsidR="00A17BA8" w:rsidRPr="00C614E7" w:rsidRDefault="00A17BA8" w:rsidP="00A17BA8">
            <w:pPr>
              <w:pStyle w:val="TAL"/>
              <w:rPr>
                <w:snapToGrid w:val="0"/>
              </w:rPr>
            </w:pPr>
            <w:r w:rsidRPr="00C614E7">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C614E7"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i/>
                <w:snapToGrid w:val="0"/>
              </w:rPr>
            </w:pPr>
            <w:r w:rsidRPr="00C614E7">
              <w:rPr>
                <w:b/>
                <w:i/>
                <w:snapToGrid w:val="0"/>
              </w:rPr>
              <w:t>adrEnhancementsSupport</w:t>
            </w:r>
          </w:p>
          <w:p w:rsidR="00A17BA8" w:rsidRPr="00C614E7" w:rsidRDefault="00A17BA8" w:rsidP="00A17BA8">
            <w:pPr>
              <w:pStyle w:val="TAL"/>
              <w:rPr>
                <w:snapToGrid w:val="0"/>
              </w:rPr>
            </w:pPr>
            <w:r w:rsidRPr="00C614E7">
              <w:rPr>
                <w:snapToGrid w:val="0"/>
              </w:rPr>
              <w:t xml:space="preserve">This field, if present, indicates that the target device supports the fields </w:t>
            </w:r>
            <w:r w:rsidRPr="00C614E7">
              <w:rPr>
                <w:i/>
                <w:snapToGrid w:val="0"/>
              </w:rPr>
              <w:t>adrMSB</w:t>
            </w:r>
            <w:r w:rsidRPr="00C614E7">
              <w:rPr>
                <w:snapToGrid w:val="0"/>
              </w:rPr>
              <w:t xml:space="preserve">, </w:t>
            </w:r>
            <w:r w:rsidRPr="00C614E7">
              <w:rPr>
                <w:i/>
                <w:snapToGrid w:val="0"/>
              </w:rPr>
              <w:t>adrSign</w:t>
            </w:r>
            <w:r w:rsidRPr="00C614E7">
              <w:rPr>
                <w:snapToGrid w:val="0"/>
              </w:rPr>
              <w:t xml:space="preserve">, </w:t>
            </w:r>
            <w:r w:rsidRPr="00C614E7">
              <w:rPr>
                <w:i/>
                <w:snapToGrid w:val="0"/>
              </w:rPr>
              <w:t>adrRMSerror</w:t>
            </w:r>
            <w:r w:rsidRPr="00C614E7">
              <w:rPr>
                <w:snapToGrid w:val="0"/>
              </w:rPr>
              <w:t xml:space="preserve">, and </w:t>
            </w:r>
            <w:r w:rsidRPr="00C614E7">
              <w:rPr>
                <w:i/>
                <w:snapToGrid w:val="0"/>
              </w:rPr>
              <w:t>delta</w:t>
            </w:r>
            <w:r w:rsidRPr="00C614E7">
              <w:rPr>
                <w:i/>
                <w:snapToGrid w:val="0"/>
              </w:rPr>
              <w:noBreakHyphen/>
              <w:t>codePhase</w:t>
            </w:r>
            <w:r w:rsidRPr="00C614E7">
              <w:rPr>
                <w:snapToGrid w:val="0"/>
              </w:rPr>
              <w:t xml:space="preserve"> in IE </w:t>
            </w:r>
            <w:r w:rsidRPr="00C614E7">
              <w:rPr>
                <w:i/>
                <w:snapToGrid w:val="0"/>
              </w:rPr>
              <w:t>GNSS-MeasurementList</w:t>
            </w:r>
            <w:r w:rsidR="00784122" w:rsidRPr="00C614E7">
              <w:rPr>
                <w:snapToGrid w:val="0"/>
              </w:rPr>
              <w:t>.</w:t>
            </w:r>
          </w:p>
          <w:p w:rsidR="00A17BA8" w:rsidRPr="00C614E7" w:rsidRDefault="00A17BA8" w:rsidP="00A17BA8">
            <w:pPr>
              <w:pStyle w:val="TAL"/>
              <w:rPr>
                <w:snapToGrid w:val="0"/>
              </w:rPr>
            </w:pPr>
            <w:r w:rsidRPr="00C614E7">
              <w:rPr>
                <w:snapToGrid w:val="0"/>
              </w:rPr>
              <w:t xml:space="preserve">This field may only be present if </w:t>
            </w:r>
            <w:r w:rsidRPr="00C614E7">
              <w:rPr>
                <w:i/>
                <w:snapToGrid w:val="0"/>
              </w:rPr>
              <w:t>adr-Support</w:t>
            </w:r>
            <w:r w:rsidRPr="00C614E7">
              <w:rPr>
                <w:snapToGrid w:val="0"/>
              </w:rPr>
              <w:t xml:space="preserve"> is set to TRUE, and shall be absent if </w:t>
            </w:r>
            <w:r w:rsidRPr="00C614E7">
              <w:rPr>
                <w:i/>
                <w:snapToGrid w:val="0"/>
              </w:rPr>
              <w:t>adr-Support</w:t>
            </w:r>
            <w:r w:rsidRPr="00C614E7">
              <w:rPr>
                <w:snapToGrid w:val="0"/>
              </w:rPr>
              <w:t xml:space="preserve"> is set to FALSE.</w:t>
            </w:r>
          </w:p>
        </w:tc>
      </w:tr>
      <w:tr w:rsidR="00A17BA8"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snapToGrid w:val="0"/>
              </w:rPr>
            </w:pPr>
            <w:r w:rsidRPr="00C614E7">
              <w:rPr>
                <w:b/>
                <w:snapToGrid w:val="0"/>
              </w:rPr>
              <w:t>ha-gnss-Modes</w:t>
            </w:r>
          </w:p>
          <w:p w:rsidR="00A17BA8" w:rsidRPr="00C614E7" w:rsidRDefault="00A17BA8" w:rsidP="00A17BA8">
            <w:pPr>
              <w:pStyle w:val="TAL"/>
              <w:rPr>
                <w:snapToGrid w:val="0"/>
              </w:rPr>
            </w:pPr>
            <w:r w:rsidRPr="00C614E7">
              <w:rPr>
                <w:snapToGrid w:val="0"/>
              </w:rPr>
              <w:t xml:space="preserve">This field specifies the High-Accuracy GNSS mode(s) supported by the target device for the GNSS indicated by </w:t>
            </w:r>
            <w:r w:rsidRPr="00C614E7">
              <w:rPr>
                <w:i/>
                <w:snapToGrid w:val="0"/>
              </w:rPr>
              <w:t>gnss</w:t>
            </w:r>
            <w:r w:rsidRPr="00C614E7">
              <w:rPr>
                <w:i/>
                <w:snapToGrid w:val="0"/>
              </w:rPr>
              <w:noBreakHyphen/>
              <w:t>ID</w:t>
            </w:r>
            <w:r w:rsidRPr="00C614E7">
              <w:rPr>
                <w:snapToGrid w:val="0"/>
              </w:rPr>
              <w:t>. This is represented by a bit string, with a one</w:t>
            </w:r>
            <w:r w:rsidRPr="00C614E7">
              <w:rPr>
                <w:snapToGrid w:val="0"/>
              </w:rPr>
              <w:noBreakHyphen/>
              <w:t>value at the bit position means the particular GNSS mode is supported; a zero</w:t>
            </w:r>
            <w:r w:rsidRPr="00C614E7">
              <w:rPr>
                <w:snapToGrid w:val="0"/>
              </w:rPr>
              <w:noBreakHyphen/>
              <w:t>value means not supported.</w:t>
            </w:r>
          </w:p>
        </w:tc>
      </w:tr>
    </w:tbl>
    <w:p w:rsidR="006C6D0E" w:rsidRPr="00C614E7" w:rsidRDefault="006C6D0E" w:rsidP="002D60CB"/>
    <w:p w:rsidR="002B1632" w:rsidRPr="00C614E7" w:rsidRDefault="002B1632" w:rsidP="002D60CB">
      <w:pPr>
        <w:pStyle w:val="Heading4"/>
      </w:pPr>
      <w:bookmarkStart w:id="1650" w:name="_Toc27765324"/>
      <w:bookmarkStart w:id="1651" w:name="_Toc37681022"/>
      <w:bookmarkStart w:id="1652" w:name="_Toc46486594"/>
      <w:r w:rsidRPr="00C614E7">
        <w:t>6.5.2.10</w:t>
      </w:r>
      <w:r w:rsidRPr="00C614E7">
        <w:tab/>
        <w:t>GNSS Capability Information Elements</w:t>
      </w:r>
      <w:bookmarkEnd w:id="1650"/>
      <w:bookmarkEnd w:id="1651"/>
      <w:bookmarkEnd w:id="1652"/>
    </w:p>
    <w:p w:rsidR="002B1632" w:rsidRPr="00C614E7" w:rsidRDefault="002B1632" w:rsidP="002D60CB">
      <w:pPr>
        <w:pStyle w:val="Heading4"/>
        <w:rPr>
          <w:i/>
        </w:rPr>
      </w:pPr>
      <w:bookmarkStart w:id="1653" w:name="_Toc27765325"/>
      <w:bookmarkStart w:id="1654" w:name="_Toc37681023"/>
      <w:bookmarkStart w:id="1655" w:name="_Toc46486595"/>
      <w:r w:rsidRPr="00C614E7">
        <w:t>–</w:t>
      </w:r>
      <w:r w:rsidRPr="00C614E7">
        <w:tab/>
      </w:r>
      <w:r w:rsidRPr="00C614E7">
        <w:rPr>
          <w:i/>
        </w:rPr>
        <w:t>GNSS-CommonAssistanceDataSupport</w:t>
      </w:r>
      <w:bookmarkEnd w:id="1653"/>
      <w:bookmarkEnd w:id="1654"/>
      <w:bookmarkEnd w:id="1655"/>
    </w:p>
    <w:p w:rsidR="002B1632" w:rsidRPr="00C614E7" w:rsidRDefault="002B1632" w:rsidP="002D60CB">
      <w:r w:rsidRPr="00C614E7">
        <w:t xml:space="preserve">The IE </w:t>
      </w:r>
      <w:r w:rsidRPr="00C614E7">
        <w:rPr>
          <w:i/>
        </w:rPr>
        <w:t xml:space="preserve">GNSS-CommonAssistanceDataSupport </w:t>
      </w:r>
      <w:r w:rsidRPr="00C614E7">
        <w:rPr>
          <w:noProof/>
        </w:rPr>
        <w:t>is</w:t>
      </w:r>
      <w:r w:rsidRPr="00C614E7">
        <w:t xml:space="preserve"> used by the target device to provide information on supported GNSS common assistance data types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GNSS-CommonAssistanceDataSupport ::= SEQUENCE {</w:t>
      </w:r>
    </w:p>
    <w:p w:rsidR="002B1632" w:rsidRPr="00C614E7" w:rsidRDefault="002B1632" w:rsidP="002D60CB">
      <w:pPr>
        <w:pStyle w:val="PL"/>
        <w:shd w:val="clear" w:color="auto" w:fill="E6E6E6"/>
        <w:rPr>
          <w:snapToGrid w:val="0"/>
        </w:rPr>
      </w:pPr>
      <w:r w:rsidRPr="00C614E7">
        <w:rPr>
          <w:snapToGrid w:val="0"/>
        </w:rPr>
        <w:tab/>
        <w:t>gnss-ReferenceTimeSupport</w:t>
      </w:r>
      <w:r w:rsidRPr="00C614E7">
        <w:rPr>
          <w:snapToGrid w:val="0"/>
        </w:rPr>
        <w:tab/>
      </w:r>
      <w:r w:rsidRPr="00C614E7">
        <w:rPr>
          <w:snapToGrid w:val="0"/>
        </w:rPr>
        <w:tab/>
      </w:r>
      <w:r w:rsidR="00354C05" w:rsidRPr="00C614E7">
        <w:rPr>
          <w:snapToGrid w:val="0"/>
        </w:rPr>
        <w:tab/>
      </w:r>
      <w:r w:rsidRPr="00C614E7">
        <w:rPr>
          <w:snapToGrid w:val="0"/>
        </w:rPr>
        <w:tab/>
        <w:t>GNSS-ReferenceTimeSupport</w:t>
      </w:r>
      <w:r w:rsidRPr="00C614E7">
        <w:rPr>
          <w:snapToGrid w:val="0"/>
        </w:rPr>
        <w:tab/>
      </w:r>
      <w:r w:rsidRPr="00C614E7">
        <w:rPr>
          <w:snapToGrid w:val="0"/>
        </w:rPr>
        <w:tab/>
      </w:r>
      <w:r w:rsidR="00354C05"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RefTimeSup</w:t>
      </w:r>
    </w:p>
    <w:p w:rsidR="002B1632" w:rsidRPr="00C614E7" w:rsidRDefault="002B1632" w:rsidP="002D60CB">
      <w:pPr>
        <w:pStyle w:val="PL"/>
        <w:shd w:val="clear" w:color="auto" w:fill="E6E6E6"/>
        <w:rPr>
          <w:snapToGrid w:val="0"/>
        </w:rPr>
      </w:pPr>
      <w:r w:rsidRPr="00C614E7">
        <w:rPr>
          <w:snapToGrid w:val="0"/>
        </w:rPr>
        <w:tab/>
        <w:t>gnss-ReferenceLocationSupport</w:t>
      </w:r>
      <w:r w:rsidRPr="00C614E7">
        <w:rPr>
          <w:snapToGrid w:val="0"/>
        </w:rPr>
        <w:tab/>
      </w:r>
      <w:r w:rsidRPr="00C614E7">
        <w:rPr>
          <w:snapToGrid w:val="0"/>
        </w:rPr>
        <w:tab/>
      </w:r>
      <w:r w:rsidRPr="00C614E7">
        <w:rPr>
          <w:snapToGrid w:val="0"/>
        </w:rPr>
        <w:tab/>
        <w:t>GNSS-ReferenceLocationSupport</w:t>
      </w:r>
      <w:r w:rsidRPr="00C614E7">
        <w:rPr>
          <w:snapToGrid w:val="0"/>
        </w:rPr>
        <w:tab/>
      </w:r>
      <w:r w:rsidRPr="00C614E7">
        <w:rPr>
          <w:snapToGrid w:val="0"/>
        </w:rPr>
        <w:tab/>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RefLocSup</w:t>
      </w:r>
    </w:p>
    <w:p w:rsidR="002B1632" w:rsidRPr="00C614E7" w:rsidRDefault="002B1632" w:rsidP="002D60CB">
      <w:pPr>
        <w:pStyle w:val="PL"/>
        <w:shd w:val="clear" w:color="auto" w:fill="E6E6E6"/>
        <w:rPr>
          <w:snapToGrid w:val="0"/>
        </w:rPr>
      </w:pPr>
      <w:r w:rsidRPr="00C614E7">
        <w:rPr>
          <w:snapToGrid w:val="0"/>
        </w:rPr>
        <w:tab/>
        <w:t>gnss-IonosphericModelSupport</w:t>
      </w:r>
      <w:r w:rsidRPr="00C614E7">
        <w:rPr>
          <w:snapToGrid w:val="0"/>
        </w:rPr>
        <w:tab/>
      </w:r>
      <w:r w:rsidRPr="00C614E7">
        <w:rPr>
          <w:snapToGrid w:val="0"/>
        </w:rPr>
        <w:tab/>
      </w:r>
      <w:r w:rsidRPr="00C614E7">
        <w:rPr>
          <w:snapToGrid w:val="0"/>
        </w:rPr>
        <w:tab/>
        <w:t>GNSS-IonosphericModelSupport</w:t>
      </w:r>
      <w:r w:rsidRPr="00C614E7">
        <w:rPr>
          <w:snapToGrid w:val="0"/>
        </w:rPr>
        <w:tab/>
      </w:r>
      <w:r w:rsidR="00354C05"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IonoModSup</w:t>
      </w:r>
    </w:p>
    <w:p w:rsidR="002B1632" w:rsidRPr="00C614E7" w:rsidRDefault="002B1632" w:rsidP="002D60CB">
      <w:pPr>
        <w:pStyle w:val="PL"/>
        <w:shd w:val="clear" w:color="auto" w:fill="E6E6E6"/>
        <w:rPr>
          <w:snapToGrid w:val="0"/>
        </w:rPr>
      </w:pPr>
      <w:r w:rsidRPr="00C614E7">
        <w:rPr>
          <w:snapToGrid w:val="0"/>
        </w:rPr>
        <w:tab/>
        <w:t>gnss-EarthOrientationParametersSupport</w:t>
      </w:r>
      <w:r w:rsidRPr="00C614E7">
        <w:rPr>
          <w:snapToGrid w:val="0"/>
        </w:rPr>
        <w:tab/>
        <w:t>GNSS-EarthOrientationParametersSupport</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EOPSup</w:t>
      </w:r>
    </w:p>
    <w:p w:rsidR="00784122" w:rsidRPr="00C614E7" w:rsidRDefault="002B1632" w:rsidP="00784122">
      <w:pPr>
        <w:pStyle w:val="PL"/>
        <w:shd w:val="clear" w:color="auto" w:fill="E6E6E6"/>
        <w:rPr>
          <w:snapToGrid w:val="0"/>
        </w:rPr>
      </w:pP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gnss-RTK-ReferenceStationInfoSupport-r15</w:t>
      </w:r>
      <w:r w:rsidRPr="00C614E7">
        <w:rPr>
          <w:snapToGrid w:val="0"/>
        </w:rPr>
        <w:tab/>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GNSS-RTK-ReferenceStationInfoSupport-r15</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ARPSup</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gnss-RTK-AuxiliaryStationDataSupport-r15</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GNSS-RTK-AuxiliaryStationDataSupport-r15</w:t>
      </w:r>
    </w:p>
    <w:p w:rsidR="00784122" w:rsidRPr="00C614E7" w:rsidRDefault="00F03608"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00784122" w:rsidRPr="00C614E7">
        <w:rPr>
          <w:snapToGrid w:val="0"/>
        </w:rPr>
        <w:t>-- Cond AuxARPSup</w:t>
      </w:r>
    </w:p>
    <w:p w:rsidR="002B1632" w:rsidRPr="00C614E7" w:rsidRDefault="00784122" w:rsidP="00784122">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RefTimeSup</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supports </w:t>
            </w:r>
            <w:r w:rsidRPr="00C614E7">
              <w:rPr>
                <w:i/>
                <w:snapToGrid w:val="0"/>
              </w:rPr>
              <w:t>GNSS-ReferenceTime</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RefLocSup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GNSS-ReferenceLocation</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IonoModSup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GNSS-IonosphericModel</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EOPSup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GNSS-EarthOrientationParameters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rPr>
                <w:i/>
              </w:rPr>
            </w:pPr>
            <w:r w:rsidRPr="00C614E7">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pPr>
            <w:r w:rsidRPr="00C614E7">
              <w:t xml:space="preserve">This field is mandatory present if the target device supports </w:t>
            </w:r>
            <w:r w:rsidRPr="00C614E7">
              <w:rPr>
                <w:i/>
              </w:rPr>
              <w:t>GNSS</w:t>
            </w:r>
            <w:r w:rsidRPr="00C614E7">
              <w:rPr>
                <w:i/>
              </w:rPr>
              <w:noBreakHyphen/>
              <w:t>RTK</w:t>
            </w:r>
            <w:r w:rsidRPr="00C614E7">
              <w:rPr>
                <w:i/>
              </w:rPr>
              <w:noBreakHyphen/>
              <w:t>ReferenceStationInfo</w:t>
            </w:r>
            <w:r w:rsidRPr="00C614E7">
              <w:t>; otherwise it is not present.</w:t>
            </w:r>
          </w:p>
        </w:tc>
      </w:tr>
      <w:tr w:rsidR="00784122"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rPr>
                <w:i/>
              </w:rPr>
            </w:pPr>
            <w:r w:rsidRPr="00C614E7">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pPr>
            <w:r w:rsidRPr="00C614E7">
              <w:t xml:space="preserve">This field is mandatory present if the target device supports </w:t>
            </w:r>
            <w:r w:rsidRPr="00C614E7">
              <w:rPr>
                <w:i/>
              </w:rPr>
              <w:t>GNSS</w:t>
            </w:r>
            <w:r w:rsidRPr="00C614E7">
              <w:rPr>
                <w:i/>
              </w:rPr>
              <w:noBreakHyphen/>
              <w:t>RTK</w:t>
            </w:r>
            <w:r w:rsidRPr="00C614E7">
              <w:rPr>
                <w:i/>
              </w:rPr>
              <w:noBreakHyphen/>
              <w:t>AuxiliaryStationData</w:t>
            </w:r>
            <w:r w:rsidRPr="00C614E7">
              <w:t>; otherwise it is not present.</w:t>
            </w:r>
          </w:p>
        </w:tc>
      </w:tr>
    </w:tbl>
    <w:p w:rsidR="002B1632" w:rsidRPr="00C614E7" w:rsidRDefault="002B1632" w:rsidP="002D60CB"/>
    <w:p w:rsidR="002B1632" w:rsidRPr="00C614E7" w:rsidRDefault="002B1632" w:rsidP="002D60CB">
      <w:pPr>
        <w:pStyle w:val="Heading4"/>
      </w:pPr>
      <w:bookmarkStart w:id="1656" w:name="_Toc27765326"/>
      <w:bookmarkStart w:id="1657" w:name="_Toc37681024"/>
      <w:bookmarkStart w:id="1658" w:name="_Toc46486596"/>
      <w:r w:rsidRPr="00C614E7">
        <w:t>–</w:t>
      </w:r>
      <w:r w:rsidRPr="00C614E7">
        <w:tab/>
      </w:r>
      <w:r w:rsidRPr="00C614E7">
        <w:rPr>
          <w:i/>
          <w:snapToGrid w:val="0"/>
        </w:rPr>
        <w:t>GNSS-ReferenceTimeSupport</w:t>
      </w:r>
      <w:bookmarkEnd w:id="1656"/>
      <w:bookmarkEnd w:id="1657"/>
      <w:bookmarkEnd w:id="165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GNSS-ReferenceTimeSupport ::=</w:t>
      </w:r>
      <w:r w:rsidR="00354C05" w:rsidRPr="00C614E7">
        <w:tab/>
      </w:r>
      <w:r w:rsidRPr="00C614E7">
        <w:t>SEQUENCE {</w:t>
      </w:r>
    </w:p>
    <w:p w:rsidR="002B1632" w:rsidRPr="00C614E7" w:rsidRDefault="002B1632" w:rsidP="002D60CB">
      <w:pPr>
        <w:pStyle w:val="PL"/>
        <w:shd w:val="clear" w:color="auto" w:fill="E6E6E6"/>
      </w:pPr>
      <w:r w:rsidRPr="00C614E7">
        <w:tab/>
        <w:t>gnss-SystemTime</w:t>
      </w:r>
      <w:r w:rsidRPr="00C614E7">
        <w:tab/>
      </w:r>
      <w:r w:rsidRPr="00C614E7">
        <w:tab/>
        <w:t>GNSS-ID-Bitmap,</w:t>
      </w:r>
    </w:p>
    <w:p w:rsidR="002B1632" w:rsidRPr="00C614E7" w:rsidRDefault="002B1632" w:rsidP="002D60CB">
      <w:pPr>
        <w:pStyle w:val="PL"/>
        <w:shd w:val="clear" w:color="auto" w:fill="E6E6E6"/>
      </w:pPr>
      <w:r w:rsidRPr="00C614E7">
        <w:tab/>
        <w:t>fta-Support</w:t>
      </w:r>
      <w:r w:rsidRPr="00C614E7">
        <w:tab/>
      </w:r>
      <w:r w:rsidRPr="00C614E7">
        <w:tab/>
      </w:r>
      <w:r w:rsidRPr="00C614E7">
        <w:tab/>
      </w:r>
      <w:r w:rsidRPr="00C614E7">
        <w:rPr>
          <w:snapToGrid w:val="0"/>
        </w:rPr>
        <w:t>AccessTypes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OPTIONAL, -- Cond fta</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fta</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supports fine time assistance in </w:t>
            </w:r>
            <w:r w:rsidRPr="00C614E7">
              <w:rPr>
                <w:bCs/>
                <w:i/>
                <w:noProof/>
              </w:rPr>
              <w:t>GNSSReferenceTime</w:t>
            </w:r>
            <w:r w:rsidRPr="00C614E7">
              <w:rPr>
                <w:bCs/>
                <w:noProof/>
              </w:rPr>
              <w:t xml:space="preserve"> IE</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GNSS-ReferenceTimeSupport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gnss-SystemTime</w:t>
            </w:r>
          </w:p>
          <w:p w:rsidR="002B1632" w:rsidRPr="00C614E7" w:rsidRDefault="002B1632" w:rsidP="002D60CB">
            <w:pPr>
              <w:pStyle w:val="TAL"/>
            </w:pPr>
            <w:r w:rsidRPr="00C614E7">
              <w:rPr>
                <w:snapToGrid w:val="0"/>
              </w:rPr>
              <w:t>This field specifies the GNSS system time(s) supported by the target device. This is represented by a bit string in</w:t>
            </w:r>
            <w:r w:rsidRPr="00C614E7">
              <w:rPr>
                <w:i/>
                <w:snapToGrid w:val="0"/>
              </w:rPr>
              <w:t xml:space="preserve"> </w:t>
            </w:r>
            <w:r w:rsidRPr="00C614E7">
              <w:rPr>
                <w:i/>
              </w:rPr>
              <w:t>GNSS-ID-Bitmap</w:t>
            </w:r>
            <w:r w:rsidRPr="00C614E7">
              <w:rPr>
                <w:snapToGrid w:val="0"/>
              </w:rPr>
              <w:t>, with a one</w:t>
            </w:r>
            <w:r w:rsidRPr="00C614E7">
              <w:rPr>
                <w:snapToGrid w:val="0"/>
              </w:rPr>
              <w:noBreakHyphen/>
              <w:t>value at the bit position means the particular GNSS system time is supported; a zero</w:t>
            </w:r>
            <w:r w:rsidRPr="00C614E7">
              <w:rPr>
                <w:snapToGrid w:val="0"/>
              </w:rPr>
              <w:noBreakHyphen/>
              <w:t>value means not supported.</w:t>
            </w:r>
          </w:p>
        </w:tc>
      </w:tr>
      <w:tr w:rsidR="002B1632" w:rsidRPr="00C614E7">
        <w:trPr>
          <w:cantSplit/>
        </w:trPr>
        <w:tc>
          <w:tcPr>
            <w:tcW w:w="9639" w:type="dxa"/>
          </w:tcPr>
          <w:p w:rsidR="002B1632" w:rsidRPr="00C614E7" w:rsidRDefault="002B1632" w:rsidP="002D60CB">
            <w:pPr>
              <w:pStyle w:val="TAL"/>
              <w:rPr>
                <w:b/>
                <w:i/>
              </w:rPr>
            </w:pPr>
            <w:r w:rsidRPr="00C614E7">
              <w:rPr>
                <w:b/>
                <w:i/>
              </w:rPr>
              <w:t>fta-Support</w:t>
            </w:r>
          </w:p>
          <w:p w:rsidR="002B1632" w:rsidRPr="00C614E7" w:rsidRDefault="002B1632" w:rsidP="002D60CB">
            <w:pPr>
              <w:pStyle w:val="TAL"/>
            </w:pPr>
            <w:r w:rsidRPr="00C614E7">
              <w:rPr>
                <w:snapToGrid w:val="0"/>
              </w:rPr>
              <w:t>This field specifies that the target device supports fine time assistance (i.e., GNSS</w:t>
            </w:r>
            <w:r w:rsidRPr="00C614E7">
              <w:rPr>
                <w:snapToGrid w:val="0"/>
              </w:rPr>
              <w:noBreakHyphen/>
              <w:t xml:space="preserve">cellular time association) in </w:t>
            </w:r>
            <w:r w:rsidRPr="00C614E7">
              <w:rPr>
                <w:bCs/>
                <w:i/>
                <w:noProof/>
              </w:rPr>
              <w:t>GNSS-ReferenceTime</w:t>
            </w:r>
            <w:r w:rsidRPr="00C614E7">
              <w:rPr>
                <w:bCs/>
                <w:noProof/>
              </w:rPr>
              <w:t xml:space="preserve"> IE</w:t>
            </w:r>
            <w:r w:rsidRPr="00C614E7">
              <w:rPr>
                <w:snapToGrid w:val="0"/>
              </w:rPr>
              <w:t xml:space="preserve">. This is represented by a bit string in </w:t>
            </w:r>
            <w:r w:rsidRPr="00C614E7">
              <w:rPr>
                <w:i/>
                <w:snapToGrid w:val="0"/>
              </w:rPr>
              <w:t>AccessTypes</w:t>
            </w:r>
            <w:r w:rsidRPr="00C614E7">
              <w:rPr>
                <w:snapToGrid w:val="0"/>
              </w:rPr>
              <w:t>, with a one</w:t>
            </w:r>
            <w:r w:rsidRPr="00C614E7">
              <w:rPr>
                <w:snapToGrid w:val="0"/>
              </w:rPr>
              <w:noBreakHyphen/>
              <w:t>value at the bit position means FTA for the specific cellular network time is supported; a zero</w:t>
            </w:r>
            <w:r w:rsidRPr="00C614E7">
              <w:rPr>
                <w:snapToGrid w:val="0"/>
              </w:rPr>
              <w:noBreakHyphen/>
              <w:t xml:space="preserve">value means not supported. </w:t>
            </w:r>
          </w:p>
        </w:tc>
      </w:tr>
    </w:tbl>
    <w:p w:rsidR="002B1632" w:rsidRPr="00C614E7" w:rsidRDefault="002B1632" w:rsidP="002D60CB"/>
    <w:p w:rsidR="002B1632" w:rsidRPr="00C614E7" w:rsidRDefault="002B1632" w:rsidP="002D60CB">
      <w:pPr>
        <w:pStyle w:val="Heading4"/>
      </w:pPr>
      <w:bookmarkStart w:id="1659" w:name="_Toc27765327"/>
      <w:bookmarkStart w:id="1660" w:name="_Toc37681025"/>
      <w:bookmarkStart w:id="1661" w:name="_Toc46486597"/>
      <w:r w:rsidRPr="00C614E7">
        <w:t>–</w:t>
      </w:r>
      <w:r w:rsidRPr="00C614E7">
        <w:tab/>
      </w:r>
      <w:r w:rsidRPr="00C614E7">
        <w:rPr>
          <w:i/>
          <w:snapToGrid w:val="0"/>
        </w:rPr>
        <w:t>GNSS-ReferenceLocationSupport</w:t>
      </w:r>
      <w:bookmarkEnd w:id="1659"/>
      <w:bookmarkEnd w:id="1660"/>
      <w:bookmarkEnd w:id="166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GNSS-ReferenceLocationSupport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62" w:name="_Toc27765328"/>
      <w:bookmarkStart w:id="1663" w:name="_Toc37681026"/>
      <w:bookmarkStart w:id="1664" w:name="_Toc46486598"/>
      <w:r w:rsidRPr="00C614E7">
        <w:t>–</w:t>
      </w:r>
      <w:r w:rsidRPr="00C614E7">
        <w:tab/>
      </w:r>
      <w:r w:rsidRPr="00C614E7">
        <w:rPr>
          <w:i/>
          <w:snapToGrid w:val="0"/>
        </w:rPr>
        <w:t>GNSS-IonosphericModelSupport</w:t>
      </w:r>
      <w:bookmarkEnd w:id="1662"/>
      <w:bookmarkEnd w:id="1663"/>
      <w:bookmarkEnd w:id="166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GNSS-IonosphericModelSupport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ionoModel</w:t>
      </w:r>
      <w:r w:rsidRPr="00C614E7">
        <w:tab/>
      </w:r>
      <w:r w:rsidRPr="00C614E7">
        <w:tab/>
        <w:t>BIT STRING {</w:t>
      </w:r>
      <w:r w:rsidR="00354C05" w:rsidRPr="00C614E7">
        <w:tab/>
      </w:r>
      <w:r w:rsidRPr="00C614E7">
        <w:t>klobuchar</w:t>
      </w:r>
      <w:r w:rsidR="00354C05" w:rsidRPr="00C614E7">
        <w:tab/>
      </w:r>
      <w:r w:rsidRPr="00C614E7">
        <w:t>(0),</w:t>
      </w:r>
    </w:p>
    <w:p w:rsidR="00D04D0A" w:rsidRPr="00C614E7" w:rsidRDefault="002B1632" w:rsidP="00D04D0A">
      <w:pPr>
        <w:pStyle w:val="PL"/>
        <w:shd w:val="clear" w:color="auto" w:fill="E6E6E6"/>
        <w:rPr>
          <w:lang w:eastAsia="zh-CN"/>
        </w:rPr>
      </w:pPr>
      <w:r w:rsidRPr="00C614E7">
        <w:tab/>
      </w:r>
      <w:r w:rsidRPr="00C614E7">
        <w:tab/>
      </w:r>
      <w:r w:rsidRPr="00C614E7">
        <w:tab/>
      </w:r>
      <w:r w:rsidRPr="00C614E7">
        <w:tab/>
      </w:r>
      <w:r w:rsidRPr="00C614E7">
        <w:tab/>
      </w:r>
      <w:r w:rsidRPr="00C614E7">
        <w:tab/>
      </w:r>
      <w:r w:rsidRPr="00C614E7">
        <w:tab/>
      </w:r>
      <w:r w:rsidRPr="00C614E7">
        <w:tab/>
      </w:r>
      <w:r w:rsidRPr="00C614E7">
        <w:tab/>
        <w:t>neQuick</w:t>
      </w:r>
      <w:r w:rsidR="00354C05" w:rsidRPr="00C614E7">
        <w:tab/>
      </w:r>
      <w:r w:rsidR="00141D73" w:rsidRPr="00C614E7">
        <w:tab/>
      </w:r>
      <w:r w:rsidRPr="00C614E7">
        <w:t>(1)</w:t>
      </w:r>
      <w:r w:rsidR="00D04D0A" w:rsidRPr="00C614E7">
        <w:rPr>
          <w:lang w:eastAsia="zh-CN"/>
        </w:rPr>
        <w:t>,</w:t>
      </w:r>
    </w:p>
    <w:p w:rsidR="002B1632" w:rsidRPr="00C614E7" w:rsidRDefault="00D04D0A" w:rsidP="00D04D0A">
      <w:pPr>
        <w:pStyle w:val="PL"/>
        <w:shd w:val="clear" w:color="auto" w:fill="E6E6E6"/>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k</w:t>
      </w:r>
      <w:r w:rsidRPr="00C614E7">
        <w:t>lobuchar</w:t>
      </w:r>
      <w:r w:rsidRPr="00C614E7">
        <w:rPr>
          <w:lang w:eastAsia="zh-CN"/>
        </w:rPr>
        <w:t>2-r16</w:t>
      </w:r>
      <w:r w:rsidRPr="00C614E7">
        <w:rPr>
          <w:lang w:eastAsia="zh-CN"/>
        </w:rPr>
        <w:tab/>
        <w:t>(2)</w:t>
      </w:r>
      <w:r w:rsidR="002B1632" w:rsidRPr="00C614E7">
        <w:t xml:space="preserve"> } (SIZE (1..8)),</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GNSS-IonosphericModelSupport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ionoModel</w:t>
            </w:r>
          </w:p>
          <w:p w:rsidR="002B1632" w:rsidRPr="00C614E7" w:rsidRDefault="002B1632" w:rsidP="002D60CB">
            <w:pPr>
              <w:pStyle w:val="TAL"/>
            </w:pPr>
            <w:r w:rsidRPr="00C614E7">
              <w:rPr>
                <w:snapToGrid w:val="0"/>
              </w:rPr>
              <w:t>This field specifies the ionospheric model(s) supported by the target device. This is represented by a bit string, with a one</w:t>
            </w:r>
            <w:r w:rsidRPr="00C614E7">
              <w:rPr>
                <w:snapToGrid w:val="0"/>
              </w:rPr>
              <w:noBreakHyphen/>
              <w:t>value at the bit position means the particular ionospheric model is supported; a zero</w:t>
            </w:r>
            <w:r w:rsidRPr="00C614E7">
              <w:rPr>
                <w:snapToGrid w:val="0"/>
              </w:rPr>
              <w:noBreakHyphen/>
              <w:t>value means not supported.</w:t>
            </w:r>
          </w:p>
        </w:tc>
      </w:tr>
    </w:tbl>
    <w:p w:rsidR="002B1632" w:rsidRPr="00C614E7" w:rsidRDefault="002B1632" w:rsidP="002D60CB"/>
    <w:p w:rsidR="002B1632" w:rsidRPr="00C614E7" w:rsidRDefault="002B1632" w:rsidP="002D60CB">
      <w:pPr>
        <w:pStyle w:val="Heading4"/>
      </w:pPr>
      <w:bookmarkStart w:id="1665" w:name="_Toc27765329"/>
      <w:bookmarkStart w:id="1666" w:name="_Toc37681027"/>
      <w:bookmarkStart w:id="1667" w:name="_Toc46486599"/>
      <w:r w:rsidRPr="00C614E7">
        <w:t>–</w:t>
      </w:r>
      <w:r w:rsidRPr="00C614E7">
        <w:tab/>
      </w:r>
      <w:r w:rsidRPr="00C614E7">
        <w:rPr>
          <w:i/>
          <w:snapToGrid w:val="0"/>
        </w:rPr>
        <w:t>GNSS-EarthOrientationParametersSupport</w:t>
      </w:r>
      <w:bookmarkEnd w:id="1665"/>
      <w:bookmarkEnd w:id="1666"/>
      <w:bookmarkEnd w:id="166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GNSS-EarthOrientationParametersSupport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668" w:name="_Toc27765330"/>
      <w:bookmarkStart w:id="1669" w:name="_Toc37681028"/>
      <w:bookmarkStart w:id="1670" w:name="_Toc46486600"/>
      <w:r w:rsidRPr="00C614E7">
        <w:t>–</w:t>
      </w:r>
      <w:r w:rsidRPr="00C614E7">
        <w:tab/>
      </w:r>
      <w:r w:rsidRPr="00C614E7">
        <w:rPr>
          <w:i/>
          <w:snapToGrid w:val="0"/>
        </w:rPr>
        <w:t>GNSS-RTK-ReferenceStationInfoSupport</w:t>
      </w:r>
      <w:bookmarkEnd w:id="1668"/>
      <w:bookmarkEnd w:id="1669"/>
      <w:bookmarkEnd w:id="1670"/>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GNSS-RTK-ReferenceStationInfoSupport-r15</w:t>
      </w:r>
      <w:r w:rsidRPr="00C614E7">
        <w:t xml:space="preserve"> ::=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671" w:name="_Toc27765331"/>
      <w:bookmarkStart w:id="1672" w:name="_Toc37681029"/>
      <w:bookmarkStart w:id="1673" w:name="_Toc46486601"/>
      <w:r w:rsidRPr="00C614E7">
        <w:t>–</w:t>
      </w:r>
      <w:r w:rsidRPr="00C614E7">
        <w:tab/>
      </w:r>
      <w:r w:rsidRPr="00C614E7">
        <w:rPr>
          <w:i/>
          <w:snapToGrid w:val="0"/>
        </w:rPr>
        <w:t>GNSS-RTK-AuxiliaryStationDataSupport</w:t>
      </w:r>
      <w:bookmarkEnd w:id="1671"/>
      <w:bookmarkEnd w:id="1672"/>
      <w:bookmarkEnd w:id="1673"/>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GNSS-RTK-AuxiliaryStationDataSupport-r15</w:t>
      </w:r>
      <w:r w:rsidRPr="00C614E7">
        <w:t xml:space="preserve"> ::=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rPr>
      </w:pPr>
      <w:bookmarkStart w:id="1674" w:name="_Toc27765332"/>
      <w:bookmarkStart w:id="1675" w:name="_Toc37681030"/>
      <w:bookmarkStart w:id="1676" w:name="_Toc46486602"/>
      <w:r w:rsidRPr="00C614E7">
        <w:t>–</w:t>
      </w:r>
      <w:r w:rsidRPr="00C614E7">
        <w:tab/>
      </w:r>
      <w:r w:rsidRPr="00C614E7">
        <w:rPr>
          <w:i/>
        </w:rPr>
        <w:t>GNSS-GenericAssistanceDataSupport</w:t>
      </w:r>
      <w:bookmarkEnd w:id="1674"/>
      <w:bookmarkEnd w:id="1675"/>
      <w:bookmarkEnd w:id="1676"/>
    </w:p>
    <w:p w:rsidR="002B1632" w:rsidRPr="00C614E7" w:rsidRDefault="002B1632" w:rsidP="002D60CB">
      <w:r w:rsidRPr="00C614E7">
        <w:t xml:space="preserve">The IE </w:t>
      </w:r>
      <w:r w:rsidRPr="00C614E7">
        <w:rPr>
          <w:i/>
          <w:snapToGrid w:val="0"/>
        </w:rPr>
        <w:t>GNSS-GenericAssistanceDataSupport</w:t>
      </w:r>
      <w:r w:rsidRPr="00C614E7">
        <w:rPr>
          <w:i/>
          <w:noProof/>
        </w:rPr>
        <w:t xml:space="preserve"> </w:t>
      </w:r>
      <w:r w:rsidRPr="00C614E7">
        <w:rPr>
          <w:noProof/>
        </w:rPr>
        <w:t>is</w:t>
      </w:r>
      <w:r w:rsidRPr="00C614E7">
        <w:t xml:space="preserve"> used by the target device to provide information on supported GNSS generic assistance data types to the location server for each supported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GNSS-GenericAssistanceDataSupport ::=</w:t>
      </w:r>
    </w:p>
    <w:p w:rsidR="002B1632" w:rsidRPr="00C614E7" w:rsidRDefault="002B1632" w:rsidP="002D60CB">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 xml:space="preserve">SEQUENCE (SIZE (1..16)) OF </w:t>
      </w:r>
      <w:r w:rsidRPr="00C614E7">
        <w:rPr>
          <w:snapToGrid w:val="0"/>
        </w:rPr>
        <w:t>GNSS-GenericAssistDataSupportElement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GNSS-GenericAssistDataSupportElement ::= SEQUENCE {</w:t>
      </w:r>
    </w:p>
    <w:p w:rsidR="002B1632" w:rsidRPr="00C614E7" w:rsidRDefault="002B1632" w:rsidP="002D60CB">
      <w:pPr>
        <w:pStyle w:val="PL"/>
        <w:shd w:val="clear" w:color="auto" w:fill="E6E6E6"/>
        <w:rPr>
          <w:snapToGrid w:val="0"/>
        </w:rPr>
      </w:pPr>
      <w:r w:rsidRPr="00C614E7">
        <w:rPr>
          <w:snapToGrid w:val="0"/>
        </w:rPr>
        <w:tab/>
        <w:t>gnss-ID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84122" w:rsidRPr="00C614E7">
        <w:rPr>
          <w:snapToGrid w:val="0"/>
        </w:rPr>
        <w:tab/>
      </w:r>
      <w:r w:rsidRPr="00C614E7">
        <w:rPr>
          <w:snapToGrid w:val="0"/>
        </w:rPr>
        <w:t>OPTIONAL, -- Cond GNSS</w:t>
      </w:r>
      <w:r w:rsidRPr="00C614E7">
        <w:rPr>
          <w:snapToGrid w:val="0"/>
        </w:rPr>
        <w:noBreakHyphen/>
        <w:t>ID</w:t>
      </w:r>
      <w:r w:rsidRPr="00C614E7">
        <w:rPr>
          <w:snapToGrid w:val="0"/>
        </w:rPr>
        <w:noBreakHyphen/>
        <w:t>SBAS</w:t>
      </w:r>
    </w:p>
    <w:p w:rsidR="002B1632" w:rsidRPr="00C614E7" w:rsidRDefault="002B1632" w:rsidP="002D60CB">
      <w:pPr>
        <w:pStyle w:val="PL"/>
        <w:shd w:val="clear" w:color="auto" w:fill="E6E6E6"/>
        <w:rPr>
          <w:snapToGrid w:val="0"/>
        </w:rPr>
      </w:pPr>
      <w:r w:rsidRPr="00C614E7">
        <w:rPr>
          <w:snapToGrid w:val="0"/>
        </w:rPr>
        <w:tab/>
        <w:t>gnss-TimeModelsSupport</w:t>
      </w:r>
      <w:r w:rsidRPr="00C614E7">
        <w:rPr>
          <w:snapToGrid w:val="0"/>
        </w:rPr>
        <w:tab/>
      </w:r>
      <w:r w:rsidRPr="00C614E7">
        <w:rPr>
          <w:snapToGrid w:val="0"/>
        </w:rPr>
        <w:tab/>
      </w:r>
      <w:r w:rsidRPr="00C614E7">
        <w:rPr>
          <w:snapToGrid w:val="0"/>
        </w:rPr>
        <w:tab/>
      </w:r>
      <w:r w:rsidRPr="00C614E7">
        <w:rPr>
          <w:snapToGrid w:val="0"/>
        </w:rPr>
        <w:tab/>
        <w:t>GNSS-TimeModelListSupport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TimeModSup</w:t>
      </w:r>
    </w:p>
    <w:p w:rsidR="002B1632" w:rsidRPr="00C614E7" w:rsidRDefault="002B1632" w:rsidP="002D60CB">
      <w:pPr>
        <w:pStyle w:val="PL"/>
        <w:shd w:val="clear" w:color="auto" w:fill="E6E6E6"/>
        <w:rPr>
          <w:snapToGrid w:val="0"/>
        </w:rPr>
      </w:pPr>
      <w:r w:rsidRPr="00C614E7">
        <w:rPr>
          <w:snapToGrid w:val="0"/>
        </w:rPr>
        <w:tab/>
        <w:t>gnss-DifferentialCorrectionsSupport</w:t>
      </w:r>
      <w:r w:rsidRPr="00C614E7">
        <w:rPr>
          <w:snapToGrid w:val="0"/>
        </w:rPr>
        <w:tab/>
        <w:t>GNSS-DifferentialCorrectionsSupport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DGNSS-Sup</w:t>
      </w:r>
    </w:p>
    <w:p w:rsidR="002B1632" w:rsidRPr="00C614E7" w:rsidRDefault="002B1632" w:rsidP="002D60CB">
      <w:pPr>
        <w:pStyle w:val="PL"/>
        <w:shd w:val="clear" w:color="auto" w:fill="E6E6E6"/>
        <w:rPr>
          <w:snapToGrid w:val="0"/>
        </w:rPr>
      </w:pPr>
      <w:r w:rsidRPr="00C614E7">
        <w:rPr>
          <w:snapToGrid w:val="0"/>
        </w:rPr>
        <w:tab/>
        <w:t>gnss-NavigationModelSupport</w:t>
      </w:r>
      <w:r w:rsidRPr="00C614E7">
        <w:rPr>
          <w:snapToGrid w:val="0"/>
        </w:rPr>
        <w:tab/>
      </w:r>
      <w:r w:rsidRPr="00C614E7">
        <w:rPr>
          <w:snapToGrid w:val="0"/>
        </w:rPr>
        <w:tab/>
      </w:r>
      <w:r w:rsidRPr="00C614E7">
        <w:rPr>
          <w:snapToGrid w:val="0"/>
        </w:rPr>
        <w:tab/>
        <w:t>GNSS-NavigationModelSupport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NavModSup</w:t>
      </w:r>
    </w:p>
    <w:p w:rsidR="002B1632" w:rsidRPr="00C614E7" w:rsidRDefault="002B1632" w:rsidP="002D60CB">
      <w:pPr>
        <w:pStyle w:val="PL"/>
        <w:shd w:val="clear" w:color="auto" w:fill="E6E6E6"/>
        <w:rPr>
          <w:snapToGrid w:val="0"/>
        </w:rPr>
      </w:pPr>
      <w:r w:rsidRPr="00C614E7">
        <w:rPr>
          <w:snapToGrid w:val="0"/>
        </w:rPr>
        <w:tab/>
        <w:t>gnss-RealTimeIntegritySupport</w:t>
      </w:r>
      <w:r w:rsidRPr="00C614E7">
        <w:rPr>
          <w:snapToGrid w:val="0"/>
        </w:rPr>
        <w:tab/>
      </w:r>
      <w:r w:rsidRPr="00C614E7">
        <w:rPr>
          <w:snapToGrid w:val="0"/>
        </w:rPr>
        <w:tab/>
        <w:t>GNSS-RealTimeIntegritySupport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RTISup</w:t>
      </w:r>
    </w:p>
    <w:p w:rsidR="002B1632" w:rsidRPr="00C614E7" w:rsidRDefault="002B1632" w:rsidP="002D60CB">
      <w:pPr>
        <w:pStyle w:val="PL"/>
        <w:shd w:val="clear" w:color="auto" w:fill="E6E6E6"/>
        <w:rPr>
          <w:snapToGrid w:val="0"/>
        </w:rPr>
      </w:pPr>
      <w:r w:rsidRPr="00C614E7">
        <w:rPr>
          <w:snapToGrid w:val="0"/>
        </w:rPr>
        <w:tab/>
        <w:t>gnss-DataBitAssistanceSupport</w:t>
      </w:r>
      <w:r w:rsidRPr="00C614E7">
        <w:rPr>
          <w:snapToGrid w:val="0"/>
        </w:rPr>
        <w:tab/>
      </w:r>
      <w:r w:rsidRPr="00C614E7">
        <w:rPr>
          <w:snapToGrid w:val="0"/>
        </w:rPr>
        <w:tab/>
        <w:t>GNSS-DataBitAssistanceSupport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DataBitsSup</w:t>
      </w:r>
    </w:p>
    <w:p w:rsidR="002B1632" w:rsidRPr="00C614E7" w:rsidRDefault="002B1632" w:rsidP="002D60CB">
      <w:pPr>
        <w:pStyle w:val="PL"/>
        <w:shd w:val="clear" w:color="auto" w:fill="E6E6E6"/>
        <w:rPr>
          <w:snapToGrid w:val="0"/>
        </w:rPr>
      </w:pPr>
      <w:r w:rsidRPr="00C614E7">
        <w:rPr>
          <w:snapToGrid w:val="0"/>
        </w:rPr>
        <w:tab/>
        <w:t>gnss-AcquisitionAssistanceSupport</w:t>
      </w:r>
      <w:r w:rsidRPr="00C614E7">
        <w:rPr>
          <w:snapToGrid w:val="0"/>
        </w:rPr>
        <w:tab/>
        <w:t>GNSS-AcquisitionAssistanceSupport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354C05" w:rsidRPr="00C614E7">
        <w:rPr>
          <w:snapToGrid w:val="0"/>
        </w:rPr>
        <w:tab/>
      </w:r>
      <w:r w:rsidRPr="00C614E7">
        <w:rPr>
          <w:snapToGrid w:val="0"/>
        </w:rPr>
        <w:t>OPTIONAL, -- Cond AcquAssistSup</w:t>
      </w:r>
    </w:p>
    <w:p w:rsidR="002B1632" w:rsidRPr="00C614E7" w:rsidRDefault="002B1632" w:rsidP="002D60CB">
      <w:pPr>
        <w:pStyle w:val="PL"/>
        <w:shd w:val="clear" w:color="auto" w:fill="E6E6E6"/>
        <w:rPr>
          <w:snapToGrid w:val="0"/>
        </w:rPr>
      </w:pPr>
      <w:r w:rsidRPr="00C614E7">
        <w:rPr>
          <w:snapToGrid w:val="0"/>
        </w:rPr>
        <w:tab/>
        <w:t>gnss-AlmanacSupport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AlmanacSup</w:t>
      </w:r>
    </w:p>
    <w:p w:rsidR="002B1632" w:rsidRPr="00C614E7" w:rsidRDefault="002B1632" w:rsidP="002D60CB">
      <w:pPr>
        <w:pStyle w:val="PL"/>
        <w:shd w:val="clear" w:color="auto" w:fill="E6E6E6"/>
        <w:rPr>
          <w:snapToGrid w:val="0"/>
        </w:rPr>
      </w:pPr>
      <w:r w:rsidRPr="00C614E7">
        <w:rPr>
          <w:snapToGrid w:val="0"/>
        </w:rPr>
        <w:tab/>
        <w:t>gnss-UTC-ModelSupport</w:t>
      </w:r>
      <w:r w:rsidRPr="00C614E7">
        <w:rPr>
          <w:snapToGrid w:val="0"/>
        </w:rPr>
        <w:tab/>
      </w:r>
      <w:r w:rsidRPr="00C614E7">
        <w:rPr>
          <w:snapToGrid w:val="0"/>
        </w:rPr>
        <w:tab/>
      </w:r>
      <w:r w:rsidRPr="00C614E7">
        <w:rPr>
          <w:snapToGrid w:val="0"/>
        </w:rPr>
        <w:tab/>
      </w:r>
      <w:r w:rsidRPr="00C614E7">
        <w:rPr>
          <w:snapToGrid w:val="0"/>
        </w:rPr>
        <w:tab/>
        <w:t>GNSS-UTC-ModelSupport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UTCModSup</w:t>
      </w:r>
    </w:p>
    <w:p w:rsidR="002B1632" w:rsidRPr="00C614E7" w:rsidRDefault="002B1632" w:rsidP="002D60CB">
      <w:pPr>
        <w:pStyle w:val="PL"/>
        <w:shd w:val="clear" w:color="auto" w:fill="E6E6E6"/>
        <w:rPr>
          <w:snapToGrid w:val="0"/>
        </w:rPr>
      </w:pPr>
      <w:r w:rsidRPr="00C614E7">
        <w:rPr>
          <w:snapToGrid w:val="0"/>
        </w:rPr>
        <w:tab/>
        <w:t>gnss-AuxiliaryInformationSupport</w:t>
      </w:r>
      <w:r w:rsidRPr="00C614E7">
        <w:rPr>
          <w:snapToGrid w:val="0"/>
        </w:rPr>
        <w:tab/>
        <w:t>GNSS-AuxiliaryInformationSupport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AuxInfoSup</w:t>
      </w:r>
    </w:p>
    <w:p w:rsidR="008C4551" w:rsidRPr="00C614E7" w:rsidRDefault="002B1632" w:rsidP="002D60CB">
      <w:pPr>
        <w:pStyle w:val="PL"/>
        <w:shd w:val="clear" w:color="auto" w:fill="E6E6E6"/>
        <w:rPr>
          <w:snapToGrid w:val="0"/>
          <w:lang w:eastAsia="zh-CN"/>
        </w:rPr>
      </w:pPr>
      <w:r w:rsidRPr="00C614E7">
        <w:rPr>
          <w:snapToGrid w:val="0"/>
        </w:rPr>
        <w:tab/>
        <w:t>...</w:t>
      </w:r>
      <w:r w:rsidR="008C4551" w:rsidRPr="00C614E7">
        <w:rPr>
          <w:snapToGrid w:val="0"/>
          <w:lang w:eastAsia="zh-CN"/>
        </w:rPr>
        <w:t>,</w:t>
      </w:r>
    </w:p>
    <w:p w:rsidR="008C4551" w:rsidRPr="00C614E7" w:rsidRDefault="008C4551" w:rsidP="002D60CB">
      <w:pPr>
        <w:pStyle w:val="PL"/>
        <w:shd w:val="clear" w:color="auto" w:fill="E6E6E6"/>
        <w:tabs>
          <w:tab w:val="clear" w:pos="4224"/>
        </w:tabs>
        <w:rPr>
          <w:snapToGrid w:val="0"/>
          <w:lang w:eastAsia="zh-CN"/>
        </w:rPr>
      </w:pPr>
      <w:r w:rsidRPr="00C614E7">
        <w:rPr>
          <w:snapToGrid w:val="0"/>
          <w:lang w:eastAsia="zh-CN"/>
        </w:rPr>
        <w:lastRenderedPageBreak/>
        <w:tab/>
        <w:t>[[</w:t>
      </w:r>
    </w:p>
    <w:p w:rsidR="008C4551" w:rsidRPr="00C614E7" w:rsidRDefault="008C4551" w:rsidP="002D60CB">
      <w:pPr>
        <w:pStyle w:val="PL"/>
        <w:shd w:val="clear" w:color="auto" w:fill="E6E6E6"/>
        <w:tabs>
          <w:tab w:val="clear" w:pos="4224"/>
        </w:tabs>
        <w:rPr>
          <w:snapToGrid w:val="0"/>
          <w:lang w:eastAsia="zh-CN"/>
        </w:rPr>
      </w:pPr>
      <w:r w:rsidRPr="00C614E7">
        <w:rPr>
          <w:snapToGrid w:val="0"/>
          <w:lang w:eastAsia="zh-CN"/>
        </w:rPr>
        <w:tab/>
      </w:r>
      <w:r w:rsidRPr="00C614E7">
        <w:rPr>
          <w:snapToGrid w:val="0"/>
          <w:lang w:eastAsia="zh-CN"/>
        </w:rPr>
        <w:tab/>
        <w:t>bds</w:t>
      </w:r>
      <w:r w:rsidRPr="00C614E7">
        <w:rPr>
          <w:snapToGrid w:val="0"/>
        </w:rPr>
        <w:t>-DifferentialCorrectionsSupport</w:t>
      </w:r>
      <w:r w:rsidRPr="00C614E7">
        <w:rPr>
          <w:snapToGrid w:val="0"/>
          <w:lang w:eastAsia="zh-CN"/>
        </w:rPr>
        <w:t>-r12</w:t>
      </w:r>
    </w:p>
    <w:p w:rsidR="008C4551" w:rsidRPr="00C614E7" w:rsidRDefault="008C4551" w:rsidP="002D60CB">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rPr>
        <w:t>-DifferentialCorrectionsSupport</w:t>
      </w:r>
      <w:r w:rsidRPr="00C614E7">
        <w:rPr>
          <w:snapToGrid w:val="0"/>
          <w:lang w:eastAsia="zh-CN"/>
        </w:rPr>
        <w:t>-r12</w:t>
      </w:r>
    </w:p>
    <w:p w:rsidR="008C4551" w:rsidRPr="00C614E7" w:rsidRDefault="008C4551" w:rsidP="002D60CB">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w:t>
      </w:r>
      <w:r w:rsidRPr="00C614E7">
        <w:rPr>
          <w:snapToGrid w:val="0"/>
          <w:lang w:eastAsia="zh-CN"/>
        </w:rPr>
        <w:t>BDS</w:t>
      </w:r>
      <w:r w:rsidRPr="00C614E7">
        <w:rPr>
          <w:snapToGrid w:val="0"/>
        </w:rPr>
        <w:t>-Sup</w:t>
      </w:r>
    </w:p>
    <w:p w:rsidR="008C4551" w:rsidRPr="00C614E7" w:rsidRDefault="008C4551" w:rsidP="002D60CB">
      <w:pPr>
        <w:pStyle w:val="PL"/>
        <w:shd w:val="clear" w:color="auto" w:fill="E6E6E6"/>
        <w:rPr>
          <w:snapToGrid w:val="0"/>
          <w:lang w:eastAsia="zh-CN"/>
        </w:rPr>
      </w:pPr>
      <w:r w:rsidRPr="00C614E7">
        <w:rPr>
          <w:snapToGrid w:val="0"/>
          <w:lang w:eastAsia="zh-CN"/>
        </w:rPr>
        <w:tab/>
      </w:r>
      <w:r w:rsidRPr="00C614E7">
        <w:rPr>
          <w:snapToGrid w:val="0"/>
          <w:lang w:eastAsia="zh-CN"/>
        </w:rPr>
        <w:tab/>
        <w:t>bds</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-r12</w:t>
      </w:r>
      <w:r w:rsidRPr="00C614E7">
        <w:rPr>
          <w:snapToGrid w:val="0"/>
        </w:rPr>
        <w:tab/>
      </w:r>
      <w:r w:rsidRPr="00C614E7">
        <w:rPr>
          <w:snapToGrid w:val="0"/>
          <w:lang w:eastAsia="zh-CN"/>
        </w:rPr>
        <w:tab/>
        <w:t>BDS</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-r12</w:t>
      </w:r>
    </w:p>
    <w:p w:rsidR="008C4551" w:rsidRPr="00C614E7" w:rsidRDefault="008C4551" w:rsidP="002D60CB">
      <w:pPr>
        <w:pStyle w:val="PL"/>
        <w:shd w:val="clear" w:color="auto" w:fill="E6E6E6"/>
        <w:tabs>
          <w:tab w:val="clear" w:pos="7680"/>
          <w:tab w:val="left" w:pos="7375"/>
        </w:tabs>
        <w:rPr>
          <w:snapToGrid w:val="0"/>
          <w:lang w:eastAsia="zh-CN"/>
        </w:rPr>
      </w:pPr>
      <w:r w:rsidRPr="00C614E7">
        <w:rPr>
          <w:snapToGrid w:val="0"/>
        </w:rPr>
        <w:tab/>
      </w:r>
      <w:r w:rsidRPr="00C614E7">
        <w:rPr>
          <w:snapToGrid w:val="0"/>
          <w:lang w:eastAsia="zh-CN"/>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354C05" w:rsidRPr="00C614E7">
        <w:rPr>
          <w:snapToGrid w:val="0"/>
          <w:lang w:eastAsia="zh-CN"/>
        </w:rPr>
        <w:tab/>
      </w:r>
      <w:r w:rsidRPr="00C614E7">
        <w:rPr>
          <w:snapToGrid w:val="0"/>
        </w:rPr>
        <w:t xml:space="preserve">-- Cond </w:t>
      </w:r>
      <w:r w:rsidRPr="00C614E7">
        <w:rPr>
          <w:snapToGrid w:val="0"/>
          <w:lang w:eastAsia="zh-CN"/>
        </w:rPr>
        <w:t>BDS-GridModSup</w:t>
      </w:r>
    </w:p>
    <w:p w:rsidR="00784122" w:rsidRPr="00C614E7" w:rsidRDefault="008C4551" w:rsidP="00784122">
      <w:pPr>
        <w:pStyle w:val="PL"/>
        <w:shd w:val="clear" w:color="auto" w:fill="E6E6E6"/>
        <w:rPr>
          <w:snapToGrid w:val="0"/>
          <w:lang w:eastAsia="zh-CN"/>
        </w:rPr>
      </w:pPr>
      <w:r w:rsidRPr="00C614E7">
        <w:rPr>
          <w:snapToGrid w:val="0"/>
          <w:lang w:eastAsia="zh-CN"/>
        </w:rPr>
        <w:tab/>
        <w:t>]]</w:t>
      </w:r>
      <w:r w:rsidR="00784122" w:rsidRPr="00C614E7">
        <w:rPr>
          <w:snapToGrid w:val="0"/>
          <w:lang w:eastAsia="zh-CN"/>
        </w:rPr>
        <w:t>,</w:t>
      </w:r>
    </w:p>
    <w:p w:rsidR="00784122" w:rsidRPr="00C614E7" w:rsidRDefault="00784122" w:rsidP="00784122">
      <w:pPr>
        <w:pStyle w:val="PL"/>
        <w:shd w:val="clear" w:color="auto" w:fill="E6E6E6"/>
        <w:rPr>
          <w:snapToGrid w:val="0"/>
          <w:lang w:eastAsia="zh-CN"/>
        </w:rPr>
      </w:pPr>
      <w:r w:rsidRPr="00C614E7">
        <w:rPr>
          <w:snapToGrid w:val="0"/>
          <w:lang w:eastAsia="zh-CN"/>
        </w:rPr>
        <w:tab/>
        <w:t>[[</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gnss-RTK-ObservationsSupport-r15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GNSS-RTK-ObservationsSupport-r15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RTK-OSR-Sup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glo-RTK-BiasInformationSupport-r15</w:t>
      </w:r>
      <w:r w:rsidRPr="00C614E7">
        <w:rPr>
          <w:snapToGrid w:val="0"/>
          <w:lang w:eastAsia="zh-CN"/>
        </w:rPr>
        <w:tab/>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GLO-RTK-BiasInformationSupport-r15</w:t>
      </w:r>
      <w:r w:rsidRPr="00C614E7">
        <w:rPr>
          <w:snapToGrid w:val="0"/>
          <w:lang w:eastAsia="zh-CN"/>
        </w:rPr>
        <w:tab/>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GLO-CPB-Sup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gnss-RTK-MAC-CorrectionDifferencesSupport-r15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GNSS-RTK-MAC-CorrectionDifferencesSupport-r15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MAC-Sup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gnss-RTK-ResidualsSupport-r15</w:t>
      </w:r>
      <w:r w:rsidRPr="00C614E7">
        <w:rPr>
          <w:snapToGrid w:val="0"/>
          <w:lang w:eastAsia="zh-CN"/>
        </w:rPr>
        <w:tab/>
        <w:t>GNSS-RTK-ResidualsSupport-r15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Res-Sup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gnss-RTK-FKP-GradientsSupport-r15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GNSS-RTK-FKP-GradientsSupport-r15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FKP-Sup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gnss-SSR-OrbitCorrectionsSupport-r15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GNSS-SSR-OrbitCorrectionsSupport-r15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OC-Sup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gnss-SSR-ClockCorrectionsSupport-r15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GNSS-SSR-ClockCorrectionsSupport-r15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CC-Sup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gnss-SSR-CodeBiasSupport-r15</w:t>
      </w:r>
      <w:r w:rsidRPr="00C614E7">
        <w:rPr>
          <w:snapToGrid w:val="0"/>
          <w:lang w:eastAsia="zh-CN"/>
        </w:rPr>
        <w:tab/>
        <w:t>GNSS-SSR-CodeBiasSupport-r15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00F03608" w:rsidRPr="00C614E7">
        <w:rPr>
          <w:snapToGrid w:val="0"/>
          <w:lang w:eastAsia="zh-CN"/>
        </w:rPr>
        <w:t>OPTIONAL</w:t>
      </w:r>
      <w:r w:rsidRPr="00C614E7">
        <w:rPr>
          <w:snapToGrid w:val="0"/>
          <w:lang w:eastAsia="zh-CN"/>
        </w:rPr>
        <w:t xml:space="preserve"> </w:t>
      </w:r>
      <w:r w:rsidR="009E61AC" w:rsidRPr="00C614E7">
        <w:rPr>
          <w:snapToGrid w:val="0"/>
          <w:lang w:eastAsia="zh-CN"/>
        </w:rPr>
        <w:tab/>
      </w:r>
      <w:r w:rsidRPr="00C614E7">
        <w:rPr>
          <w:snapToGrid w:val="0"/>
          <w:lang w:eastAsia="zh-CN"/>
        </w:rPr>
        <w:t>-- Cond CB-Sup</w:t>
      </w:r>
    </w:p>
    <w:p w:rsidR="00D04D0A" w:rsidRPr="00C614E7" w:rsidRDefault="00784122" w:rsidP="00D04D0A">
      <w:pPr>
        <w:pStyle w:val="PL"/>
        <w:shd w:val="clear" w:color="auto" w:fill="E6E6E6"/>
        <w:rPr>
          <w:snapToGrid w:val="0"/>
          <w:lang w:eastAsia="zh-CN"/>
        </w:rPr>
      </w:pPr>
      <w:r w:rsidRPr="00C614E7">
        <w:rPr>
          <w:snapToGrid w:val="0"/>
          <w:lang w:eastAsia="zh-CN"/>
        </w:rPr>
        <w:tab/>
        <w:t>]]</w:t>
      </w:r>
      <w:r w:rsidR="00D04D0A" w:rsidRPr="00C614E7">
        <w:rPr>
          <w:snapToGrid w:val="0"/>
          <w:lang w:eastAsia="zh-CN"/>
        </w:rPr>
        <w:t>,</w:t>
      </w:r>
    </w:p>
    <w:p w:rsidR="00D04D0A" w:rsidRPr="00C614E7" w:rsidRDefault="00D04D0A" w:rsidP="00D04D0A">
      <w:pPr>
        <w:pStyle w:val="PL"/>
        <w:shd w:val="clear" w:color="auto" w:fill="E6E6E6"/>
        <w:tabs>
          <w:tab w:val="clear" w:pos="4224"/>
        </w:tabs>
        <w:rPr>
          <w:snapToGrid w:val="0"/>
          <w:lang w:eastAsia="zh-CN"/>
        </w:rPr>
      </w:pPr>
      <w:r w:rsidRPr="00C614E7">
        <w:rPr>
          <w:snapToGrid w:val="0"/>
          <w:lang w:eastAsia="zh-CN"/>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gnss-SSR-URA-Support-r16</w:t>
      </w:r>
      <w:r w:rsidRPr="00C614E7">
        <w:rPr>
          <w:snapToGrid w:val="0"/>
        </w:rPr>
        <w:tab/>
      </w:r>
      <w:r w:rsidRPr="00C614E7">
        <w:rPr>
          <w:snapToGrid w:val="0"/>
        </w:rPr>
        <w:tab/>
        <w:t>GNSS-SSR-URA-Support-r16</w:t>
      </w:r>
      <w:r w:rsidRPr="00C614E7">
        <w:rPr>
          <w:snapToGrid w:val="0"/>
        </w:rPr>
        <w:tab/>
        <w:t>OPTIONAL,</w:t>
      </w:r>
      <w:r w:rsidRPr="00C614E7">
        <w:rPr>
          <w:snapToGrid w:val="0"/>
        </w:rPr>
        <w:tab/>
        <w:t>-- Cond URA-Sup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gnss-SSR-PhaseBiasSupport-r16</w:t>
      </w:r>
      <w:r w:rsidRPr="00C614E7">
        <w:rPr>
          <w:snapToGrid w:val="0"/>
        </w:rPr>
        <w:tab/>
        <w:t>GNSS-SSR-PhaseBiasSupport-r16</w:t>
      </w:r>
      <w:r w:rsidRPr="00C614E7">
        <w:rPr>
          <w:snapToGrid w:val="0"/>
        </w:rPr>
        <w:tab/>
      </w:r>
      <w:r w:rsidRPr="00C614E7">
        <w:rPr>
          <w:snapToGrid w:val="0"/>
        </w:rPr>
        <w:tab/>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PB-Sup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gnss-SSR-STEC-CorrectionSupport-r16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GNSS-SSR-STEC-CorrectionSupport-r16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STEC-Sup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gnss-SSR-GriddedCorrectionSupport-r16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GNSS-SSR-GriddedCorrectionSupport-r16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C55484" w:rsidRPr="00C614E7">
        <w:rPr>
          <w:snapToGrid w:val="0"/>
        </w:rPr>
        <w:t>,</w:t>
      </w:r>
      <w:r w:rsidRPr="00C614E7">
        <w:rPr>
          <w:snapToGrid w:val="0"/>
        </w:rPr>
        <w:tab/>
        <w:t>-- Cond Grid-Sup</w:t>
      </w:r>
    </w:p>
    <w:p w:rsidR="00C55484" w:rsidRPr="00C614E7" w:rsidRDefault="00C55484" w:rsidP="00C55484">
      <w:pPr>
        <w:pStyle w:val="PL"/>
        <w:shd w:val="clear" w:color="auto" w:fill="E6E6E6"/>
        <w:tabs>
          <w:tab w:val="clear" w:pos="4224"/>
        </w:tabs>
        <w:rPr>
          <w:snapToGrid w:val="0"/>
          <w:lang w:eastAsia="zh-CN"/>
        </w:rPr>
      </w:pPr>
      <w:r w:rsidRPr="00C614E7">
        <w:rPr>
          <w:snapToGrid w:val="0"/>
          <w:lang w:eastAsia="zh-CN"/>
        </w:rPr>
        <w:tab/>
      </w:r>
      <w:r w:rsidRPr="00C614E7">
        <w:rPr>
          <w:snapToGrid w:val="0"/>
          <w:lang w:eastAsia="zh-CN"/>
        </w:rPr>
        <w:tab/>
        <w:t>navic</w:t>
      </w:r>
      <w:r w:rsidRPr="00C614E7">
        <w:rPr>
          <w:snapToGrid w:val="0"/>
        </w:rPr>
        <w:t>-DifferentialCorrectionsSupport</w:t>
      </w:r>
      <w:r w:rsidRPr="00C614E7">
        <w:rPr>
          <w:snapToGrid w:val="0"/>
          <w:lang w:eastAsia="zh-CN"/>
        </w:rPr>
        <w:t>-r16</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w:t>
      </w:r>
      <w:r w:rsidRPr="00C614E7">
        <w:rPr>
          <w:snapToGrid w:val="0"/>
        </w:rPr>
        <w:t>-DifferentialCorrectionsSupport</w:t>
      </w:r>
      <w:r w:rsidRPr="00C614E7">
        <w:rPr>
          <w:snapToGrid w:val="0"/>
          <w:lang w:eastAsia="zh-CN"/>
        </w:rPr>
        <w:t>-r16</w:t>
      </w:r>
    </w:p>
    <w:p w:rsidR="00C55484" w:rsidRPr="00C614E7" w:rsidRDefault="00C55484" w:rsidP="00C55484">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D</w:t>
      </w:r>
      <w:r w:rsidRPr="00C614E7">
        <w:rPr>
          <w:snapToGrid w:val="0"/>
          <w:lang w:eastAsia="zh-CN"/>
        </w:rPr>
        <w:t>NavIC</w:t>
      </w:r>
      <w:r w:rsidRPr="00C614E7">
        <w:rPr>
          <w:snapToGrid w:val="0"/>
        </w:rPr>
        <w:t>-Sup</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t>navic</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-r16</w:t>
      </w:r>
      <w:r w:rsidRPr="00C614E7">
        <w:rPr>
          <w:snapToGrid w:val="0"/>
        </w:rPr>
        <w:tab/>
      </w:r>
      <w:r w:rsidRPr="00C614E7">
        <w:rPr>
          <w:snapToGrid w:val="0"/>
          <w:lang w:eastAsia="zh-CN"/>
        </w:rPr>
        <w:tab/>
        <w:t>NavIC</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-r16</w:t>
      </w:r>
    </w:p>
    <w:p w:rsidR="00C55484" w:rsidRPr="00C614E7" w:rsidRDefault="00C55484" w:rsidP="00C55484">
      <w:pPr>
        <w:pStyle w:val="PL"/>
        <w:shd w:val="clear" w:color="auto" w:fill="E6E6E6"/>
        <w:tabs>
          <w:tab w:val="clear" w:pos="7680"/>
          <w:tab w:val="left" w:pos="7375"/>
        </w:tabs>
        <w:rPr>
          <w:snapToGrid w:val="0"/>
          <w:lang w:eastAsia="zh-CN"/>
        </w:rPr>
      </w:pPr>
      <w:r w:rsidRPr="00C614E7">
        <w:rPr>
          <w:snapToGrid w:val="0"/>
        </w:rPr>
        <w:tab/>
      </w:r>
      <w:r w:rsidRPr="00C614E7">
        <w:rPr>
          <w:snapToGrid w:val="0"/>
          <w:lang w:eastAsia="zh-CN"/>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lang w:eastAsia="zh-CN"/>
        </w:rPr>
        <w:tab/>
      </w:r>
      <w:r w:rsidRPr="00C614E7">
        <w:rPr>
          <w:snapToGrid w:val="0"/>
        </w:rPr>
        <w:t xml:space="preserve">-- Cond </w:t>
      </w:r>
      <w:r w:rsidRPr="00C614E7">
        <w:rPr>
          <w:snapToGrid w:val="0"/>
          <w:lang w:eastAsia="zh-CN"/>
        </w:rPr>
        <w:t>NavIC-GridModSup</w:t>
      </w:r>
    </w:p>
    <w:p w:rsidR="002B1632" w:rsidRPr="00C614E7" w:rsidRDefault="00D04D0A" w:rsidP="00784122">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TimeModSup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GNSS-TimeModelList</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DGNSS-Sup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GNSS-DifferentialCorrections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NavModSup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GNSS-NavigationModel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RTISup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GNSS-RealTimeIntegrity</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DataBitsSup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GNSS-DataBitAssistance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AcquAssistSup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GNSS-AcquisitionAssistance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AlmanacSup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GNSS-Almanac</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UTCModSup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GNSS-UTC-Model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AuxInfoSup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GNSS-AuxiliaryInformation</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rPr>
                <w:i/>
              </w:rPr>
            </w:pPr>
            <w:r w:rsidRPr="00C614E7">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pPr>
            <w:r w:rsidRPr="00C614E7">
              <w:t xml:space="preserve">The field is mandatory present if the target device supports </w:t>
            </w:r>
            <w:r w:rsidRPr="00C614E7">
              <w:rPr>
                <w:i/>
              </w:rPr>
              <w:t>BDS-DifferentialCorrections</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rPr>
                <w:i/>
              </w:rPr>
            </w:pPr>
            <w:r w:rsidRPr="00C614E7">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pPr>
            <w:r w:rsidRPr="00C614E7">
              <w:t xml:space="preserve">The field is mandatory present if the target device supports </w:t>
            </w:r>
            <w:r w:rsidRPr="00C614E7">
              <w:rPr>
                <w:i/>
              </w:rPr>
              <w:t>BDS-GridModel</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GNSS-RTK-Observations</w:t>
            </w:r>
            <w:r w:rsidRPr="00C614E7">
              <w:t xml:space="preserve">; otherwise it is not present. Note, support for </w:t>
            </w:r>
            <w:r w:rsidRPr="00C614E7">
              <w:rPr>
                <w:i/>
              </w:rPr>
              <w:t>GNSS-RTK-Observations</w:t>
            </w:r>
            <w:r w:rsidRPr="00C614E7">
              <w:t xml:space="preserve"> implies support for</w:t>
            </w:r>
            <w:r w:rsidRPr="00C614E7">
              <w:rPr>
                <w:i/>
              </w:rPr>
              <w:t xml:space="preserve"> GNSS-RTK-CommonObservationInfo</w:t>
            </w:r>
            <w:r w:rsidRPr="00C614E7">
              <w:t xml:space="preserve"> as well.</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GLO</w:t>
            </w:r>
            <w:r w:rsidRPr="00C614E7">
              <w:rPr>
                <w:i/>
              </w:rPr>
              <w:noBreakHyphen/>
              <w:t>RTK</w:t>
            </w:r>
            <w:r w:rsidRPr="00C614E7">
              <w:rPr>
                <w:i/>
              </w:rPr>
              <w:noBreakHyphen/>
              <w:t>BiasInformation</w:t>
            </w:r>
            <w:r w:rsidRPr="00C614E7">
              <w:t xml:space="preserve">; otherwise it is not present. This field may only be present if </w:t>
            </w:r>
            <w:r w:rsidRPr="00C614E7">
              <w:rPr>
                <w:i/>
              </w:rPr>
              <w:t>gnss-ID</w:t>
            </w:r>
            <w:r w:rsidRPr="00C614E7">
              <w:t xml:space="preserve"> indicates </w:t>
            </w:r>
            <w:r w:rsidR="00534549" w:rsidRPr="00C614E7">
              <w:t>'</w:t>
            </w:r>
            <w:r w:rsidRPr="00C614E7">
              <w:t>glonass</w:t>
            </w:r>
            <w:r w:rsidR="00534549" w:rsidRPr="00C614E7">
              <w:t>'</w:t>
            </w:r>
            <w:r w:rsidRPr="00C614E7">
              <w: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MAC</w:t>
            </w:r>
            <w:r w:rsidRPr="00C614E7">
              <w:rPr>
                <w:i/>
              </w:rPr>
              <w:noBreakHyphen/>
              <w:t>CorrectionDifferences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Residuals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FKP</w:t>
            </w:r>
            <w:r w:rsidRPr="00C614E7">
              <w:rPr>
                <w:i/>
              </w:rPr>
              <w:noBreakHyphen/>
              <w:t>Gradients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OrbitCorrections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ClockCorrections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CodeBias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if the target device supports </w:t>
            </w:r>
            <w:r w:rsidRPr="00C614E7">
              <w:rPr>
                <w:i/>
                <w:snapToGrid w:val="0"/>
              </w:rPr>
              <w:t>GNSS-SSR-URA</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GNSS-SSR-PhaseBias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GNSS-SSR-STEC-Correction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w:t>
            </w:r>
            <w:r w:rsidRPr="00C614E7">
              <w:rPr>
                <w:i/>
                <w:snapToGrid w:val="0"/>
              </w:rPr>
              <w:noBreakHyphen/>
              <w:t>SSR</w:t>
            </w:r>
            <w:r w:rsidRPr="00C614E7">
              <w:rPr>
                <w:i/>
                <w:snapToGrid w:val="0"/>
              </w:rPr>
              <w:noBreakHyphen/>
              <w:t>GriddedCorrection</w:t>
            </w:r>
            <w:r w:rsidRPr="00C614E7">
              <w:t xml:space="preserve">; otherwise it is not present. Note, support for </w:t>
            </w:r>
            <w:r w:rsidRPr="00C614E7">
              <w:rPr>
                <w:i/>
                <w:snapToGrid w:val="0"/>
              </w:rPr>
              <w:t>GNSS</w:t>
            </w:r>
            <w:r w:rsidRPr="00C614E7">
              <w:rPr>
                <w:i/>
                <w:snapToGrid w:val="0"/>
              </w:rPr>
              <w:noBreakHyphen/>
              <w:t>SSR</w:t>
            </w:r>
            <w:r w:rsidRPr="00C614E7">
              <w:rPr>
                <w:i/>
                <w:snapToGrid w:val="0"/>
              </w:rPr>
              <w:noBreakHyphen/>
              <w:t>GriddedCorrection</w:t>
            </w:r>
            <w:r w:rsidRPr="00C614E7">
              <w:rPr>
                <w:snapToGrid w:val="0"/>
              </w:rPr>
              <w:t xml:space="preserve"> implies support for </w:t>
            </w:r>
            <w:r w:rsidRPr="00C614E7">
              <w:rPr>
                <w:i/>
                <w:snapToGrid w:val="0"/>
              </w:rPr>
              <w:t>GNSS-SSR-CorrectionPoints</w:t>
            </w:r>
            <w:r w:rsidRPr="00C614E7" w:rsidDel="007204BB">
              <w:rPr>
                <w:i/>
                <w:snapToGrid w:val="0"/>
              </w:rPr>
              <w:t xml:space="preserve"> </w:t>
            </w:r>
            <w:r w:rsidRPr="00C614E7">
              <w:rPr>
                <w:snapToGrid w:val="0"/>
              </w:rPr>
              <w:t>as well.</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supports </w:t>
            </w:r>
            <w:r w:rsidRPr="00C614E7">
              <w:rPr>
                <w:i/>
              </w:rPr>
              <w:t>NavIC-DifferentialCorrections</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supports </w:t>
            </w:r>
            <w:r w:rsidRPr="00C614E7">
              <w:rPr>
                <w:i/>
              </w:rPr>
              <w:t>NavIC-GridModel</w:t>
            </w:r>
            <w:r w:rsidRPr="00C614E7">
              <w:t xml:space="preserve">; otherwise it is not present. This field may only be present if </w:t>
            </w:r>
            <w:r w:rsidRPr="00C614E7">
              <w:rPr>
                <w:noProof/>
                <w:lang w:eastAsia="zh-CN"/>
              </w:rPr>
              <w:t xml:space="preserve">the </w:t>
            </w:r>
            <w:r w:rsidRPr="00C614E7">
              <w:rPr>
                <w:i/>
              </w:rPr>
              <w:t>gnss-ID</w:t>
            </w:r>
            <w:r w:rsidRPr="00C614E7">
              <w:t xml:space="preserve"> indicates </w:t>
            </w:r>
            <w:r w:rsidR="003A33E5" w:rsidRPr="00C614E7">
              <w:t>'</w:t>
            </w:r>
            <w:r w:rsidRPr="00C614E7">
              <w:t>navic</w:t>
            </w:r>
            <w:r w:rsidR="003A33E5" w:rsidRPr="00C614E7">
              <w:t>'</w:t>
            </w:r>
            <w:r w:rsidRPr="00C614E7">
              <w:t>.</w:t>
            </w:r>
          </w:p>
        </w:tc>
      </w:tr>
    </w:tbl>
    <w:p w:rsidR="002B1632" w:rsidRPr="00C614E7" w:rsidRDefault="002B1632" w:rsidP="002D60CB"/>
    <w:p w:rsidR="002B1632" w:rsidRPr="00C614E7" w:rsidRDefault="002B1632" w:rsidP="002D60CB">
      <w:pPr>
        <w:pStyle w:val="Heading4"/>
      </w:pPr>
      <w:bookmarkStart w:id="1677" w:name="_Toc27765333"/>
      <w:bookmarkStart w:id="1678" w:name="_Toc37681031"/>
      <w:bookmarkStart w:id="1679" w:name="_Toc46486603"/>
      <w:r w:rsidRPr="00C614E7">
        <w:t>–</w:t>
      </w:r>
      <w:r w:rsidRPr="00C614E7">
        <w:tab/>
      </w:r>
      <w:r w:rsidRPr="00C614E7">
        <w:rPr>
          <w:i/>
          <w:snapToGrid w:val="0"/>
        </w:rPr>
        <w:t>GNSS-TimeModelListSupport</w:t>
      </w:r>
      <w:bookmarkEnd w:id="1677"/>
      <w:bookmarkEnd w:id="1678"/>
      <w:bookmarkEnd w:id="167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GNSS-TimeModelListSupport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80" w:name="_Toc27765334"/>
      <w:bookmarkStart w:id="1681" w:name="_Toc37681032"/>
      <w:bookmarkStart w:id="1682" w:name="_Toc46486604"/>
      <w:r w:rsidRPr="00C614E7">
        <w:t>–</w:t>
      </w:r>
      <w:r w:rsidRPr="00C614E7">
        <w:tab/>
      </w:r>
      <w:r w:rsidRPr="00C614E7">
        <w:rPr>
          <w:i/>
          <w:snapToGrid w:val="0"/>
        </w:rPr>
        <w:t>GNSS-DifferentialCorrectionSupport</w:t>
      </w:r>
      <w:bookmarkEnd w:id="1680"/>
      <w:bookmarkEnd w:id="1681"/>
      <w:bookmarkEnd w:id="168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GNSS-DifferentialCorrectionsSupport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gnssSignalIDs</w:t>
      </w:r>
      <w:r w:rsidRPr="00C614E7">
        <w:tab/>
      </w:r>
      <w:r w:rsidRPr="00C614E7">
        <w:tab/>
      </w:r>
      <w:r w:rsidRPr="00C614E7">
        <w:tab/>
        <w:t>GNSS-SignalIDs,</w:t>
      </w:r>
    </w:p>
    <w:p w:rsidR="002B1632" w:rsidRPr="00C614E7" w:rsidRDefault="002B1632" w:rsidP="002D60CB">
      <w:pPr>
        <w:pStyle w:val="PL"/>
        <w:shd w:val="clear" w:color="auto" w:fill="E6E6E6"/>
      </w:pPr>
      <w:r w:rsidRPr="00C614E7">
        <w:tab/>
        <w:t>dgnss-ValidityTimeSup</w:t>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 xml:space="preserve">GNSS-DifferentialCorrectionsSupport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gnssSignalIDs</w:t>
            </w:r>
          </w:p>
          <w:p w:rsidR="002B1632" w:rsidRPr="00C614E7" w:rsidRDefault="002B1632" w:rsidP="002D60CB">
            <w:pPr>
              <w:pStyle w:val="TAL"/>
            </w:pPr>
            <w:r w:rsidRPr="00C614E7">
              <w:t xml:space="preserve">This field specifies the GNSS signal types for which differential corrections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value at the bit position means differential corrections for the particular GNSS signal type is supported; a zero</w:t>
            </w:r>
            <w:r w:rsidRPr="00C614E7">
              <w:rPr>
                <w:snapToGrid w:val="0"/>
              </w:rPr>
              <w:noBreakHyphen/>
              <w:t>value means not supported.</w:t>
            </w:r>
          </w:p>
        </w:tc>
      </w:tr>
      <w:tr w:rsidR="002B1632" w:rsidRPr="00C614E7">
        <w:trPr>
          <w:cantSplit/>
        </w:trPr>
        <w:tc>
          <w:tcPr>
            <w:tcW w:w="9639" w:type="dxa"/>
          </w:tcPr>
          <w:p w:rsidR="002B1632" w:rsidRPr="00C614E7" w:rsidRDefault="002B1632" w:rsidP="002D60CB">
            <w:pPr>
              <w:pStyle w:val="TAL"/>
              <w:rPr>
                <w:b/>
                <w:i/>
              </w:rPr>
            </w:pPr>
            <w:r w:rsidRPr="00C614E7">
              <w:rPr>
                <w:b/>
                <w:i/>
              </w:rPr>
              <w:t>dgnss-ValidityTimeSup</w:t>
            </w:r>
          </w:p>
          <w:p w:rsidR="002B1632" w:rsidRPr="00C614E7" w:rsidRDefault="002B1632" w:rsidP="002D60CB">
            <w:pPr>
              <w:pStyle w:val="TAL"/>
              <w:rPr>
                <w:b/>
                <w:i/>
              </w:rPr>
            </w:pPr>
            <w:r w:rsidRPr="00C614E7">
              <w:t xml:space="preserve">This field specifies if the target device supports estimation of UDRE based on growth rate and validity time for differential corrections. </w:t>
            </w:r>
            <w:r w:rsidRPr="00C614E7">
              <w:rPr>
                <w:snapToGrid w:val="0"/>
              </w:rPr>
              <w:t>TRUE means supported.</w:t>
            </w:r>
          </w:p>
        </w:tc>
      </w:tr>
    </w:tbl>
    <w:p w:rsidR="002B1632" w:rsidRPr="00C614E7" w:rsidRDefault="002B1632" w:rsidP="002D60CB"/>
    <w:p w:rsidR="002B1632" w:rsidRPr="00C614E7" w:rsidRDefault="002B1632" w:rsidP="002D60CB">
      <w:pPr>
        <w:pStyle w:val="Heading4"/>
      </w:pPr>
      <w:bookmarkStart w:id="1683" w:name="_Toc27765335"/>
      <w:bookmarkStart w:id="1684" w:name="_Toc37681033"/>
      <w:bookmarkStart w:id="1685" w:name="_Toc46486605"/>
      <w:r w:rsidRPr="00C614E7">
        <w:lastRenderedPageBreak/>
        <w:t>–</w:t>
      </w:r>
      <w:r w:rsidRPr="00C614E7">
        <w:tab/>
      </w:r>
      <w:r w:rsidRPr="00C614E7">
        <w:rPr>
          <w:i/>
          <w:snapToGrid w:val="0"/>
        </w:rPr>
        <w:t>GNSS-NavigationModelSupport</w:t>
      </w:r>
      <w:bookmarkEnd w:id="1683"/>
      <w:bookmarkEnd w:id="1684"/>
      <w:bookmarkEnd w:id="168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GNSS-NavigationModelSupport</w:t>
      </w:r>
      <w:r w:rsidRPr="00C614E7">
        <w:t xml:space="preserve"> ::= SEQUENCE {</w:t>
      </w:r>
    </w:p>
    <w:p w:rsidR="002B1632" w:rsidRPr="00C614E7" w:rsidRDefault="002B1632" w:rsidP="002D60CB">
      <w:pPr>
        <w:pStyle w:val="PL"/>
        <w:shd w:val="clear" w:color="auto" w:fill="E6E6E6"/>
      </w:pPr>
      <w:r w:rsidRPr="00C614E7">
        <w:tab/>
        <w:t>clockModel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14512F"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14512F" w:rsidRPr="00C614E7">
        <w:t>,</w:t>
      </w:r>
    </w:p>
    <w:p w:rsidR="00D04D0A" w:rsidRPr="00C614E7" w:rsidRDefault="0014512F"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model-6</w:t>
      </w:r>
      <w:r w:rsidRPr="00C614E7">
        <w:rPr>
          <w:lang w:eastAsia="zh-CN"/>
        </w:rPr>
        <w:tab/>
      </w:r>
      <w:r w:rsidRPr="00C614E7">
        <w:rPr>
          <w:lang w:eastAsia="zh-CN"/>
        </w:rPr>
        <w:tab/>
        <w:t>(5)</w:t>
      </w:r>
      <w:r w:rsidR="00D04D0A" w:rsidRPr="00C614E7">
        <w:rPr>
          <w:lang w:eastAsia="zh-CN"/>
        </w:rPr>
        <w:t>,</w:t>
      </w:r>
    </w:p>
    <w:p w:rsidR="00D04D0A" w:rsidRPr="00C614E7" w:rsidRDefault="00D04D0A"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model-7-r16</w:t>
      </w:r>
      <w:r w:rsidRPr="00C614E7">
        <w:rPr>
          <w:lang w:eastAsia="zh-CN"/>
        </w:rPr>
        <w:tab/>
        <w:t>(6),</w:t>
      </w:r>
    </w:p>
    <w:p w:rsidR="002B1632" w:rsidRPr="00C614E7" w:rsidRDefault="00D04D0A" w:rsidP="00D04D0A">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model-8-r16</w:t>
      </w:r>
      <w:r w:rsidRPr="00C614E7">
        <w:tab/>
        <w:t>(7)</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orbitModel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14512F"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14512F" w:rsidRPr="00C614E7">
        <w:t>,</w:t>
      </w:r>
    </w:p>
    <w:p w:rsidR="00D04D0A" w:rsidRPr="00C614E7" w:rsidRDefault="0014512F"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model-6</w:t>
      </w:r>
      <w:r w:rsidRPr="00C614E7">
        <w:rPr>
          <w:lang w:eastAsia="zh-CN"/>
        </w:rPr>
        <w:tab/>
      </w:r>
      <w:r w:rsidRPr="00C614E7">
        <w:rPr>
          <w:lang w:eastAsia="zh-CN"/>
        </w:rPr>
        <w:tab/>
        <w:t>(5)</w:t>
      </w:r>
      <w:r w:rsidR="00D04D0A" w:rsidRPr="00C614E7">
        <w:rPr>
          <w:lang w:eastAsia="zh-CN"/>
        </w:rPr>
        <w:t>,</w:t>
      </w:r>
    </w:p>
    <w:p w:rsidR="00D04D0A" w:rsidRPr="00C614E7" w:rsidRDefault="00D04D0A"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model-7-r16</w:t>
      </w:r>
      <w:r w:rsidRPr="00C614E7">
        <w:rPr>
          <w:lang w:eastAsia="zh-CN"/>
        </w:rPr>
        <w:tab/>
        <w:t>(6),</w:t>
      </w:r>
    </w:p>
    <w:p w:rsidR="002B1632" w:rsidRPr="00C614E7" w:rsidRDefault="00D04D0A" w:rsidP="00D04D0A">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model-8-r16</w:t>
      </w:r>
      <w:r w:rsidRPr="00C614E7">
        <w:tab/>
        <w:t>(7)</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F03608" w:rsidP="002D60CB">
            <w:pPr>
              <w:pStyle w:val="TAH"/>
              <w:keepNext w:val="0"/>
              <w:keepLines w:val="0"/>
              <w:widowControl w:val="0"/>
            </w:pPr>
            <w:r w:rsidRPr="00C614E7">
              <w:rPr>
                <w:i/>
                <w:snapToGrid w:val="0"/>
              </w:rPr>
              <w:t>GNSS-NavigationModelSupport</w:t>
            </w:r>
            <w:r w:rsidR="002B1632" w:rsidRPr="00C614E7">
              <w:rPr>
                <w:iCs/>
                <w:snapToGrid w:val="0"/>
              </w:rPr>
              <w:t xml:space="preserve"> </w:t>
            </w:r>
            <w:r w:rsidR="002B1632"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clockModel</w:t>
            </w:r>
          </w:p>
          <w:p w:rsidR="002B1632" w:rsidRPr="00C614E7" w:rsidRDefault="002B1632" w:rsidP="002D60CB">
            <w:pPr>
              <w:pStyle w:val="TAL"/>
            </w:pPr>
            <w:r w:rsidRPr="00C614E7">
              <w:t xml:space="preserve">This field specifies the </w:t>
            </w:r>
            <w:r w:rsidRPr="00C614E7">
              <w:rPr>
                <w:i/>
              </w:rPr>
              <w:t>gnss-ClockModel</w:t>
            </w:r>
            <w:r w:rsidRPr="00C614E7">
              <w:t xml:space="preserve"> choice(s) in </w:t>
            </w:r>
            <w:r w:rsidRPr="00C614E7">
              <w:rPr>
                <w:i/>
              </w:rPr>
              <w:t xml:space="preserve">GNSS-NavigationModel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clock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 xml:space="preserve">GNSS-NavigationModel </w:t>
            </w:r>
            <w:r w:rsidRPr="00C614E7">
              <w:t xml:space="preserve">assistance, it shall support </w:t>
            </w:r>
            <w:r w:rsidRPr="00C614E7">
              <w:rPr>
                <w:i/>
              </w:rPr>
              <w:t>clockModel</w:t>
            </w:r>
            <w:r w:rsidRPr="00C614E7">
              <w:t xml:space="preserve"> Model-2.</w:t>
            </w:r>
          </w:p>
          <w:p w:rsidR="002B1632" w:rsidRPr="00C614E7" w:rsidRDefault="002B1632" w:rsidP="002D60CB">
            <w:pPr>
              <w:pStyle w:val="TAL"/>
            </w:pPr>
            <w:r w:rsidRPr="00C614E7">
              <w:t xml:space="preserve">If the target device supports SBAS and </w:t>
            </w:r>
            <w:r w:rsidRPr="00C614E7">
              <w:rPr>
                <w:i/>
              </w:rPr>
              <w:t xml:space="preserve">GNSS-NavigationModel </w:t>
            </w:r>
            <w:r w:rsidRPr="00C614E7">
              <w:t xml:space="preserve">assistance, it shall support </w:t>
            </w:r>
            <w:r w:rsidRPr="00C614E7">
              <w:rPr>
                <w:i/>
              </w:rPr>
              <w:t>clockModel</w:t>
            </w:r>
            <w:r w:rsidRPr="00C614E7">
              <w:t xml:space="preserve"> Model-5.</w:t>
            </w:r>
          </w:p>
          <w:p w:rsidR="002B1632" w:rsidRPr="00C614E7" w:rsidRDefault="002B1632" w:rsidP="002D60CB">
            <w:pPr>
              <w:pStyle w:val="TAL"/>
            </w:pPr>
            <w:r w:rsidRPr="00C614E7">
              <w:t xml:space="preserve">If the target device supports QZSS and </w:t>
            </w:r>
            <w:r w:rsidRPr="00C614E7">
              <w:rPr>
                <w:i/>
              </w:rPr>
              <w:t xml:space="preserve">GNSS-NavigationModel </w:t>
            </w:r>
            <w:r w:rsidRPr="00C614E7">
              <w:t xml:space="preserve">assistance, it shall support </w:t>
            </w:r>
            <w:r w:rsidRPr="00C614E7">
              <w:rPr>
                <w:i/>
              </w:rPr>
              <w:t>clockModel</w:t>
            </w:r>
            <w:r w:rsidRPr="00C614E7">
              <w:t xml:space="preserve"> Model-2.</w:t>
            </w:r>
          </w:p>
          <w:p w:rsidR="002B1632" w:rsidRPr="00C614E7" w:rsidRDefault="002B1632" w:rsidP="002D60CB">
            <w:pPr>
              <w:pStyle w:val="TAL"/>
            </w:pPr>
            <w:r w:rsidRPr="00C614E7">
              <w:t xml:space="preserve">If the target device supports Galileo and </w:t>
            </w:r>
            <w:r w:rsidRPr="00C614E7">
              <w:rPr>
                <w:i/>
              </w:rPr>
              <w:t xml:space="preserve">GNSS-NavigationModel </w:t>
            </w:r>
            <w:r w:rsidRPr="00C614E7">
              <w:t xml:space="preserve">assistance, it shall support </w:t>
            </w:r>
            <w:r w:rsidRPr="00C614E7">
              <w:rPr>
                <w:i/>
              </w:rPr>
              <w:t>clockModel</w:t>
            </w:r>
            <w:r w:rsidRPr="00C614E7">
              <w:t xml:space="preserve"> Model-1.</w:t>
            </w:r>
          </w:p>
          <w:p w:rsidR="002B1632" w:rsidRPr="00C614E7" w:rsidRDefault="002B1632" w:rsidP="002D60CB">
            <w:pPr>
              <w:pStyle w:val="TAL"/>
            </w:pPr>
            <w:r w:rsidRPr="00C614E7">
              <w:t xml:space="preserve">If the target device supports GLONASS and </w:t>
            </w:r>
            <w:r w:rsidRPr="00C614E7">
              <w:rPr>
                <w:i/>
              </w:rPr>
              <w:t xml:space="preserve">GNSS-NavigationModel </w:t>
            </w:r>
            <w:r w:rsidRPr="00C614E7">
              <w:t xml:space="preserve">assistance, it shall support </w:t>
            </w:r>
            <w:r w:rsidRPr="00C614E7">
              <w:rPr>
                <w:i/>
              </w:rPr>
              <w:t>clockModel</w:t>
            </w:r>
            <w:r w:rsidRPr="00C614E7">
              <w:t xml:space="preserve"> Model-4.</w:t>
            </w:r>
          </w:p>
          <w:p w:rsidR="00D04D0A" w:rsidRPr="00C614E7" w:rsidRDefault="0014512F" w:rsidP="00D04D0A">
            <w:pPr>
              <w:pStyle w:val="TAL"/>
            </w:pPr>
            <w:r w:rsidRPr="00C614E7">
              <w:t xml:space="preserve">If the target device supports BDS and </w:t>
            </w:r>
            <w:r w:rsidRPr="00C614E7">
              <w:rPr>
                <w:i/>
                <w:iCs/>
              </w:rPr>
              <w:t>GNSS-NavigationModel</w:t>
            </w:r>
            <w:r w:rsidRPr="00C614E7">
              <w:t xml:space="preserve"> assistance, it shall support </w:t>
            </w:r>
            <w:r w:rsidRPr="00C614E7">
              <w:rPr>
                <w:i/>
                <w:iCs/>
              </w:rPr>
              <w:t>clockModel</w:t>
            </w:r>
            <w:r w:rsidRPr="00C614E7">
              <w:t xml:space="preserve"> Model-6.</w:t>
            </w:r>
          </w:p>
          <w:p w:rsidR="0014512F" w:rsidRPr="00C614E7" w:rsidRDefault="00D04D0A" w:rsidP="00D04D0A">
            <w:pPr>
              <w:pStyle w:val="TAL"/>
            </w:pPr>
            <w:r w:rsidRPr="00C614E7">
              <w:t xml:space="preserve">If the target device supports NavIC and </w:t>
            </w:r>
            <w:r w:rsidRPr="00C614E7">
              <w:rPr>
                <w:i/>
                <w:iCs/>
              </w:rPr>
              <w:t>GNSS-NavigationModel</w:t>
            </w:r>
            <w:r w:rsidRPr="00C614E7">
              <w:t xml:space="preserve"> assistance, it shall support </w:t>
            </w:r>
            <w:r w:rsidRPr="00C614E7">
              <w:rPr>
                <w:i/>
                <w:iCs/>
              </w:rPr>
              <w:t>clockModel</w:t>
            </w:r>
            <w:r w:rsidRPr="00C614E7">
              <w:t xml:space="preserve"> Model-8.</w:t>
            </w:r>
          </w:p>
          <w:p w:rsidR="002B1632" w:rsidRPr="00C614E7" w:rsidRDefault="002B1632" w:rsidP="002D60CB">
            <w:pPr>
              <w:pStyle w:val="TAL"/>
              <w:rPr>
                <w:b/>
              </w:rPr>
            </w:pPr>
            <w:r w:rsidRPr="00C614E7">
              <w:t xml:space="preserve">If this field is absent, the target device supports the mandatory (native) </w:t>
            </w:r>
            <w:r w:rsidRPr="00C614E7">
              <w:rPr>
                <w:i/>
              </w:rPr>
              <w:t>clockModel</w:t>
            </w:r>
            <w:r w:rsidRPr="00C614E7">
              <w:t xml:space="preserve"> choice only as listed above for the GNSS indicated by </w:t>
            </w:r>
            <w:r w:rsidRPr="00C614E7">
              <w:rPr>
                <w:i/>
              </w:rPr>
              <w:t>GNSS</w:t>
            </w:r>
            <w:r w:rsidRPr="00C614E7">
              <w:rPr>
                <w:i/>
              </w:rPr>
              <w:noBreakHyphen/>
              <w:t>ID</w:t>
            </w:r>
            <w:r w:rsidRPr="00C614E7">
              <w:t xml:space="preserve">. </w:t>
            </w:r>
          </w:p>
        </w:tc>
      </w:tr>
      <w:tr w:rsidR="002B1632" w:rsidRPr="00C614E7">
        <w:trPr>
          <w:cantSplit/>
        </w:trPr>
        <w:tc>
          <w:tcPr>
            <w:tcW w:w="9639" w:type="dxa"/>
          </w:tcPr>
          <w:p w:rsidR="002B1632" w:rsidRPr="00C614E7" w:rsidRDefault="002B1632" w:rsidP="002D60CB">
            <w:pPr>
              <w:pStyle w:val="TAL"/>
              <w:rPr>
                <w:b/>
                <w:i/>
              </w:rPr>
            </w:pPr>
            <w:r w:rsidRPr="00C614E7">
              <w:rPr>
                <w:b/>
                <w:i/>
              </w:rPr>
              <w:t>orbitModel</w:t>
            </w:r>
          </w:p>
          <w:p w:rsidR="002B1632" w:rsidRPr="00C614E7" w:rsidRDefault="002B1632" w:rsidP="002D60CB">
            <w:pPr>
              <w:pStyle w:val="TAL"/>
            </w:pPr>
            <w:r w:rsidRPr="00C614E7">
              <w:t xml:space="preserve">This field specifies the </w:t>
            </w:r>
            <w:r w:rsidRPr="00C614E7">
              <w:rPr>
                <w:i/>
              </w:rPr>
              <w:t>gnss-OrbitModel</w:t>
            </w:r>
            <w:r w:rsidRPr="00C614E7">
              <w:t xml:space="preserve"> choice(s) in </w:t>
            </w:r>
            <w:r w:rsidRPr="00C614E7">
              <w:rPr>
                <w:i/>
              </w:rPr>
              <w:t xml:space="preserve">GNSS-NavigationModel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orbit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 xml:space="preserve">GNSS-NavigationModel </w:t>
            </w:r>
            <w:r w:rsidRPr="00C614E7">
              <w:t xml:space="preserve">assistance, it shall support </w:t>
            </w:r>
            <w:r w:rsidRPr="00C614E7">
              <w:rPr>
                <w:i/>
              </w:rPr>
              <w:t>orbitModel</w:t>
            </w:r>
            <w:r w:rsidRPr="00C614E7">
              <w:t xml:space="preserve"> Model-2.</w:t>
            </w:r>
          </w:p>
          <w:p w:rsidR="002B1632" w:rsidRPr="00C614E7" w:rsidRDefault="002B1632" w:rsidP="002D60CB">
            <w:pPr>
              <w:pStyle w:val="TAL"/>
            </w:pPr>
            <w:r w:rsidRPr="00C614E7">
              <w:t xml:space="preserve">If the target device supports SBAS and </w:t>
            </w:r>
            <w:r w:rsidRPr="00C614E7">
              <w:rPr>
                <w:i/>
              </w:rPr>
              <w:t xml:space="preserve">GNSS-NavigationModel </w:t>
            </w:r>
            <w:r w:rsidRPr="00C614E7">
              <w:t xml:space="preserve">assistance, it shall support </w:t>
            </w:r>
            <w:r w:rsidRPr="00C614E7">
              <w:rPr>
                <w:i/>
              </w:rPr>
              <w:t>orbitModel</w:t>
            </w:r>
            <w:r w:rsidRPr="00C614E7">
              <w:t xml:space="preserve"> Model-5.</w:t>
            </w:r>
          </w:p>
          <w:p w:rsidR="002B1632" w:rsidRPr="00C614E7" w:rsidRDefault="002B1632" w:rsidP="002D60CB">
            <w:pPr>
              <w:pStyle w:val="TAL"/>
            </w:pPr>
            <w:r w:rsidRPr="00C614E7">
              <w:t xml:space="preserve">If the target device supports QZSS and </w:t>
            </w:r>
            <w:r w:rsidRPr="00C614E7">
              <w:rPr>
                <w:i/>
              </w:rPr>
              <w:t xml:space="preserve">GNSS-NavigationModel </w:t>
            </w:r>
            <w:r w:rsidRPr="00C614E7">
              <w:t xml:space="preserve">assistance, it shall support </w:t>
            </w:r>
            <w:r w:rsidRPr="00C614E7">
              <w:rPr>
                <w:i/>
              </w:rPr>
              <w:t>orbitModel</w:t>
            </w:r>
            <w:r w:rsidRPr="00C614E7">
              <w:t xml:space="preserve"> Model-2.</w:t>
            </w:r>
          </w:p>
          <w:p w:rsidR="002B1632" w:rsidRPr="00C614E7" w:rsidRDefault="002B1632" w:rsidP="002D60CB">
            <w:pPr>
              <w:pStyle w:val="TAL"/>
            </w:pPr>
            <w:r w:rsidRPr="00C614E7">
              <w:t xml:space="preserve">If the target device supports Galileo and </w:t>
            </w:r>
            <w:r w:rsidRPr="00C614E7">
              <w:rPr>
                <w:i/>
              </w:rPr>
              <w:t xml:space="preserve">GNSS-NavigationModel </w:t>
            </w:r>
            <w:r w:rsidRPr="00C614E7">
              <w:t>assistance, it shall support</w:t>
            </w:r>
            <w:r w:rsidRPr="00C614E7">
              <w:rPr>
                <w:i/>
              </w:rPr>
              <w:t>orbitModel</w:t>
            </w:r>
            <w:r w:rsidRPr="00C614E7">
              <w:t xml:space="preserve"> Model-1.</w:t>
            </w:r>
          </w:p>
          <w:p w:rsidR="002B1632" w:rsidRPr="00C614E7" w:rsidRDefault="002B1632" w:rsidP="002D60CB">
            <w:pPr>
              <w:pStyle w:val="TAL"/>
            </w:pPr>
            <w:r w:rsidRPr="00C614E7">
              <w:t xml:space="preserve">If the target device supports GLONASS and </w:t>
            </w:r>
            <w:r w:rsidRPr="00C614E7">
              <w:rPr>
                <w:i/>
              </w:rPr>
              <w:t xml:space="preserve">GNSS-NavigationModel </w:t>
            </w:r>
            <w:r w:rsidRPr="00C614E7">
              <w:t xml:space="preserve">assistance, it shall support </w:t>
            </w:r>
            <w:r w:rsidRPr="00C614E7">
              <w:rPr>
                <w:i/>
              </w:rPr>
              <w:t>orbitModel</w:t>
            </w:r>
            <w:r w:rsidRPr="00C614E7">
              <w:t xml:space="preserve"> Model-4.</w:t>
            </w:r>
          </w:p>
          <w:p w:rsidR="00D04D0A" w:rsidRPr="00C614E7" w:rsidRDefault="00826689" w:rsidP="00D04D0A">
            <w:pPr>
              <w:pStyle w:val="TAL"/>
            </w:pPr>
            <w:r w:rsidRPr="00C614E7">
              <w:t xml:space="preserve">If the target device supports BDS and </w:t>
            </w:r>
            <w:r w:rsidRPr="00C614E7">
              <w:rPr>
                <w:i/>
                <w:iCs/>
              </w:rPr>
              <w:t>GNSS-NavigationModel</w:t>
            </w:r>
            <w:r w:rsidRPr="00C614E7">
              <w:t xml:space="preserve"> assistance, it shall support </w:t>
            </w:r>
            <w:r w:rsidRPr="00C614E7">
              <w:rPr>
                <w:i/>
                <w:iCs/>
              </w:rPr>
              <w:t>orbitModel</w:t>
            </w:r>
            <w:r w:rsidRPr="00C614E7">
              <w:t xml:space="preserve"> Model-6.</w:t>
            </w:r>
          </w:p>
          <w:p w:rsidR="00826689" w:rsidRPr="00C614E7" w:rsidRDefault="00D04D0A" w:rsidP="00D04D0A">
            <w:pPr>
              <w:pStyle w:val="TAL"/>
            </w:pPr>
            <w:r w:rsidRPr="00C614E7">
              <w:t xml:space="preserve">If the target device supports NavIC and </w:t>
            </w:r>
            <w:r w:rsidRPr="00C614E7">
              <w:rPr>
                <w:i/>
                <w:iCs/>
              </w:rPr>
              <w:t>GNSS-NavigationModel</w:t>
            </w:r>
            <w:r w:rsidRPr="00C614E7">
              <w:t xml:space="preserve"> assistance, it shall support </w:t>
            </w:r>
            <w:r w:rsidRPr="00C614E7">
              <w:rPr>
                <w:i/>
                <w:iCs/>
              </w:rPr>
              <w:t>orbitModel</w:t>
            </w:r>
            <w:r w:rsidRPr="00C614E7">
              <w:t xml:space="preserve"> Model-8.</w:t>
            </w:r>
          </w:p>
          <w:p w:rsidR="002B1632" w:rsidRPr="00C614E7" w:rsidRDefault="002B1632" w:rsidP="002D60CB">
            <w:pPr>
              <w:pStyle w:val="TAL"/>
            </w:pPr>
            <w:r w:rsidRPr="00C614E7">
              <w:t xml:space="preserve">If this field is absent, the target device supports the mandatory (native) </w:t>
            </w:r>
            <w:r w:rsidRPr="00C614E7">
              <w:rPr>
                <w:i/>
              </w:rPr>
              <w:t>orbitModel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686" w:name="_Toc27765336"/>
      <w:bookmarkStart w:id="1687" w:name="_Toc37681034"/>
      <w:bookmarkStart w:id="1688" w:name="_Toc46486606"/>
      <w:r w:rsidRPr="00C614E7">
        <w:t>–</w:t>
      </w:r>
      <w:r w:rsidRPr="00C614E7">
        <w:tab/>
      </w:r>
      <w:r w:rsidRPr="00C614E7">
        <w:rPr>
          <w:i/>
          <w:snapToGrid w:val="0"/>
        </w:rPr>
        <w:t>GNSS-RealTimeIntegritySupport</w:t>
      </w:r>
      <w:bookmarkEnd w:id="1686"/>
      <w:bookmarkEnd w:id="1687"/>
      <w:bookmarkEnd w:id="168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GNSS-RealTimeIntegritySupport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89" w:name="_Toc27765337"/>
      <w:bookmarkStart w:id="1690" w:name="_Toc37681035"/>
      <w:bookmarkStart w:id="1691" w:name="_Toc46486607"/>
      <w:r w:rsidRPr="00C614E7">
        <w:t>–</w:t>
      </w:r>
      <w:r w:rsidRPr="00C614E7">
        <w:tab/>
      </w:r>
      <w:r w:rsidRPr="00C614E7">
        <w:rPr>
          <w:i/>
          <w:snapToGrid w:val="0"/>
        </w:rPr>
        <w:t>GNSS-DataBitAssistanceSupport</w:t>
      </w:r>
      <w:bookmarkEnd w:id="1689"/>
      <w:bookmarkEnd w:id="1690"/>
      <w:bookmarkEnd w:id="169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lastRenderedPageBreak/>
        <w:t>GNSS-DataBitAssistanceSupport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92" w:name="_Toc27765338"/>
      <w:bookmarkStart w:id="1693" w:name="_Toc37681036"/>
      <w:bookmarkStart w:id="1694" w:name="_Toc46486608"/>
      <w:r w:rsidRPr="00C614E7">
        <w:t>–</w:t>
      </w:r>
      <w:r w:rsidRPr="00C614E7">
        <w:tab/>
      </w:r>
      <w:r w:rsidRPr="00C614E7">
        <w:rPr>
          <w:i/>
          <w:snapToGrid w:val="0"/>
        </w:rPr>
        <w:t>GNSS-AcquisitionAssistanceSupport</w:t>
      </w:r>
      <w:bookmarkEnd w:id="1692"/>
      <w:bookmarkEnd w:id="1693"/>
      <w:bookmarkEnd w:id="169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GNSS-AcquisitionAssistanceSupport</w:t>
      </w:r>
      <w:r w:rsidRPr="00C614E7">
        <w:t xml:space="preserve"> ::=</w:t>
      </w:r>
      <w:r w:rsidR="00354C05" w:rsidRPr="00C614E7">
        <w:tab/>
      </w:r>
      <w:r w:rsidRPr="00C614E7">
        <w:t>SEQUENCE {</w:t>
      </w:r>
    </w:p>
    <w:p w:rsidR="005B0BD5" w:rsidRPr="00C614E7" w:rsidRDefault="002B1632" w:rsidP="002D60CB">
      <w:pPr>
        <w:pStyle w:val="PL"/>
        <w:shd w:val="clear" w:color="auto" w:fill="E6E6E6"/>
      </w:pPr>
      <w:r w:rsidRPr="00C614E7">
        <w:tab/>
        <w:t>...</w:t>
      </w:r>
      <w:r w:rsidR="005B0BD5" w:rsidRPr="00C614E7">
        <w:t>,</w:t>
      </w:r>
    </w:p>
    <w:p w:rsidR="005B0BD5" w:rsidRPr="00C614E7" w:rsidRDefault="005B0BD5" w:rsidP="002D60CB">
      <w:pPr>
        <w:pStyle w:val="PL"/>
        <w:shd w:val="clear" w:color="auto" w:fill="E6E6E6"/>
      </w:pPr>
      <w:r w:rsidRPr="00C614E7">
        <w:tab/>
        <w:t>confidenceSupport-r10</w:t>
      </w:r>
      <w:r w:rsidRPr="00C614E7">
        <w:tab/>
      </w:r>
      <w:r w:rsidRPr="00C614E7">
        <w:tab/>
      </w:r>
      <w:r w:rsidRPr="00C614E7">
        <w:tab/>
      </w:r>
      <w:r w:rsidRPr="00C614E7">
        <w:tab/>
      </w:r>
      <w:r w:rsidRPr="00C614E7">
        <w:tab/>
        <w:t>ENUMERATED { true }</w:t>
      </w:r>
      <w:r w:rsidRPr="00C614E7">
        <w:tab/>
      </w:r>
      <w:r w:rsidRPr="00C614E7">
        <w:tab/>
        <w:t>OPTIONAL,</w:t>
      </w:r>
    </w:p>
    <w:p w:rsidR="002B1632" w:rsidRPr="00C614E7" w:rsidRDefault="005B0BD5" w:rsidP="002D60CB">
      <w:pPr>
        <w:pStyle w:val="PL"/>
        <w:shd w:val="clear" w:color="auto" w:fill="E6E6E6"/>
      </w:pPr>
      <w:r w:rsidRPr="00C614E7">
        <w:tab/>
        <w:t>dopplerUncertaintyExtSupport-r10</w:t>
      </w:r>
      <w:r w:rsidRPr="00C614E7">
        <w:tab/>
      </w:r>
      <w:r w:rsidRPr="00C614E7">
        <w:tab/>
        <w:t>ENUMERATED { true }</w:t>
      </w:r>
      <w:r w:rsidRPr="00C614E7">
        <w:tab/>
      </w:r>
      <w:r w:rsidRPr="00C614E7">
        <w:tab/>
        <w:t>OPTIONAL</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35B8B">
        <w:trPr>
          <w:cantSplit/>
          <w:tblHeader/>
        </w:trPr>
        <w:tc>
          <w:tcPr>
            <w:tcW w:w="9639" w:type="dxa"/>
          </w:tcPr>
          <w:p w:rsidR="005B0BD5" w:rsidRPr="00C614E7" w:rsidRDefault="005B0BD5" w:rsidP="002D60CB">
            <w:pPr>
              <w:widowControl w:val="0"/>
              <w:spacing w:after="0"/>
              <w:jc w:val="center"/>
              <w:rPr>
                <w:rFonts w:ascii="Arial" w:hAnsi="Arial"/>
                <w:b/>
                <w:sz w:val="18"/>
              </w:rPr>
            </w:pPr>
            <w:r w:rsidRPr="00C614E7">
              <w:rPr>
                <w:rFonts w:ascii="Arial" w:hAnsi="Arial"/>
                <w:b/>
                <w:i/>
                <w:snapToGrid w:val="0"/>
                <w:sz w:val="18"/>
              </w:rPr>
              <w:t>GNSS-AcquisitionAssistanceSupport</w:t>
            </w:r>
            <w:r w:rsidRPr="00C614E7">
              <w:rPr>
                <w:rFonts w:ascii="Arial" w:hAnsi="Arial"/>
                <w:b/>
                <w:i/>
                <w:iCs/>
                <w:snapToGrid w:val="0"/>
                <w:sz w:val="18"/>
              </w:rPr>
              <w:t xml:space="preserve"> </w:t>
            </w:r>
            <w:r w:rsidRPr="00C614E7">
              <w:rPr>
                <w:rFonts w:ascii="Arial" w:hAnsi="Arial"/>
                <w:b/>
                <w:iCs/>
                <w:noProof/>
                <w:sz w:val="18"/>
              </w:rPr>
              <w:t>field descriptions</w:t>
            </w:r>
          </w:p>
        </w:tc>
      </w:tr>
      <w:tr w:rsidR="00C614E7" w:rsidRPr="00C614E7" w:rsidTr="00F35B8B">
        <w:trPr>
          <w:cantSplit/>
        </w:trPr>
        <w:tc>
          <w:tcPr>
            <w:tcW w:w="9639" w:type="dxa"/>
          </w:tcPr>
          <w:p w:rsidR="005B0BD5" w:rsidRPr="00C614E7" w:rsidRDefault="005B0BD5" w:rsidP="002D60CB">
            <w:pPr>
              <w:keepNext/>
              <w:keepLines/>
              <w:spacing w:after="0"/>
              <w:rPr>
                <w:rFonts w:ascii="Arial" w:hAnsi="Arial"/>
                <w:b/>
                <w:i/>
                <w:sz w:val="18"/>
              </w:rPr>
            </w:pPr>
            <w:r w:rsidRPr="00C614E7">
              <w:rPr>
                <w:rFonts w:ascii="Arial" w:hAnsi="Arial"/>
                <w:b/>
                <w:i/>
                <w:sz w:val="18"/>
              </w:rPr>
              <w:t>confidenceSupport</w:t>
            </w:r>
          </w:p>
          <w:p w:rsidR="005B0BD5" w:rsidRPr="00C614E7" w:rsidRDefault="005B0BD5" w:rsidP="002D60CB">
            <w:pPr>
              <w:keepNext/>
              <w:keepLines/>
              <w:spacing w:after="0"/>
              <w:rPr>
                <w:rFonts w:ascii="Arial" w:hAnsi="Arial"/>
                <w:sz w:val="18"/>
              </w:rPr>
            </w:pPr>
            <w:r w:rsidRPr="00C614E7">
              <w:rPr>
                <w:rFonts w:ascii="Arial" w:hAnsi="Arial"/>
                <w:sz w:val="18"/>
              </w:rPr>
              <w:t xml:space="preserve">If this field is present, the target device supports the </w:t>
            </w:r>
            <w:r w:rsidRPr="00C614E7">
              <w:rPr>
                <w:rFonts w:ascii="Arial" w:hAnsi="Arial"/>
                <w:i/>
                <w:sz w:val="18"/>
              </w:rPr>
              <w:t xml:space="preserve">confidence </w:t>
            </w:r>
            <w:r w:rsidRPr="00C614E7">
              <w:rPr>
                <w:rFonts w:ascii="Arial" w:hAnsi="Arial"/>
                <w:sz w:val="18"/>
              </w:rPr>
              <w:t xml:space="preserve">field in </w:t>
            </w:r>
            <w:r w:rsidRPr="00C614E7">
              <w:rPr>
                <w:rFonts w:ascii="Arial" w:hAnsi="Arial"/>
                <w:i/>
                <w:sz w:val="18"/>
              </w:rPr>
              <w:t>GNSS-AcquisitionAssistance</w:t>
            </w:r>
            <w:r w:rsidRPr="00C614E7">
              <w:rPr>
                <w:rFonts w:ascii="Arial" w:hAnsi="Arial"/>
                <w:sz w:val="18"/>
              </w:rPr>
              <w:t xml:space="preserve">. </w:t>
            </w:r>
          </w:p>
        </w:tc>
      </w:tr>
      <w:tr w:rsidR="005B0BD5" w:rsidRPr="00C614E7" w:rsidTr="00F35B8B">
        <w:trPr>
          <w:cantSplit/>
        </w:trPr>
        <w:tc>
          <w:tcPr>
            <w:tcW w:w="9639" w:type="dxa"/>
          </w:tcPr>
          <w:p w:rsidR="005B0BD5" w:rsidRPr="00C614E7" w:rsidRDefault="005B0BD5" w:rsidP="002D60CB">
            <w:pPr>
              <w:keepNext/>
              <w:keepLines/>
              <w:spacing w:after="0"/>
              <w:rPr>
                <w:rFonts w:ascii="Arial" w:hAnsi="Arial"/>
                <w:b/>
                <w:i/>
                <w:sz w:val="18"/>
              </w:rPr>
            </w:pPr>
            <w:r w:rsidRPr="00C614E7">
              <w:rPr>
                <w:rFonts w:ascii="Arial" w:hAnsi="Arial"/>
                <w:b/>
                <w:i/>
                <w:sz w:val="18"/>
              </w:rPr>
              <w:t>dopplerUncertaintyExtSupport</w:t>
            </w:r>
          </w:p>
          <w:p w:rsidR="005B0BD5" w:rsidRPr="00C614E7" w:rsidRDefault="005B0BD5" w:rsidP="002D60CB">
            <w:pPr>
              <w:keepNext/>
              <w:keepLines/>
              <w:spacing w:after="0"/>
              <w:rPr>
                <w:rFonts w:ascii="Arial" w:hAnsi="Arial"/>
                <w:b/>
                <w:i/>
                <w:sz w:val="18"/>
              </w:rPr>
            </w:pPr>
            <w:r w:rsidRPr="00C614E7">
              <w:rPr>
                <w:rFonts w:ascii="Arial" w:hAnsi="Arial"/>
                <w:sz w:val="18"/>
              </w:rPr>
              <w:t xml:space="preserve">If this field is present, the target device supports the </w:t>
            </w:r>
            <w:r w:rsidRPr="00C614E7">
              <w:rPr>
                <w:rFonts w:ascii="Arial" w:hAnsi="Arial"/>
                <w:i/>
                <w:sz w:val="18"/>
              </w:rPr>
              <w:t xml:space="preserve">dopplerUncertaintyExt </w:t>
            </w:r>
            <w:r w:rsidRPr="00C614E7">
              <w:rPr>
                <w:rFonts w:ascii="Arial" w:hAnsi="Arial"/>
                <w:sz w:val="18"/>
              </w:rPr>
              <w:t xml:space="preserve">field in </w:t>
            </w:r>
            <w:r w:rsidRPr="00C614E7">
              <w:rPr>
                <w:rFonts w:ascii="Arial" w:hAnsi="Arial"/>
                <w:i/>
                <w:sz w:val="18"/>
              </w:rPr>
              <w:t>GNSS-AcquisitionAssistance</w:t>
            </w:r>
            <w:r w:rsidRPr="00C614E7">
              <w:rPr>
                <w:rFonts w:ascii="Arial" w:hAnsi="Arial"/>
                <w:sz w:val="18"/>
              </w:rPr>
              <w:t>.</w:t>
            </w:r>
          </w:p>
        </w:tc>
      </w:tr>
    </w:tbl>
    <w:p w:rsidR="005B0BD5" w:rsidRPr="00C614E7" w:rsidRDefault="005B0BD5" w:rsidP="002D60CB"/>
    <w:p w:rsidR="002B1632" w:rsidRPr="00C614E7" w:rsidRDefault="002B1632" w:rsidP="002D60CB">
      <w:pPr>
        <w:pStyle w:val="Heading4"/>
      </w:pPr>
      <w:bookmarkStart w:id="1695" w:name="_Toc27765339"/>
      <w:bookmarkStart w:id="1696" w:name="_Toc37681037"/>
      <w:bookmarkStart w:id="1697" w:name="_Toc46486609"/>
      <w:r w:rsidRPr="00C614E7">
        <w:t>–</w:t>
      </w:r>
      <w:r w:rsidRPr="00C614E7">
        <w:tab/>
      </w:r>
      <w:r w:rsidRPr="00C614E7">
        <w:rPr>
          <w:i/>
          <w:snapToGrid w:val="0"/>
        </w:rPr>
        <w:t>GNSS-AlmanacSupport</w:t>
      </w:r>
      <w:bookmarkEnd w:id="1695"/>
      <w:bookmarkEnd w:id="1696"/>
      <w:bookmarkEnd w:id="169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GNSS-AlmanacSupport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almanacModel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p>
    <w:p w:rsidR="00826689"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model-6</w:t>
      </w:r>
      <w:r w:rsidR="00354C05" w:rsidRPr="00C614E7">
        <w:tab/>
      </w:r>
      <w:r w:rsidR="00141D73" w:rsidRPr="00C614E7">
        <w:tab/>
      </w:r>
      <w:r w:rsidRPr="00C614E7">
        <w:t>(5)</w:t>
      </w:r>
      <w:r w:rsidR="00826689" w:rsidRPr="00C614E7">
        <w:t>,</w:t>
      </w:r>
    </w:p>
    <w:p w:rsidR="002B1632" w:rsidRPr="00C614E7" w:rsidRDefault="00826689" w:rsidP="002D60CB">
      <w:pPr>
        <w:pStyle w:val="PL"/>
        <w:shd w:val="clear" w:color="auto" w:fill="E6E6E6"/>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w:t>
      </w:r>
      <w:r w:rsidRPr="00C614E7">
        <w:rPr>
          <w:lang w:eastAsia="zh-CN"/>
        </w:rPr>
        <w:tab/>
      </w:r>
      <w:r w:rsidRPr="00C614E7">
        <w:rPr>
          <w:lang w:eastAsia="zh-CN"/>
        </w:rPr>
        <w:tab/>
        <w:t>(6)</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GNSS-AlmanacSupport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almanacModel</w:t>
            </w:r>
          </w:p>
          <w:p w:rsidR="002B1632" w:rsidRPr="00C614E7" w:rsidRDefault="002B1632" w:rsidP="002D60CB">
            <w:pPr>
              <w:pStyle w:val="TAL"/>
            </w:pPr>
            <w:r w:rsidRPr="00C614E7">
              <w:t xml:space="preserve">This field specifies the </w:t>
            </w:r>
            <w:r w:rsidRPr="00C614E7">
              <w:rPr>
                <w:i/>
              </w:rPr>
              <w:t>almanacModel</w:t>
            </w:r>
            <w:r w:rsidRPr="00C614E7">
              <w:t xml:space="preserve"> choice(s) in </w:t>
            </w:r>
            <w:r w:rsidRPr="00C614E7">
              <w:rPr>
                <w:i/>
                <w:snapToGrid w:val="0"/>
              </w:rPr>
              <w:t xml:space="preserve">GNSS-Almanac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almanac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snapToGrid w:val="0"/>
              </w:rPr>
              <w:t>GNSS-Almanac</w:t>
            </w:r>
            <w:r w:rsidRPr="00C614E7">
              <w:t xml:space="preserve"> assistance, it shall support Model-2.</w:t>
            </w:r>
          </w:p>
          <w:p w:rsidR="002B1632" w:rsidRPr="00C614E7" w:rsidRDefault="002B1632" w:rsidP="002D60CB">
            <w:pPr>
              <w:pStyle w:val="TAL"/>
            </w:pPr>
            <w:r w:rsidRPr="00C614E7">
              <w:t xml:space="preserve">If the target device supports SBAS and </w:t>
            </w:r>
            <w:r w:rsidRPr="00C614E7">
              <w:rPr>
                <w:i/>
                <w:snapToGrid w:val="0"/>
              </w:rPr>
              <w:t>GNSS-Almanac</w:t>
            </w:r>
            <w:r w:rsidRPr="00C614E7">
              <w:t xml:space="preserve"> assistance, it shall support Model-6.</w:t>
            </w:r>
          </w:p>
          <w:p w:rsidR="002B1632" w:rsidRPr="00C614E7" w:rsidRDefault="002B1632" w:rsidP="002D60CB">
            <w:pPr>
              <w:pStyle w:val="TAL"/>
            </w:pPr>
            <w:r w:rsidRPr="00C614E7">
              <w:t xml:space="preserve">If the target device supports QZSS and </w:t>
            </w:r>
            <w:r w:rsidRPr="00C614E7">
              <w:rPr>
                <w:i/>
                <w:snapToGrid w:val="0"/>
              </w:rPr>
              <w:t>GNSS-Almanac</w:t>
            </w:r>
            <w:r w:rsidRPr="00C614E7">
              <w:rPr>
                <w:i/>
              </w:rPr>
              <w:t xml:space="preserve"> </w:t>
            </w:r>
            <w:r w:rsidRPr="00C614E7">
              <w:t>assistance, it shall support Model-2.</w:t>
            </w:r>
          </w:p>
          <w:p w:rsidR="002B1632" w:rsidRPr="00C614E7" w:rsidRDefault="002B1632" w:rsidP="002D60CB">
            <w:pPr>
              <w:pStyle w:val="TAL"/>
            </w:pPr>
            <w:r w:rsidRPr="00C614E7">
              <w:t xml:space="preserve">If the target device supports Galileo and </w:t>
            </w:r>
            <w:r w:rsidRPr="00C614E7">
              <w:rPr>
                <w:i/>
                <w:snapToGrid w:val="0"/>
              </w:rPr>
              <w:t>GNSS-Almanac</w:t>
            </w:r>
            <w:r w:rsidRPr="00C614E7">
              <w:rPr>
                <w:i/>
              </w:rPr>
              <w:t xml:space="preserve"> </w:t>
            </w:r>
            <w:r w:rsidRPr="00C614E7">
              <w:t>assistance, it shall support Model-1.</w:t>
            </w:r>
          </w:p>
          <w:p w:rsidR="002B1632" w:rsidRPr="00C614E7" w:rsidRDefault="002B1632" w:rsidP="002D60CB">
            <w:pPr>
              <w:pStyle w:val="TAL"/>
            </w:pPr>
            <w:r w:rsidRPr="00C614E7">
              <w:t xml:space="preserve">If the target device supports GLONASS and </w:t>
            </w:r>
            <w:r w:rsidRPr="00C614E7">
              <w:rPr>
                <w:i/>
                <w:snapToGrid w:val="0"/>
              </w:rPr>
              <w:t>GNSS-Almanac</w:t>
            </w:r>
            <w:r w:rsidRPr="00C614E7">
              <w:rPr>
                <w:i/>
              </w:rPr>
              <w:t xml:space="preserve"> </w:t>
            </w:r>
            <w:r w:rsidRPr="00C614E7">
              <w:t>assistance, it shall support Model-5.</w:t>
            </w:r>
          </w:p>
          <w:p w:rsidR="00826689" w:rsidRPr="00C614E7" w:rsidRDefault="00826689" w:rsidP="002D60CB">
            <w:pPr>
              <w:pStyle w:val="TAL"/>
            </w:pPr>
            <w:r w:rsidRPr="00C614E7">
              <w:t xml:space="preserve">If the target device supports </w:t>
            </w:r>
            <w:r w:rsidRPr="00C614E7">
              <w:rPr>
                <w:lang w:eastAsia="zh-CN"/>
              </w:rPr>
              <w:t>BD</w:t>
            </w:r>
            <w:r w:rsidRPr="00C614E7">
              <w:t xml:space="preserve">S and </w:t>
            </w:r>
            <w:r w:rsidRPr="00C614E7">
              <w:rPr>
                <w:i/>
                <w:snapToGrid w:val="0"/>
              </w:rPr>
              <w:t>GNSS-Almanac</w:t>
            </w:r>
            <w:r w:rsidRPr="00C614E7">
              <w:rPr>
                <w:i/>
              </w:rPr>
              <w:t xml:space="preserve"> </w:t>
            </w:r>
            <w:r w:rsidRPr="00C614E7">
              <w:t>assistance, it shall support Model-</w:t>
            </w:r>
            <w:r w:rsidRPr="00C614E7">
              <w:rPr>
                <w:lang w:eastAsia="zh-CN"/>
              </w:rPr>
              <w:t>7</w:t>
            </w:r>
            <w:r w:rsidRPr="00C614E7">
              <w:t>.</w:t>
            </w:r>
          </w:p>
          <w:p w:rsidR="002B1632" w:rsidRPr="00C614E7" w:rsidRDefault="002B1632" w:rsidP="002D60CB">
            <w:pPr>
              <w:pStyle w:val="TAL"/>
            </w:pPr>
            <w:r w:rsidRPr="00C614E7">
              <w:t xml:space="preserve">If this field is absent, the target device supports the mandatory (native) </w:t>
            </w:r>
            <w:r w:rsidRPr="00C614E7">
              <w:rPr>
                <w:i/>
              </w:rPr>
              <w:t>almanacModel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698" w:name="_Toc27765340"/>
      <w:bookmarkStart w:id="1699" w:name="_Toc37681038"/>
      <w:bookmarkStart w:id="1700" w:name="_Toc46486610"/>
      <w:r w:rsidRPr="00C614E7">
        <w:t>–</w:t>
      </w:r>
      <w:r w:rsidRPr="00C614E7">
        <w:tab/>
      </w:r>
      <w:r w:rsidRPr="00C614E7">
        <w:rPr>
          <w:i/>
          <w:snapToGrid w:val="0"/>
        </w:rPr>
        <w:t>GNSS-UTC-ModelSupport</w:t>
      </w:r>
      <w:bookmarkEnd w:id="1698"/>
      <w:bookmarkEnd w:id="1699"/>
      <w:bookmarkEnd w:id="170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GNSS-UTC-ModelSupport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utc-Model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826689"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r w:rsidR="00826689" w:rsidRPr="00C614E7">
        <w:t>,</w:t>
      </w:r>
    </w:p>
    <w:p w:rsidR="002B1632" w:rsidRPr="00C614E7" w:rsidRDefault="00826689"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lastRenderedPageBreak/>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GNSS-UTC-ModelSupport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utc-Model</w:t>
            </w:r>
          </w:p>
          <w:p w:rsidR="002B1632" w:rsidRPr="00C614E7" w:rsidRDefault="002B1632" w:rsidP="002D60CB">
            <w:pPr>
              <w:pStyle w:val="TAL"/>
            </w:pPr>
            <w:r w:rsidRPr="00C614E7">
              <w:t xml:space="preserve">This field specifies the </w:t>
            </w:r>
            <w:r w:rsidRPr="00C614E7">
              <w:rPr>
                <w:i/>
              </w:rPr>
              <w:t xml:space="preserve">GNSS-UTC-Model </w:t>
            </w:r>
            <w:r w:rsidRPr="00C614E7">
              <w:t xml:space="preserve">choice(s) in </w:t>
            </w:r>
            <w:r w:rsidRPr="00C614E7">
              <w:rPr>
                <w:i/>
                <w:snapToGrid w:val="0"/>
              </w:rPr>
              <w:t xml:space="preserve">GNSS-UTC-Model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UTC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GNSS-UTC-Model</w:t>
            </w:r>
            <w:r w:rsidRPr="00C614E7">
              <w:t xml:space="preserve"> assistance, it shall support Model-1.</w:t>
            </w:r>
          </w:p>
          <w:p w:rsidR="002B1632" w:rsidRPr="00C614E7" w:rsidRDefault="002B1632" w:rsidP="002D60CB">
            <w:pPr>
              <w:pStyle w:val="TAL"/>
            </w:pPr>
            <w:r w:rsidRPr="00C614E7">
              <w:t xml:space="preserve">If the target device supports SBAS and </w:t>
            </w:r>
            <w:r w:rsidRPr="00C614E7">
              <w:rPr>
                <w:i/>
              </w:rPr>
              <w:t>GNSS-UTC-Model</w:t>
            </w:r>
            <w:r w:rsidRPr="00C614E7">
              <w:t xml:space="preserve"> assistance, it shall support Model-4.</w:t>
            </w:r>
          </w:p>
          <w:p w:rsidR="002B1632" w:rsidRPr="00C614E7" w:rsidRDefault="002B1632" w:rsidP="002D60CB">
            <w:pPr>
              <w:pStyle w:val="TAL"/>
            </w:pPr>
            <w:r w:rsidRPr="00C614E7">
              <w:t xml:space="preserve">If the target device supports QZSS and </w:t>
            </w:r>
            <w:r w:rsidRPr="00C614E7">
              <w:rPr>
                <w:i/>
              </w:rPr>
              <w:t xml:space="preserve">GNSS-UTC-Model </w:t>
            </w:r>
            <w:r w:rsidRPr="00C614E7">
              <w:t>assistance, it shall support Model-1.</w:t>
            </w:r>
          </w:p>
          <w:p w:rsidR="002B1632" w:rsidRPr="00C614E7" w:rsidRDefault="002B1632" w:rsidP="002D60CB">
            <w:pPr>
              <w:pStyle w:val="TAL"/>
            </w:pPr>
            <w:r w:rsidRPr="00C614E7">
              <w:t xml:space="preserve">If the target device supports Galileo and </w:t>
            </w:r>
            <w:r w:rsidRPr="00C614E7">
              <w:rPr>
                <w:i/>
              </w:rPr>
              <w:t xml:space="preserve">GNSS-UTC-Model </w:t>
            </w:r>
            <w:r w:rsidRPr="00C614E7">
              <w:t>assistance, it shall support Model-1.</w:t>
            </w:r>
          </w:p>
          <w:p w:rsidR="002B1632" w:rsidRPr="00C614E7" w:rsidRDefault="002B1632" w:rsidP="002D60CB">
            <w:pPr>
              <w:pStyle w:val="TAL"/>
            </w:pPr>
            <w:r w:rsidRPr="00C614E7">
              <w:t xml:space="preserve">If the target device supports GLONASS and </w:t>
            </w:r>
            <w:r w:rsidRPr="00C614E7">
              <w:rPr>
                <w:i/>
              </w:rPr>
              <w:t xml:space="preserve">GNSS-UTC-Model </w:t>
            </w:r>
            <w:r w:rsidRPr="00C614E7">
              <w:t>assistance, it shall support Model-3.</w:t>
            </w:r>
          </w:p>
          <w:p w:rsidR="00826689" w:rsidRPr="00C614E7" w:rsidRDefault="00826689" w:rsidP="002D60CB">
            <w:pPr>
              <w:pStyle w:val="TAL"/>
            </w:pPr>
            <w:r w:rsidRPr="00C614E7">
              <w:t xml:space="preserve">If the target device supports </w:t>
            </w:r>
            <w:r w:rsidRPr="00C614E7">
              <w:rPr>
                <w:lang w:eastAsia="zh-CN"/>
              </w:rPr>
              <w:t>BD</w:t>
            </w:r>
            <w:r w:rsidRPr="00C614E7">
              <w:t xml:space="preserve">S and </w:t>
            </w:r>
            <w:r w:rsidRPr="00C614E7">
              <w:rPr>
                <w:i/>
              </w:rPr>
              <w:t xml:space="preserve">GNSS-UTC-Model </w:t>
            </w:r>
            <w:r w:rsidRPr="00C614E7">
              <w:t>assistance, it shall support Model-</w:t>
            </w:r>
            <w:r w:rsidRPr="00C614E7">
              <w:rPr>
                <w:lang w:eastAsia="zh-CN"/>
              </w:rPr>
              <w:t>5</w:t>
            </w:r>
            <w:r w:rsidRPr="00C614E7">
              <w:t>.</w:t>
            </w:r>
          </w:p>
          <w:p w:rsidR="002B1632" w:rsidRPr="00C614E7" w:rsidRDefault="002B1632" w:rsidP="002D60CB">
            <w:pPr>
              <w:pStyle w:val="TAL"/>
              <w:rPr>
                <w:b/>
                <w:i/>
              </w:rPr>
            </w:pPr>
            <w:r w:rsidRPr="00C614E7">
              <w:t xml:space="preserve">If this field is absent, the target device supports the mandatory (native) </w:t>
            </w:r>
            <w:r w:rsidRPr="00C614E7">
              <w:rPr>
                <w:i/>
              </w:rPr>
              <w:t>utc-Model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701" w:name="_Toc27765341"/>
      <w:bookmarkStart w:id="1702" w:name="_Toc37681039"/>
      <w:bookmarkStart w:id="1703" w:name="_Toc46486611"/>
      <w:r w:rsidRPr="00C614E7">
        <w:t>–</w:t>
      </w:r>
      <w:r w:rsidRPr="00C614E7">
        <w:tab/>
      </w:r>
      <w:r w:rsidRPr="00C614E7">
        <w:rPr>
          <w:i/>
          <w:snapToGrid w:val="0"/>
        </w:rPr>
        <w:t>GNSS-AuxiliaryInformationSupport</w:t>
      </w:r>
      <w:bookmarkEnd w:id="1701"/>
      <w:bookmarkEnd w:id="1702"/>
      <w:bookmarkEnd w:id="170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GNSS-AuxiliaryInformationSupport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826689" w:rsidRPr="00C614E7" w:rsidRDefault="00826689" w:rsidP="002D60CB">
      <w:pPr>
        <w:pStyle w:val="Heading4"/>
      </w:pPr>
      <w:bookmarkStart w:id="1704" w:name="_Toc27765342"/>
      <w:bookmarkStart w:id="1705" w:name="_Toc37681040"/>
      <w:bookmarkStart w:id="1706" w:name="_Toc46486612"/>
      <w:r w:rsidRPr="00C614E7">
        <w:t>–</w:t>
      </w:r>
      <w:r w:rsidRPr="00C614E7">
        <w:tab/>
      </w:r>
      <w:r w:rsidRPr="00C614E7">
        <w:rPr>
          <w:i/>
          <w:snapToGrid w:val="0"/>
          <w:lang w:eastAsia="zh-CN"/>
        </w:rPr>
        <w:t>BDS</w:t>
      </w:r>
      <w:r w:rsidRPr="00C614E7">
        <w:rPr>
          <w:i/>
          <w:snapToGrid w:val="0"/>
        </w:rPr>
        <w:t>-DifferentialCorrection</w:t>
      </w:r>
      <w:r w:rsidRPr="00C614E7">
        <w:rPr>
          <w:i/>
          <w:snapToGrid w:val="0"/>
          <w:lang w:eastAsia="zh-CN"/>
        </w:rPr>
        <w:t>s</w:t>
      </w:r>
      <w:r w:rsidRPr="00C614E7">
        <w:rPr>
          <w:i/>
          <w:snapToGrid w:val="0"/>
        </w:rPr>
        <w:t>Support</w:t>
      </w:r>
      <w:bookmarkEnd w:id="1704"/>
      <w:bookmarkEnd w:id="1705"/>
      <w:bookmarkEnd w:id="1706"/>
    </w:p>
    <w:p w:rsidR="00826689" w:rsidRPr="00C614E7" w:rsidRDefault="00826689" w:rsidP="002D60CB">
      <w:pPr>
        <w:pStyle w:val="PL"/>
        <w:shd w:val="clear" w:color="auto" w:fill="E6E6E6"/>
      </w:pPr>
      <w:r w:rsidRPr="00C614E7">
        <w:t>-- ASN1START</w:t>
      </w:r>
    </w:p>
    <w:p w:rsidR="00826689" w:rsidRPr="00C614E7" w:rsidRDefault="00826689" w:rsidP="002D60CB">
      <w:pPr>
        <w:pStyle w:val="PL"/>
        <w:shd w:val="clear" w:color="auto" w:fill="E6E6E6"/>
        <w:rPr>
          <w:snapToGrid w:val="0"/>
        </w:rPr>
      </w:pPr>
    </w:p>
    <w:p w:rsidR="00826689" w:rsidRPr="00C614E7" w:rsidRDefault="00826689" w:rsidP="002D60CB">
      <w:pPr>
        <w:pStyle w:val="PL"/>
        <w:shd w:val="clear" w:color="auto" w:fill="E6E6E6"/>
      </w:pPr>
      <w:r w:rsidRPr="00C614E7">
        <w:rPr>
          <w:snapToGrid w:val="0"/>
          <w:lang w:eastAsia="zh-CN"/>
        </w:rPr>
        <w:t>BDS</w:t>
      </w:r>
      <w:r w:rsidRPr="00C614E7">
        <w:rPr>
          <w:snapToGrid w:val="0"/>
        </w:rPr>
        <w:t>-DifferentialCorrection</w:t>
      </w:r>
      <w:r w:rsidRPr="00C614E7">
        <w:rPr>
          <w:snapToGrid w:val="0"/>
          <w:lang w:eastAsia="zh-CN"/>
        </w:rPr>
        <w:t>s</w:t>
      </w:r>
      <w:r w:rsidRPr="00C614E7">
        <w:rPr>
          <w:snapToGrid w:val="0"/>
        </w:rPr>
        <w:t>Support</w:t>
      </w:r>
      <w:r w:rsidRPr="00C614E7">
        <w:rPr>
          <w:snapToGrid w:val="0"/>
          <w:lang w:eastAsia="zh-CN"/>
        </w:rPr>
        <w:t>-r12</w:t>
      </w:r>
      <w:r w:rsidRPr="00C614E7">
        <w:t xml:space="preserve"> ::=</w:t>
      </w:r>
      <w:r w:rsidR="00354C05" w:rsidRPr="00C614E7">
        <w:tab/>
      </w:r>
      <w:r w:rsidRPr="00C614E7">
        <w:t>SEQUENCE {</w:t>
      </w:r>
    </w:p>
    <w:p w:rsidR="00826689" w:rsidRPr="00C614E7" w:rsidRDefault="00826689" w:rsidP="002D60CB">
      <w:pPr>
        <w:pStyle w:val="PL"/>
        <w:shd w:val="clear" w:color="auto" w:fill="E6E6E6"/>
      </w:pPr>
      <w:r w:rsidRPr="00C614E7">
        <w:tab/>
        <w:t>gnssSignalIDs</w:t>
      </w:r>
      <w:r w:rsidRPr="00C614E7">
        <w:tab/>
      </w:r>
      <w:r w:rsidRPr="00C614E7">
        <w:tab/>
      </w:r>
      <w:r w:rsidRPr="00C614E7">
        <w:tab/>
        <w:t>GNSS-SignalIDs,</w:t>
      </w:r>
    </w:p>
    <w:p w:rsidR="00826689" w:rsidRPr="00C614E7" w:rsidRDefault="00826689" w:rsidP="002D60CB">
      <w:pPr>
        <w:pStyle w:val="PL"/>
        <w:shd w:val="clear" w:color="auto" w:fill="E6E6E6"/>
      </w:pPr>
      <w:r w:rsidRPr="00C614E7">
        <w:tab/>
        <w:t>...</w:t>
      </w:r>
    </w:p>
    <w:p w:rsidR="00826689" w:rsidRPr="00C614E7" w:rsidRDefault="00826689" w:rsidP="002D60CB">
      <w:pPr>
        <w:pStyle w:val="PL"/>
        <w:shd w:val="clear" w:color="auto" w:fill="E6E6E6"/>
      </w:pPr>
      <w:r w:rsidRPr="00C614E7">
        <w:t>}</w:t>
      </w:r>
    </w:p>
    <w:p w:rsidR="00826689" w:rsidRPr="00C614E7" w:rsidRDefault="00826689" w:rsidP="002D60CB">
      <w:pPr>
        <w:pStyle w:val="PL"/>
        <w:shd w:val="clear" w:color="auto" w:fill="E6E6E6"/>
      </w:pPr>
    </w:p>
    <w:p w:rsidR="00826689" w:rsidRPr="00C614E7" w:rsidRDefault="00826689" w:rsidP="002D60CB">
      <w:pPr>
        <w:pStyle w:val="PL"/>
        <w:shd w:val="clear" w:color="auto" w:fill="E6E6E6"/>
      </w:pPr>
      <w:r w:rsidRPr="00C614E7">
        <w:t>-- ASN1STOP</w:t>
      </w:r>
    </w:p>
    <w:p w:rsidR="00826689" w:rsidRPr="00C614E7"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826689" w:rsidRPr="00C614E7" w:rsidRDefault="00826689" w:rsidP="002D60CB">
            <w:pPr>
              <w:pStyle w:val="TAH"/>
              <w:keepNext w:val="0"/>
              <w:keepLines w:val="0"/>
              <w:widowControl w:val="0"/>
              <w:rPr>
                <w:iCs/>
                <w:noProof/>
              </w:rPr>
            </w:pPr>
            <w:r w:rsidRPr="00C614E7">
              <w:rPr>
                <w:i/>
                <w:iCs/>
                <w:noProof/>
              </w:rPr>
              <w:t>BDS-DifferentialCorrection</w:t>
            </w:r>
            <w:r w:rsidRPr="00C614E7">
              <w:rPr>
                <w:i/>
                <w:iCs/>
                <w:noProof/>
                <w:lang w:eastAsia="zh-CN"/>
              </w:rPr>
              <w:t>s</w:t>
            </w:r>
            <w:r w:rsidRPr="00C614E7">
              <w:rPr>
                <w:i/>
                <w:iCs/>
                <w:noProof/>
              </w:rPr>
              <w:t xml:space="preserve">Support </w:t>
            </w:r>
            <w:r w:rsidRPr="00C614E7">
              <w:rPr>
                <w:iCs/>
                <w:noProof/>
              </w:rPr>
              <w:t>field descriptions</w:t>
            </w:r>
          </w:p>
        </w:tc>
      </w:tr>
      <w:tr w:rsidR="00826689" w:rsidRPr="00C614E7" w:rsidTr="00B0152E">
        <w:trPr>
          <w:cantSplit/>
        </w:trPr>
        <w:tc>
          <w:tcPr>
            <w:tcW w:w="9639" w:type="dxa"/>
          </w:tcPr>
          <w:p w:rsidR="00826689" w:rsidRPr="00C614E7" w:rsidRDefault="00826689" w:rsidP="002D60CB">
            <w:pPr>
              <w:pStyle w:val="TAL"/>
              <w:rPr>
                <w:b/>
                <w:i/>
              </w:rPr>
            </w:pPr>
            <w:r w:rsidRPr="00C614E7">
              <w:rPr>
                <w:b/>
                <w:i/>
              </w:rPr>
              <w:t>gnssSignalIDs</w:t>
            </w:r>
          </w:p>
          <w:p w:rsidR="00826689" w:rsidRPr="00C614E7" w:rsidRDefault="00826689" w:rsidP="002D60CB">
            <w:pPr>
              <w:pStyle w:val="TAL"/>
            </w:pPr>
            <w:r w:rsidRPr="00C614E7">
              <w:t xml:space="preserve">This field specifies the </w:t>
            </w:r>
            <w:r w:rsidRPr="00C614E7">
              <w:rPr>
                <w:lang w:eastAsia="zh-CN"/>
              </w:rPr>
              <w:t>BDS</w:t>
            </w:r>
            <w:r w:rsidRPr="00C614E7">
              <w:t xml:space="preserve"> signal types for which differential corrections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 xml:space="preserve">value at the bit position means differential corrections for the particular </w:t>
            </w:r>
            <w:r w:rsidRPr="00C614E7">
              <w:rPr>
                <w:snapToGrid w:val="0"/>
                <w:lang w:eastAsia="zh-CN"/>
              </w:rPr>
              <w:t>BDS</w:t>
            </w:r>
            <w:r w:rsidRPr="00C614E7">
              <w:rPr>
                <w:snapToGrid w:val="0"/>
              </w:rPr>
              <w:t xml:space="preserve"> signal type is supported; a zero</w:t>
            </w:r>
            <w:r w:rsidRPr="00C614E7">
              <w:rPr>
                <w:snapToGrid w:val="0"/>
              </w:rPr>
              <w:noBreakHyphen/>
              <w:t>value means not supported.</w:t>
            </w:r>
          </w:p>
        </w:tc>
      </w:tr>
    </w:tbl>
    <w:p w:rsidR="00826689" w:rsidRPr="00C614E7" w:rsidRDefault="00826689" w:rsidP="002D60CB">
      <w:pPr>
        <w:rPr>
          <w:lang w:eastAsia="zh-CN"/>
        </w:rPr>
      </w:pPr>
    </w:p>
    <w:p w:rsidR="00826689" w:rsidRPr="00C614E7" w:rsidRDefault="00826689" w:rsidP="002D60CB">
      <w:pPr>
        <w:pStyle w:val="Heading4"/>
      </w:pPr>
      <w:bookmarkStart w:id="1707" w:name="_Toc27765343"/>
      <w:bookmarkStart w:id="1708" w:name="_Toc37681041"/>
      <w:bookmarkStart w:id="1709" w:name="_Toc46486613"/>
      <w:r w:rsidRPr="00C614E7">
        <w:t>–</w:t>
      </w:r>
      <w:r w:rsidRPr="00C614E7">
        <w:tab/>
      </w:r>
      <w:r w:rsidRPr="00C614E7">
        <w:rPr>
          <w:i/>
          <w:snapToGrid w:val="0"/>
          <w:lang w:eastAsia="zh-CN"/>
        </w:rPr>
        <w:t>BDS</w:t>
      </w:r>
      <w:r w:rsidRPr="00C614E7">
        <w:rPr>
          <w:i/>
          <w:snapToGrid w:val="0"/>
        </w:rPr>
        <w:t>-</w:t>
      </w:r>
      <w:r w:rsidRPr="00C614E7">
        <w:rPr>
          <w:i/>
          <w:snapToGrid w:val="0"/>
          <w:lang w:eastAsia="zh-CN"/>
        </w:rPr>
        <w:t>GridModel</w:t>
      </w:r>
      <w:r w:rsidRPr="00C614E7">
        <w:rPr>
          <w:i/>
          <w:snapToGrid w:val="0"/>
        </w:rPr>
        <w:t>Support</w:t>
      </w:r>
      <w:bookmarkEnd w:id="1707"/>
      <w:bookmarkEnd w:id="1708"/>
      <w:bookmarkEnd w:id="1709"/>
    </w:p>
    <w:p w:rsidR="00826689" w:rsidRPr="00C614E7" w:rsidRDefault="00826689" w:rsidP="002D60CB">
      <w:pPr>
        <w:pStyle w:val="PL"/>
        <w:shd w:val="clear" w:color="auto" w:fill="E6E6E6"/>
      </w:pPr>
      <w:r w:rsidRPr="00C614E7">
        <w:t>-- ASN1START</w:t>
      </w:r>
    </w:p>
    <w:p w:rsidR="00826689" w:rsidRPr="00C614E7" w:rsidRDefault="00826689" w:rsidP="002D60CB">
      <w:pPr>
        <w:pStyle w:val="PL"/>
        <w:shd w:val="clear" w:color="auto" w:fill="E6E6E6"/>
        <w:rPr>
          <w:snapToGrid w:val="0"/>
        </w:rPr>
      </w:pPr>
    </w:p>
    <w:p w:rsidR="00826689" w:rsidRPr="00C614E7" w:rsidRDefault="00826689" w:rsidP="002D60CB">
      <w:pPr>
        <w:pStyle w:val="PL"/>
        <w:shd w:val="clear" w:color="auto" w:fill="E6E6E6"/>
      </w:pPr>
      <w:r w:rsidRPr="00C614E7">
        <w:rPr>
          <w:snapToGrid w:val="0"/>
          <w:lang w:eastAsia="zh-CN"/>
        </w:rPr>
        <w:t>BDS</w:t>
      </w:r>
      <w:r w:rsidRPr="00C614E7">
        <w:rPr>
          <w:snapToGrid w:val="0"/>
        </w:rPr>
        <w:t>-</w:t>
      </w:r>
      <w:r w:rsidRPr="00C614E7">
        <w:rPr>
          <w:snapToGrid w:val="0"/>
          <w:lang w:eastAsia="zh-CN"/>
        </w:rPr>
        <w:t>GridModelSu</w:t>
      </w:r>
      <w:r w:rsidRPr="00C614E7">
        <w:rPr>
          <w:snapToGrid w:val="0"/>
        </w:rPr>
        <w:t>pport</w:t>
      </w:r>
      <w:r w:rsidRPr="00C614E7">
        <w:rPr>
          <w:snapToGrid w:val="0"/>
          <w:lang w:eastAsia="zh-CN"/>
        </w:rPr>
        <w:t>-r12</w:t>
      </w:r>
      <w:r w:rsidRPr="00C614E7">
        <w:t xml:space="preserve"> ::=</w:t>
      </w:r>
      <w:r w:rsidR="00354C05" w:rsidRPr="00C614E7">
        <w:tab/>
      </w:r>
      <w:r w:rsidRPr="00C614E7">
        <w:t>SEQUENCE {</w:t>
      </w:r>
    </w:p>
    <w:p w:rsidR="00826689" w:rsidRPr="00C614E7" w:rsidRDefault="00826689" w:rsidP="002D60CB">
      <w:pPr>
        <w:pStyle w:val="PL"/>
        <w:shd w:val="clear" w:color="auto" w:fill="E6E6E6"/>
      </w:pPr>
      <w:r w:rsidRPr="00C614E7">
        <w:tab/>
        <w:t>...</w:t>
      </w:r>
    </w:p>
    <w:p w:rsidR="00826689" w:rsidRPr="00C614E7" w:rsidRDefault="00826689" w:rsidP="002D60CB">
      <w:pPr>
        <w:pStyle w:val="PL"/>
        <w:shd w:val="clear" w:color="auto" w:fill="E6E6E6"/>
      </w:pPr>
      <w:r w:rsidRPr="00C614E7">
        <w:t>}</w:t>
      </w:r>
    </w:p>
    <w:p w:rsidR="00826689" w:rsidRPr="00C614E7" w:rsidRDefault="00826689" w:rsidP="002D60CB">
      <w:pPr>
        <w:pStyle w:val="PL"/>
        <w:shd w:val="clear" w:color="auto" w:fill="E6E6E6"/>
      </w:pPr>
    </w:p>
    <w:p w:rsidR="00826689" w:rsidRPr="00C614E7" w:rsidRDefault="00826689" w:rsidP="002D60CB">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10" w:name="_Toc27765344"/>
      <w:bookmarkStart w:id="1711" w:name="_Toc37681042"/>
      <w:bookmarkStart w:id="1712" w:name="_Toc46486614"/>
      <w:r w:rsidRPr="00C614E7">
        <w:t>–</w:t>
      </w:r>
      <w:r w:rsidRPr="00C614E7">
        <w:tab/>
      </w:r>
      <w:r w:rsidRPr="00C614E7">
        <w:rPr>
          <w:i/>
          <w:snapToGrid w:val="0"/>
        </w:rPr>
        <w:t>GNSS-RTK-ObservationsSupport</w:t>
      </w:r>
      <w:bookmarkEnd w:id="1710"/>
      <w:bookmarkEnd w:id="1711"/>
      <w:bookmarkEnd w:id="1712"/>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GNSS-RTK-ObservationsSupport-r15 </w:t>
      </w:r>
      <w:r w:rsidRPr="00C614E7">
        <w:t xml:space="preserve">::= </w:t>
      </w:r>
      <w:r w:rsidRPr="00C614E7">
        <w:tab/>
        <w:t>SEQUENCE {</w:t>
      </w:r>
    </w:p>
    <w:p w:rsidR="00784122" w:rsidRPr="00C614E7" w:rsidRDefault="00784122" w:rsidP="00784122">
      <w:pPr>
        <w:pStyle w:val="PL"/>
        <w:shd w:val="clear" w:color="auto" w:fill="E6E6E6"/>
      </w:pPr>
      <w:r w:rsidRPr="00C614E7">
        <w:tab/>
        <w:t>gnssSignalIDs-r15</w:t>
      </w:r>
      <w:r w:rsidRPr="00C614E7">
        <w:tab/>
      </w:r>
      <w:r w:rsidRPr="00C614E7">
        <w:tab/>
      </w:r>
      <w:r w:rsidRPr="00C614E7">
        <w:tab/>
        <w:t>GNSS-SignalIDs,</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 xml:space="preserve">GNSS-RTK-ObservationsSupport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gnssSignalIDs</w:t>
            </w:r>
          </w:p>
          <w:p w:rsidR="00784122" w:rsidRPr="00C614E7" w:rsidRDefault="00784122" w:rsidP="00790F5E">
            <w:pPr>
              <w:pStyle w:val="TAL"/>
            </w:pPr>
            <w:r w:rsidRPr="00C614E7">
              <w:t xml:space="preserve">This field specifies the GNSS signal types for which </w:t>
            </w:r>
            <w:r w:rsidRPr="00C614E7">
              <w:rPr>
                <w:i/>
              </w:rPr>
              <w:t>GNSS-RTK-Observations</w:t>
            </w:r>
            <w:r w:rsidRPr="00C614E7">
              <w:t xml:space="preserve">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 xml:space="preserve">value at the bit position means </w:t>
            </w:r>
            <w:r w:rsidRPr="00C614E7">
              <w:rPr>
                <w:i/>
                <w:snapToGrid w:val="0"/>
              </w:rPr>
              <w:t>GNSS</w:t>
            </w:r>
            <w:r w:rsidRPr="00C614E7">
              <w:rPr>
                <w:i/>
                <w:snapToGrid w:val="0"/>
              </w:rPr>
              <w:noBreakHyphen/>
              <w:t>RTK</w:t>
            </w:r>
            <w:r w:rsidRPr="00C614E7">
              <w:rPr>
                <w:i/>
                <w:snapToGrid w:val="0"/>
              </w:rPr>
              <w:noBreakHyphen/>
              <w:t>Observations</w:t>
            </w:r>
            <w:r w:rsidRPr="00C614E7">
              <w:rPr>
                <w:snapToGrid w:val="0"/>
              </w:rPr>
              <w:t xml:space="preserve"> for the particular GNSS signal type is supported; a zero</w:t>
            </w:r>
            <w:r w:rsidRPr="00C614E7">
              <w:rPr>
                <w:snapToGrid w:val="0"/>
              </w:rPr>
              <w:noBreakHyphen/>
              <w:t>value means not supported.</w:t>
            </w:r>
          </w:p>
        </w:tc>
      </w:tr>
    </w:tbl>
    <w:p w:rsidR="00784122" w:rsidRPr="00C614E7" w:rsidRDefault="00784122" w:rsidP="00784122"/>
    <w:p w:rsidR="00784122" w:rsidRPr="00C614E7" w:rsidRDefault="00784122" w:rsidP="00784122">
      <w:pPr>
        <w:pStyle w:val="Heading4"/>
      </w:pPr>
      <w:bookmarkStart w:id="1713" w:name="_Toc27765345"/>
      <w:bookmarkStart w:id="1714" w:name="_Toc37681043"/>
      <w:bookmarkStart w:id="1715" w:name="_Toc46486615"/>
      <w:r w:rsidRPr="00C614E7">
        <w:t>–</w:t>
      </w:r>
      <w:r w:rsidRPr="00C614E7">
        <w:tab/>
      </w:r>
      <w:r w:rsidRPr="00C614E7">
        <w:rPr>
          <w:i/>
          <w:snapToGrid w:val="0"/>
        </w:rPr>
        <w:t>GLO-RTK-BiasInformationSupport</w:t>
      </w:r>
      <w:bookmarkEnd w:id="1713"/>
      <w:bookmarkEnd w:id="1714"/>
      <w:bookmarkEnd w:id="1715"/>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GLO-RTK-BiasInformationSupport-r15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16" w:name="_Toc27765346"/>
      <w:bookmarkStart w:id="1717" w:name="_Toc37681044"/>
      <w:bookmarkStart w:id="1718" w:name="_Toc46486616"/>
      <w:r w:rsidRPr="00C614E7">
        <w:t>–</w:t>
      </w:r>
      <w:r w:rsidRPr="00C614E7">
        <w:tab/>
      </w:r>
      <w:r w:rsidRPr="00C614E7">
        <w:rPr>
          <w:i/>
          <w:snapToGrid w:val="0"/>
        </w:rPr>
        <w:t>GNSS-RTK-MAC-CorrectionDifferencesSupport</w:t>
      </w:r>
      <w:bookmarkEnd w:id="1716"/>
      <w:bookmarkEnd w:id="1717"/>
      <w:bookmarkEnd w:id="1718"/>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GNSS-RTK-MAC-CorrectionDifferencesSupport-r15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GNSS-RTK-MAC-CorrectionDifferencesSupport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rPr>
              <w:t xml:space="preserve">GNSS-RTK-MAC-CorrectionDifferences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19" w:name="_Toc27765347"/>
      <w:bookmarkStart w:id="1720" w:name="_Toc37681045"/>
      <w:bookmarkStart w:id="1721" w:name="_Toc46486617"/>
      <w:r w:rsidRPr="00C614E7">
        <w:t>–</w:t>
      </w:r>
      <w:r w:rsidRPr="00C614E7">
        <w:tab/>
      </w:r>
      <w:r w:rsidRPr="00C614E7">
        <w:rPr>
          <w:i/>
          <w:snapToGrid w:val="0"/>
        </w:rPr>
        <w:t>GNSS-RTK-ResidualsSupport</w:t>
      </w:r>
      <w:bookmarkEnd w:id="1719"/>
      <w:bookmarkEnd w:id="1720"/>
      <w:bookmarkEnd w:id="1721"/>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GNSS-RTK-ResidualsSupport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GNSS-RTK-ResidualsSupport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snapToGrid w:val="0"/>
                <w:lang w:eastAsia="zh-CN"/>
              </w:rPr>
              <w:t>GNSS-RTK-Residuals</w:t>
            </w:r>
            <w:r w:rsidRPr="00C614E7">
              <w:rPr>
                <w:snapToGrid w:val="0"/>
                <w:lang w:eastAsia="zh-CN"/>
              </w:rPr>
              <w:t xml:space="preserve">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22" w:name="_Toc27765348"/>
      <w:bookmarkStart w:id="1723" w:name="_Toc37681046"/>
      <w:bookmarkStart w:id="1724" w:name="_Toc46486618"/>
      <w:r w:rsidRPr="00C614E7">
        <w:t>–</w:t>
      </w:r>
      <w:r w:rsidRPr="00C614E7">
        <w:tab/>
      </w:r>
      <w:r w:rsidRPr="00C614E7">
        <w:rPr>
          <w:i/>
          <w:snapToGrid w:val="0"/>
        </w:rPr>
        <w:t>GNSS-RTK-FKP-GradientsSupport</w:t>
      </w:r>
      <w:bookmarkEnd w:id="1722"/>
      <w:bookmarkEnd w:id="1723"/>
      <w:bookmarkEnd w:id="1724"/>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GNSS-RTK-FKP-GradientsSupport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lastRenderedPageBreak/>
              <w:t>GNSS-RTK-FKP-GradientsSupport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snapToGrid w:val="0"/>
              </w:rPr>
              <w:t xml:space="preserve">GNSS-RTK-FKP-Gradients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25" w:name="_Toc27765349"/>
      <w:bookmarkStart w:id="1726" w:name="_Toc37681047"/>
      <w:bookmarkStart w:id="1727" w:name="_Toc46486619"/>
      <w:r w:rsidRPr="00C614E7">
        <w:t>–</w:t>
      </w:r>
      <w:r w:rsidRPr="00C614E7">
        <w:tab/>
      </w:r>
      <w:r w:rsidRPr="00C614E7">
        <w:rPr>
          <w:i/>
          <w:snapToGrid w:val="0"/>
        </w:rPr>
        <w:t>GNSS-SSR-OrbitCorrectionsSupport</w:t>
      </w:r>
      <w:bookmarkEnd w:id="1725"/>
      <w:bookmarkEnd w:id="1726"/>
      <w:bookmarkEnd w:id="1727"/>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GNSS-SSR-OrbitCorrectionsSupport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28" w:name="_Toc27765350"/>
      <w:bookmarkStart w:id="1729" w:name="_Toc37681048"/>
      <w:bookmarkStart w:id="1730" w:name="_Toc46486620"/>
      <w:r w:rsidRPr="00C614E7">
        <w:t>–</w:t>
      </w:r>
      <w:r w:rsidRPr="00C614E7">
        <w:tab/>
      </w:r>
      <w:r w:rsidRPr="00C614E7">
        <w:rPr>
          <w:i/>
          <w:snapToGrid w:val="0"/>
        </w:rPr>
        <w:t>GNSS-SSR-ClockCorrectionsSupport</w:t>
      </w:r>
      <w:bookmarkEnd w:id="1728"/>
      <w:bookmarkEnd w:id="1729"/>
      <w:bookmarkEnd w:id="1730"/>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GNSS-SSR-ClockCorrectionsSupport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keepNext/>
        <w:keepLines/>
        <w:spacing w:before="120"/>
        <w:ind w:left="1418" w:hanging="1418"/>
        <w:outlineLvl w:val="3"/>
        <w:rPr>
          <w:rFonts w:ascii="Arial" w:hAnsi="Arial"/>
          <w:i/>
          <w:snapToGrid w:val="0"/>
          <w:sz w:val="24"/>
        </w:rPr>
      </w:pPr>
      <w:r w:rsidRPr="00C614E7">
        <w:rPr>
          <w:rFonts w:ascii="Arial" w:hAnsi="Arial"/>
          <w:sz w:val="24"/>
        </w:rPr>
        <w:t>–</w:t>
      </w:r>
      <w:r w:rsidRPr="00C614E7">
        <w:rPr>
          <w:rFonts w:ascii="Arial" w:hAnsi="Arial"/>
          <w:sz w:val="24"/>
        </w:rPr>
        <w:tab/>
      </w:r>
      <w:r w:rsidRPr="00C614E7">
        <w:rPr>
          <w:rFonts w:ascii="Arial" w:hAnsi="Arial"/>
          <w:i/>
          <w:snapToGrid w:val="0"/>
          <w:sz w:val="24"/>
          <w:lang w:eastAsia="zh-CN"/>
        </w:rPr>
        <w:t>GNSS-SSR-CodeBiasSupport</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rPr>
          <w:snapToGrid w:val="0"/>
          <w:lang w:eastAsia="zh-CN"/>
        </w:rPr>
      </w:pPr>
      <w:r w:rsidRPr="00C614E7">
        <w:rPr>
          <w:snapToGrid w:val="0"/>
          <w:lang w:eastAsia="zh-CN"/>
        </w:rPr>
        <w:t>GNSS-SSR-CodeBiasSupport-r15</w:t>
      </w:r>
      <w:r w:rsidRPr="00C614E7">
        <w:rPr>
          <w:snapToGrid w:val="0"/>
        </w:rPr>
        <w:t xml:space="preserve"> </w:t>
      </w:r>
      <w:r w:rsidRPr="00C614E7">
        <w:rPr>
          <w:snapToGrid w:val="0"/>
          <w:lang w:eastAsia="zh-CN"/>
        </w:rPr>
        <w:t>::= SEQUENCE {</w:t>
      </w:r>
    </w:p>
    <w:p w:rsidR="00784122" w:rsidRPr="00C614E7" w:rsidRDefault="00784122" w:rsidP="00784122">
      <w:pPr>
        <w:pStyle w:val="PL"/>
        <w:shd w:val="clear" w:color="auto" w:fill="E6E6E6"/>
      </w:pPr>
      <w:r w:rsidRPr="00C614E7">
        <w:tab/>
      </w:r>
      <w:r w:rsidRPr="00C614E7">
        <w:rPr>
          <w:snapToGrid w:val="0"/>
        </w:rPr>
        <w:t>signal-and-tracking-mode-ID-Sup-r15</w:t>
      </w:r>
      <w:r w:rsidRPr="00C614E7">
        <w:rPr>
          <w:snapToGrid w:val="0"/>
        </w:rPr>
        <w:tab/>
      </w:r>
      <w:r w:rsidRPr="00C614E7">
        <w:rPr>
          <w:snapToGrid w:val="0"/>
        </w:rPr>
        <w:tab/>
        <w:t>GNSS-SignalIDs,</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84122">
            <w:pPr>
              <w:pStyle w:val="TAH"/>
            </w:pPr>
            <w:r w:rsidRPr="00C614E7">
              <w:rPr>
                <w:snapToGrid w:val="0"/>
              </w:rPr>
              <w:t xml:space="preserve">GNSS-SSR-CodeBiasSupport </w:t>
            </w:r>
            <w:r w:rsidRPr="00C614E7">
              <w:rPr>
                <w:iCs/>
                <w:noProof/>
              </w:rPr>
              <w:t>field descriptions</w:t>
            </w:r>
          </w:p>
        </w:tc>
      </w:tr>
      <w:tr w:rsidR="009F32C9" w:rsidRPr="00C614E7" w:rsidTr="00790F5E">
        <w:trPr>
          <w:cantSplit/>
        </w:trPr>
        <w:tc>
          <w:tcPr>
            <w:tcW w:w="9639" w:type="dxa"/>
          </w:tcPr>
          <w:p w:rsidR="00784122" w:rsidRPr="00C614E7" w:rsidRDefault="00784122" w:rsidP="00784122">
            <w:pPr>
              <w:pStyle w:val="TAL"/>
              <w:rPr>
                <w:b/>
                <w:i/>
              </w:rPr>
            </w:pPr>
            <w:r w:rsidRPr="00C614E7">
              <w:rPr>
                <w:b/>
                <w:i/>
              </w:rPr>
              <w:t>signal-and-tracking-mode-ID-Sup</w:t>
            </w:r>
          </w:p>
          <w:p w:rsidR="00784122" w:rsidRPr="00C614E7" w:rsidRDefault="00784122" w:rsidP="00784122">
            <w:pPr>
              <w:pStyle w:val="TAL"/>
            </w:pPr>
            <w:r w:rsidRPr="00C614E7">
              <w:t xml:space="preserve">This field specifies the GNSS signal(s) for which the </w:t>
            </w:r>
            <w:r w:rsidRPr="00C614E7">
              <w:rPr>
                <w:i/>
              </w:rPr>
              <w:t>GNSS-SSR-CodeBias</w:t>
            </w:r>
            <w:r w:rsidRPr="00C614E7">
              <w:t xml:space="preserve"> is supported by the target device. </w:t>
            </w:r>
          </w:p>
        </w:tc>
      </w:tr>
    </w:tbl>
    <w:p w:rsidR="009E61AC" w:rsidRPr="00C614E7" w:rsidRDefault="009E61AC" w:rsidP="009E61AC"/>
    <w:p w:rsidR="009E61AC" w:rsidRPr="00C614E7" w:rsidRDefault="009E61AC" w:rsidP="009E61AC">
      <w:pPr>
        <w:pStyle w:val="Heading4"/>
      </w:pPr>
      <w:bookmarkStart w:id="1731" w:name="_Toc37681049"/>
      <w:bookmarkStart w:id="1732" w:name="_Toc46486621"/>
      <w:r w:rsidRPr="00C614E7">
        <w:t>–</w:t>
      </w:r>
      <w:r w:rsidRPr="00C614E7">
        <w:tab/>
      </w:r>
      <w:r w:rsidRPr="00C614E7">
        <w:rPr>
          <w:i/>
          <w:snapToGrid w:val="0"/>
        </w:rPr>
        <w:t>GNSS-SSR-URA-Support</w:t>
      </w:r>
      <w:bookmarkEnd w:id="1731"/>
      <w:bookmarkEnd w:id="1732"/>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 xml:space="preserve">GNSS-SSR-URA-Support-r16 </w:t>
      </w:r>
      <w:r w:rsidRPr="00C614E7">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keepNext/>
        <w:keepLines/>
        <w:spacing w:before="120"/>
        <w:ind w:left="1418" w:hanging="1418"/>
        <w:outlineLvl w:val="3"/>
        <w:rPr>
          <w:rFonts w:ascii="Arial" w:hAnsi="Arial"/>
          <w:i/>
          <w:snapToGrid w:val="0"/>
          <w:sz w:val="24"/>
        </w:rPr>
      </w:pPr>
      <w:r w:rsidRPr="00C614E7">
        <w:rPr>
          <w:rFonts w:ascii="Arial" w:hAnsi="Arial"/>
          <w:sz w:val="24"/>
        </w:rPr>
        <w:t>–</w:t>
      </w:r>
      <w:r w:rsidRPr="00C614E7">
        <w:rPr>
          <w:rFonts w:ascii="Arial" w:hAnsi="Arial"/>
          <w:sz w:val="24"/>
        </w:rPr>
        <w:tab/>
      </w:r>
      <w:r w:rsidRPr="00C614E7">
        <w:rPr>
          <w:rFonts w:ascii="Arial" w:hAnsi="Arial"/>
          <w:i/>
          <w:snapToGrid w:val="0"/>
          <w:sz w:val="24"/>
          <w:lang w:eastAsia="zh-CN"/>
        </w:rPr>
        <w:t>GNSS-SSR-PhaseBiasSupport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GNSS-SSR-PhaseBiasSupport</w:t>
      </w:r>
      <w:r w:rsidRPr="00C614E7">
        <w:rPr>
          <w:snapToGrid w:val="0"/>
          <w:lang w:eastAsia="zh-CN"/>
        </w:rPr>
        <w:t>-r16</w:t>
      </w:r>
      <w:r w:rsidRPr="00C614E7">
        <w:rPr>
          <w:snapToGrid w:val="0"/>
        </w:rPr>
        <w:t xml:space="preserve"> </w:t>
      </w:r>
      <w:r w:rsidRPr="00C614E7">
        <w:rPr>
          <w:snapToGrid w:val="0"/>
          <w:lang w:eastAsia="zh-CN"/>
        </w:rPr>
        <w:t>::= SEQUENCE {</w:t>
      </w:r>
    </w:p>
    <w:p w:rsidR="009E61AC" w:rsidRPr="00C614E7" w:rsidRDefault="009E61AC" w:rsidP="009E61AC">
      <w:pPr>
        <w:pStyle w:val="PL"/>
        <w:shd w:val="clear" w:color="auto" w:fill="E6E6E6"/>
      </w:pPr>
      <w:r w:rsidRPr="00C614E7">
        <w:tab/>
      </w:r>
      <w:r w:rsidRPr="00C614E7">
        <w:rPr>
          <w:snapToGrid w:val="0"/>
        </w:rPr>
        <w:t>signal-and-tracking-mode-ID-Sup-r1</w:t>
      </w:r>
      <w:r w:rsidR="00C55484" w:rsidRPr="00C614E7">
        <w:rPr>
          <w:snapToGrid w:val="0"/>
        </w:rPr>
        <w:t>6</w:t>
      </w:r>
      <w:r w:rsidRPr="00C614E7">
        <w:rPr>
          <w:snapToGrid w:val="0"/>
        </w:rPr>
        <w:tab/>
      </w:r>
      <w:r w:rsidRPr="00C614E7">
        <w:rPr>
          <w:snapToGrid w:val="0"/>
        </w:rPr>
        <w:tab/>
        <w:t>GNSS-SignalIDs,</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rPr>
              <w:lastRenderedPageBreak/>
              <w:t>GNSS-SSR-PhaseBiasSupport</w:t>
            </w:r>
            <w:r w:rsidRPr="00C614E7">
              <w:rPr>
                <w:snapToGrid w:val="0"/>
              </w:rPr>
              <w:t xml:space="preserve">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signal-and-tracking-mode-ID-Sup</w:t>
            </w:r>
          </w:p>
          <w:p w:rsidR="009E61AC" w:rsidRPr="00C614E7" w:rsidRDefault="009E61AC" w:rsidP="00557BF2">
            <w:pPr>
              <w:pStyle w:val="TAL"/>
            </w:pPr>
            <w:r w:rsidRPr="00C614E7">
              <w:t xml:space="preserve">This field specifies the GNSS signal(s) for which the </w:t>
            </w:r>
            <w:r w:rsidRPr="00C614E7">
              <w:rPr>
                <w:i/>
              </w:rPr>
              <w:t xml:space="preserve">GNSS-SSR-PhaseBias </w:t>
            </w:r>
            <w:r w:rsidRPr="00C614E7">
              <w:t xml:space="preserve">is supported by the target device. </w:t>
            </w:r>
          </w:p>
        </w:tc>
      </w:tr>
    </w:tbl>
    <w:p w:rsidR="009E61AC" w:rsidRPr="00C614E7" w:rsidRDefault="009E61AC" w:rsidP="009E61AC"/>
    <w:p w:rsidR="009E61AC" w:rsidRPr="00C614E7" w:rsidRDefault="009E61AC" w:rsidP="009E61AC">
      <w:pPr>
        <w:pStyle w:val="Heading4"/>
      </w:pPr>
      <w:bookmarkStart w:id="1733" w:name="_Toc37681050"/>
      <w:bookmarkStart w:id="1734" w:name="_Toc46486622"/>
      <w:r w:rsidRPr="00C614E7">
        <w:t>–</w:t>
      </w:r>
      <w:r w:rsidRPr="00C614E7">
        <w:tab/>
      </w:r>
      <w:r w:rsidRPr="00C614E7">
        <w:rPr>
          <w:i/>
          <w:snapToGrid w:val="0"/>
        </w:rPr>
        <w:t>GNSS-SSR-STEC-CorrectionSupport</w:t>
      </w:r>
      <w:bookmarkEnd w:id="1733"/>
      <w:bookmarkEnd w:id="1734"/>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GNSS-SSR-STEC-CorrectionSupport</w:t>
      </w:r>
      <w:r w:rsidRPr="00C614E7">
        <w:rPr>
          <w:snapToGrid w:val="0"/>
        </w:rPr>
        <w:t xml:space="preserve">-r16 </w:t>
      </w:r>
      <w:r w:rsidRPr="00C614E7">
        <w:t xml:space="preserve">::= </w:t>
      </w:r>
      <w:r w:rsidRPr="00C614E7">
        <w:tab/>
        <w:t>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1735" w:name="_Toc37681051"/>
      <w:bookmarkStart w:id="1736" w:name="_Toc46486623"/>
      <w:r w:rsidRPr="00C614E7">
        <w:t>–</w:t>
      </w:r>
      <w:r w:rsidRPr="00C614E7">
        <w:tab/>
      </w:r>
      <w:r w:rsidRPr="00C614E7">
        <w:rPr>
          <w:i/>
          <w:snapToGrid w:val="0"/>
        </w:rPr>
        <w:t>GNSS-SSR-GriddedCorrectionSupport</w:t>
      </w:r>
      <w:bookmarkEnd w:id="1735"/>
      <w:bookmarkEnd w:id="1736"/>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GNSS-SSR-GriddedCorrectionSupport</w:t>
      </w:r>
      <w:r w:rsidRPr="00C614E7">
        <w:rPr>
          <w:snapToGrid w:val="0"/>
        </w:rPr>
        <w:t xml:space="preserve">-r16 </w:t>
      </w:r>
      <w:r w:rsidRPr="00C614E7">
        <w:t xml:space="preserve">::= </w:t>
      </w:r>
      <w:r w:rsidRPr="00C614E7">
        <w:tab/>
        <w:t>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C55484" w:rsidRPr="00C614E7" w:rsidRDefault="00C55484" w:rsidP="00C55484"/>
    <w:p w:rsidR="00C55484" w:rsidRPr="00C614E7" w:rsidRDefault="00C55484" w:rsidP="00C55484">
      <w:pPr>
        <w:pStyle w:val="Heading4"/>
      </w:pPr>
      <w:bookmarkStart w:id="1737" w:name="_Toc37681052"/>
      <w:bookmarkStart w:id="1738" w:name="_Toc46486624"/>
      <w:r w:rsidRPr="00C614E7">
        <w:t>–</w:t>
      </w:r>
      <w:r w:rsidRPr="00C614E7">
        <w:tab/>
      </w:r>
      <w:r w:rsidRPr="00C614E7">
        <w:rPr>
          <w:i/>
          <w:snapToGrid w:val="0"/>
          <w:lang w:eastAsia="zh-CN"/>
        </w:rPr>
        <w:t>NavIC</w:t>
      </w:r>
      <w:r w:rsidRPr="00C614E7">
        <w:rPr>
          <w:i/>
          <w:snapToGrid w:val="0"/>
        </w:rPr>
        <w:t>-DifferentialCorrection</w:t>
      </w:r>
      <w:r w:rsidRPr="00C614E7">
        <w:rPr>
          <w:i/>
          <w:snapToGrid w:val="0"/>
          <w:lang w:eastAsia="zh-CN"/>
        </w:rPr>
        <w:t>s</w:t>
      </w:r>
      <w:r w:rsidRPr="00C614E7">
        <w:rPr>
          <w:i/>
          <w:snapToGrid w:val="0"/>
        </w:rPr>
        <w:t>Support</w:t>
      </w:r>
      <w:bookmarkEnd w:id="1737"/>
      <w:bookmarkEnd w:id="1738"/>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-DifferentialCorrection</w:t>
      </w:r>
      <w:r w:rsidRPr="00C614E7">
        <w:rPr>
          <w:snapToGrid w:val="0"/>
          <w:lang w:eastAsia="zh-CN"/>
        </w:rPr>
        <w:t>s</w:t>
      </w:r>
      <w:r w:rsidRPr="00C614E7">
        <w:rPr>
          <w:snapToGrid w:val="0"/>
        </w:rPr>
        <w:t>Support</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pPr>
      <w:r w:rsidRPr="00C614E7">
        <w:tab/>
        <w:t>gnssSignalIDs-r16</w:t>
      </w:r>
      <w:r w:rsidRPr="00C614E7">
        <w:tab/>
      </w:r>
      <w:r w:rsidRPr="00C614E7">
        <w:tab/>
      </w:r>
      <w:r w:rsidRPr="00C614E7">
        <w:tab/>
        <w:t>GNSS-SignalIDs,</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widowControl w:val="0"/>
              <w:rPr>
                <w:iCs/>
                <w:noProof/>
              </w:rPr>
            </w:pPr>
            <w:r w:rsidRPr="00C614E7">
              <w:rPr>
                <w:i/>
                <w:iCs/>
                <w:noProof/>
              </w:rPr>
              <w:t>NavIC-DifferentialCorrection</w:t>
            </w:r>
            <w:r w:rsidRPr="00C614E7">
              <w:rPr>
                <w:i/>
                <w:iCs/>
                <w:noProof/>
                <w:lang w:eastAsia="zh-CN"/>
              </w:rPr>
              <w:t>s</w:t>
            </w:r>
            <w:r w:rsidRPr="00C614E7">
              <w:rPr>
                <w:i/>
                <w:iCs/>
                <w:noProof/>
              </w:rPr>
              <w:t xml:space="preserve">Support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rPr>
                <w:b/>
                <w:i/>
              </w:rPr>
            </w:pPr>
            <w:r w:rsidRPr="00C614E7">
              <w:rPr>
                <w:b/>
                <w:i/>
              </w:rPr>
              <w:t>gnssSignalIDs</w:t>
            </w:r>
          </w:p>
          <w:p w:rsidR="00C55484" w:rsidRPr="00C614E7" w:rsidRDefault="00C55484" w:rsidP="00557BF2">
            <w:pPr>
              <w:pStyle w:val="TAL"/>
            </w:pPr>
            <w:r w:rsidRPr="00C614E7">
              <w:t xml:space="preserve">This field specifies the </w:t>
            </w:r>
            <w:r w:rsidRPr="00C614E7">
              <w:rPr>
                <w:lang w:eastAsia="zh-CN"/>
              </w:rPr>
              <w:t>NavIC</w:t>
            </w:r>
            <w:r w:rsidRPr="00C614E7">
              <w:t xml:space="preserve"> signal types for which differential corrections are supported by the target device. </w:t>
            </w:r>
            <w:r w:rsidRPr="00C614E7">
              <w:rPr>
                <w:snapToGrid w:val="0"/>
              </w:rPr>
              <w:t xml:space="preserve">This is represented by a bit string in </w:t>
            </w:r>
            <w:r w:rsidRPr="00C614E7">
              <w:rPr>
                <w:i/>
              </w:rPr>
              <w:t>GNSS-SignalIDs</w:t>
            </w:r>
            <w:r w:rsidRPr="00C614E7">
              <w:rPr>
                <w:snapToGrid w:val="0"/>
              </w:rPr>
              <w:t>, with a one</w:t>
            </w:r>
            <w:r w:rsidRPr="00C614E7">
              <w:rPr>
                <w:snapToGrid w:val="0"/>
              </w:rPr>
              <w:noBreakHyphen/>
              <w:t xml:space="preserve">value at the bit position means differential corrections for the particular </w:t>
            </w:r>
            <w:r w:rsidRPr="00C614E7">
              <w:rPr>
                <w:snapToGrid w:val="0"/>
                <w:lang w:eastAsia="zh-CN"/>
              </w:rPr>
              <w:t>NavIC</w:t>
            </w:r>
            <w:r w:rsidRPr="00C614E7">
              <w:rPr>
                <w:snapToGrid w:val="0"/>
              </w:rPr>
              <w:t xml:space="preserve"> signal type is supported; a zero</w:t>
            </w:r>
            <w:r w:rsidRPr="00C614E7">
              <w:rPr>
                <w:snapToGrid w:val="0"/>
              </w:rPr>
              <w:noBreakHyphen/>
              <w:t>value means not supported.</w:t>
            </w:r>
          </w:p>
        </w:tc>
      </w:tr>
    </w:tbl>
    <w:p w:rsidR="00C55484" w:rsidRPr="00C614E7" w:rsidRDefault="00C55484" w:rsidP="00C55484"/>
    <w:p w:rsidR="00C55484" w:rsidRPr="00C614E7" w:rsidRDefault="00C55484" w:rsidP="00C55484">
      <w:pPr>
        <w:pStyle w:val="Heading4"/>
      </w:pPr>
      <w:bookmarkStart w:id="1739" w:name="_Toc37681053"/>
      <w:bookmarkStart w:id="1740" w:name="_Toc46486625"/>
      <w:r w:rsidRPr="00C614E7">
        <w:t>–</w:t>
      </w:r>
      <w:r w:rsidRPr="00C614E7">
        <w:tab/>
      </w:r>
      <w:r w:rsidRPr="00C614E7">
        <w:rPr>
          <w:i/>
          <w:snapToGrid w:val="0"/>
          <w:lang w:eastAsia="zh-CN"/>
        </w:rPr>
        <w:t>NavIC</w:t>
      </w:r>
      <w:r w:rsidRPr="00C614E7">
        <w:rPr>
          <w:i/>
          <w:snapToGrid w:val="0"/>
        </w:rPr>
        <w:t>-</w:t>
      </w:r>
      <w:r w:rsidRPr="00C614E7">
        <w:rPr>
          <w:i/>
          <w:snapToGrid w:val="0"/>
          <w:lang w:eastAsia="zh-CN"/>
        </w:rPr>
        <w:t>GridModel</w:t>
      </w:r>
      <w:r w:rsidRPr="00C614E7">
        <w:rPr>
          <w:i/>
          <w:snapToGrid w:val="0"/>
        </w:rPr>
        <w:t>Support</w:t>
      </w:r>
      <w:bookmarkEnd w:id="1739"/>
      <w:bookmarkEnd w:id="1740"/>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w:t>
      </w:r>
      <w:r w:rsidRPr="00C614E7">
        <w:rPr>
          <w:snapToGrid w:val="0"/>
          <w:lang w:eastAsia="zh-CN"/>
        </w:rPr>
        <w:t>GridModelSu</w:t>
      </w:r>
      <w:r w:rsidRPr="00C614E7">
        <w:rPr>
          <w:snapToGrid w:val="0"/>
        </w:rPr>
        <w:t>pport</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9E61AC" w:rsidRPr="00C614E7" w:rsidRDefault="009E61AC" w:rsidP="002D60CB"/>
    <w:p w:rsidR="002B1632" w:rsidRPr="00C614E7" w:rsidRDefault="002B1632" w:rsidP="002D60CB">
      <w:pPr>
        <w:pStyle w:val="Heading4"/>
      </w:pPr>
      <w:bookmarkStart w:id="1741" w:name="_Toc27765351"/>
      <w:bookmarkStart w:id="1742" w:name="_Toc37681054"/>
      <w:bookmarkStart w:id="1743" w:name="_Toc46486626"/>
      <w:r w:rsidRPr="00C614E7">
        <w:t>6.5.2.11</w:t>
      </w:r>
      <w:r w:rsidRPr="00C614E7">
        <w:tab/>
        <w:t>GNSS Capability Information Request</w:t>
      </w:r>
      <w:bookmarkEnd w:id="1741"/>
      <w:bookmarkEnd w:id="1742"/>
      <w:bookmarkEnd w:id="1743"/>
    </w:p>
    <w:p w:rsidR="002B1632" w:rsidRPr="00C614E7" w:rsidRDefault="002B1632" w:rsidP="002D60CB">
      <w:pPr>
        <w:pStyle w:val="Heading4"/>
      </w:pPr>
      <w:bookmarkStart w:id="1744" w:name="_Toc27765352"/>
      <w:bookmarkStart w:id="1745" w:name="_Toc37681055"/>
      <w:bookmarkStart w:id="1746" w:name="_Toc46486627"/>
      <w:r w:rsidRPr="00C614E7">
        <w:t>–</w:t>
      </w:r>
      <w:r w:rsidRPr="00C614E7">
        <w:tab/>
      </w:r>
      <w:r w:rsidRPr="00C614E7">
        <w:rPr>
          <w:i/>
        </w:rPr>
        <w:t>A-GNSS-RequestCapabilities</w:t>
      </w:r>
      <w:bookmarkEnd w:id="1744"/>
      <w:bookmarkEnd w:id="1745"/>
      <w:bookmarkEnd w:id="1746"/>
    </w:p>
    <w:p w:rsidR="002B1632" w:rsidRPr="00C614E7" w:rsidRDefault="002B1632" w:rsidP="002D60CB">
      <w:pPr>
        <w:keepLines/>
      </w:pPr>
      <w:r w:rsidRPr="00C614E7">
        <w:t xml:space="preserve">The IE </w:t>
      </w:r>
      <w:r w:rsidRPr="00C614E7">
        <w:rPr>
          <w:i/>
        </w:rPr>
        <w:t xml:space="preserve">A-GNSS-Request-Capabilities </w:t>
      </w:r>
      <w:r w:rsidRPr="00C614E7">
        <w:rPr>
          <w:noProof/>
        </w:rPr>
        <w:t>is</w:t>
      </w:r>
      <w:r w:rsidRPr="00C614E7">
        <w:t xml:space="preserve"> used by the location server to request A-GNSS location capabilities (e.g., GNSSs and assistance data supported) from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A-GNSS-RequestCapabilities ::= SEQUENCE {</w:t>
      </w:r>
    </w:p>
    <w:p w:rsidR="002B1632" w:rsidRPr="00C614E7" w:rsidRDefault="002B1632" w:rsidP="002D60CB">
      <w:pPr>
        <w:pStyle w:val="PL"/>
        <w:shd w:val="clear" w:color="auto" w:fill="E6E6E6"/>
        <w:rPr>
          <w:snapToGrid w:val="0"/>
        </w:rPr>
      </w:pPr>
      <w:r w:rsidRPr="00C614E7">
        <w:rPr>
          <w:snapToGrid w:val="0"/>
        </w:rPr>
        <w:tab/>
        <w:t>gnss-SupportListReq</w:t>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lastRenderedPageBreak/>
        <w:tab/>
        <w:t>assistanceDataSupportListReq</w:t>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locationVelocityTypesReq</w:t>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A-GNSS-RequestCapabilities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gnss-SupportListReq</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whether the target device is requested to include the </w:t>
            </w:r>
            <w:r w:rsidRPr="00C614E7">
              <w:rPr>
                <w:i/>
                <w:snapToGrid w:val="0"/>
              </w:rPr>
              <w:t>gnss-SupportList</w:t>
            </w:r>
            <w:r w:rsidRPr="00C614E7">
              <w:rPr>
                <w:snapToGrid w:val="0"/>
              </w:rPr>
              <w:t xml:space="preserve"> field in the </w:t>
            </w:r>
            <w:r w:rsidRPr="00C614E7">
              <w:rPr>
                <w:i/>
                <w:snapToGrid w:val="0"/>
              </w:rPr>
              <w:t>A-GNSS-ProvideCapabilities</w:t>
            </w:r>
            <w:r w:rsidRPr="00C614E7">
              <w:rPr>
                <w:snapToGrid w:val="0"/>
              </w:rPr>
              <w:t xml:space="preserve"> IE or not.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assistanceDataSupportListReq</w:t>
            </w:r>
          </w:p>
          <w:p w:rsidR="002B1632" w:rsidRPr="00C614E7" w:rsidRDefault="002B1632" w:rsidP="002D60CB">
            <w:pPr>
              <w:pStyle w:val="TAL"/>
              <w:keepNext w:val="0"/>
              <w:keepLines w:val="0"/>
              <w:widowControl w:val="0"/>
              <w:rPr>
                <w:snapToGrid w:val="0"/>
              </w:rPr>
            </w:pPr>
            <w:r w:rsidRPr="00C614E7">
              <w:rPr>
                <w:snapToGrid w:val="0"/>
              </w:rPr>
              <w:t xml:space="preserve">This field specifies whether the target device is requested to include the </w:t>
            </w:r>
            <w:r w:rsidRPr="00C614E7">
              <w:rPr>
                <w:i/>
                <w:snapToGrid w:val="0"/>
              </w:rPr>
              <w:t>assistanceDataSupportList</w:t>
            </w:r>
            <w:r w:rsidRPr="00C614E7">
              <w:rPr>
                <w:snapToGrid w:val="0"/>
              </w:rPr>
              <w:t xml:space="preserve"> field in the </w:t>
            </w:r>
            <w:r w:rsidRPr="00C614E7">
              <w:rPr>
                <w:i/>
              </w:rPr>
              <w:t>A</w:t>
            </w:r>
            <w:r w:rsidRPr="00C614E7">
              <w:rPr>
                <w:i/>
              </w:rPr>
              <w:noBreakHyphen/>
              <w:t>GNSS</w:t>
            </w:r>
            <w:r w:rsidRPr="00C614E7">
              <w:rPr>
                <w:i/>
              </w:rPr>
              <w:noBreakHyphen/>
              <w:t>ProvideCapabilities</w:t>
            </w:r>
            <w:r w:rsidRPr="00C614E7">
              <w:t xml:space="preserve"> IE or not. TRUE means requested.</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locationVelocityTypesReq</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whether the target device is requested to include the </w:t>
            </w:r>
            <w:r w:rsidRPr="00C614E7">
              <w:rPr>
                <w:i/>
                <w:snapToGrid w:val="0"/>
              </w:rPr>
              <w:t>locationCoordinateTypes</w:t>
            </w:r>
            <w:r w:rsidRPr="00C614E7">
              <w:rPr>
                <w:snapToGrid w:val="0"/>
              </w:rPr>
              <w:t xml:space="preserve"> field and </w:t>
            </w:r>
            <w:r w:rsidRPr="00C614E7">
              <w:rPr>
                <w:i/>
                <w:snapToGrid w:val="0"/>
              </w:rPr>
              <w:t>velocityTypes</w:t>
            </w:r>
            <w:r w:rsidRPr="00C614E7">
              <w:rPr>
                <w:snapToGrid w:val="0"/>
              </w:rPr>
              <w:t xml:space="preserve"> field in the </w:t>
            </w:r>
            <w:r w:rsidRPr="00C614E7">
              <w:rPr>
                <w:i/>
                <w:snapToGrid w:val="0"/>
              </w:rPr>
              <w:t>A-GNSS-ProvideCapabilities</w:t>
            </w:r>
            <w:r w:rsidRPr="00C614E7">
              <w:rPr>
                <w:snapToGrid w:val="0"/>
              </w:rPr>
              <w:t xml:space="preserve"> IE or not. TRUE means requested.</w:t>
            </w:r>
          </w:p>
        </w:tc>
      </w:tr>
    </w:tbl>
    <w:p w:rsidR="002B1632" w:rsidRPr="00C614E7" w:rsidRDefault="002B1632" w:rsidP="002D60CB"/>
    <w:p w:rsidR="002B1632" w:rsidRPr="00C614E7" w:rsidRDefault="002B1632" w:rsidP="002D60CB">
      <w:pPr>
        <w:pStyle w:val="Heading4"/>
      </w:pPr>
      <w:bookmarkStart w:id="1747" w:name="_Toc27765353"/>
      <w:bookmarkStart w:id="1748" w:name="_Toc37681056"/>
      <w:bookmarkStart w:id="1749" w:name="_Toc46486628"/>
      <w:r w:rsidRPr="00C614E7">
        <w:t>6.5.2.12</w:t>
      </w:r>
      <w:r w:rsidRPr="00C614E7">
        <w:tab/>
        <w:t>GNSS Error Elements</w:t>
      </w:r>
      <w:bookmarkEnd w:id="1747"/>
      <w:bookmarkEnd w:id="1748"/>
      <w:bookmarkEnd w:id="1749"/>
    </w:p>
    <w:p w:rsidR="002B1632" w:rsidRPr="00C614E7" w:rsidRDefault="002B1632" w:rsidP="002D60CB">
      <w:pPr>
        <w:pStyle w:val="Heading4"/>
      </w:pPr>
      <w:bookmarkStart w:id="1750" w:name="_Toc27765354"/>
      <w:bookmarkStart w:id="1751" w:name="_Toc37681057"/>
      <w:bookmarkStart w:id="1752" w:name="_Toc46486629"/>
      <w:r w:rsidRPr="00C614E7">
        <w:t>–</w:t>
      </w:r>
      <w:r w:rsidRPr="00C614E7">
        <w:tab/>
      </w:r>
      <w:r w:rsidRPr="00C614E7">
        <w:rPr>
          <w:i/>
          <w:noProof/>
        </w:rPr>
        <w:t>A-GNSS-Error</w:t>
      </w:r>
      <w:bookmarkEnd w:id="1750"/>
      <w:bookmarkEnd w:id="1751"/>
      <w:bookmarkEnd w:id="1752"/>
    </w:p>
    <w:p w:rsidR="002B1632" w:rsidRPr="00C614E7" w:rsidRDefault="002B1632" w:rsidP="002D60CB">
      <w:pPr>
        <w:keepLines/>
      </w:pPr>
      <w:r w:rsidRPr="00C614E7">
        <w:t xml:space="preserve">The IE </w:t>
      </w:r>
      <w:r w:rsidRPr="00C614E7">
        <w:rPr>
          <w:i/>
          <w:noProof/>
        </w:rPr>
        <w:t>A-GNSS-Error</w:t>
      </w:r>
      <w:r w:rsidRPr="00C614E7">
        <w:rPr>
          <w:noProof/>
        </w:rPr>
        <w:t xml:space="preserve"> is</w:t>
      </w:r>
      <w:r w:rsidRPr="00C614E7">
        <w:t xml:space="preserve"> used by the location server or target device to provide GNSS error reasons.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GNSS-LocationServerErrorCauses,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GNSS-TargetDeviceErrorCauses,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753" w:name="_Toc27765355"/>
      <w:bookmarkStart w:id="1754" w:name="_Toc37681058"/>
      <w:bookmarkStart w:id="1755" w:name="_Toc46486630"/>
      <w:r w:rsidRPr="00C614E7">
        <w:t>–</w:t>
      </w:r>
      <w:r w:rsidRPr="00C614E7">
        <w:tab/>
      </w:r>
      <w:r w:rsidRPr="00C614E7">
        <w:rPr>
          <w:i/>
        </w:rPr>
        <w:t>GNSS-</w:t>
      </w:r>
      <w:r w:rsidRPr="00C614E7">
        <w:rPr>
          <w:i/>
          <w:noProof/>
        </w:rPr>
        <w:t>LocationServerErrorCauses</w:t>
      </w:r>
      <w:bookmarkEnd w:id="1753"/>
      <w:bookmarkEnd w:id="1754"/>
      <w:bookmarkEnd w:id="1755"/>
    </w:p>
    <w:p w:rsidR="002B1632" w:rsidRPr="00C614E7" w:rsidRDefault="002B1632" w:rsidP="002D60CB">
      <w:pPr>
        <w:keepLines/>
      </w:pPr>
      <w:r w:rsidRPr="00C614E7">
        <w:t xml:space="preserve">The IE </w:t>
      </w:r>
      <w:r w:rsidRPr="00C614E7">
        <w:rPr>
          <w:i/>
        </w:rPr>
        <w:t>GNSS-</w:t>
      </w:r>
      <w:r w:rsidRPr="00C614E7">
        <w:rPr>
          <w:i/>
          <w:noProof/>
        </w:rPr>
        <w:t xml:space="preserve">LocationServerErrorCauses </w:t>
      </w:r>
      <w:r w:rsidRPr="00C614E7">
        <w:rPr>
          <w:noProof/>
        </w:rPr>
        <w:t>is</w:t>
      </w:r>
      <w:r w:rsidRPr="00C614E7">
        <w:t xml:space="preserve"> used by the location server to provide GNSS error reasons to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undeliveredAssistanceDataIsNotSupportedByServer,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undeliveredAssistanceDataIsSupportedButCurrentlyNotAvailableByServer,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undeliveredAssistanceDataIsPartlyNotSupportedAndPartlyNotAvailableByServer,</w:t>
      </w:r>
    </w:p>
    <w:p w:rsidR="00784122" w:rsidRPr="00C614E7" w:rsidRDefault="002B163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unconfirmedPeriodicAssistanceDataIsNotSupported-v15</w:t>
      </w:r>
      <w:r w:rsidR="00141D73" w:rsidRPr="00C614E7">
        <w:rPr>
          <w:snapToGrid w:val="0"/>
        </w:rPr>
        <w:t>10</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unconfirmedPeriodicAssistanceDataIsSupportedButCurrentlyNotAvailable-v15</w:t>
      </w:r>
      <w:r w:rsidR="00141D73" w:rsidRPr="00C614E7">
        <w:rPr>
          <w:snapToGrid w:val="0"/>
        </w:rPr>
        <w:t>10</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unconfirmedPeriodicAssistanceDataIsPartlyNotSupportedAndPartlyNotAvailable-v15</w:t>
      </w:r>
      <w:r w:rsidR="00141D73" w:rsidRPr="00C614E7">
        <w:rPr>
          <w:snapToGrid w:val="0"/>
        </w:rPr>
        <w:t>10</w:t>
      </w:r>
      <w:r w:rsidRPr="00C614E7">
        <w:rPr>
          <w:snapToGrid w:val="0"/>
        </w:rPr>
        <w:t>,</w:t>
      </w:r>
    </w:p>
    <w:p w:rsidR="002B163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undeliveredPeriodicAssistanceDataIsCurrentlyNotAvailable-v15</w:t>
      </w:r>
      <w:r w:rsidR="00141D73" w:rsidRPr="00C614E7">
        <w:rPr>
          <w:snapToGrid w:val="0"/>
        </w:rPr>
        <w:t>10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rPr>
              <w:lastRenderedPageBreak/>
              <w:t>GNSS-</w:t>
            </w:r>
            <w:r w:rsidRPr="00C614E7">
              <w:rPr>
                <w:i/>
                <w:noProof/>
              </w:rPr>
              <w:t xml:space="preserve">LocationServerErrorCauses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cause</w:t>
            </w:r>
          </w:p>
          <w:p w:rsidR="00784122" w:rsidRPr="00C614E7" w:rsidRDefault="00784122" w:rsidP="00790F5E">
            <w:pPr>
              <w:pStyle w:val="TAL"/>
              <w:keepNext w:val="0"/>
              <w:keepLines w:val="0"/>
              <w:widowControl w:val="0"/>
              <w:rPr>
                <w:snapToGrid w:val="0"/>
              </w:rPr>
            </w:pPr>
            <w:r w:rsidRPr="00C614E7">
              <w:rPr>
                <w:snapToGrid w:val="0"/>
              </w:rPr>
              <w:t xml:space="preserve">This field provides a GNSS specific error cause. The cause values </w:t>
            </w:r>
            <w:r w:rsidR="00534549" w:rsidRPr="00C614E7">
              <w:rPr>
                <w:snapToGrid w:val="0"/>
              </w:rPr>
              <w:t>'</w:t>
            </w:r>
            <w:r w:rsidRPr="00C614E7">
              <w:rPr>
                <w:i/>
                <w:snapToGrid w:val="0"/>
              </w:rPr>
              <w:t>unconfirmedPeriodicAssistanceDataIsNotSupported</w:t>
            </w:r>
            <w:r w:rsidR="00534549" w:rsidRPr="00C614E7">
              <w:rPr>
                <w:i/>
                <w:snapToGrid w:val="0"/>
              </w:rPr>
              <w:t>'</w:t>
            </w:r>
            <w:r w:rsidRPr="00C614E7">
              <w:rPr>
                <w:snapToGrid w:val="0"/>
              </w:rPr>
              <w:t xml:space="preserve">, </w:t>
            </w:r>
            <w:r w:rsidR="00534549" w:rsidRPr="00C614E7">
              <w:rPr>
                <w:snapToGrid w:val="0"/>
              </w:rPr>
              <w:t>'</w:t>
            </w:r>
            <w:r w:rsidRPr="00C614E7">
              <w:rPr>
                <w:i/>
                <w:snapToGrid w:val="0"/>
              </w:rPr>
              <w:t>unconfirmedPeriodicAssistanceDataIsSupportedButCurrentlyNotAvailable</w:t>
            </w:r>
            <w:r w:rsidR="00534549" w:rsidRPr="00C614E7">
              <w:rPr>
                <w:snapToGrid w:val="0"/>
              </w:rPr>
              <w:t>'</w:t>
            </w:r>
            <w:r w:rsidRPr="00C614E7">
              <w:rPr>
                <w:snapToGrid w:val="0"/>
              </w:rPr>
              <w:t xml:space="preserve"> and </w:t>
            </w:r>
            <w:r w:rsidR="00534549" w:rsidRPr="00C614E7">
              <w:rPr>
                <w:snapToGrid w:val="0"/>
              </w:rPr>
              <w:t>'</w:t>
            </w:r>
            <w:r w:rsidRPr="00C614E7">
              <w:rPr>
                <w:i/>
                <w:snapToGrid w:val="0"/>
              </w:rPr>
              <w:t>unconfirmedPeriodicAssistanceDataIsPartlyNotSupportedAndPartlyNotAvailable</w:t>
            </w:r>
            <w:r w:rsidR="00534549" w:rsidRPr="00C614E7">
              <w:rPr>
                <w:snapToGrid w:val="0"/>
              </w:rPr>
              <w:t>'</w:t>
            </w:r>
            <w:r w:rsidRPr="00C614E7">
              <w:rPr>
                <w:snapToGrid w:val="0"/>
              </w:rPr>
              <w:t xml:space="preserve"> may only be included in the control transaction of a periodic assistance data transfer procedure, as described in clause 5.2.1a.</w:t>
            </w:r>
          </w:p>
          <w:p w:rsidR="00784122" w:rsidRPr="00C614E7" w:rsidRDefault="00784122" w:rsidP="00790F5E">
            <w:pPr>
              <w:pStyle w:val="TAL"/>
              <w:keepNext w:val="0"/>
              <w:keepLines w:val="0"/>
              <w:widowControl w:val="0"/>
              <w:rPr>
                <w:snapToGrid w:val="0"/>
              </w:rPr>
            </w:pPr>
            <w:r w:rsidRPr="00C614E7">
              <w:rPr>
                <w:snapToGrid w:val="0"/>
              </w:rPr>
              <w:t xml:space="preserve">The cause value </w:t>
            </w:r>
            <w:r w:rsidR="00534549" w:rsidRPr="00C614E7">
              <w:rPr>
                <w:snapToGrid w:val="0"/>
              </w:rPr>
              <w:t>'</w:t>
            </w:r>
            <w:r w:rsidRPr="00C614E7">
              <w:rPr>
                <w:i/>
                <w:snapToGrid w:val="0"/>
              </w:rPr>
              <w:t>undeliveredPeriodicAssistanceDataIsCurrentlyNotAvailable</w:t>
            </w:r>
            <w:r w:rsidR="00534549" w:rsidRPr="00C614E7">
              <w:rPr>
                <w:snapToGrid w:val="0"/>
              </w:rPr>
              <w:t>'</w:t>
            </w:r>
            <w:r w:rsidRPr="00C614E7">
              <w:rPr>
                <w:snapToGrid w:val="0"/>
              </w:rPr>
              <w:t xml:space="preserve"> may only be included in the data transaction of a periodic assistance data transfer procedure when periodic assistance data are not available when the periodicity condition occurs, as described in</w:t>
            </w:r>
            <w:r w:rsidR="00F80BCA" w:rsidRPr="00C614E7">
              <w:rPr>
                <w:snapToGrid w:val="0"/>
              </w:rPr>
              <w:t xml:space="preserve"> </w:t>
            </w:r>
            <w:r w:rsidRPr="00C614E7">
              <w:rPr>
                <w:snapToGrid w:val="0"/>
              </w:rPr>
              <w:t>clause</w:t>
            </w:r>
            <w:r w:rsidR="00F80BCA" w:rsidRPr="00C614E7">
              <w:rPr>
                <w:snapToGrid w:val="0"/>
              </w:rPr>
              <w:t>s</w:t>
            </w:r>
            <w:r w:rsidRPr="00C614E7">
              <w:rPr>
                <w:snapToGrid w:val="0"/>
              </w:rPr>
              <w:t xml:space="preserve"> 5.2.1a and 5.2.2a.</w:t>
            </w:r>
          </w:p>
        </w:tc>
      </w:tr>
    </w:tbl>
    <w:p w:rsidR="002B1632" w:rsidRPr="00C614E7" w:rsidRDefault="002B1632" w:rsidP="002D60CB"/>
    <w:p w:rsidR="002B1632" w:rsidRPr="00C614E7" w:rsidRDefault="002B1632" w:rsidP="002D60CB">
      <w:pPr>
        <w:pStyle w:val="Heading4"/>
      </w:pPr>
      <w:bookmarkStart w:id="1756" w:name="_Toc27765356"/>
      <w:bookmarkStart w:id="1757" w:name="_Toc37681059"/>
      <w:bookmarkStart w:id="1758" w:name="_Toc46486631"/>
      <w:r w:rsidRPr="00C614E7">
        <w:t>–</w:t>
      </w:r>
      <w:r w:rsidRPr="00C614E7">
        <w:tab/>
      </w:r>
      <w:r w:rsidRPr="00C614E7">
        <w:rPr>
          <w:i/>
        </w:rPr>
        <w:t>GNSS-</w:t>
      </w:r>
      <w:r w:rsidRPr="00C614E7">
        <w:rPr>
          <w:i/>
          <w:noProof/>
        </w:rPr>
        <w:t>TargetDeviceErrorCauses</w:t>
      </w:r>
      <w:bookmarkEnd w:id="1756"/>
      <w:bookmarkEnd w:id="1757"/>
      <w:bookmarkEnd w:id="1758"/>
    </w:p>
    <w:p w:rsidR="002B1632" w:rsidRPr="00C614E7" w:rsidRDefault="002B1632" w:rsidP="002D60CB">
      <w:pPr>
        <w:keepLines/>
      </w:pPr>
      <w:r w:rsidRPr="00C614E7">
        <w:t xml:space="preserve">The IE </w:t>
      </w:r>
      <w:r w:rsidRPr="00C614E7">
        <w:rPr>
          <w:i/>
        </w:rPr>
        <w:t>GNSS-</w:t>
      </w:r>
      <w:r w:rsidRPr="00C614E7">
        <w:rPr>
          <w:i/>
          <w:noProof/>
        </w:rPr>
        <w:t xml:space="preserve">TargetDeviceErrorCauses </w:t>
      </w:r>
      <w:r w:rsidRPr="00C614E7">
        <w:rPr>
          <w:noProof/>
        </w:rPr>
        <w:t>is</w:t>
      </w:r>
      <w:r w:rsidRPr="00C614E7">
        <w:t xml:space="preserve"> used by the target device to provide GNSS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thereWereNotEnoughSatellitesReceived,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assistanceDataMissing,</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fineTimeAssistanceMeasurementsNotPossible</w:t>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adrMeasurementsNotPossible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multiFrequencyMeasurementsNotPossible</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GNSS-TargetDeviceErrorCauses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cause</w:t>
            </w:r>
          </w:p>
          <w:p w:rsidR="002B1632" w:rsidRPr="00C614E7" w:rsidRDefault="002B1632" w:rsidP="002D60CB">
            <w:pPr>
              <w:pStyle w:val="TAL"/>
              <w:keepNext w:val="0"/>
              <w:keepLines w:val="0"/>
              <w:widowControl w:val="0"/>
              <w:rPr>
                <w:snapToGrid w:val="0"/>
              </w:rPr>
            </w:pPr>
            <w:r w:rsidRPr="00C614E7">
              <w:rPr>
                <w:snapToGrid w:val="0"/>
              </w:rPr>
              <w:t xml:space="preserve">This field provides a GNSS specific error cause. If the cause value is </w:t>
            </w:r>
            <w:r w:rsidR="00354C05" w:rsidRPr="00C614E7">
              <w:rPr>
                <w:snapToGrid w:val="0"/>
              </w:rPr>
              <w:t>'</w:t>
            </w:r>
            <w:r w:rsidRPr="00C614E7">
              <w:rPr>
                <w:i/>
                <w:snapToGrid w:val="0"/>
              </w:rPr>
              <w:t>notAllRequestedMeasurementsPossible</w:t>
            </w:r>
            <w:r w:rsidR="00354C05" w:rsidRPr="00C614E7">
              <w:rPr>
                <w:snapToGrid w:val="0"/>
              </w:rPr>
              <w:t>'</w:t>
            </w:r>
            <w:r w:rsidRPr="00C614E7">
              <w:rPr>
                <w:snapToGrid w:val="0"/>
              </w:rPr>
              <w:t xml:space="preserve">, the target device was not able to provide all requested GNSS measurements (but may be able to report a location estimate or location measurements). In this case, the target device should include any of the </w:t>
            </w:r>
            <w:r w:rsidRPr="00C614E7">
              <w:rPr>
                <w:i/>
                <w:snapToGrid w:val="0"/>
              </w:rPr>
              <w:t>fineTimeAssistanceMeasurementsNotPossible</w:t>
            </w:r>
            <w:r w:rsidRPr="00C614E7">
              <w:rPr>
                <w:snapToGrid w:val="0"/>
              </w:rPr>
              <w:t xml:space="preserve">, </w:t>
            </w:r>
            <w:r w:rsidRPr="00C614E7">
              <w:rPr>
                <w:i/>
                <w:snapToGrid w:val="0"/>
              </w:rPr>
              <w:t>adrMeasurementsNotPossible</w:t>
            </w:r>
            <w:r w:rsidRPr="00C614E7">
              <w:rPr>
                <w:snapToGrid w:val="0"/>
              </w:rPr>
              <w:t xml:space="preserve">, or </w:t>
            </w:r>
            <w:r w:rsidRPr="00C614E7">
              <w:rPr>
                <w:i/>
                <w:snapToGrid w:val="0"/>
              </w:rPr>
              <w:t>multiFrequenceMeasurementsNotPossible</w:t>
            </w:r>
            <w:r w:rsidRPr="00C614E7">
              <w:rPr>
                <w:snapToGrid w:val="0"/>
              </w:rPr>
              <w:t xml:space="preserve"> fields, as applicable.</w:t>
            </w:r>
          </w:p>
        </w:tc>
      </w:tr>
    </w:tbl>
    <w:p w:rsidR="002B1632" w:rsidRPr="00C614E7" w:rsidRDefault="002B1632" w:rsidP="002D60CB"/>
    <w:p w:rsidR="002B1632" w:rsidRPr="00C614E7" w:rsidRDefault="002B1632" w:rsidP="002D60CB">
      <w:pPr>
        <w:pStyle w:val="Heading4"/>
      </w:pPr>
      <w:bookmarkStart w:id="1759" w:name="_Toc27765357"/>
      <w:bookmarkStart w:id="1760" w:name="_Toc37681060"/>
      <w:bookmarkStart w:id="1761" w:name="_Toc46486632"/>
      <w:r w:rsidRPr="00C614E7">
        <w:t>6.5.2.13</w:t>
      </w:r>
      <w:r w:rsidRPr="00C614E7">
        <w:tab/>
        <w:t>Common GNSS Information Elements</w:t>
      </w:r>
      <w:bookmarkEnd w:id="1759"/>
      <w:bookmarkEnd w:id="1760"/>
      <w:bookmarkEnd w:id="1761"/>
    </w:p>
    <w:p w:rsidR="00784122" w:rsidRPr="00C614E7" w:rsidRDefault="00784122" w:rsidP="00784122">
      <w:pPr>
        <w:pStyle w:val="Heading4"/>
      </w:pPr>
      <w:bookmarkStart w:id="1762" w:name="_Toc27765358"/>
      <w:bookmarkStart w:id="1763" w:name="_Toc37681061"/>
      <w:bookmarkStart w:id="1764" w:name="_Toc46486633"/>
      <w:r w:rsidRPr="00C614E7">
        <w:t>–</w:t>
      </w:r>
      <w:r w:rsidRPr="00C614E7">
        <w:tab/>
      </w:r>
      <w:r w:rsidRPr="00C614E7">
        <w:rPr>
          <w:i/>
        </w:rPr>
        <w:t>GNSS-FrequencyID</w:t>
      </w:r>
      <w:bookmarkEnd w:id="1762"/>
      <w:bookmarkEnd w:id="1763"/>
      <w:bookmarkEnd w:id="1764"/>
    </w:p>
    <w:p w:rsidR="00784122" w:rsidRPr="00C614E7" w:rsidRDefault="00784122" w:rsidP="00784122">
      <w:pPr>
        <w:keepLines/>
        <w:rPr>
          <w:i/>
          <w:noProof/>
        </w:rPr>
      </w:pPr>
      <w:r w:rsidRPr="00C614E7">
        <w:t xml:space="preserve">The IE </w:t>
      </w:r>
      <w:r w:rsidRPr="00C614E7">
        <w:rPr>
          <w:i/>
        </w:rPr>
        <w:t>GNSS-FrequencyID</w:t>
      </w:r>
      <w:r w:rsidRPr="00C614E7">
        <w:rPr>
          <w:noProof/>
        </w:rPr>
        <w:t xml:space="preserve"> is</w:t>
      </w:r>
      <w:r w:rsidRPr="00C614E7">
        <w:t xml:space="preserve"> used to indicate a specific GNSS link/frequency. The interpretation of </w:t>
      </w:r>
      <w:r w:rsidRPr="00C614E7">
        <w:rPr>
          <w:i/>
        </w:rPr>
        <w:t>GNSS</w:t>
      </w:r>
      <w:r w:rsidRPr="00C614E7">
        <w:rPr>
          <w:i/>
        </w:rPr>
        <w:noBreakHyphen/>
        <w:t>FrequencyID</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rPr>
          <w:snapToGrid w:val="0"/>
        </w:rPr>
      </w:pPr>
      <w:bookmarkStart w:id="1765" w:name="_Hlk509361321"/>
      <w:r w:rsidRPr="00C614E7">
        <w:t>GNSS-FrequencyID</w:t>
      </w:r>
      <w:bookmarkEnd w:id="1765"/>
      <w:r w:rsidRPr="00C614E7">
        <w:t>-r15</w:t>
      </w:r>
      <w:r w:rsidRPr="00C614E7">
        <w:tab/>
      </w:r>
      <w:r w:rsidRPr="00C614E7">
        <w:rPr>
          <w:snapToGrid w:val="0"/>
        </w:rPr>
        <w:t>::= SEQUENCE {</w:t>
      </w:r>
    </w:p>
    <w:p w:rsidR="00784122" w:rsidRPr="00C614E7" w:rsidRDefault="00784122" w:rsidP="00784122">
      <w:pPr>
        <w:pStyle w:val="PL"/>
        <w:shd w:val="clear" w:color="auto" w:fill="E6E6E6"/>
        <w:rPr>
          <w:snapToGrid w:val="0"/>
        </w:rPr>
      </w:pPr>
      <w:r w:rsidRPr="00C614E7">
        <w:tab/>
        <w:t>gnss-FrequencyID-r15</w:t>
      </w:r>
      <w:r w:rsidRPr="00C614E7">
        <w:tab/>
      </w:r>
      <w:r w:rsidRPr="00C614E7">
        <w:tab/>
        <w:t>INTEGER (0 .. 7)</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pPr>
            <w:r w:rsidRPr="00C614E7">
              <w:rPr>
                <w:i/>
              </w:rPr>
              <w:t xml:space="preserve">GNSS-FrequencyID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gnss-FrequencyID</w:t>
            </w:r>
          </w:p>
          <w:p w:rsidR="00784122" w:rsidRPr="00C614E7" w:rsidRDefault="00784122" w:rsidP="00790F5E">
            <w:pPr>
              <w:pStyle w:val="TAL"/>
              <w:rPr>
                <w:noProof/>
              </w:rPr>
            </w:pPr>
            <w:r w:rsidRPr="00C614E7">
              <w:t xml:space="preserve">This field specifies a particular GNSS link/frequency. The interpretation of </w:t>
            </w:r>
            <w:r w:rsidRPr="00C614E7">
              <w:rPr>
                <w:i/>
              </w:rPr>
              <w:t xml:space="preserve">gnss-FrequencyID </w:t>
            </w:r>
            <w:r w:rsidRPr="00C614E7">
              <w:t xml:space="preserve">depends on the </w:t>
            </w:r>
            <w:r w:rsidRPr="00C614E7">
              <w:rPr>
                <w:i/>
              </w:rPr>
              <w:t>GNSS</w:t>
            </w:r>
            <w:r w:rsidRPr="00C614E7">
              <w:rPr>
                <w:i/>
              </w:rPr>
              <w:noBreakHyphen/>
              <w:t>ID</w:t>
            </w:r>
            <w:r w:rsidRPr="00C614E7">
              <w:rPr>
                <w:noProof/>
              </w:rPr>
              <w:t xml:space="preserve"> and is as shown in the table Value &amp; Explanation relation below.</w:t>
            </w:r>
          </w:p>
        </w:tc>
      </w:tr>
    </w:tbl>
    <w:p w:rsidR="00784122" w:rsidRPr="00C614E7" w:rsidRDefault="00784122" w:rsidP="00784122">
      <w:pPr>
        <w:rPr>
          <w:b/>
        </w:rPr>
      </w:pPr>
    </w:p>
    <w:p w:rsidR="00784122" w:rsidRPr="00C614E7" w:rsidRDefault="00784122" w:rsidP="005903F8">
      <w:pPr>
        <w:pStyle w:val="TH"/>
      </w:pPr>
      <w:r w:rsidRPr="00C614E7">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System</w:t>
            </w:r>
          </w:p>
        </w:tc>
        <w:tc>
          <w:tcPr>
            <w:tcW w:w="1080" w:type="dxa"/>
            <w:vMerge w:val="restart"/>
            <w:tcBorders>
              <w:top w:val="single" w:sz="6" w:space="0" w:color="auto"/>
              <w:left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Explanation</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Centre Frequency</w:t>
            </w:r>
          </w:p>
          <w:p w:rsidR="00784122" w:rsidRPr="00C614E7" w:rsidRDefault="00784122" w:rsidP="00790F5E">
            <w:pPr>
              <w:pStyle w:val="TAH"/>
              <w:keepNext w:val="0"/>
              <w:keepLines w:val="0"/>
              <w:widowControl w:val="0"/>
            </w:pPr>
            <w:r w:rsidRPr="00C614E7">
              <w:t>[MHz]</w:t>
            </w:r>
          </w:p>
        </w:tc>
      </w:tr>
      <w:tr w:rsidR="00C614E7" w:rsidRPr="00C614E7"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GPS</w:t>
            </w:r>
          </w:p>
        </w:tc>
        <w:tc>
          <w:tcPr>
            <w:tcW w:w="108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L2</w:t>
            </w:r>
          </w:p>
        </w:tc>
        <w:tc>
          <w:tcPr>
            <w:tcW w:w="1824"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1227.60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left w:val="single" w:sz="6" w:space="0" w:color="auto"/>
              <w:right w:val="single" w:sz="6" w:space="0" w:color="auto"/>
            </w:tcBorders>
          </w:tcPr>
          <w:p w:rsidR="00784122" w:rsidRPr="00C614E7" w:rsidRDefault="00784122" w:rsidP="00790F5E">
            <w:pPr>
              <w:pStyle w:val="TAL"/>
              <w:keepNext w:val="0"/>
              <w:keepLines w:val="0"/>
              <w:widowControl w:val="0"/>
            </w:pPr>
            <w:r w:rsidRPr="00C614E7">
              <w:t>SBAS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left w:val="single" w:sz="6" w:space="0" w:color="auto"/>
              <w:right w:val="single" w:sz="6" w:space="0" w:color="auto"/>
            </w:tcBorders>
          </w:tcPr>
          <w:p w:rsidR="00784122" w:rsidRPr="00C614E7" w:rsidRDefault="00784122" w:rsidP="00790F5E">
            <w:pPr>
              <w:pStyle w:val="TAL"/>
              <w:keepNext w:val="0"/>
              <w:keepLines w:val="0"/>
              <w:widowControl w:val="0"/>
            </w:pPr>
            <w:r w:rsidRPr="00C614E7">
              <w:t>QZSS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1227.60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GLONASS</w:t>
            </w:r>
          </w:p>
          <w:p w:rsidR="00784122" w:rsidRPr="00C614E7" w:rsidRDefault="00784122" w:rsidP="00790F5E">
            <w:pPr>
              <w:pStyle w:val="TAL"/>
              <w:keepNext w:val="0"/>
              <w:keepLines w:val="0"/>
              <w:widowControl w:val="0"/>
            </w:pPr>
            <w:r w:rsidRPr="00C614E7">
              <w:t>k = -7..13</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1602+k</w:t>
            </w:r>
            <w:r w:rsidRPr="00C614E7">
              <w:rPr>
                <w:rFonts w:cs="Arial"/>
              </w:rPr>
              <w:t>×</w:t>
            </w:r>
            <w:r w:rsidRPr="00C614E7">
              <w:t>0.5625</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1246+k</w:t>
            </w:r>
            <w:r w:rsidRPr="00C614E7">
              <w:rPr>
                <w:rFonts w:cs="Arial"/>
              </w:rPr>
              <w:t>×</w:t>
            </w:r>
            <w:r w:rsidRPr="00C614E7">
              <w:t>0.4375</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G3</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1202.025</w:t>
            </w:r>
          </w:p>
        </w:tc>
      </w:tr>
      <w:tr w:rsidR="00C614E7" w:rsidRPr="00C614E7" w:rsidTr="00790F5E">
        <w:trPr>
          <w:cantSplit/>
          <w:jc w:val="center"/>
        </w:trPr>
        <w:tc>
          <w:tcPr>
            <w:tcW w:w="1275" w:type="dxa"/>
            <w:vMerge/>
            <w:tcBorders>
              <w:left w:val="single" w:sz="6" w:space="0" w:color="auto"/>
              <w:bottom w:val="single" w:sz="4"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Galileo</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E6</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1278.750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E5a</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E5b</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1207.140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4</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1191.795</w:t>
            </w:r>
          </w:p>
        </w:tc>
      </w:tr>
      <w:tr w:rsidR="00C614E7" w:rsidRPr="00C614E7" w:rsidTr="00790F5E">
        <w:trPr>
          <w:cantSplit/>
          <w:jc w:val="center"/>
        </w:trPr>
        <w:tc>
          <w:tcPr>
            <w:tcW w:w="1275" w:type="dxa"/>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B1</w:t>
            </w:r>
            <w:r w:rsidR="00D04D0A" w:rsidRPr="00C614E7">
              <w:t>I</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1561.098</w:t>
            </w:r>
          </w:p>
        </w:tc>
      </w:tr>
      <w:tr w:rsidR="00C614E7" w:rsidRPr="00C614E7" w:rsidTr="00790F5E">
        <w:trPr>
          <w:cantSplit/>
          <w:jc w:val="center"/>
        </w:trPr>
        <w:tc>
          <w:tcPr>
            <w:tcW w:w="1275" w:type="dxa"/>
            <w:vMerge/>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B1</w:t>
            </w:r>
            <w:r w:rsidR="00D04D0A" w:rsidRPr="00C614E7">
              <w:t>C</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1207.140</w:t>
            </w:r>
          </w:p>
        </w:tc>
      </w:tr>
      <w:tr w:rsidR="00C614E7" w:rsidRPr="00C614E7" w:rsidTr="00790F5E">
        <w:trPr>
          <w:cantSplit/>
          <w:jc w:val="center"/>
        </w:trPr>
        <w:tc>
          <w:tcPr>
            <w:tcW w:w="1275" w:type="dxa"/>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B3</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1268.520</w:t>
            </w:r>
          </w:p>
        </w:tc>
      </w:tr>
      <w:tr w:rsidR="00C614E7" w:rsidRPr="00C614E7" w:rsidTr="00790F5E">
        <w:trPr>
          <w:cantSplit/>
          <w:jc w:val="center"/>
        </w:trPr>
        <w:tc>
          <w:tcPr>
            <w:tcW w:w="1275" w:type="dxa"/>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rPr>
                <w:lang w:eastAsia="zh-CN"/>
              </w:rPr>
            </w:pPr>
            <w:r w:rsidRPr="00C614E7">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Del="006C7F1B" w:rsidRDefault="00784122" w:rsidP="00790F5E">
            <w:pPr>
              <w:pStyle w:val="TAL"/>
              <w:keepNext w:val="0"/>
              <w:keepLines w:val="0"/>
              <w:widowControl w:val="0"/>
              <w:jc w:val="center"/>
              <w:rPr>
                <w:lang w:eastAsia="zh-CN"/>
              </w:rPr>
            </w:pPr>
            <w:r w:rsidRPr="00C614E7">
              <w:rPr>
                <w:lang w:eastAsia="zh-CN"/>
              </w:rPr>
              <w:t>reserved</w:t>
            </w:r>
          </w:p>
        </w:tc>
      </w:tr>
      <w:tr w:rsidR="00C614E7" w:rsidRPr="00C614E7" w:rsidTr="00557BF2">
        <w:trPr>
          <w:cantSplit/>
          <w:jc w:val="center"/>
        </w:trPr>
        <w:tc>
          <w:tcPr>
            <w:tcW w:w="1275" w:type="dxa"/>
            <w:tcBorders>
              <w:top w:val="single" w:sz="6" w:space="0" w:color="auto"/>
              <w:left w:val="single" w:sz="6" w:space="0" w:color="auto"/>
              <w:right w:val="single" w:sz="6" w:space="0" w:color="auto"/>
            </w:tcBorders>
          </w:tcPr>
          <w:p w:rsidR="00D04D0A" w:rsidRPr="00C614E7" w:rsidRDefault="00D04D0A" w:rsidP="00557BF2">
            <w:pPr>
              <w:pStyle w:val="TAL"/>
              <w:keepNext w:val="0"/>
              <w:keepLines w:val="0"/>
              <w:widowControl w:val="0"/>
            </w:pPr>
            <w:r w:rsidRPr="00C614E7">
              <w:t>NavIC</w:t>
            </w:r>
          </w:p>
        </w:tc>
        <w:tc>
          <w:tcPr>
            <w:tcW w:w="108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1176.450</w:t>
            </w:r>
          </w:p>
        </w:tc>
      </w:tr>
      <w:tr w:rsidR="009F32C9" w:rsidRPr="00C614E7"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rPr>
                <w:lang w:eastAsia="zh-CN"/>
              </w:rPr>
            </w:pPr>
            <w:r w:rsidRPr="00C614E7">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C614E7" w:rsidDel="006C7F1B" w:rsidRDefault="00D04D0A" w:rsidP="00557BF2">
            <w:pPr>
              <w:pStyle w:val="TAL"/>
              <w:keepNext w:val="0"/>
              <w:keepLines w:val="0"/>
              <w:widowControl w:val="0"/>
              <w:jc w:val="center"/>
              <w:rPr>
                <w:lang w:eastAsia="zh-CN"/>
              </w:rPr>
            </w:pPr>
            <w:r w:rsidRPr="00C614E7">
              <w:t>reserved</w:t>
            </w:r>
          </w:p>
        </w:tc>
      </w:tr>
    </w:tbl>
    <w:p w:rsidR="00784122" w:rsidRPr="00C614E7" w:rsidRDefault="00784122" w:rsidP="00784122"/>
    <w:p w:rsidR="002B1632" w:rsidRPr="00C614E7" w:rsidRDefault="002B1632" w:rsidP="002D60CB">
      <w:pPr>
        <w:pStyle w:val="Heading4"/>
      </w:pPr>
      <w:bookmarkStart w:id="1766" w:name="_Toc27765359"/>
      <w:bookmarkStart w:id="1767" w:name="_Toc37681062"/>
      <w:bookmarkStart w:id="1768" w:name="_Toc46486634"/>
      <w:r w:rsidRPr="00C614E7">
        <w:t>–</w:t>
      </w:r>
      <w:r w:rsidRPr="00C614E7">
        <w:tab/>
      </w:r>
      <w:r w:rsidRPr="00C614E7">
        <w:rPr>
          <w:i/>
          <w:snapToGrid w:val="0"/>
        </w:rPr>
        <w:t>GNSS-ID</w:t>
      </w:r>
      <w:bookmarkEnd w:id="1766"/>
      <w:bookmarkEnd w:id="1767"/>
      <w:bookmarkEnd w:id="1768"/>
    </w:p>
    <w:p w:rsidR="002B1632" w:rsidRPr="00C614E7" w:rsidRDefault="002B1632" w:rsidP="002D60CB">
      <w:pPr>
        <w:keepLines/>
      </w:pPr>
      <w:r w:rsidRPr="00C614E7">
        <w:t xml:space="preserve">The IE </w:t>
      </w:r>
      <w:r w:rsidRPr="00C614E7">
        <w:rPr>
          <w:i/>
          <w:noProof/>
        </w:rPr>
        <w:t>GNSS-ID</w:t>
      </w:r>
      <w:r w:rsidRPr="00C614E7">
        <w:rPr>
          <w:noProof/>
        </w:rPr>
        <w:t xml:space="preserve"> is</w:t>
      </w:r>
      <w:r w:rsidRPr="00C614E7">
        <w:t xml:space="preserve"> used to indicate a specific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 ::= SEQUENCE {</w:t>
      </w:r>
    </w:p>
    <w:p w:rsidR="002B1632" w:rsidRPr="00C614E7" w:rsidRDefault="002B1632" w:rsidP="002D60CB">
      <w:pPr>
        <w:pStyle w:val="PL"/>
        <w:shd w:val="clear" w:color="auto" w:fill="E6E6E6"/>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t>ENUMERATED{ gps, sbas, qzss, galileo, glonass, ...</w:t>
      </w:r>
      <w:bookmarkStart w:id="1769" w:name="OLE_LINK16"/>
      <w:bookmarkStart w:id="1770" w:name="OLE_LINK17"/>
      <w:r w:rsidR="007207AA" w:rsidRPr="00C614E7">
        <w:rPr>
          <w:snapToGrid w:val="0"/>
          <w:lang w:eastAsia="zh-CN"/>
        </w:rPr>
        <w:t xml:space="preserve">, </w:t>
      </w:r>
      <w:bookmarkEnd w:id="1769"/>
      <w:bookmarkEnd w:id="1770"/>
      <w:r w:rsidR="007207AA" w:rsidRPr="00C614E7">
        <w:rPr>
          <w:snapToGrid w:val="0"/>
          <w:lang w:eastAsia="zh-CN"/>
        </w:rPr>
        <w:t>bds</w:t>
      </w:r>
      <w:r w:rsidR="00D04D0A" w:rsidRPr="00C614E7">
        <w:rPr>
          <w:snapToGrid w:val="0"/>
          <w:lang w:eastAsia="zh-CN"/>
        </w:rPr>
        <w:t>, navic-v</w:t>
      </w:r>
      <w:r w:rsidR="00C614E7" w:rsidRPr="00C614E7">
        <w:rPr>
          <w:snapToGrid w:val="0"/>
          <w:lang w:eastAsia="zh-CN"/>
        </w:rPr>
        <w:t>1610</w:t>
      </w:r>
      <w:r w:rsidR="007207AA" w:rsidRPr="00C614E7">
        <w:rPr>
          <w:snapToGrid w:val="0"/>
        </w:rPr>
        <w:t xml:space="preserve"> </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771" w:name="_Toc27765360"/>
      <w:bookmarkStart w:id="1772" w:name="_Toc37681063"/>
      <w:bookmarkStart w:id="1773" w:name="_Toc46486635"/>
      <w:r w:rsidRPr="00C614E7">
        <w:t>–</w:t>
      </w:r>
      <w:r w:rsidRPr="00C614E7">
        <w:tab/>
      </w:r>
      <w:r w:rsidRPr="00C614E7">
        <w:rPr>
          <w:i/>
          <w:snapToGrid w:val="0"/>
        </w:rPr>
        <w:t>GNSS-ID-Bitmap</w:t>
      </w:r>
      <w:bookmarkEnd w:id="1771"/>
      <w:bookmarkEnd w:id="1772"/>
      <w:bookmarkEnd w:id="1773"/>
    </w:p>
    <w:p w:rsidR="002B1632" w:rsidRPr="00C614E7" w:rsidRDefault="002B1632" w:rsidP="002D60CB">
      <w:pPr>
        <w:keepLines/>
      </w:pPr>
      <w:r w:rsidRPr="00C614E7">
        <w:t xml:space="preserve">The IE </w:t>
      </w:r>
      <w:r w:rsidRPr="00C614E7">
        <w:rPr>
          <w:i/>
          <w:noProof/>
        </w:rPr>
        <w:t>GNSS-ID-Bitmap</w:t>
      </w:r>
      <w:r w:rsidRPr="00C614E7">
        <w:rPr>
          <w:noProof/>
        </w:rPr>
        <w:t xml:space="preserve"> is</w:t>
      </w:r>
      <w:r w:rsidRPr="00C614E7">
        <w:t xml:space="preserve"> used to indicate several GNSSs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GNSS-ID-Bitmap ::= SEQUENCE {</w:t>
      </w:r>
    </w:p>
    <w:p w:rsidR="002B1632" w:rsidRPr="00C614E7" w:rsidRDefault="002B1632" w:rsidP="002D60CB">
      <w:pPr>
        <w:pStyle w:val="PL"/>
        <w:shd w:val="clear" w:color="auto" w:fill="E6E6E6"/>
        <w:rPr>
          <w:snapToGrid w:val="0"/>
        </w:rPr>
      </w:pPr>
      <w:r w:rsidRPr="00C614E7">
        <w:rPr>
          <w:snapToGrid w:val="0"/>
        </w:rPr>
        <w:tab/>
        <w:t>gnss-ids</w:t>
      </w:r>
      <w:r w:rsidRPr="00C614E7">
        <w:rPr>
          <w:snapToGrid w:val="0"/>
        </w:rPr>
        <w:tab/>
      </w:r>
      <w:r w:rsidRPr="00C614E7">
        <w:rPr>
          <w:snapToGrid w:val="0"/>
        </w:rPr>
        <w:tab/>
      </w:r>
      <w:r w:rsidRPr="00C614E7">
        <w:rPr>
          <w:snapToGrid w:val="0"/>
        </w:rPr>
        <w:tab/>
        <w:t>BIT STRING {</w:t>
      </w:r>
      <w:r w:rsidRPr="00C614E7">
        <w:rPr>
          <w:snapToGrid w:val="0"/>
        </w:rPr>
        <w:tab/>
        <w:t>gps</w:t>
      </w:r>
      <w:r w:rsidR="00354C05" w:rsidRPr="00C614E7">
        <w:rPr>
          <w:snapToGrid w:val="0"/>
        </w:rPr>
        <w:tab/>
      </w:r>
      <w:r w:rsidRPr="00C614E7">
        <w:rPr>
          <w:snapToGrid w:val="0"/>
        </w:rPr>
        <w:tab/>
      </w:r>
      <w:r w:rsidR="00141D73" w:rsidRPr="00C614E7">
        <w:rPr>
          <w:snapToGrid w:val="0"/>
        </w:rPr>
        <w:tab/>
      </w:r>
      <w:r w:rsidRPr="00C614E7">
        <w:rPr>
          <w:snapToGrid w:val="0"/>
        </w:rPr>
        <w:t>(0),</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w:t>
      </w:r>
      <w:r w:rsidR="00354C05" w:rsidRPr="00C614E7">
        <w:rPr>
          <w:snapToGrid w:val="0"/>
        </w:rPr>
        <w:tab/>
      </w:r>
      <w:r w:rsidRPr="00C614E7">
        <w:rPr>
          <w:snapToGrid w:val="0"/>
        </w:rPr>
        <w:tab/>
        <w:t>(1),</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qzss</w:t>
      </w:r>
      <w:r w:rsidRPr="00C614E7">
        <w:rPr>
          <w:snapToGrid w:val="0"/>
        </w:rPr>
        <w:tab/>
      </w:r>
      <w:r w:rsidRPr="00C614E7">
        <w:rPr>
          <w:snapToGrid w:val="0"/>
        </w:rPr>
        <w:tab/>
        <w:t>(2),</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galileo</w:t>
      </w:r>
      <w:r w:rsidRPr="00C614E7">
        <w:rPr>
          <w:snapToGrid w:val="0"/>
        </w:rPr>
        <w:tab/>
      </w:r>
      <w:r w:rsidRPr="00C614E7">
        <w:rPr>
          <w:snapToGrid w:val="0"/>
        </w:rPr>
        <w:tab/>
        <w:t>(3),</w:t>
      </w:r>
    </w:p>
    <w:p w:rsidR="007207AA"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glonass</w:t>
      </w:r>
      <w:r w:rsidRPr="00C614E7">
        <w:rPr>
          <w:snapToGrid w:val="0"/>
        </w:rPr>
        <w:tab/>
      </w:r>
      <w:r w:rsidRPr="00C614E7">
        <w:rPr>
          <w:snapToGrid w:val="0"/>
        </w:rPr>
        <w:tab/>
        <w:t>(4)</w:t>
      </w:r>
      <w:r w:rsidR="007207AA" w:rsidRPr="00C614E7">
        <w:rPr>
          <w:snapToGrid w:val="0"/>
        </w:rPr>
        <w:t>,</w:t>
      </w:r>
    </w:p>
    <w:p w:rsidR="00D04D0A" w:rsidRPr="00C614E7" w:rsidRDefault="007207AA" w:rsidP="00D04D0A">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lang w:eastAsia="zh-CN"/>
        </w:rPr>
        <w:tab/>
      </w:r>
      <w:r w:rsidRPr="00C614E7">
        <w:rPr>
          <w:snapToGrid w:val="0"/>
          <w:lang w:eastAsia="zh-CN"/>
        </w:rPr>
        <w:tab/>
      </w:r>
      <w:r w:rsidRPr="00C614E7">
        <w:rPr>
          <w:snapToGrid w:val="0"/>
          <w:lang w:eastAsia="zh-CN"/>
        </w:rPr>
        <w:tab/>
        <w:t>(5)</w:t>
      </w:r>
      <w:r w:rsidR="00D04D0A" w:rsidRPr="00C614E7">
        <w:rPr>
          <w:snapToGrid w:val="0"/>
          <w:lang w:eastAsia="zh-CN"/>
        </w:rPr>
        <w:t>,</w:t>
      </w:r>
    </w:p>
    <w:p w:rsidR="002B1632" w:rsidRPr="00C614E7" w:rsidRDefault="00D04D0A" w:rsidP="00D04D0A">
      <w:pPr>
        <w:pStyle w:val="PL"/>
        <w:shd w:val="clear" w:color="auto" w:fill="E6E6E6"/>
        <w:rPr>
          <w:snapToGrid w:val="0"/>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navic-v</w:t>
      </w:r>
      <w:r w:rsidR="00C614E7" w:rsidRPr="00C614E7">
        <w:rPr>
          <w:snapToGrid w:val="0"/>
          <w:lang w:eastAsia="zh-CN"/>
        </w:rPr>
        <w:t>1610</w:t>
      </w:r>
      <w:r w:rsidRPr="00C614E7">
        <w:rPr>
          <w:snapToGrid w:val="0"/>
          <w:lang w:eastAsia="zh-CN"/>
        </w:rPr>
        <w:tab/>
        <w:t>(6)</w:t>
      </w:r>
      <w:r w:rsidR="002B1632" w:rsidRPr="00C614E7">
        <w:rPr>
          <w:snapToGrid w:val="0"/>
        </w:rPr>
        <w:t xml:space="preserve"> } (SIZE (1..16)),</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GNSS-ID-Bitmap</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w:t>
            </w:r>
            <w:r w:rsidRPr="00C614E7">
              <w:rPr>
                <w:b/>
                <w:i/>
                <w:snapToGrid w:val="0"/>
              </w:rPr>
              <w:noBreakHyphen/>
              <w:t>ids</w:t>
            </w:r>
          </w:p>
          <w:p w:rsidR="002B1632" w:rsidRPr="00C614E7" w:rsidRDefault="002B1632" w:rsidP="002D60CB">
            <w:pPr>
              <w:pStyle w:val="TAL"/>
              <w:keepNext w:val="0"/>
              <w:keepLines w:val="0"/>
              <w:widowControl w:val="0"/>
              <w:rPr>
                <w:snapToGrid w:val="0"/>
              </w:rPr>
            </w:pPr>
            <w:r w:rsidRPr="00C614E7">
              <w:rPr>
                <w:snapToGrid w:val="0"/>
              </w:rPr>
              <w:t>This field specifies the GNSS(s). This is represented by a bit string, with a one</w:t>
            </w:r>
            <w:r w:rsidRPr="00C614E7">
              <w:rPr>
                <w:snapToGrid w:val="0"/>
              </w:rPr>
              <w:noBreakHyphen/>
              <w:t>value at the bit position means the particular GNSS is addressed; a zero</w:t>
            </w:r>
            <w:r w:rsidRPr="00C614E7">
              <w:rPr>
                <w:snapToGrid w:val="0"/>
              </w:rPr>
              <w:noBreakHyphen/>
              <w:t>value means not addressed.</w:t>
            </w:r>
          </w:p>
        </w:tc>
      </w:tr>
    </w:tbl>
    <w:p w:rsidR="00784122" w:rsidRPr="00C614E7" w:rsidRDefault="00784122" w:rsidP="00784122">
      <w:pPr>
        <w:rPr>
          <w:b/>
        </w:rPr>
      </w:pPr>
    </w:p>
    <w:p w:rsidR="00784122" w:rsidRPr="00C614E7" w:rsidRDefault="00784122" w:rsidP="00784122">
      <w:pPr>
        <w:pStyle w:val="Heading4"/>
      </w:pPr>
      <w:bookmarkStart w:id="1774" w:name="_Toc27765361"/>
      <w:bookmarkStart w:id="1775" w:name="_Toc37681064"/>
      <w:bookmarkStart w:id="1776" w:name="_Toc46486636"/>
      <w:r w:rsidRPr="00C614E7">
        <w:t>–</w:t>
      </w:r>
      <w:r w:rsidRPr="00C614E7">
        <w:tab/>
      </w:r>
      <w:r w:rsidRPr="00C614E7">
        <w:rPr>
          <w:i/>
          <w:snapToGrid w:val="0"/>
        </w:rPr>
        <w:t>GNSS-Link-CombinationsList</w:t>
      </w:r>
      <w:bookmarkEnd w:id="1774"/>
      <w:bookmarkEnd w:id="1775"/>
      <w:bookmarkEnd w:id="1776"/>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bookmarkStart w:id="1777" w:name="_Hlk512478130"/>
      <w:r w:rsidRPr="00C614E7">
        <w:t xml:space="preserve">GNSS-Link-CombinationsList-r15 </w:t>
      </w:r>
      <w:bookmarkEnd w:id="1777"/>
      <w:r w:rsidRPr="00C614E7">
        <w:t>::= SEQUENCE (SIZE(1..8)) OF GNSS-Link-Combinations-r15</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GNSS-Link-Combinations-r15 ::= SEQUENCE {</w:t>
      </w:r>
    </w:p>
    <w:p w:rsidR="00784122" w:rsidRPr="00C614E7" w:rsidRDefault="00784122" w:rsidP="00784122">
      <w:pPr>
        <w:pStyle w:val="PL"/>
        <w:shd w:val="clear" w:color="auto" w:fill="E6E6E6"/>
      </w:pPr>
      <w:r w:rsidRPr="00C614E7">
        <w:tab/>
        <w:t>l1</w:t>
      </w:r>
      <w:r w:rsidR="00C20042" w:rsidRPr="00C614E7">
        <w:t>-r15</w:t>
      </w:r>
      <w:r w:rsidRPr="00C614E7">
        <w:tab/>
      </w:r>
      <w:r w:rsidRPr="00C614E7">
        <w:tab/>
        <w:t>GNSS-FrequencyID-r15,</w:t>
      </w:r>
    </w:p>
    <w:p w:rsidR="00784122" w:rsidRPr="00C614E7" w:rsidRDefault="00784122" w:rsidP="00784122">
      <w:pPr>
        <w:pStyle w:val="PL"/>
        <w:shd w:val="clear" w:color="auto" w:fill="E6E6E6"/>
      </w:pPr>
      <w:r w:rsidRPr="00C614E7">
        <w:tab/>
        <w:t>l2</w:t>
      </w:r>
      <w:r w:rsidR="00C20042" w:rsidRPr="00C614E7">
        <w:t>-r15</w:t>
      </w:r>
      <w:r w:rsidRPr="00C614E7">
        <w:tab/>
      </w:r>
      <w:r w:rsidRPr="00C614E7">
        <w:tab/>
        <w:t>GNSS-FrequencyID-r15,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78" w:name="_Toc27765362"/>
      <w:bookmarkStart w:id="1779" w:name="_Toc37681065"/>
      <w:bookmarkStart w:id="1780" w:name="_Toc46486637"/>
      <w:r w:rsidRPr="00C614E7">
        <w:t>–</w:t>
      </w:r>
      <w:r w:rsidRPr="00C614E7">
        <w:tab/>
      </w:r>
      <w:r w:rsidRPr="00C614E7">
        <w:rPr>
          <w:i/>
          <w:snapToGrid w:val="0"/>
        </w:rPr>
        <w:t>GNSS-NavListInfo</w:t>
      </w:r>
      <w:bookmarkEnd w:id="1778"/>
      <w:bookmarkEnd w:id="1779"/>
      <w:bookmarkEnd w:id="1780"/>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t>GNSS-NavListInfo-r15 ::= SEQUENCE (SIZE (1..64)) OF SatListElement-r15</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SatListElement-r15 ::= SEQUENCE {</w:t>
      </w:r>
    </w:p>
    <w:p w:rsidR="00784122" w:rsidRPr="00C614E7" w:rsidRDefault="00784122" w:rsidP="00784122">
      <w:pPr>
        <w:pStyle w:val="PL"/>
        <w:shd w:val="clear" w:color="auto" w:fill="E6E6E6"/>
      </w:pPr>
      <w:r w:rsidRPr="00C614E7">
        <w:tab/>
        <w:t>svID-r15</w:t>
      </w:r>
      <w:r w:rsidRPr="00C614E7">
        <w:tab/>
      </w:r>
      <w:r w:rsidRPr="00C614E7">
        <w:tab/>
        <w:t>SV-ID,</w:t>
      </w:r>
    </w:p>
    <w:p w:rsidR="00784122" w:rsidRPr="00C614E7" w:rsidRDefault="00784122" w:rsidP="00784122">
      <w:pPr>
        <w:pStyle w:val="PL"/>
        <w:shd w:val="clear" w:color="auto" w:fill="E6E6E6"/>
      </w:pPr>
      <w:r w:rsidRPr="00C614E7">
        <w:tab/>
        <w:t>iod-r15</w:t>
      </w:r>
      <w:r w:rsidRPr="00C614E7">
        <w:tab/>
      </w:r>
      <w:r w:rsidRPr="00C614E7">
        <w:tab/>
      </w:r>
      <w:r w:rsidRPr="00C614E7">
        <w:tab/>
        <w:t>BIT STRING (SIZE(11)),</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81" w:name="_Toc27765363"/>
      <w:bookmarkStart w:id="1782" w:name="_Toc37681066"/>
      <w:bookmarkStart w:id="1783" w:name="_Toc46486638"/>
      <w:r w:rsidRPr="00C614E7">
        <w:t>–</w:t>
      </w:r>
      <w:r w:rsidRPr="00C614E7">
        <w:tab/>
      </w:r>
      <w:r w:rsidRPr="00C614E7">
        <w:rPr>
          <w:i/>
          <w:snapToGrid w:val="0"/>
        </w:rPr>
        <w:t>GNSS-NetworkID</w:t>
      </w:r>
      <w:bookmarkEnd w:id="1781"/>
      <w:bookmarkEnd w:id="1782"/>
      <w:bookmarkEnd w:id="1783"/>
    </w:p>
    <w:p w:rsidR="00784122" w:rsidRPr="00C614E7" w:rsidRDefault="00784122" w:rsidP="00784122">
      <w:pPr>
        <w:keepLines/>
      </w:pPr>
      <w:r w:rsidRPr="00C614E7">
        <w:t xml:space="preserve">The IE </w:t>
      </w:r>
      <w:r w:rsidRPr="00C614E7">
        <w:rPr>
          <w:i/>
          <w:snapToGrid w:val="0"/>
        </w:rPr>
        <w:t>GNSS-NetworkID</w:t>
      </w:r>
      <w:r w:rsidRPr="00C614E7">
        <w:rPr>
          <w:noProof/>
        </w:rPr>
        <w:t xml:space="preserve"> defines the reference network and the source of the particular set of reference stations and their observation information</w:t>
      </w:r>
      <w:r w:rsidRPr="00C614E7">
        <w:t>. This IE is used for MAC Network RTK as described in [30].</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GNSS-NetworkID-r15 ::= SEQUENCE {</w:t>
      </w:r>
    </w:p>
    <w:p w:rsidR="00784122" w:rsidRPr="00C614E7" w:rsidRDefault="00784122" w:rsidP="00784122">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84" w:name="_Toc27765364"/>
      <w:bookmarkStart w:id="1785" w:name="_Toc37681067"/>
      <w:bookmarkStart w:id="1786" w:name="_Toc46486639"/>
      <w:r w:rsidRPr="00C614E7">
        <w:t>–</w:t>
      </w:r>
      <w:r w:rsidRPr="00C614E7">
        <w:tab/>
      </w:r>
      <w:r w:rsidRPr="00C614E7">
        <w:rPr>
          <w:i/>
          <w:snapToGrid w:val="0"/>
        </w:rPr>
        <w:t>GNSS-PeriodicControlParam</w:t>
      </w:r>
      <w:bookmarkEnd w:id="1784"/>
      <w:bookmarkEnd w:id="1785"/>
      <w:bookmarkEnd w:id="1786"/>
    </w:p>
    <w:p w:rsidR="00784122" w:rsidRPr="00C614E7" w:rsidRDefault="00784122" w:rsidP="00784122">
      <w:pPr>
        <w:keepLines/>
      </w:pPr>
      <w:r w:rsidRPr="00C614E7">
        <w:t xml:space="preserve">The IE </w:t>
      </w:r>
      <w:r w:rsidRPr="00C614E7">
        <w:rPr>
          <w:i/>
          <w:snapToGrid w:val="0"/>
        </w:rPr>
        <w:t xml:space="preserve">GNSS-PeriodicControlParam </w:t>
      </w:r>
      <w:r w:rsidRPr="00C614E7">
        <w:rPr>
          <w:noProof/>
        </w:rPr>
        <w:t>is</w:t>
      </w:r>
      <w:r w:rsidRPr="00C614E7">
        <w:t xml:space="preserve"> used to specify control parameters for a periodic assistance data delivery.</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GNSS-PeriodicControlParam-r15 ::= SEQUENCE {</w:t>
      </w:r>
    </w:p>
    <w:p w:rsidR="00784122" w:rsidRPr="00C614E7" w:rsidRDefault="00784122" w:rsidP="005903F8">
      <w:pPr>
        <w:pStyle w:val="PL"/>
        <w:shd w:val="clear" w:color="auto" w:fill="E6E6E6"/>
        <w:rPr>
          <w:snapToGrid w:val="0"/>
        </w:rPr>
      </w:pPr>
      <w:r w:rsidRPr="00C614E7">
        <w:rPr>
          <w:snapToGrid w:val="0"/>
        </w:rPr>
        <w:tab/>
        <w:t>deliveryAmount-r15</w:t>
      </w:r>
      <w:r w:rsidRPr="00C614E7">
        <w:rPr>
          <w:snapToGrid w:val="0"/>
        </w:rPr>
        <w:tab/>
      </w:r>
      <w:r w:rsidRPr="00C614E7">
        <w:rPr>
          <w:snapToGrid w:val="0"/>
        </w:rPr>
        <w:tab/>
      </w:r>
      <w:r w:rsidRPr="00C614E7">
        <w:rPr>
          <w:snapToGrid w:val="0"/>
        </w:rPr>
        <w:tab/>
        <w:t>INTEGER (1..32),</w:t>
      </w:r>
    </w:p>
    <w:p w:rsidR="00784122" w:rsidRPr="00C614E7" w:rsidRDefault="00784122" w:rsidP="005903F8">
      <w:pPr>
        <w:pStyle w:val="PL"/>
        <w:shd w:val="clear" w:color="auto" w:fill="E6E6E6"/>
        <w:rPr>
          <w:snapToGrid w:val="0"/>
        </w:rPr>
      </w:pPr>
      <w:r w:rsidRPr="00C614E7">
        <w:rPr>
          <w:snapToGrid w:val="0"/>
        </w:rPr>
        <w:tab/>
        <w:t>deliveryInterval-r15</w:t>
      </w:r>
      <w:r w:rsidRPr="00C614E7">
        <w:rPr>
          <w:snapToGrid w:val="0"/>
        </w:rPr>
        <w:tab/>
      </w:r>
      <w:r w:rsidRPr="00C614E7">
        <w:rPr>
          <w:snapToGrid w:val="0"/>
        </w:rPr>
        <w:tab/>
        <w:t>INTEGER (1..64),</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lastRenderedPageBreak/>
              <w:t xml:space="preserve">GNSS-PeriodicControlParam </w:t>
            </w:r>
            <w:r w:rsidRPr="00C614E7">
              <w:rPr>
                <w:iCs/>
                <w:noProof/>
              </w:rPr>
              <w:t>field descriptions</w:t>
            </w:r>
          </w:p>
        </w:tc>
      </w:tr>
      <w:tr w:rsidR="00C614E7"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deliveryAmount</w:t>
            </w:r>
          </w:p>
          <w:p w:rsidR="00784122" w:rsidRPr="00C614E7" w:rsidRDefault="00784122" w:rsidP="00790F5E">
            <w:pPr>
              <w:pStyle w:val="TAL"/>
              <w:keepNext w:val="0"/>
              <w:keepLines w:val="0"/>
              <w:widowControl w:val="0"/>
              <w:rPr>
                <w:snapToGrid w:val="0"/>
              </w:rPr>
            </w:pPr>
            <w:r w:rsidRPr="00C614E7">
              <w:rPr>
                <w:snapToGrid w:val="0"/>
              </w:rPr>
              <w:t xml:space="preserve">This field specifies the number of periodic assistance data deliveries. Integer values </w:t>
            </w:r>
            <w:r w:rsidRPr="00C614E7">
              <w:rPr>
                <w:i/>
                <w:snapToGrid w:val="0"/>
              </w:rPr>
              <w:t>N</w:t>
            </w:r>
            <w:r w:rsidRPr="00C614E7">
              <w:rPr>
                <w:snapToGrid w:val="0"/>
              </w:rPr>
              <w:t>=1…31 correspond to an amount of 2</w:t>
            </w:r>
            <w:r w:rsidRPr="00C614E7">
              <w:rPr>
                <w:i/>
                <w:snapToGrid w:val="0"/>
                <w:vertAlign w:val="superscript"/>
              </w:rPr>
              <w:t>N</w:t>
            </w:r>
            <w:r w:rsidRPr="00C614E7">
              <w:rPr>
                <w:snapToGrid w:val="0"/>
              </w:rPr>
              <w:t xml:space="preserve">. Integer value </w:t>
            </w:r>
            <w:r w:rsidRPr="00C614E7">
              <w:rPr>
                <w:i/>
                <w:snapToGrid w:val="0"/>
              </w:rPr>
              <w:t>N</w:t>
            </w:r>
            <w:r w:rsidRPr="00C614E7">
              <w:rPr>
                <w:snapToGrid w:val="0"/>
              </w:rPr>
              <w:t xml:space="preserve">=32 indicates an </w:t>
            </w:r>
            <w:r w:rsidR="00534549" w:rsidRPr="00C614E7">
              <w:rPr>
                <w:snapToGrid w:val="0"/>
              </w:rPr>
              <w:t>'</w:t>
            </w:r>
            <w:r w:rsidRPr="00C614E7">
              <w:rPr>
                <w:snapToGrid w:val="0"/>
              </w:rPr>
              <w:t>infinite/indefinite</w:t>
            </w:r>
            <w:r w:rsidR="00534549" w:rsidRPr="00C614E7">
              <w:rPr>
                <w:snapToGrid w:val="0"/>
              </w:rPr>
              <w:t>'</w:t>
            </w:r>
            <w:r w:rsidRPr="00C614E7">
              <w:rPr>
                <w:snapToGrid w:val="0"/>
              </w:rPr>
              <w:t xml:space="preserve"> amount, which means that the assistance data delivery should continue until a LPP </w:t>
            </w:r>
            <w:r w:rsidRPr="00C614E7">
              <w:rPr>
                <w:i/>
                <w:snapToGrid w:val="0"/>
              </w:rPr>
              <w:t>Abort</w:t>
            </w:r>
            <w:r w:rsidRPr="00C614E7">
              <w:rPr>
                <w:snapToGrid w:val="0"/>
              </w:rPr>
              <w:t xml:space="preserve"> message is received. </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deliveryInterval</w:t>
            </w:r>
          </w:p>
          <w:p w:rsidR="00784122" w:rsidRPr="00C614E7" w:rsidRDefault="00784122" w:rsidP="00790F5E">
            <w:pPr>
              <w:pStyle w:val="TAL"/>
              <w:keepNext w:val="0"/>
              <w:keepLines w:val="0"/>
              <w:widowControl w:val="0"/>
              <w:rPr>
                <w:snapToGrid w:val="0"/>
              </w:rPr>
            </w:pPr>
            <w:r w:rsidRPr="00C614E7">
              <w:rPr>
                <w:snapToGrid w:val="0"/>
              </w:rPr>
              <w:t xml:space="preserve">This field specifies the interval between assistance data deliveries in seconds. </w:t>
            </w:r>
          </w:p>
        </w:tc>
      </w:tr>
    </w:tbl>
    <w:p w:rsidR="00784122" w:rsidRPr="00C614E7" w:rsidRDefault="00784122" w:rsidP="00784122"/>
    <w:p w:rsidR="00784122" w:rsidRPr="00C614E7" w:rsidRDefault="00784122" w:rsidP="00784122">
      <w:pPr>
        <w:pStyle w:val="Heading4"/>
      </w:pPr>
      <w:bookmarkStart w:id="1787" w:name="_Toc27765365"/>
      <w:bookmarkStart w:id="1788" w:name="_Toc37681068"/>
      <w:bookmarkStart w:id="1789" w:name="_Toc46486640"/>
      <w:r w:rsidRPr="00C614E7">
        <w:t>–</w:t>
      </w:r>
      <w:r w:rsidRPr="00C614E7">
        <w:tab/>
      </w:r>
      <w:r w:rsidRPr="00C614E7">
        <w:rPr>
          <w:i/>
          <w:snapToGrid w:val="0"/>
        </w:rPr>
        <w:t>GNSS-ReferenceStationID</w:t>
      </w:r>
      <w:bookmarkEnd w:id="1787"/>
      <w:bookmarkEnd w:id="1788"/>
      <w:bookmarkEnd w:id="1789"/>
    </w:p>
    <w:p w:rsidR="00784122" w:rsidRPr="00C614E7" w:rsidRDefault="00784122" w:rsidP="00784122">
      <w:pPr>
        <w:keepLines/>
      </w:pPr>
      <w:r w:rsidRPr="00C614E7">
        <w:t xml:space="preserve">The IE </w:t>
      </w:r>
      <w:r w:rsidRPr="00C614E7">
        <w:rPr>
          <w:i/>
          <w:snapToGrid w:val="0"/>
        </w:rPr>
        <w:t>GNSS-ReferenceStationID</w:t>
      </w:r>
      <w:r w:rsidRPr="00C614E7">
        <w:rPr>
          <w:noProof/>
        </w:rPr>
        <w:t xml:space="preserve"> is</w:t>
      </w:r>
      <w:r w:rsidRPr="00C614E7">
        <w:t xml:space="preserve"> used to identify a specific GNSS Reference Station.</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GNSS-ReferenceStationID-r15 ::= SEQUENCE {</w:t>
      </w:r>
    </w:p>
    <w:p w:rsidR="00784122" w:rsidRPr="00C614E7" w:rsidRDefault="00784122" w:rsidP="005903F8">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t>INTEGER (0..65535),</w:t>
      </w:r>
    </w:p>
    <w:p w:rsidR="00784122" w:rsidRPr="00C614E7" w:rsidRDefault="00784122" w:rsidP="005903F8">
      <w:pPr>
        <w:pStyle w:val="PL"/>
        <w:shd w:val="clear" w:color="auto" w:fill="E6E6E6"/>
        <w:rPr>
          <w:snapToGrid w:val="0"/>
        </w:rPr>
      </w:pPr>
      <w:r w:rsidRPr="00C614E7">
        <w:rPr>
          <w:snapToGrid w:val="0"/>
        </w:rPr>
        <w:tab/>
        <w:t>providerName-r15</w:t>
      </w:r>
      <w:r w:rsidRPr="00C614E7">
        <w:rPr>
          <w:snapToGrid w:val="0"/>
        </w:rPr>
        <w:tab/>
      </w:r>
      <w:r w:rsidRPr="00C614E7">
        <w:rPr>
          <w:snapToGrid w:val="0"/>
        </w:rPr>
        <w:tab/>
      </w:r>
      <w:r w:rsidRPr="00C614E7">
        <w:rPr>
          <w:snapToGrid w:val="0"/>
        </w:rPr>
        <w:tab/>
      </w:r>
      <w:r w:rsidRPr="00C614E7">
        <w:rPr>
          <w:snapToGrid w:val="0"/>
        </w:rPr>
        <w:tab/>
        <w:t>VisibleString (SIZE (1..32))</w:t>
      </w:r>
      <w:r w:rsidRPr="00C614E7">
        <w:rPr>
          <w:snapToGrid w:val="0"/>
        </w:rPr>
        <w:tab/>
      </w:r>
      <w:r w:rsidRPr="00C614E7">
        <w:rPr>
          <w:snapToGrid w:val="0"/>
        </w:rPr>
        <w:tab/>
        <w:t>OPTIONAL,</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GNSS-ReferenceStationID</w:t>
            </w:r>
            <w:r w:rsidRPr="00C614E7">
              <w:rPr>
                <w:iCs/>
                <w:noProof/>
              </w:rPr>
              <w:t xml:space="preserve"> field descriptions</w:t>
            </w:r>
          </w:p>
        </w:tc>
      </w:tr>
      <w:tr w:rsidR="00C614E7"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referenceStationID</w:t>
            </w:r>
          </w:p>
          <w:p w:rsidR="00784122" w:rsidRPr="00C614E7" w:rsidRDefault="00784122" w:rsidP="00790F5E">
            <w:pPr>
              <w:pStyle w:val="TAL"/>
              <w:keepNext w:val="0"/>
              <w:keepLines w:val="0"/>
              <w:widowControl w:val="0"/>
              <w:rPr>
                <w:snapToGrid w:val="0"/>
              </w:rPr>
            </w:pPr>
            <w:r w:rsidRPr="00C614E7">
              <w:rPr>
                <w:snapToGrid w:val="0"/>
              </w:rPr>
              <w:t xml:space="preserve">This field provides the reference station identity. </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providerName</w:t>
            </w:r>
          </w:p>
          <w:p w:rsidR="00784122" w:rsidRPr="00C614E7" w:rsidRDefault="00784122" w:rsidP="00790F5E">
            <w:pPr>
              <w:pStyle w:val="TAL"/>
              <w:keepNext w:val="0"/>
              <w:keepLines w:val="0"/>
              <w:widowControl w:val="0"/>
              <w:rPr>
                <w:snapToGrid w:val="0"/>
              </w:rPr>
            </w:pPr>
            <w:r w:rsidRPr="00C614E7">
              <w:rPr>
                <w:snapToGrid w:val="0"/>
              </w:rPr>
              <w:t xml:space="preserve">This field is associated </w:t>
            </w:r>
            <w:r w:rsidR="00897986" w:rsidRPr="00C614E7">
              <w:rPr>
                <w:snapToGrid w:val="0"/>
              </w:rPr>
              <w:t xml:space="preserve">with </w:t>
            </w:r>
            <w:r w:rsidRPr="00C614E7">
              <w:rPr>
                <w:snapToGrid w:val="0"/>
              </w:rPr>
              <w:t xml:space="preserve">a GNSS correction data provider to ensure that the </w:t>
            </w:r>
            <w:r w:rsidRPr="00C614E7">
              <w:rPr>
                <w:i/>
                <w:snapToGrid w:val="0"/>
              </w:rPr>
              <w:t>referenceStationID</w:t>
            </w:r>
            <w:r w:rsidR="00534549" w:rsidRPr="00C614E7">
              <w:rPr>
                <w:snapToGrid w:val="0"/>
              </w:rPr>
              <w:t>'</w:t>
            </w:r>
            <w:r w:rsidRPr="00C614E7">
              <w:rPr>
                <w:snapToGrid w:val="0"/>
              </w:rPr>
              <w:t>s are unique from a target device perspective.</w:t>
            </w:r>
          </w:p>
        </w:tc>
      </w:tr>
    </w:tbl>
    <w:p w:rsidR="002B1632" w:rsidRPr="00C614E7" w:rsidRDefault="002B1632" w:rsidP="002D60CB">
      <w:pPr>
        <w:rPr>
          <w:b/>
        </w:rPr>
      </w:pPr>
    </w:p>
    <w:p w:rsidR="002B1632" w:rsidRPr="00C614E7" w:rsidRDefault="002B1632" w:rsidP="002D60CB">
      <w:pPr>
        <w:pStyle w:val="Heading4"/>
      </w:pPr>
      <w:bookmarkStart w:id="1790" w:name="_Toc27765366"/>
      <w:bookmarkStart w:id="1791" w:name="_Toc37681069"/>
      <w:bookmarkStart w:id="1792" w:name="_Toc46486641"/>
      <w:r w:rsidRPr="00C614E7">
        <w:t>–</w:t>
      </w:r>
      <w:r w:rsidRPr="00C614E7">
        <w:tab/>
      </w:r>
      <w:r w:rsidRPr="00C614E7">
        <w:rPr>
          <w:i/>
        </w:rPr>
        <w:t>GNSS-SignalID</w:t>
      </w:r>
      <w:bookmarkEnd w:id="1790"/>
      <w:bookmarkEnd w:id="1791"/>
      <w:bookmarkEnd w:id="1792"/>
    </w:p>
    <w:p w:rsidR="002B1632" w:rsidRPr="00C614E7" w:rsidRDefault="002B1632" w:rsidP="002D60CB">
      <w:pPr>
        <w:keepLines/>
        <w:rPr>
          <w:i/>
          <w:noProof/>
        </w:rPr>
      </w:pPr>
      <w:r w:rsidRPr="00C614E7">
        <w:t xml:space="preserve">The IE </w:t>
      </w:r>
      <w:r w:rsidRPr="00C614E7">
        <w:rPr>
          <w:i/>
        </w:rPr>
        <w:t>GNSS-SignalID</w:t>
      </w:r>
      <w:r w:rsidRPr="00C614E7">
        <w:rPr>
          <w:noProof/>
        </w:rPr>
        <w:t xml:space="preserve"> is</w:t>
      </w:r>
      <w:r w:rsidRPr="00C614E7">
        <w:t xml:space="preserve"> used to indicate a specific GNSS signal type. The interpretation of </w:t>
      </w:r>
      <w:r w:rsidRPr="00C614E7">
        <w:rPr>
          <w:i/>
        </w:rPr>
        <w:t>GNSS-SignalID</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t>GNSS-SignalID</w:t>
      </w:r>
      <w:r w:rsidRPr="00C614E7">
        <w:tab/>
      </w:r>
      <w:r w:rsidRPr="00C614E7">
        <w:rPr>
          <w:snapToGrid w:val="0"/>
        </w:rPr>
        <w:t>::= SEQUENCE {</w:t>
      </w:r>
    </w:p>
    <w:p w:rsidR="002B1632" w:rsidRPr="00C614E7" w:rsidRDefault="002B1632" w:rsidP="002D60CB">
      <w:pPr>
        <w:pStyle w:val="PL"/>
        <w:shd w:val="clear" w:color="auto" w:fill="E6E6E6"/>
        <w:rPr>
          <w:snapToGrid w:val="0"/>
        </w:rPr>
      </w:pPr>
      <w:r w:rsidRPr="00C614E7">
        <w:tab/>
        <w:t>gnss-SignalID</w:t>
      </w:r>
      <w:r w:rsidRPr="00C614E7">
        <w:tab/>
      </w:r>
      <w:r w:rsidRPr="00C614E7">
        <w:tab/>
        <w:t>INTEGER (0 .. 7)</w:t>
      </w:r>
      <w:r w:rsidRPr="00C614E7">
        <w:rPr>
          <w:snapToGrid w:val="0"/>
        </w:rPr>
        <w:t>,</w:t>
      </w:r>
    </w:p>
    <w:p w:rsidR="00784122" w:rsidRPr="00C614E7" w:rsidRDefault="002B1632" w:rsidP="00784122">
      <w:pPr>
        <w:pStyle w:val="PL"/>
        <w:shd w:val="clear" w:color="auto" w:fill="E6E6E6"/>
        <w:rPr>
          <w:snapToGrid w:val="0"/>
        </w:rPr>
      </w:pP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gnss-SignalID-Ext-r15</w:t>
      </w:r>
      <w:r w:rsidRPr="00C614E7">
        <w:rPr>
          <w:snapToGrid w:val="0"/>
        </w:rPr>
        <w:tab/>
        <w:t>INTEGER (8..23)</w:t>
      </w:r>
      <w:r w:rsidRPr="00C614E7">
        <w:rPr>
          <w:snapToGrid w:val="0"/>
        </w:rPr>
        <w:tab/>
      </w:r>
      <w:r w:rsidRPr="00C614E7">
        <w:rPr>
          <w:snapToGrid w:val="0"/>
        </w:rPr>
        <w:tab/>
      </w:r>
      <w:r w:rsidRPr="00C614E7">
        <w:rPr>
          <w:snapToGrid w:val="0"/>
        </w:rPr>
        <w:tab/>
        <w:t>OPTIONAL</w:t>
      </w:r>
    </w:p>
    <w:p w:rsidR="002B1632" w:rsidRPr="00C614E7" w:rsidRDefault="00784122" w:rsidP="00784122">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GNSS-SignalID</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gnss-SignalID</w:t>
            </w:r>
            <w:r w:rsidR="00784122" w:rsidRPr="00C614E7">
              <w:rPr>
                <w:b/>
                <w:i/>
              </w:rPr>
              <w:t>, gnss-SignalID-Ext</w:t>
            </w:r>
          </w:p>
          <w:p w:rsidR="00784122" w:rsidRPr="00C614E7" w:rsidRDefault="002B1632" w:rsidP="00784122">
            <w:pPr>
              <w:pStyle w:val="TAL"/>
              <w:rPr>
                <w:noProof/>
              </w:rPr>
            </w:pPr>
            <w:r w:rsidRPr="00C614E7">
              <w:t xml:space="preserve">This field specifies a particular GNSS signal. The interpretation of </w:t>
            </w:r>
            <w:r w:rsidRPr="00C614E7">
              <w:rPr>
                <w:i/>
              </w:rPr>
              <w:t xml:space="preserve">gnss-SignalID </w:t>
            </w:r>
            <w:r w:rsidR="00784122" w:rsidRPr="00C614E7">
              <w:t>and</w:t>
            </w:r>
            <w:r w:rsidR="00784122" w:rsidRPr="00C614E7">
              <w:rPr>
                <w:i/>
              </w:rPr>
              <w:t xml:space="preserve"> gnss-SignalID-Ext </w:t>
            </w:r>
            <w:r w:rsidRPr="00C614E7">
              <w:t xml:space="preserve">depends on the </w:t>
            </w:r>
            <w:r w:rsidRPr="00C614E7">
              <w:rPr>
                <w:i/>
              </w:rPr>
              <w:t>GNSS</w:t>
            </w:r>
            <w:r w:rsidRPr="00C614E7">
              <w:rPr>
                <w:i/>
              </w:rPr>
              <w:noBreakHyphen/>
              <w:t>ID</w:t>
            </w:r>
            <w:r w:rsidRPr="00C614E7">
              <w:rPr>
                <w:noProof/>
              </w:rPr>
              <w:t xml:space="preserve"> and is as shown in the table System to Value &amp; Explanation relation below.</w:t>
            </w:r>
          </w:p>
          <w:p w:rsidR="002B1632" w:rsidRPr="00C614E7" w:rsidRDefault="00784122" w:rsidP="00784122">
            <w:pPr>
              <w:pStyle w:val="TAL"/>
            </w:pPr>
            <w:r w:rsidRPr="00C614E7">
              <w:rPr>
                <w:noProof/>
              </w:rPr>
              <w:t xml:space="preserve">If the field </w:t>
            </w:r>
            <w:r w:rsidRPr="00C614E7">
              <w:rPr>
                <w:i/>
                <w:noProof/>
              </w:rPr>
              <w:t>gnss-SignalID-Ext</w:t>
            </w:r>
            <w:r w:rsidRPr="00C614E7">
              <w:rPr>
                <w:noProof/>
              </w:rPr>
              <w:t xml:space="preserve"> is present, the </w:t>
            </w:r>
            <w:r w:rsidRPr="00C614E7">
              <w:rPr>
                <w:i/>
                <w:noProof/>
              </w:rPr>
              <w:t>gnss-SignalID</w:t>
            </w:r>
            <w:r w:rsidRPr="00C614E7">
              <w:rPr>
                <w:noProof/>
              </w:rPr>
              <w:t xml:space="preserve"> should be set to value 7 and shall be ignored by the receiver.</w:t>
            </w:r>
          </w:p>
        </w:tc>
      </w:tr>
    </w:tbl>
    <w:p w:rsidR="002B1632" w:rsidRPr="00C614E7" w:rsidRDefault="002B1632" w:rsidP="002D60CB">
      <w:pPr>
        <w:rPr>
          <w:b/>
        </w:rPr>
      </w:pPr>
    </w:p>
    <w:p w:rsidR="002B1632" w:rsidRPr="00C614E7" w:rsidRDefault="002B1632" w:rsidP="005903F8">
      <w:pPr>
        <w:pStyle w:val="TH"/>
        <w:keepNext w:val="0"/>
        <w:widowControl w:val="0"/>
      </w:pPr>
      <w:r w:rsidRPr="00C614E7">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C614E7" w:rsidRPr="00C614E7">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System</w:t>
            </w:r>
          </w:p>
        </w:tc>
        <w:tc>
          <w:tcPr>
            <w:tcW w:w="993"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Value</w:t>
            </w:r>
          </w:p>
        </w:tc>
        <w:tc>
          <w:tcPr>
            <w:tcW w:w="2859"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Explanation</w:t>
            </w:r>
          </w:p>
        </w:tc>
      </w:tr>
      <w:tr w:rsidR="00C614E7" w:rsidRPr="00C614E7">
        <w:trPr>
          <w:cantSplit/>
          <w:jc w:val="center"/>
        </w:trPr>
        <w:tc>
          <w:tcPr>
            <w:tcW w:w="1984" w:type="dxa"/>
            <w:vMerge w:val="restart"/>
            <w:tcBorders>
              <w:top w:val="single" w:sz="4" w:space="0" w:color="auto"/>
              <w:left w:val="single" w:sz="6" w:space="0" w:color="auto"/>
              <w:right w:val="single" w:sz="6" w:space="0" w:color="auto"/>
            </w:tcBorders>
          </w:tcPr>
          <w:p w:rsidR="00784122" w:rsidRPr="00C614E7" w:rsidRDefault="00784122" w:rsidP="005903F8">
            <w:pPr>
              <w:pStyle w:val="TAL"/>
              <w:keepNext w:val="0"/>
              <w:widowControl w:val="0"/>
            </w:pPr>
            <w:r w:rsidRPr="00C614E7">
              <w:t>GPS</w:t>
            </w:r>
          </w:p>
        </w:tc>
        <w:tc>
          <w:tcPr>
            <w:tcW w:w="993"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0</w:t>
            </w:r>
          </w:p>
        </w:tc>
        <w:tc>
          <w:tcPr>
            <w:tcW w:w="2859"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C/A</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w:t>
            </w:r>
          </w:p>
        </w:tc>
        <w:tc>
          <w:tcPr>
            <w:tcW w:w="2859"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L1C</w:t>
            </w:r>
          </w:p>
        </w:tc>
      </w:tr>
      <w:tr w:rsidR="00C614E7" w:rsidRPr="00C614E7">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L2C</w:t>
            </w:r>
          </w:p>
        </w:tc>
      </w:tr>
      <w:tr w:rsidR="00C614E7" w:rsidRPr="00C614E7">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4</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5</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Z-tracking</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6</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C/A</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7</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8</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Z-tracking</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9</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L2C(M)</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L2C(L)</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L2C(M+L)</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I</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Q</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I+Q</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L1C(D)</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16</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17</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L1C(D+P)</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18-23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Reserved</w:t>
            </w:r>
          </w:p>
        </w:tc>
      </w:tr>
      <w:tr w:rsidR="00C614E7" w:rsidRPr="00C614E7">
        <w:trPr>
          <w:cantSplit/>
          <w:jc w:val="center"/>
        </w:trPr>
        <w:tc>
          <w:tcPr>
            <w:tcW w:w="1984" w:type="dxa"/>
            <w:vMerge w:val="restart"/>
            <w:tcBorders>
              <w:left w:val="single" w:sz="6" w:space="0" w:color="auto"/>
              <w:right w:val="single" w:sz="6" w:space="0" w:color="auto"/>
            </w:tcBorders>
          </w:tcPr>
          <w:p w:rsidR="00790F5E" w:rsidRPr="00C614E7" w:rsidRDefault="00790F5E" w:rsidP="005903F8">
            <w:pPr>
              <w:pStyle w:val="TAL"/>
              <w:keepNext w:val="0"/>
              <w:widowControl w:val="0"/>
            </w:pPr>
            <w:r w:rsidRPr="00C614E7">
              <w:t>SBAS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L1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I</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I+Q</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4-7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Reserved</w:t>
            </w:r>
          </w:p>
        </w:tc>
      </w:tr>
      <w:tr w:rsidR="00C614E7" w:rsidRPr="00C614E7">
        <w:trPr>
          <w:cantSplit/>
          <w:jc w:val="center"/>
        </w:trPr>
        <w:tc>
          <w:tcPr>
            <w:tcW w:w="1984" w:type="dxa"/>
            <w:vMerge w:val="restart"/>
            <w:tcBorders>
              <w:left w:val="single" w:sz="6" w:space="0" w:color="auto"/>
              <w:right w:val="single" w:sz="6" w:space="0" w:color="auto"/>
            </w:tcBorders>
          </w:tcPr>
          <w:p w:rsidR="00790F5E" w:rsidRPr="00C614E7" w:rsidRDefault="00790F5E" w:rsidP="005903F8">
            <w:pPr>
              <w:pStyle w:val="TAL"/>
              <w:keepNext w:val="0"/>
              <w:widowControl w:val="0"/>
            </w:pPr>
            <w:r w:rsidRPr="00C614E7">
              <w:t>QZSS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QZS-L1 C/A</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QZS-L1C</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QZS-L2C</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S</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S+L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L2C(M)</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L2C(M+L)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I</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I+Q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L1C(D)</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L1C(P)</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L1C(D+P)</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16-23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Reserved</w:t>
            </w:r>
          </w:p>
        </w:tc>
      </w:tr>
      <w:tr w:rsidR="00C614E7" w:rsidRPr="00C614E7"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C614E7" w:rsidRDefault="00790F5E" w:rsidP="002D60CB">
            <w:pPr>
              <w:pStyle w:val="TAL"/>
            </w:pPr>
            <w:r w:rsidRPr="00C614E7">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G1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G2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 xml:space="preserve">GLONASS G3 </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G1 P</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G2 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5</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G1a(D)</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6</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7</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 (D+P)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8</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G2a(I)</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9</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10</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G2a(I+P)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11</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I</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12</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Q</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13</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I+Q</w:t>
            </w:r>
          </w:p>
        </w:tc>
      </w:tr>
      <w:tr w:rsidR="00C614E7" w:rsidRPr="00C614E7">
        <w:trPr>
          <w:cantSplit/>
          <w:jc w:val="center"/>
        </w:trPr>
        <w:tc>
          <w:tcPr>
            <w:tcW w:w="1984" w:type="dxa"/>
            <w:vMerge/>
            <w:tcBorders>
              <w:left w:val="single" w:sz="6" w:space="0" w:color="auto"/>
              <w:bottom w:val="single" w:sz="4"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9E61AC" w:rsidP="002D60CB">
            <w:pPr>
              <w:pStyle w:val="TAL"/>
            </w:pPr>
            <w:r w:rsidRPr="00C614E7">
              <w:t>14</w:t>
            </w:r>
            <w:r w:rsidR="00790F5E" w:rsidRPr="00C614E7">
              <w:t>-23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Reserved</w:t>
            </w:r>
          </w:p>
        </w:tc>
      </w:tr>
      <w:tr w:rsidR="00C614E7" w:rsidRPr="00C614E7">
        <w:trPr>
          <w:cantSplit/>
          <w:jc w:val="center"/>
        </w:trPr>
        <w:tc>
          <w:tcPr>
            <w:tcW w:w="1984" w:type="dxa"/>
            <w:vMerge w:val="restart"/>
            <w:tcBorders>
              <w:top w:val="single" w:sz="4" w:space="0" w:color="auto"/>
              <w:left w:val="single" w:sz="6" w:space="0" w:color="auto"/>
              <w:right w:val="single" w:sz="6" w:space="0" w:color="auto"/>
            </w:tcBorders>
          </w:tcPr>
          <w:p w:rsidR="00790F5E" w:rsidRPr="00C614E7" w:rsidRDefault="00790F5E" w:rsidP="002D60CB">
            <w:pPr>
              <w:pStyle w:val="TAL"/>
            </w:pPr>
            <w:r w:rsidRPr="00C614E7">
              <w:t>Galileo</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 E5B</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C No data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B I/NAV OS/CS/SoL</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A+B+C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B</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A+B+C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I+Q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I+Q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I+Q</w:t>
            </w:r>
          </w:p>
        </w:tc>
      </w:tr>
      <w:tr w:rsidR="00C614E7" w:rsidRPr="00C614E7"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C614E7" w:rsidRDefault="00D04D0A" w:rsidP="002D60CB">
            <w:pPr>
              <w:pStyle w:val="TAL"/>
            </w:pPr>
            <w:r w:rsidRPr="00C614E7">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t>B1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B1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B1 I+Q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I+Q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I+Q</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B1C(D)</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B1C(P)</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B1C(D+P)</w:t>
            </w:r>
          </w:p>
        </w:tc>
      </w:tr>
      <w:tr w:rsidR="00C614E7" w:rsidRPr="00C614E7" w:rsidTr="00B0152E">
        <w:trPr>
          <w:cantSplit/>
          <w:jc w:val="center"/>
        </w:trPr>
        <w:tc>
          <w:tcPr>
            <w:tcW w:w="1984" w:type="dxa"/>
            <w:vMerge/>
            <w:tcBorders>
              <w:left w:val="single" w:sz="6" w:space="0" w:color="auto"/>
              <w:bottom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Reserved</w:t>
            </w:r>
          </w:p>
        </w:tc>
      </w:tr>
      <w:tr w:rsidR="00C614E7" w:rsidRPr="00C614E7" w:rsidTr="00557BF2">
        <w:trPr>
          <w:cantSplit/>
          <w:jc w:val="center"/>
        </w:trPr>
        <w:tc>
          <w:tcPr>
            <w:tcW w:w="1984" w:type="dxa"/>
            <w:vMerge w:val="restart"/>
            <w:tcBorders>
              <w:left w:val="single" w:sz="6" w:space="0" w:color="auto"/>
              <w:right w:val="single" w:sz="6" w:space="0" w:color="auto"/>
            </w:tcBorders>
          </w:tcPr>
          <w:p w:rsidR="00D04D0A" w:rsidRPr="00C614E7" w:rsidRDefault="00D04D0A" w:rsidP="00557BF2">
            <w:pPr>
              <w:pStyle w:val="TAL"/>
            </w:pPr>
            <w:r w:rsidRPr="00C614E7">
              <w:t>NavIC</w:t>
            </w: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NavIC L5 SPS</w:t>
            </w:r>
          </w:p>
        </w:tc>
      </w:tr>
      <w:tr w:rsidR="009F32C9" w:rsidRPr="00C614E7" w:rsidTr="00557BF2">
        <w:trPr>
          <w:cantSplit/>
          <w:jc w:val="center"/>
        </w:trPr>
        <w:tc>
          <w:tcPr>
            <w:tcW w:w="1984" w:type="dxa"/>
            <w:vMerge/>
            <w:tcBorders>
              <w:left w:val="single" w:sz="6" w:space="0" w:color="auto"/>
              <w:bottom w:val="single" w:sz="6" w:space="0" w:color="auto"/>
              <w:right w:val="single" w:sz="6" w:space="0" w:color="auto"/>
            </w:tcBorders>
          </w:tcPr>
          <w:p w:rsidR="00D04D0A" w:rsidRPr="00C614E7"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Reserved</w:t>
            </w:r>
          </w:p>
        </w:tc>
      </w:tr>
    </w:tbl>
    <w:p w:rsidR="002B1632" w:rsidRPr="00C614E7" w:rsidRDefault="002B1632" w:rsidP="002D60CB">
      <w:pPr>
        <w:rPr>
          <w:b/>
        </w:rPr>
      </w:pPr>
    </w:p>
    <w:p w:rsidR="002B1632" w:rsidRPr="00C614E7" w:rsidRDefault="002B1632" w:rsidP="002D60CB">
      <w:pPr>
        <w:pStyle w:val="Heading4"/>
      </w:pPr>
      <w:bookmarkStart w:id="1793" w:name="_Toc27765367"/>
      <w:bookmarkStart w:id="1794" w:name="_Toc37681070"/>
      <w:bookmarkStart w:id="1795" w:name="_Toc46486642"/>
      <w:r w:rsidRPr="00C614E7">
        <w:t>–</w:t>
      </w:r>
      <w:r w:rsidRPr="00C614E7">
        <w:tab/>
      </w:r>
      <w:r w:rsidRPr="00C614E7">
        <w:rPr>
          <w:i/>
        </w:rPr>
        <w:t>GNSS-SignalIDs</w:t>
      </w:r>
      <w:bookmarkEnd w:id="1793"/>
      <w:bookmarkEnd w:id="1794"/>
      <w:bookmarkEnd w:id="1795"/>
    </w:p>
    <w:p w:rsidR="002B1632" w:rsidRPr="00C614E7" w:rsidRDefault="002B1632" w:rsidP="002D60CB">
      <w:pPr>
        <w:keepLines/>
      </w:pPr>
      <w:r w:rsidRPr="00C614E7">
        <w:t xml:space="preserve">The IE </w:t>
      </w:r>
      <w:r w:rsidRPr="00C614E7">
        <w:rPr>
          <w:i/>
        </w:rPr>
        <w:t>GNSSSignal</w:t>
      </w:r>
      <w:r w:rsidRPr="00C614E7">
        <w:rPr>
          <w:i/>
        </w:rPr>
        <w:noBreakHyphen/>
        <w:t>IDs</w:t>
      </w:r>
      <w:r w:rsidRPr="00C614E7">
        <w:rPr>
          <w:noProof/>
        </w:rPr>
        <w:t xml:space="preserve"> is</w:t>
      </w:r>
      <w:r w:rsidRPr="00C614E7">
        <w:t xml:space="preserve"> used to indicate several GNSS signals using a bit map. The interpretation of </w:t>
      </w:r>
      <w:r w:rsidRPr="00C614E7">
        <w:rPr>
          <w:i/>
        </w:rPr>
        <w:t>GNSSSignal</w:t>
      </w:r>
      <w:r w:rsidRPr="00C614E7">
        <w:rPr>
          <w:i/>
        </w:rPr>
        <w:noBreakHyphen/>
        <w:t>IDs</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t>GNSS-SignalIDs</w:t>
      </w:r>
      <w:r w:rsidRPr="00C614E7">
        <w:tab/>
      </w:r>
      <w:r w:rsidRPr="00C614E7">
        <w:rPr>
          <w:snapToGrid w:val="0"/>
        </w:rPr>
        <w:t>::= SEQUENCE {</w:t>
      </w:r>
    </w:p>
    <w:p w:rsidR="002B1632" w:rsidRPr="00C614E7" w:rsidRDefault="002B1632" w:rsidP="002D60CB">
      <w:pPr>
        <w:pStyle w:val="PL"/>
        <w:shd w:val="clear" w:color="auto" w:fill="E6E6E6"/>
        <w:rPr>
          <w:snapToGrid w:val="0"/>
        </w:rPr>
      </w:pPr>
      <w:r w:rsidRPr="00C614E7">
        <w:lastRenderedPageBreak/>
        <w:tab/>
        <w:t>gnss-SignalIDs</w:t>
      </w:r>
      <w:r w:rsidRPr="00C614E7">
        <w:tab/>
      </w:r>
      <w:r w:rsidRPr="00C614E7">
        <w:tab/>
        <w:t>BIT STRING (SIZE(8)),</w:t>
      </w:r>
    </w:p>
    <w:p w:rsidR="00790F5E" w:rsidRPr="00C614E7" w:rsidRDefault="002B1632" w:rsidP="00790F5E">
      <w:pPr>
        <w:pStyle w:val="PL"/>
        <w:shd w:val="clear" w:color="auto" w:fill="E6E6E6"/>
        <w:rPr>
          <w:snapToGrid w:val="0"/>
        </w:rPr>
      </w:pPr>
      <w:r w:rsidRPr="00C614E7">
        <w:rPr>
          <w:snapToGrid w:val="0"/>
        </w:rPr>
        <w:tab/>
        <w:t>...</w:t>
      </w:r>
      <w:r w:rsidR="00790F5E" w:rsidRPr="00C614E7">
        <w:rPr>
          <w:snapToGrid w:val="0"/>
        </w:rPr>
        <w:t>,</w:t>
      </w:r>
    </w:p>
    <w:p w:rsidR="00790F5E" w:rsidRPr="00C614E7" w:rsidRDefault="00790F5E" w:rsidP="00790F5E">
      <w:pPr>
        <w:pStyle w:val="PL"/>
        <w:shd w:val="clear" w:color="auto" w:fill="E6E6E6"/>
        <w:rPr>
          <w:snapToGrid w:val="0"/>
        </w:rPr>
      </w:pPr>
      <w:r w:rsidRPr="00C614E7">
        <w:rPr>
          <w:snapToGrid w:val="0"/>
        </w:rPr>
        <w:tab/>
        <w:t>[[</w:t>
      </w:r>
    </w:p>
    <w:p w:rsidR="00790F5E" w:rsidRPr="00C614E7" w:rsidRDefault="00790F5E" w:rsidP="00790F5E">
      <w:pPr>
        <w:pStyle w:val="PL"/>
        <w:shd w:val="clear" w:color="auto" w:fill="E6E6E6"/>
        <w:rPr>
          <w:snapToGrid w:val="0"/>
        </w:rPr>
      </w:pPr>
      <w:r w:rsidRPr="00C614E7">
        <w:rPr>
          <w:snapToGrid w:val="0"/>
        </w:rPr>
        <w:tab/>
      </w:r>
      <w:r w:rsidRPr="00C614E7">
        <w:rPr>
          <w:snapToGrid w:val="0"/>
        </w:rPr>
        <w:tab/>
        <w:t>gnss-SignalIDs-Ext-r15</w:t>
      </w:r>
      <w:r w:rsidRPr="00C614E7">
        <w:rPr>
          <w:snapToGrid w:val="0"/>
        </w:rPr>
        <w:tab/>
        <w:t>BIT STRING (SIZE(16))</w:t>
      </w:r>
      <w:r w:rsidRPr="00C614E7">
        <w:rPr>
          <w:snapToGrid w:val="0"/>
        </w:rPr>
        <w:tab/>
      </w:r>
      <w:r w:rsidRPr="00C614E7">
        <w:rPr>
          <w:snapToGrid w:val="0"/>
        </w:rPr>
        <w:tab/>
      </w:r>
      <w:r w:rsidRPr="00C614E7">
        <w:rPr>
          <w:snapToGrid w:val="0"/>
        </w:rPr>
        <w:tab/>
        <w:t>OPTIONAL</w:t>
      </w:r>
    </w:p>
    <w:p w:rsidR="002B1632" w:rsidRPr="00C614E7" w:rsidRDefault="00790F5E" w:rsidP="00790F5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GNSS-SignalIDs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gnss-SignalIDs</w:t>
            </w:r>
            <w:r w:rsidR="00790F5E" w:rsidRPr="00C614E7">
              <w:rPr>
                <w:b/>
                <w:i/>
              </w:rPr>
              <w:t>, gnss-SignalIDs-Ext</w:t>
            </w:r>
          </w:p>
          <w:p w:rsidR="002B1632" w:rsidRPr="00C614E7" w:rsidRDefault="002B1632" w:rsidP="002D60CB">
            <w:pPr>
              <w:pStyle w:val="TAL"/>
              <w:rPr>
                <w:noProof/>
              </w:rPr>
            </w:pPr>
            <w:r w:rsidRPr="00C614E7">
              <w:t>This field specifies one or several GNSS signals using a bit map. A one</w:t>
            </w:r>
            <w:r w:rsidRPr="00C614E7">
              <w:noBreakHyphen/>
              <w:t>value at the bit position means the particular signal is addressed; a zero</w:t>
            </w:r>
            <w:r w:rsidRPr="00C614E7">
              <w:noBreakHyphen/>
              <w:t xml:space="preserve">value at the particular bit position means the signal is not addressed. The interpretation of the bit map in </w:t>
            </w:r>
            <w:r w:rsidRPr="00C614E7">
              <w:rPr>
                <w:i/>
              </w:rPr>
              <w:t xml:space="preserve">gnssSignalIDs </w:t>
            </w:r>
            <w:r w:rsidR="00790F5E" w:rsidRPr="00C614E7">
              <w:t>and</w:t>
            </w:r>
            <w:r w:rsidR="00790F5E" w:rsidRPr="00C614E7">
              <w:rPr>
                <w:i/>
              </w:rPr>
              <w:t xml:space="preserve"> gnss-SignalIDs-Ext </w:t>
            </w:r>
            <w:r w:rsidRPr="00C614E7">
              <w:t xml:space="preserve">depends on the </w:t>
            </w:r>
            <w:r w:rsidRPr="00C614E7">
              <w:rPr>
                <w:i/>
              </w:rPr>
              <w:t>GNSS</w:t>
            </w:r>
            <w:r w:rsidRPr="00C614E7">
              <w:rPr>
                <w:i/>
              </w:rPr>
              <w:noBreakHyphen/>
              <w:t>ID</w:t>
            </w:r>
            <w:r w:rsidRPr="00C614E7">
              <w:t xml:space="preserve"> </w:t>
            </w:r>
            <w:r w:rsidRPr="00C614E7">
              <w:rPr>
                <w:noProof/>
              </w:rPr>
              <w:t>and is shown in the table below.</w:t>
            </w:r>
          </w:p>
          <w:p w:rsidR="002B1632" w:rsidRPr="00C614E7" w:rsidRDefault="002B1632" w:rsidP="002D60CB">
            <w:pPr>
              <w:pStyle w:val="TAL"/>
            </w:pPr>
            <w:r w:rsidRPr="00C614E7">
              <w:t>Unfilled table entries indicate no assignment and shall be set to zero.</w:t>
            </w:r>
          </w:p>
        </w:tc>
      </w:tr>
    </w:tbl>
    <w:p w:rsidR="002B1632" w:rsidRPr="00C614E7" w:rsidRDefault="002B1632" w:rsidP="002D60CB">
      <w:pPr>
        <w:rPr>
          <w:b/>
        </w:rPr>
      </w:pPr>
    </w:p>
    <w:p w:rsidR="002B1632" w:rsidRPr="00C614E7" w:rsidRDefault="00897986" w:rsidP="002D60CB">
      <w:pPr>
        <w:pStyle w:val="TH"/>
      </w:pPr>
      <w:r w:rsidRPr="00C614E7">
        <w:t>I</w:t>
      </w:r>
      <w:r w:rsidR="002B1632" w:rsidRPr="00C614E7">
        <w:t xml:space="preserve">nterpretation of the bit map in </w:t>
      </w:r>
      <w:r w:rsidR="002B1632" w:rsidRPr="00C614E7">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C614E7" w:rsidRPr="00C614E7" w:rsidTr="005903F8">
        <w:trPr>
          <w:cantSplit/>
          <w:jc w:val="center"/>
        </w:trPr>
        <w:tc>
          <w:tcPr>
            <w:tcW w:w="1135" w:type="dxa"/>
          </w:tcPr>
          <w:p w:rsidR="002B1632" w:rsidRPr="00C614E7" w:rsidRDefault="002B1632" w:rsidP="002D60CB">
            <w:pPr>
              <w:pStyle w:val="TAH"/>
            </w:pPr>
            <w:r w:rsidRPr="00C614E7">
              <w:t xml:space="preserve">GNSS </w:t>
            </w:r>
          </w:p>
        </w:tc>
        <w:tc>
          <w:tcPr>
            <w:tcW w:w="1134" w:type="dxa"/>
          </w:tcPr>
          <w:p w:rsidR="002B1632" w:rsidRPr="00C614E7" w:rsidRDefault="002B1632" w:rsidP="002D60CB">
            <w:pPr>
              <w:pStyle w:val="TAH"/>
            </w:pPr>
            <w:r w:rsidRPr="00C614E7">
              <w:t>Bit 1</w:t>
            </w:r>
          </w:p>
          <w:p w:rsidR="002B1632" w:rsidRPr="00C614E7" w:rsidRDefault="002B1632" w:rsidP="002D60CB">
            <w:pPr>
              <w:pStyle w:val="TAH"/>
            </w:pPr>
            <w:r w:rsidRPr="00C614E7">
              <w:t>(MSB)</w:t>
            </w:r>
          </w:p>
        </w:tc>
        <w:tc>
          <w:tcPr>
            <w:tcW w:w="992" w:type="dxa"/>
          </w:tcPr>
          <w:p w:rsidR="002B1632" w:rsidRPr="00C614E7" w:rsidRDefault="002B1632" w:rsidP="002D60CB">
            <w:pPr>
              <w:pStyle w:val="TAH"/>
            </w:pPr>
            <w:r w:rsidRPr="00C614E7">
              <w:t>Bit 2</w:t>
            </w:r>
          </w:p>
        </w:tc>
        <w:tc>
          <w:tcPr>
            <w:tcW w:w="993" w:type="dxa"/>
          </w:tcPr>
          <w:p w:rsidR="002B1632" w:rsidRPr="00C614E7" w:rsidRDefault="002B1632" w:rsidP="002D60CB">
            <w:pPr>
              <w:pStyle w:val="TAH"/>
            </w:pPr>
            <w:r w:rsidRPr="00C614E7">
              <w:t>Bit 3</w:t>
            </w:r>
          </w:p>
        </w:tc>
        <w:tc>
          <w:tcPr>
            <w:tcW w:w="850" w:type="dxa"/>
          </w:tcPr>
          <w:p w:rsidR="002B1632" w:rsidRPr="00C614E7" w:rsidRDefault="002B1632" w:rsidP="002D60CB">
            <w:pPr>
              <w:pStyle w:val="TAH"/>
            </w:pPr>
            <w:r w:rsidRPr="00C614E7">
              <w:t>Bit 4</w:t>
            </w:r>
          </w:p>
        </w:tc>
        <w:tc>
          <w:tcPr>
            <w:tcW w:w="992" w:type="dxa"/>
          </w:tcPr>
          <w:p w:rsidR="002B1632" w:rsidRPr="00C614E7" w:rsidRDefault="002B1632" w:rsidP="002D60CB">
            <w:pPr>
              <w:pStyle w:val="TAH"/>
            </w:pPr>
            <w:r w:rsidRPr="00C614E7">
              <w:t>Bit 5</w:t>
            </w:r>
          </w:p>
        </w:tc>
        <w:tc>
          <w:tcPr>
            <w:tcW w:w="993" w:type="dxa"/>
          </w:tcPr>
          <w:p w:rsidR="002B1632" w:rsidRPr="00C614E7" w:rsidRDefault="002B1632" w:rsidP="002D60CB">
            <w:pPr>
              <w:pStyle w:val="TAH"/>
            </w:pPr>
            <w:r w:rsidRPr="00C614E7">
              <w:t>Bit 6</w:t>
            </w:r>
          </w:p>
        </w:tc>
        <w:tc>
          <w:tcPr>
            <w:tcW w:w="992" w:type="dxa"/>
          </w:tcPr>
          <w:p w:rsidR="002B1632" w:rsidRPr="00C614E7" w:rsidRDefault="002B1632" w:rsidP="002D60CB">
            <w:pPr>
              <w:pStyle w:val="TAH"/>
            </w:pPr>
            <w:r w:rsidRPr="00C614E7">
              <w:t>Bit 7</w:t>
            </w:r>
          </w:p>
        </w:tc>
        <w:tc>
          <w:tcPr>
            <w:tcW w:w="1278" w:type="dxa"/>
          </w:tcPr>
          <w:p w:rsidR="002B1632" w:rsidRPr="00C614E7" w:rsidRDefault="002B1632" w:rsidP="002D60CB">
            <w:pPr>
              <w:pStyle w:val="TAH"/>
            </w:pPr>
            <w:r w:rsidRPr="00C614E7">
              <w:t>Bit 8</w:t>
            </w:r>
          </w:p>
          <w:p w:rsidR="002B1632" w:rsidRPr="00C614E7" w:rsidRDefault="002B1632" w:rsidP="002D60CB">
            <w:pPr>
              <w:pStyle w:val="TAH"/>
            </w:pPr>
            <w:r w:rsidRPr="00C614E7">
              <w:t>(LSB)</w:t>
            </w:r>
          </w:p>
        </w:tc>
      </w:tr>
      <w:tr w:rsidR="00C614E7" w:rsidRPr="00C614E7" w:rsidTr="005903F8">
        <w:trPr>
          <w:cantSplit/>
          <w:jc w:val="center"/>
        </w:trPr>
        <w:tc>
          <w:tcPr>
            <w:tcW w:w="1135" w:type="dxa"/>
          </w:tcPr>
          <w:p w:rsidR="00790F5E" w:rsidRPr="00C614E7" w:rsidRDefault="00790F5E" w:rsidP="002D60CB">
            <w:pPr>
              <w:pStyle w:val="TAL"/>
            </w:pPr>
            <w:r w:rsidRPr="00C614E7">
              <w:t>GPS</w:t>
            </w:r>
          </w:p>
        </w:tc>
        <w:tc>
          <w:tcPr>
            <w:tcW w:w="1134" w:type="dxa"/>
          </w:tcPr>
          <w:p w:rsidR="00790F5E" w:rsidRPr="00C614E7" w:rsidRDefault="00790F5E" w:rsidP="002D60CB">
            <w:pPr>
              <w:pStyle w:val="TAL"/>
              <w:jc w:val="center"/>
            </w:pPr>
            <w:r w:rsidRPr="00C614E7">
              <w:t>L1 C/A</w:t>
            </w:r>
          </w:p>
        </w:tc>
        <w:tc>
          <w:tcPr>
            <w:tcW w:w="992" w:type="dxa"/>
          </w:tcPr>
          <w:p w:rsidR="00790F5E" w:rsidRPr="00C614E7" w:rsidRDefault="00790F5E" w:rsidP="002D60CB">
            <w:pPr>
              <w:pStyle w:val="TAL"/>
              <w:jc w:val="center"/>
            </w:pPr>
            <w:r w:rsidRPr="00C614E7">
              <w:t>L1C</w:t>
            </w:r>
          </w:p>
        </w:tc>
        <w:tc>
          <w:tcPr>
            <w:tcW w:w="993" w:type="dxa"/>
          </w:tcPr>
          <w:p w:rsidR="00790F5E" w:rsidRPr="00C614E7" w:rsidRDefault="00790F5E" w:rsidP="002D60CB">
            <w:pPr>
              <w:pStyle w:val="TAL"/>
              <w:jc w:val="center"/>
            </w:pPr>
            <w:r w:rsidRPr="00C614E7">
              <w:t>L2C</w:t>
            </w:r>
          </w:p>
        </w:tc>
        <w:tc>
          <w:tcPr>
            <w:tcW w:w="850" w:type="dxa"/>
          </w:tcPr>
          <w:p w:rsidR="00790F5E" w:rsidRPr="00C614E7" w:rsidRDefault="00790F5E" w:rsidP="002D60CB">
            <w:pPr>
              <w:pStyle w:val="TAL"/>
              <w:jc w:val="center"/>
            </w:pPr>
            <w:r w:rsidRPr="00C614E7">
              <w:t>L5</w:t>
            </w:r>
          </w:p>
        </w:tc>
        <w:tc>
          <w:tcPr>
            <w:tcW w:w="992" w:type="dxa"/>
          </w:tcPr>
          <w:p w:rsidR="00790F5E" w:rsidRPr="00C614E7" w:rsidRDefault="00790F5E" w:rsidP="002D60CB">
            <w:pPr>
              <w:pStyle w:val="TAL"/>
              <w:jc w:val="center"/>
            </w:pPr>
            <w:r w:rsidRPr="00C614E7">
              <w:t>L1P</w:t>
            </w:r>
          </w:p>
        </w:tc>
        <w:tc>
          <w:tcPr>
            <w:tcW w:w="993" w:type="dxa"/>
          </w:tcPr>
          <w:p w:rsidR="00790F5E" w:rsidRPr="00C614E7" w:rsidRDefault="00790F5E" w:rsidP="002D60CB">
            <w:pPr>
              <w:pStyle w:val="TAL"/>
              <w:jc w:val="center"/>
            </w:pPr>
            <w:r w:rsidRPr="00C614E7">
              <w:t>L1 Z</w:t>
            </w:r>
          </w:p>
        </w:tc>
        <w:tc>
          <w:tcPr>
            <w:tcW w:w="992" w:type="dxa"/>
          </w:tcPr>
          <w:p w:rsidR="00790F5E" w:rsidRPr="00C614E7" w:rsidRDefault="00790F5E" w:rsidP="002D60CB">
            <w:pPr>
              <w:pStyle w:val="TAL"/>
              <w:jc w:val="center"/>
            </w:pPr>
            <w:r w:rsidRPr="00C614E7">
              <w:t>L2 C/A</w:t>
            </w:r>
          </w:p>
        </w:tc>
        <w:tc>
          <w:tcPr>
            <w:tcW w:w="1278" w:type="dxa"/>
          </w:tcPr>
          <w:p w:rsidR="00790F5E" w:rsidRPr="00C614E7" w:rsidRDefault="00790F5E" w:rsidP="002D60CB">
            <w:pPr>
              <w:pStyle w:val="TAL"/>
              <w:jc w:val="center"/>
            </w:pPr>
            <w:r w:rsidRPr="00C614E7">
              <w:t>L2 P</w:t>
            </w:r>
          </w:p>
        </w:tc>
      </w:tr>
      <w:tr w:rsidR="00C614E7" w:rsidRPr="00C614E7" w:rsidTr="005903F8">
        <w:trPr>
          <w:cantSplit/>
          <w:jc w:val="center"/>
        </w:trPr>
        <w:tc>
          <w:tcPr>
            <w:tcW w:w="1135" w:type="dxa"/>
          </w:tcPr>
          <w:p w:rsidR="00790F5E" w:rsidRPr="00C614E7" w:rsidRDefault="00790F5E" w:rsidP="002D60CB">
            <w:pPr>
              <w:pStyle w:val="TAL"/>
            </w:pPr>
            <w:r w:rsidRPr="00C614E7">
              <w:t>SBAS</w:t>
            </w:r>
          </w:p>
        </w:tc>
        <w:tc>
          <w:tcPr>
            <w:tcW w:w="1134" w:type="dxa"/>
          </w:tcPr>
          <w:p w:rsidR="00790F5E" w:rsidRPr="00C614E7" w:rsidRDefault="00790F5E" w:rsidP="002D60CB">
            <w:pPr>
              <w:pStyle w:val="TAL"/>
              <w:jc w:val="center"/>
            </w:pPr>
            <w:r w:rsidRPr="00C614E7">
              <w:t>L1 C/A</w:t>
            </w:r>
          </w:p>
        </w:tc>
        <w:tc>
          <w:tcPr>
            <w:tcW w:w="992" w:type="dxa"/>
          </w:tcPr>
          <w:p w:rsidR="00790F5E" w:rsidRPr="00C614E7" w:rsidRDefault="00790F5E" w:rsidP="002D60CB">
            <w:pPr>
              <w:pStyle w:val="TAL"/>
              <w:jc w:val="center"/>
            </w:pPr>
            <w:r w:rsidRPr="00C614E7">
              <w:t xml:space="preserve"> L5 I</w:t>
            </w:r>
          </w:p>
        </w:tc>
        <w:tc>
          <w:tcPr>
            <w:tcW w:w="993" w:type="dxa"/>
          </w:tcPr>
          <w:p w:rsidR="00790F5E" w:rsidRPr="00C614E7" w:rsidRDefault="00790F5E" w:rsidP="002D60CB">
            <w:pPr>
              <w:pStyle w:val="TAL"/>
              <w:jc w:val="center"/>
            </w:pPr>
            <w:r w:rsidRPr="00C614E7">
              <w:t>L5 Q</w:t>
            </w:r>
          </w:p>
        </w:tc>
        <w:tc>
          <w:tcPr>
            <w:tcW w:w="850" w:type="dxa"/>
          </w:tcPr>
          <w:p w:rsidR="00790F5E" w:rsidRPr="00C614E7" w:rsidRDefault="00790F5E" w:rsidP="002D60CB">
            <w:pPr>
              <w:pStyle w:val="TAL"/>
              <w:jc w:val="center"/>
            </w:pPr>
            <w:r w:rsidRPr="00C614E7">
              <w:t>L5 I+Q</w:t>
            </w:r>
          </w:p>
        </w:tc>
        <w:tc>
          <w:tcPr>
            <w:tcW w:w="992" w:type="dxa"/>
          </w:tcPr>
          <w:p w:rsidR="00790F5E" w:rsidRPr="00C614E7" w:rsidRDefault="00790F5E" w:rsidP="002D60CB">
            <w:pPr>
              <w:pStyle w:val="TAL"/>
              <w:jc w:val="center"/>
            </w:pPr>
          </w:p>
        </w:tc>
        <w:tc>
          <w:tcPr>
            <w:tcW w:w="993" w:type="dxa"/>
          </w:tcPr>
          <w:p w:rsidR="00790F5E" w:rsidRPr="00C614E7" w:rsidRDefault="00790F5E" w:rsidP="002D60CB">
            <w:pPr>
              <w:pStyle w:val="TAL"/>
              <w:jc w:val="center"/>
            </w:pPr>
          </w:p>
        </w:tc>
        <w:tc>
          <w:tcPr>
            <w:tcW w:w="992" w:type="dxa"/>
          </w:tcPr>
          <w:p w:rsidR="00790F5E" w:rsidRPr="00C614E7" w:rsidRDefault="00790F5E" w:rsidP="002D60CB">
            <w:pPr>
              <w:pStyle w:val="TAL"/>
              <w:jc w:val="center"/>
            </w:pPr>
          </w:p>
        </w:tc>
        <w:tc>
          <w:tcPr>
            <w:tcW w:w="1278" w:type="dxa"/>
          </w:tcPr>
          <w:p w:rsidR="00790F5E" w:rsidRPr="00C614E7" w:rsidRDefault="00790F5E" w:rsidP="002D60CB">
            <w:pPr>
              <w:pStyle w:val="TAL"/>
              <w:jc w:val="center"/>
            </w:pPr>
          </w:p>
        </w:tc>
      </w:tr>
      <w:tr w:rsidR="00C614E7" w:rsidRPr="00C614E7" w:rsidTr="005903F8">
        <w:trPr>
          <w:cantSplit/>
          <w:jc w:val="center"/>
        </w:trPr>
        <w:tc>
          <w:tcPr>
            <w:tcW w:w="1135" w:type="dxa"/>
          </w:tcPr>
          <w:p w:rsidR="00790F5E" w:rsidRPr="00C614E7" w:rsidRDefault="00790F5E" w:rsidP="002D60CB">
            <w:pPr>
              <w:pStyle w:val="TAL"/>
            </w:pPr>
            <w:r w:rsidRPr="00C614E7">
              <w:t>QZSS</w:t>
            </w:r>
          </w:p>
        </w:tc>
        <w:tc>
          <w:tcPr>
            <w:tcW w:w="1134" w:type="dxa"/>
          </w:tcPr>
          <w:p w:rsidR="00790F5E" w:rsidRPr="00C614E7" w:rsidRDefault="00790F5E" w:rsidP="002D60CB">
            <w:pPr>
              <w:pStyle w:val="TAL"/>
              <w:jc w:val="center"/>
            </w:pPr>
            <w:r w:rsidRPr="00C614E7">
              <w:t>QZS-L1 C/A</w:t>
            </w:r>
          </w:p>
        </w:tc>
        <w:tc>
          <w:tcPr>
            <w:tcW w:w="992" w:type="dxa"/>
          </w:tcPr>
          <w:p w:rsidR="00790F5E" w:rsidRPr="00C614E7" w:rsidRDefault="00790F5E" w:rsidP="002D60CB">
            <w:pPr>
              <w:pStyle w:val="TAL"/>
              <w:jc w:val="center"/>
            </w:pPr>
            <w:r w:rsidRPr="00C614E7">
              <w:t>QZS-L1C</w:t>
            </w:r>
          </w:p>
        </w:tc>
        <w:tc>
          <w:tcPr>
            <w:tcW w:w="993" w:type="dxa"/>
          </w:tcPr>
          <w:p w:rsidR="00790F5E" w:rsidRPr="00C614E7" w:rsidRDefault="00790F5E" w:rsidP="002D60CB">
            <w:pPr>
              <w:pStyle w:val="TAL"/>
              <w:jc w:val="center"/>
            </w:pPr>
            <w:r w:rsidRPr="00C614E7">
              <w:t>QZS-L2C</w:t>
            </w:r>
          </w:p>
        </w:tc>
        <w:tc>
          <w:tcPr>
            <w:tcW w:w="850" w:type="dxa"/>
          </w:tcPr>
          <w:p w:rsidR="00790F5E" w:rsidRPr="00C614E7" w:rsidRDefault="00790F5E" w:rsidP="002D60CB">
            <w:pPr>
              <w:pStyle w:val="TAL"/>
              <w:jc w:val="center"/>
            </w:pPr>
            <w:r w:rsidRPr="00C614E7">
              <w:t>QZS-L5</w:t>
            </w:r>
          </w:p>
        </w:tc>
        <w:tc>
          <w:tcPr>
            <w:tcW w:w="992" w:type="dxa"/>
          </w:tcPr>
          <w:p w:rsidR="00790F5E" w:rsidRPr="00C614E7" w:rsidRDefault="00790F5E" w:rsidP="002D60CB">
            <w:pPr>
              <w:pStyle w:val="TAL"/>
              <w:jc w:val="center"/>
            </w:pPr>
            <w:r w:rsidRPr="00C614E7">
              <w:t>LEX S</w:t>
            </w:r>
          </w:p>
        </w:tc>
        <w:tc>
          <w:tcPr>
            <w:tcW w:w="993" w:type="dxa"/>
          </w:tcPr>
          <w:p w:rsidR="00790F5E" w:rsidRPr="00C614E7" w:rsidRDefault="00790F5E" w:rsidP="002D60CB">
            <w:pPr>
              <w:pStyle w:val="TAL"/>
              <w:jc w:val="center"/>
            </w:pPr>
            <w:r w:rsidRPr="00C614E7">
              <w:t>LEX L</w:t>
            </w:r>
          </w:p>
        </w:tc>
        <w:tc>
          <w:tcPr>
            <w:tcW w:w="992" w:type="dxa"/>
          </w:tcPr>
          <w:p w:rsidR="00790F5E" w:rsidRPr="00C614E7" w:rsidRDefault="00790F5E" w:rsidP="002D60CB">
            <w:pPr>
              <w:pStyle w:val="TAL"/>
              <w:jc w:val="center"/>
            </w:pPr>
            <w:r w:rsidRPr="00C614E7">
              <w:t>LEX S+L</w:t>
            </w:r>
          </w:p>
        </w:tc>
        <w:tc>
          <w:tcPr>
            <w:tcW w:w="1278" w:type="dxa"/>
          </w:tcPr>
          <w:p w:rsidR="00790F5E" w:rsidRPr="00C614E7" w:rsidRDefault="00790F5E" w:rsidP="002D60CB">
            <w:pPr>
              <w:pStyle w:val="TAL"/>
              <w:jc w:val="center"/>
            </w:pPr>
            <w:r w:rsidRPr="00C614E7">
              <w:t>L2C(M)</w:t>
            </w:r>
          </w:p>
        </w:tc>
      </w:tr>
      <w:tr w:rsidR="00C614E7" w:rsidRPr="00C614E7" w:rsidTr="005903F8">
        <w:trPr>
          <w:cantSplit/>
          <w:jc w:val="center"/>
        </w:trPr>
        <w:tc>
          <w:tcPr>
            <w:tcW w:w="1135" w:type="dxa"/>
          </w:tcPr>
          <w:p w:rsidR="009E61AC" w:rsidRPr="00C614E7" w:rsidRDefault="009E61AC" w:rsidP="009E61AC">
            <w:pPr>
              <w:pStyle w:val="TAL"/>
            </w:pPr>
            <w:r w:rsidRPr="00C614E7">
              <w:t>GLONASS</w:t>
            </w:r>
          </w:p>
        </w:tc>
        <w:tc>
          <w:tcPr>
            <w:tcW w:w="1134" w:type="dxa"/>
          </w:tcPr>
          <w:p w:rsidR="009E61AC" w:rsidRPr="00C614E7" w:rsidRDefault="009E61AC" w:rsidP="009E61AC">
            <w:pPr>
              <w:pStyle w:val="TAL"/>
              <w:jc w:val="center"/>
            </w:pPr>
            <w:r w:rsidRPr="00C614E7">
              <w:t>G1 C/A</w:t>
            </w:r>
          </w:p>
        </w:tc>
        <w:tc>
          <w:tcPr>
            <w:tcW w:w="992" w:type="dxa"/>
          </w:tcPr>
          <w:p w:rsidR="009E61AC" w:rsidRPr="00C614E7" w:rsidRDefault="009E61AC" w:rsidP="009E61AC">
            <w:pPr>
              <w:pStyle w:val="TAL"/>
              <w:jc w:val="center"/>
            </w:pPr>
            <w:r w:rsidRPr="00C614E7">
              <w:t>G2 C/A</w:t>
            </w:r>
          </w:p>
        </w:tc>
        <w:tc>
          <w:tcPr>
            <w:tcW w:w="993" w:type="dxa"/>
          </w:tcPr>
          <w:p w:rsidR="009E61AC" w:rsidRPr="00C614E7" w:rsidRDefault="009E61AC" w:rsidP="009E61AC">
            <w:pPr>
              <w:pStyle w:val="TAL"/>
              <w:jc w:val="center"/>
            </w:pPr>
            <w:r w:rsidRPr="00C614E7">
              <w:t>G3</w:t>
            </w:r>
          </w:p>
        </w:tc>
        <w:tc>
          <w:tcPr>
            <w:tcW w:w="850" w:type="dxa"/>
          </w:tcPr>
          <w:p w:rsidR="009E61AC" w:rsidRPr="00C614E7" w:rsidRDefault="009E61AC" w:rsidP="009E61AC">
            <w:pPr>
              <w:pStyle w:val="TAL"/>
              <w:jc w:val="center"/>
            </w:pPr>
            <w:r w:rsidRPr="00C614E7">
              <w:t>G1 P</w:t>
            </w:r>
          </w:p>
        </w:tc>
        <w:tc>
          <w:tcPr>
            <w:tcW w:w="992" w:type="dxa"/>
          </w:tcPr>
          <w:p w:rsidR="009E61AC" w:rsidRPr="00C614E7" w:rsidRDefault="009E61AC" w:rsidP="009E61AC">
            <w:pPr>
              <w:pStyle w:val="TAL"/>
              <w:jc w:val="center"/>
            </w:pPr>
            <w:r w:rsidRPr="00C614E7">
              <w:t>G2 P</w:t>
            </w:r>
          </w:p>
        </w:tc>
        <w:tc>
          <w:tcPr>
            <w:tcW w:w="993" w:type="dxa"/>
          </w:tcPr>
          <w:p w:rsidR="009E61AC" w:rsidRPr="00C614E7" w:rsidRDefault="009E61AC" w:rsidP="009E61AC">
            <w:pPr>
              <w:pStyle w:val="TAL"/>
              <w:jc w:val="center"/>
            </w:pPr>
            <w:r w:rsidRPr="00C614E7">
              <w:t>G1a(D)</w:t>
            </w:r>
          </w:p>
        </w:tc>
        <w:tc>
          <w:tcPr>
            <w:tcW w:w="992" w:type="dxa"/>
          </w:tcPr>
          <w:p w:rsidR="009E61AC" w:rsidRPr="00C614E7" w:rsidRDefault="009E61AC" w:rsidP="009E61AC">
            <w:pPr>
              <w:pStyle w:val="TAL"/>
              <w:jc w:val="center"/>
            </w:pPr>
            <w:r w:rsidRPr="00C614E7">
              <w:t>G1a(P)</w:t>
            </w:r>
          </w:p>
        </w:tc>
        <w:tc>
          <w:tcPr>
            <w:tcW w:w="1278" w:type="dxa"/>
          </w:tcPr>
          <w:p w:rsidR="009E61AC" w:rsidRPr="00C614E7" w:rsidRDefault="009E61AC" w:rsidP="009E61AC">
            <w:pPr>
              <w:pStyle w:val="TAL"/>
              <w:jc w:val="center"/>
            </w:pPr>
            <w:r w:rsidRPr="00C614E7">
              <w:t>G1a(D+P)</w:t>
            </w:r>
          </w:p>
        </w:tc>
      </w:tr>
      <w:tr w:rsidR="00C614E7" w:rsidRPr="00C614E7" w:rsidTr="005903F8">
        <w:trPr>
          <w:cantSplit/>
          <w:jc w:val="center"/>
        </w:trPr>
        <w:tc>
          <w:tcPr>
            <w:tcW w:w="1135" w:type="dxa"/>
          </w:tcPr>
          <w:p w:rsidR="003E34D3" w:rsidRPr="00C614E7" w:rsidRDefault="003E34D3" w:rsidP="002D60CB">
            <w:pPr>
              <w:pStyle w:val="TAL"/>
            </w:pPr>
            <w:r w:rsidRPr="00C614E7">
              <w:t>Galileo</w:t>
            </w:r>
          </w:p>
        </w:tc>
        <w:tc>
          <w:tcPr>
            <w:tcW w:w="1134" w:type="dxa"/>
          </w:tcPr>
          <w:p w:rsidR="003E34D3" w:rsidRPr="00C614E7" w:rsidRDefault="003E34D3" w:rsidP="002D60CB">
            <w:pPr>
              <w:pStyle w:val="TAL"/>
              <w:jc w:val="center"/>
            </w:pPr>
            <w:r w:rsidRPr="00C614E7">
              <w:t>E1</w:t>
            </w:r>
          </w:p>
        </w:tc>
        <w:tc>
          <w:tcPr>
            <w:tcW w:w="992" w:type="dxa"/>
          </w:tcPr>
          <w:p w:rsidR="003E34D3" w:rsidRPr="00C614E7" w:rsidRDefault="003E34D3" w:rsidP="002D60CB">
            <w:pPr>
              <w:pStyle w:val="TAL"/>
              <w:jc w:val="center"/>
            </w:pPr>
            <w:r w:rsidRPr="00C614E7">
              <w:t>E5a</w:t>
            </w:r>
          </w:p>
        </w:tc>
        <w:tc>
          <w:tcPr>
            <w:tcW w:w="993" w:type="dxa"/>
          </w:tcPr>
          <w:p w:rsidR="003E34D3" w:rsidRPr="00C614E7" w:rsidRDefault="003E34D3" w:rsidP="002D60CB">
            <w:pPr>
              <w:pStyle w:val="TAL"/>
              <w:jc w:val="center"/>
            </w:pPr>
            <w:r w:rsidRPr="00C614E7">
              <w:t>E5b</w:t>
            </w:r>
          </w:p>
        </w:tc>
        <w:tc>
          <w:tcPr>
            <w:tcW w:w="850" w:type="dxa"/>
          </w:tcPr>
          <w:p w:rsidR="003E34D3" w:rsidRPr="00C614E7" w:rsidRDefault="003E34D3" w:rsidP="002D60CB">
            <w:pPr>
              <w:pStyle w:val="TAL"/>
              <w:jc w:val="center"/>
            </w:pPr>
            <w:r w:rsidRPr="00C614E7">
              <w:t>E6</w:t>
            </w:r>
          </w:p>
        </w:tc>
        <w:tc>
          <w:tcPr>
            <w:tcW w:w="992" w:type="dxa"/>
          </w:tcPr>
          <w:p w:rsidR="003E34D3" w:rsidRPr="00C614E7" w:rsidRDefault="003E34D3" w:rsidP="002D60CB">
            <w:pPr>
              <w:pStyle w:val="TAL"/>
              <w:jc w:val="center"/>
            </w:pPr>
            <w:r w:rsidRPr="00C614E7">
              <w:t>E5a+E5b</w:t>
            </w:r>
          </w:p>
        </w:tc>
        <w:tc>
          <w:tcPr>
            <w:tcW w:w="993" w:type="dxa"/>
          </w:tcPr>
          <w:p w:rsidR="003E34D3" w:rsidRPr="00C614E7" w:rsidRDefault="003E34D3" w:rsidP="002D60CB">
            <w:pPr>
              <w:pStyle w:val="TAL"/>
              <w:jc w:val="center"/>
            </w:pPr>
            <w:r w:rsidRPr="00C614E7">
              <w:t>E1 C No Data</w:t>
            </w:r>
          </w:p>
        </w:tc>
        <w:tc>
          <w:tcPr>
            <w:tcW w:w="992" w:type="dxa"/>
          </w:tcPr>
          <w:p w:rsidR="003E34D3" w:rsidRPr="00C614E7" w:rsidRDefault="003E34D3" w:rsidP="002D60CB">
            <w:pPr>
              <w:pStyle w:val="TAL"/>
              <w:jc w:val="center"/>
            </w:pPr>
            <w:r w:rsidRPr="00C614E7">
              <w:t>E1 A</w:t>
            </w:r>
          </w:p>
        </w:tc>
        <w:tc>
          <w:tcPr>
            <w:tcW w:w="1278" w:type="dxa"/>
          </w:tcPr>
          <w:p w:rsidR="003E34D3" w:rsidRPr="00C614E7" w:rsidRDefault="003E34D3" w:rsidP="002D60CB">
            <w:pPr>
              <w:pStyle w:val="TAL"/>
              <w:jc w:val="center"/>
            </w:pPr>
            <w:r w:rsidRPr="00C614E7">
              <w:t>E1 B I/NAV OS/CS/SoL</w:t>
            </w:r>
          </w:p>
        </w:tc>
      </w:tr>
      <w:tr w:rsidR="00C614E7" w:rsidRPr="00C614E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pPr>
            <w:r w:rsidRPr="00C614E7">
              <w:t>BDS</w:t>
            </w:r>
          </w:p>
        </w:tc>
        <w:tc>
          <w:tcPr>
            <w:tcW w:w="1134"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I</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Q</w:t>
            </w:r>
          </w:p>
        </w:tc>
        <w:tc>
          <w:tcPr>
            <w:tcW w:w="993"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I+Q</w:t>
            </w:r>
          </w:p>
        </w:tc>
        <w:tc>
          <w:tcPr>
            <w:tcW w:w="850"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I</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Q</w:t>
            </w:r>
          </w:p>
        </w:tc>
        <w:tc>
          <w:tcPr>
            <w:tcW w:w="993"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I+Q</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B2 I</w:t>
            </w:r>
          </w:p>
        </w:tc>
        <w:tc>
          <w:tcPr>
            <w:tcW w:w="1278"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B2 Q</w:t>
            </w:r>
          </w:p>
        </w:tc>
      </w:tr>
      <w:tr w:rsidR="00C55484" w:rsidRPr="00C614E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L5 SPS</w:t>
            </w: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p w:rsidR="003E34D3" w:rsidRPr="00C614E7" w:rsidRDefault="00897986" w:rsidP="003E34D3">
      <w:pPr>
        <w:pStyle w:val="TH"/>
      </w:pPr>
      <w:r w:rsidRPr="00C614E7">
        <w:t>I</w:t>
      </w:r>
      <w:r w:rsidR="003E34D3" w:rsidRPr="00C614E7">
        <w:t xml:space="preserve">nterpretation of the bit map in </w:t>
      </w:r>
      <w:r w:rsidR="003E34D3" w:rsidRPr="00C614E7">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C614E7" w:rsidRPr="00C614E7" w:rsidTr="005903F8">
        <w:trPr>
          <w:cantSplit/>
          <w:jc w:val="center"/>
        </w:trPr>
        <w:tc>
          <w:tcPr>
            <w:tcW w:w="1119" w:type="dxa"/>
          </w:tcPr>
          <w:p w:rsidR="003E34D3" w:rsidRPr="00C614E7" w:rsidRDefault="003E34D3" w:rsidP="00271F46">
            <w:pPr>
              <w:pStyle w:val="TAH"/>
            </w:pPr>
            <w:r w:rsidRPr="00C614E7">
              <w:t xml:space="preserve">GNSS </w:t>
            </w:r>
          </w:p>
        </w:tc>
        <w:tc>
          <w:tcPr>
            <w:tcW w:w="960" w:type="dxa"/>
          </w:tcPr>
          <w:p w:rsidR="003E34D3" w:rsidRPr="00C614E7" w:rsidRDefault="003E34D3" w:rsidP="00271F46">
            <w:pPr>
              <w:pStyle w:val="TAH"/>
            </w:pPr>
            <w:r w:rsidRPr="00C614E7">
              <w:t>Bit 1</w:t>
            </w:r>
          </w:p>
          <w:p w:rsidR="003E34D3" w:rsidRPr="00C614E7" w:rsidRDefault="003E34D3" w:rsidP="00271F46">
            <w:pPr>
              <w:pStyle w:val="TAH"/>
            </w:pPr>
            <w:r w:rsidRPr="00C614E7">
              <w:t>(MSB)</w:t>
            </w:r>
          </w:p>
        </w:tc>
        <w:tc>
          <w:tcPr>
            <w:tcW w:w="1182" w:type="dxa"/>
          </w:tcPr>
          <w:p w:rsidR="003E34D3" w:rsidRPr="00C614E7" w:rsidRDefault="003E34D3" w:rsidP="00271F46">
            <w:pPr>
              <w:pStyle w:val="TAH"/>
            </w:pPr>
            <w:r w:rsidRPr="00C614E7">
              <w:t>Bit 2</w:t>
            </w:r>
          </w:p>
        </w:tc>
        <w:tc>
          <w:tcPr>
            <w:tcW w:w="993" w:type="dxa"/>
          </w:tcPr>
          <w:p w:rsidR="003E34D3" w:rsidRPr="00C614E7" w:rsidRDefault="003E34D3" w:rsidP="00271F46">
            <w:pPr>
              <w:pStyle w:val="TAH"/>
            </w:pPr>
            <w:r w:rsidRPr="00C614E7">
              <w:t>Bit 3</w:t>
            </w:r>
          </w:p>
        </w:tc>
        <w:tc>
          <w:tcPr>
            <w:tcW w:w="1134" w:type="dxa"/>
          </w:tcPr>
          <w:p w:rsidR="003E34D3" w:rsidRPr="00C614E7" w:rsidRDefault="003E34D3" w:rsidP="00271F46">
            <w:pPr>
              <w:pStyle w:val="TAH"/>
            </w:pPr>
            <w:r w:rsidRPr="00C614E7">
              <w:t>Bit 4</w:t>
            </w:r>
          </w:p>
        </w:tc>
        <w:tc>
          <w:tcPr>
            <w:tcW w:w="992" w:type="dxa"/>
          </w:tcPr>
          <w:p w:rsidR="003E34D3" w:rsidRPr="00C614E7" w:rsidRDefault="003E34D3" w:rsidP="00271F46">
            <w:pPr>
              <w:pStyle w:val="TAH"/>
            </w:pPr>
            <w:r w:rsidRPr="00C614E7">
              <w:t>Bit 5</w:t>
            </w:r>
          </w:p>
        </w:tc>
        <w:tc>
          <w:tcPr>
            <w:tcW w:w="992" w:type="dxa"/>
          </w:tcPr>
          <w:p w:rsidR="003E34D3" w:rsidRPr="00C614E7" w:rsidRDefault="003E34D3" w:rsidP="00271F46">
            <w:pPr>
              <w:pStyle w:val="TAH"/>
            </w:pPr>
            <w:r w:rsidRPr="00C614E7">
              <w:t>Bit 6</w:t>
            </w:r>
          </w:p>
        </w:tc>
        <w:tc>
          <w:tcPr>
            <w:tcW w:w="947" w:type="dxa"/>
          </w:tcPr>
          <w:p w:rsidR="003E34D3" w:rsidRPr="00C614E7" w:rsidRDefault="003E34D3" w:rsidP="00271F46">
            <w:pPr>
              <w:pStyle w:val="TAH"/>
            </w:pPr>
            <w:r w:rsidRPr="00C614E7">
              <w:t>Bit 7</w:t>
            </w:r>
          </w:p>
        </w:tc>
        <w:tc>
          <w:tcPr>
            <w:tcW w:w="1040" w:type="dxa"/>
          </w:tcPr>
          <w:p w:rsidR="003E34D3" w:rsidRPr="00C614E7" w:rsidRDefault="003E34D3" w:rsidP="00271F46">
            <w:pPr>
              <w:pStyle w:val="TAH"/>
            </w:pPr>
            <w:r w:rsidRPr="00C614E7">
              <w:t>Bit 8</w:t>
            </w:r>
          </w:p>
          <w:p w:rsidR="003E34D3" w:rsidRPr="00C614E7" w:rsidRDefault="003E34D3" w:rsidP="00271F46">
            <w:pPr>
              <w:pStyle w:val="TAH"/>
            </w:pPr>
          </w:p>
        </w:tc>
      </w:tr>
      <w:tr w:rsidR="00C614E7" w:rsidRPr="00C614E7" w:rsidTr="005903F8">
        <w:trPr>
          <w:cantSplit/>
          <w:jc w:val="center"/>
        </w:trPr>
        <w:tc>
          <w:tcPr>
            <w:tcW w:w="1119" w:type="dxa"/>
          </w:tcPr>
          <w:p w:rsidR="003E34D3" w:rsidRPr="00C614E7" w:rsidRDefault="003E34D3" w:rsidP="00271F46">
            <w:pPr>
              <w:pStyle w:val="TAL"/>
            </w:pPr>
            <w:r w:rsidRPr="00C614E7">
              <w:t>GPS</w:t>
            </w:r>
          </w:p>
        </w:tc>
        <w:tc>
          <w:tcPr>
            <w:tcW w:w="960" w:type="dxa"/>
          </w:tcPr>
          <w:p w:rsidR="003E34D3" w:rsidRPr="00C614E7" w:rsidRDefault="003E34D3" w:rsidP="00271F46">
            <w:pPr>
              <w:pStyle w:val="TAL"/>
              <w:jc w:val="center"/>
            </w:pPr>
            <w:r w:rsidRPr="00C614E7">
              <w:t>L2 Z</w:t>
            </w:r>
          </w:p>
        </w:tc>
        <w:tc>
          <w:tcPr>
            <w:tcW w:w="1182" w:type="dxa"/>
          </w:tcPr>
          <w:p w:rsidR="003E34D3" w:rsidRPr="00C614E7" w:rsidRDefault="003E34D3" w:rsidP="00271F46">
            <w:pPr>
              <w:pStyle w:val="TAL"/>
              <w:jc w:val="center"/>
            </w:pPr>
            <w:r w:rsidRPr="00C614E7">
              <w:t>L2C(M)</w:t>
            </w:r>
          </w:p>
        </w:tc>
        <w:tc>
          <w:tcPr>
            <w:tcW w:w="993" w:type="dxa"/>
          </w:tcPr>
          <w:p w:rsidR="003E34D3" w:rsidRPr="00C614E7" w:rsidRDefault="003E34D3" w:rsidP="00271F46">
            <w:pPr>
              <w:pStyle w:val="TAL"/>
              <w:jc w:val="center"/>
            </w:pPr>
            <w:r w:rsidRPr="00C614E7">
              <w:t>L2C(L)</w:t>
            </w:r>
          </w:p>
        </w:tc>
        <w:tc>
          <w:tcPr>
            <w:tcW w:w="1134" w:type="dxa"/>
          </w:tcPr>
          <w:p w:rsidR="003E34D3" w:rsidRPr="00C614E7" w:rsidRDefault="003E34D3" w:rsidP="00271F46">
            <w:pPr>
              <w:pStyle w:val="TAL"/>
              <w:jc w:val="center"/>
            </w:pPr>
            <w:r w:rsidRPr="00C614E7">
              <w:t>L2C(M+L)</w:t>
            </w:r>
          </w:p>
        </w:tc>
        <w:tc>
          <w:tcPr>
            <w:tcW w:w="992" w:type="dxa"/>
          </w:tcPr>
          <w:p w:rsidR="003E34D3" w:rsidRPr="00C614E7" w:rsidRDefault="003E34D3" w:rsidP="00271F46">
            <w:pPr>
              <w:pStyle w:val="TAL"/>
              <w:jc w:val="center"/>
            </w:pPr>
            <w:r w:rsidRPr="00C614E7">
              <w:t>L5 I</w:t>
            </w:r>
          </w:p>
        </w:tc>
        <w:tc>
          <w:tcPr>
            <w:tcW w:w="992" w:type="dxa"/>
          </w:tcPr>
          <w:p w:rsidR="003E34D3" w:rsidRPr="00C614E7" w:rsidRDefault="003E34D3" w:rsidP="00271F46">
            <w:pPr>
              <w:pStyle w:val="TAL"/>
              <w:jc w:val="center"/>
            </w:pPr>
            <w:r w:rsidRPr="00C614E7">
              <w:t>L5 Q</w:t>
            </w:r>
          </w:p>
        </w:tc>
        <w:tc>
          <w:tcPr>
            <w:tcW w:w="947" w:type="dxa"/>
          </w:tcPr>
          <w:p w:rsidR="003E34D3" w:rsidRPr="00C614E7" w:rsidRDefault="003E34D3" w:rsidP="00271F46">
            <w:pPr>
              <w:pStyle w:val="TAL"/>
              <w:jc w:val="center"/>
            </w:pPr>
            <w:r w:rsidRPr="00C614E7">
              <w:t>L5 I+Q</w:t>
            </w:r>
          </w:p>
        </w:tc>
        <w:tc>
          <w:tcPr>
            <w:tcW w:w="1040" w:type="dxa"/>
          </w:tcPr>
          <w:p w:rsidR="003E34D3" w:rsidRPr="00C614E7" w:rsidRDefault="003E34D3" w:rsidP="00271F46">
            <w:pPr>
              <w:pStyle w:val="TAL"/>
              <w:jc w:val="center"/>
            </w:pPr>
            <w:r w:rsidRPr="00C614E7">
              <w:t>L1C(D)</w:t>
            </w:r>
          </w:p>
        </w:tc>
      </w:tr>
      <w:tr w:rsidR="00C614E7" w:rsidRPr="00C614E7" w:rsidTr="005903F8">
        <w:trPr>
          <w:cantSplit/>
          <w:jc w:val="center"/>
        </w:trPr>
        <w:tc>
          <w:tcPr>
            <w:tcW w:w="1119" w:type="dxa"/>
          </w:tcPr>
          <w:p w:rsidR="003E34D3" w:rsidRPr="00C614E7" w:rsidRDefault="003E34D3" w:rsidP="00271F46">
            <w:pPr>
              <w:pStyle w:val="TAL"/>
            </w:pPr>
            <w:r w:rsidRPr="00C614E7">
              <w:t>SBAS</w:t>
            </w:r>
          </w:p>
        </w:tc>
        <w:tc>
          <w:tcPr>
            <w:tcW w:w="960" w:type="dxa"/>
          </w:tcPr>
          <w:p w:rsidR="003E34D3" w:rsidRPr="00C614E7" w:rsidRDefault="003E34D3" w:rsidP="00271F46">
            <w:pPr>
              <w:pStyle w:val="TAL"/>
              <w:jc w:val="center"/>
            </w:pPr>
          </w:p>
        </w:tc>
        <w:tc>
          <w:tcPr>
            <w:tcW w:w="1182" w:type="dxa"/>
          </w:tcPr>
          <w:p w:rsidR="003E34D3" w:rsidRPr="00C614E7" w:rsidRDefault="003E34D3" w:rsidP="00271F46">
            <w:pPr>
              <w:pStyle w:val="TAL"/>
              <w:jc w:val="center"/>
            </w:pPr>
          </w:p>
        </w:tc>
        <w:tc>
          <w:tcPr>
            <w:tcW w:w="993" w:type="dxa"/>
          </w:tcPr>
          <w:p w:rsidR="003E34D3" w:rsidRPr="00C614E7" w:rsidRDefault="003E34D3" w:rsidP="00271F46">
            <w:pPr>
              <w:pStyle w:val="TAL"/>
              <w:jc w:val="center"/>
            </w:pPr>
          </w:p>
        </w:tc>
        <w:tc>
          <w:tcPr>
            <w:tcW w:w="1134" w:type="dxa"/>
          </w:tcPr>
          <w:p w:rsidR="003E34D3" w:rsidRPr="00C614E7" w:rsidRDefault="003E34D3" w:rsidP="00271F46">
            <w:pPr>
              <w:pStyle w:val="TAL"/>
              <w:jc w:val="center"/>
            </w:pPr>
          </w:p>
        </w:tc>
        <w:tc>
          <w:tcPr>
            <w:tcW w:w="992" w:type="dxa"/>
          </w:tcPr>
          <w:p w:rsidR="003E34D3" w:rsidRPr="00C614E7" w:rsidRDefault="003E34D3" w:rsidP="00271F46">
            <w:pPr>
              <w:pStyle w:val="TAL"/>
              <w:jc w:val="center"/>
            </w:pPr>
          </w:p>
        </w:tc>
        <w:tc>
          <w:tcPr>
            <w:tcW w:w="992" w:type="dxa"/>
          </w:tcPr>
          <w:p w:rsidR="003E34D3" w:rsidRPr="00C614E7" w:rsidRDefault="003E34D3" w:rsidP="00271F46">
            <w:pPr>
              <w:pStyle w:val="TAL"/>
              <w:jc w:val="center"/>
            </w:pPr>
          </w:p>
        </w:tc>
        <w:tc>
          <w:tcPr>
            <w:tcW w:w="947"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5903F8">
        <w:trPr>
          <w:cantSplit/>
          <w:jc w:val="center"/>
        </w:trPr>
        <w:tc>
          <w:tcPr>
            <w:tcW w:w="1119" w:type="dxa"/>
          </w:tcPr>
          <w:p w:rsidR="003E34D3" w:rsidRPr="00C614E7" w:rsidRDefault="003E34D3" w:rsidP="00271F46">
            <w:pPr>
              <w:pStyle w:val="TAL"/>
            </w:pPr>
            <w:r w:rsidRPr="00C614E7">
              <w:t>QZSS</w:t>
            </w:r>
          </w:p>
        </w:tc>
        <w:tc>
          <w:tcPr>
            <w:tcW w:w="960" w:type="dxa"/>
          </w:tcPr>
          <w:p w:rsidR="003E34D3" w:rsidRPr="00C614E7" w:rsidRDefault="003E34D3" w:rsidP="00271F46">
            <w:pPr>
              <w:pStyle w:val="TAL"/>
              <w:jc w:val="center"/>
            </w:pPr>
            <w:r w:rsidRPr="00C614E7">
              <w:t>L2C(L)</w:t>
            </w:r>
          </w:p>
        </w:tc>
        <w:tc>
          <w:tcPr>
            <w:tcW w:w="1182" w:type="dxa"/>
          </w:tcPr>
          <w:p w:rsidR="003E34D3" w:rsidRPr="00C614E7" w:rsidRDefault="003E34D3" w:rsidP="00271F46">
            <w:pPr>
              <w:pStyle w:val="TAL"/>
              <w:jc w:val="center"/>
            </w:pPr>
            <w:r w:rsidRPr="00C614E7">
              <w:t>L2C(M+L)</w:t>
            </w:r>
          </w:p>
        </w:tc>
        <w:tc>
          <w:tcPr>
            <w:tcW w:w="993" w:type="dxa"/>
          </w:tcPr>
          <w:p w:rsidR="003E34D3" w:rsidRPr="00C614E7" w:rsidRDefault="003E34D3" w:rsidP="00271F46">
            <w:pPr>
              <w:pStyle w:val="TAL"/>
              <w:jc w:val="center"/>
            </w:pPr>
            <w:r w:rsidRPr="00C614E7">
              <w:t>L5 I</w:t>
            </w:r>
          </w:p>
        </w:tc>
        <w:tc>
          <w:tcPr>
            <w:tcW w:w="1134" w:type="dxa"/>
          </w:tcPr>
          <w:p w:rsidR="003E34D3" w:rsidRPr="00C614E7" w:rsidRDefault="003E34D3" w:rsidP="00271F46">
            <w:pPr>
              <w:pStyle w:val="TAL"/>
              <w:jc w:val="center"/>
            </w:pPr>
            <w:r w:rsidRPr="00C614E7">
              <w:t>L5 Q</w:t>
            </w:r>
          </w:p>
        </w:tc>
        <w:tc>
          <w:tcPr>
            <w:tcW w:w="992" w:type="dxa"/>
          </w:tcPr>
          <w:p w:rsidR="003E34D3" w:rsidRPr="00C614E7" w:rsidRDefault="003E34D3" w:rsidP="00271F46">
            <w:pPr>
              <w:pStyle w:val="TAL"/>
              <w:jc w:val="center"/>
            </w:pPr>
            <w:r w:rsidRPr="00C614E7">
              <w:t>L5 I+Q</w:t>
            </w:r>
          </w:p>
        </w:tc>
        <w:tc>
          <w:tcPr>
            <w:tcW w:w="992" w:type="dxa"/>
          </w:tcPr>
          <w:p w:rsidR="003E34D3" w:rsidRPr="00C614E7" w:rsidRDefault="003E34D3" w:rsidP="00271F46">
            <w:pPr>
              <w:pStyle w:val="TAL"/>
              <w:jc w:val="center"/>
            </w:pPr>
            <w:r w:rsidRPr="00C614E7">
              <w:t>L1C(D)</w:t>
            </w:r>
          </w:p>
        </w:tc>
        <w:tc>
          <w:tcPr>
            <w:tcW w:w="947" w:type="dxa"/>
          </w:tcPr>
          <w:p w:rsidR="003E34D3" w:rsidRPr="00C614E7" w:rsidRDefault="003E34D3" w:rsidP="00271F46">
            <w:pPr>
              <w:pStyle w:val="TAL"/>
              <w:jc w:val="center"/>
            </w:pPr>
            <w:r w:rsidRPr="00C614E7">
              <w:t>L1C(P)</w:t>
            </w:r>
          </w:p>
        </w:tc>
        <w:tc>
          <w:tcPr>
            <w:tcW w:w="1040" w:type="dxa"/>
          </w:tcPr>
          <w:p w:rsidR="003E34D3" w:rsidRPr="00C614E7" w:rsidRDefault="003E34D3" w:rsidP="00271F46">
            <w:pPr>
              <w:pStyle w:val="TAL"/>
              <w:jc w:val="center"/>
            </w:pPr>
            <w:r w:rsidRPr="00C614E7">
              <w:t>L1C(D+P)</w:t>
            </w:r>
          </w:p>
        </w:tc>
      </w:tr>
      <w:tr w:rsidR="00C614E7" w:rsidRPr="00C614E7" w:rsidTr="005903F8">
        <w:trPr>
          <w:cantSplit/>
          <w:jc w:val="center"/>
        </w:trPr>
        <w:tc>
          <w:tcPr>
            <w:tcW w:w="1119" w:type="dxa"/>
          </w:tcPr>
          <w:p w:rsidR="009E61AC" w:rsidRPr="00C614E7" w:rsidRDefault="009E61AC" w:rsidP="009E61AC">
            <w:pPr>
              <w:pStyle w:val="TAL"/>
            </w:pPr>
            <w:r w:rsidRPr="00C614E7">
              <w:t>GLONASS</w:t>
            </w:r>
          </w:p>
        </w:tc>
        <w:tc>
          <w:tcPr>
            <w:tcW w:w="960" w:type="dxa"/>
          </w:tcPr>
          <w:p w:rsidR="009E61AC" w:rsidRPr="00C614E7" w:rsidRDefault="009E61AC" w:rsidP="009E61AC">
            <w:pPr>
              <w:pStyle w:val="TAL"/>
              <w:jc w:val="center"/>
            </w:pPr>
            <w:r w:rsidRPr="00C614E7">
              <w:t>G2a(I)</w:t>
            </w:r>
          </w:p>
        </w:tc>
        <w:tc>
          <w:tcPr>
            <w:tcW w:w="1182" w:type="dxa"/>
          </w:tcPr>
          <w:p w:rsidR="009E61AC" w:rsidRPr="00C614E7" w:rsidRDefault="009E61AC" w:rsidP="009E61AC">
            <w:pPr>
              <w:pStyle w:val="TAL"/>
              <w:jc w:val="center"/>
            </w:pPr>
            <w:r w:rsidRPr="00C614E7">
              <w:t>G2a(P)</w:t>
            </w:r>
          </w:p>
        </w:tc>
        <w:tc>
          <w:tcPr>
            <w:tcW w:w="993" w:type="dxa"/>
          </w:tcPr>
          <w:p w:rsidR="009E61AC" w:rsidRPr="00C614E7" w:rsidRDefault="009E61AC" w:rsidP="009E61AC">
            <w:pPr>
              <w:pStyle w:val="TAL"/>
              <w:jc w:val="center"/>
            </w:pPr>
            <w:r w:rsidRPr="00C614E7">
              <w:t>G2a(I+P)</w:t>
            </w:r>
          </w:p>
        </w:tc>
        <w:tc>
          <w:tcPr>
            <w:tcW w:w="1134" w:type="dxa"/>
          </w:tcPr>
          <w:p w:rsidR="009E61AC" w:rsidRPr="00C614E7" w:rsidRDefault="009E61AC" w:rsidP="009E61AC">
            <w:pPr>
              <w:pStyle w:val="TAL"/>
              <w:jc w:val="center"/>
            </w:pPr>
            <w:r w:rsidRPr="00C614E7">
              <w:t>G3 I</w:t>
            </w:r>
          </w:p>
        </w:tc>
        <w:tc>
          <w:tcPr>
            <w:tcW w:w="992" w:type="dxa"/>
          </w:tcPr>
          <w:p w:rsidR="009E61AC" w:rsidRPr="00C614E7" w:rsidRDefault="009E61AC" w:rsidP="009E61AC">
            <w:pPr>
              <w:pStyle w:val="TAL"/>
              <w:jc w:val="center"/>
            </w:pPr>
            <w:r w:rsidRPr="00C614E7">
              <w:t>G3 Q</w:t>
            </w:r>
          </w:p>
        </w:tc>
        <w:tc>
          <w:tcPr>
            <w:tcW w:w="992" w:type="dxa"/>
          </w:tcPr>
          <w:p w:rsidR="009E61AC" w:rsidRPr="00C614E7" w:rsidRDefault="009E61AC" w:rsidP="009E61AC">
            <w:pPr>
              <w:pStyle w:val="TAL"/>
              <w:jc w:val="center"/>
            </w:pPr>
            <w:r w:rsidRPr="00C614E7">
              <w:t>G3(I+Q)</w:t>
            </w:r>
          </w:p>
        </w:tc>
        <w:tc>
          <w:tcPr>
            <w:tcW w:w="947" w:type="dxa"/>
          </w:tcPr>
          <w:p w:rsidR="009E61AC" w:rsidRPr="00C614E7" w:rsidRDefault="009E61AC" w:rsidP="009E61AC">
            <w:pPr>
              <w:pStyle w:val="TAL"/>
              <w:jc w:val="center"/>
            </w:pPr>
          </w:p>
        </w:tc>
        <w:tc>
          <w:tcPr>
            <w:tcW w:w="1040" w:type="dxa"/>
          </w:tcPr>
          <w:p w:rsidR="009E61AC" w:rsidRPr="00C614E7" w:rsidRDefault="009E61AC" w:rsidP="009E61AC">
            <w:pPr>
              <w:pStyle w:val="TAL"/>
              <w:jc w:val="center"/>
            </w:pPr>
          </w:p>
        </w:tc>
      </w:tr>
      <w:tr w:rsidR="00C614E7" w:rsidRPr="00C614E7" w:rsidTr="005903F8">
        <w:trPr>
          <w:cantSplit/>
          <w:jc w:val="center"/>
        </w:trPr>
        <w:tc>
          <w:tcPr>
            <w:tcW w:w="1119" w:type="dxa"/>
          </w:tcPr>
          <w:p w:rsidR="003E34D3" w:rsidRPr="00C614E7" w:rsidRDefault="003E34D3" w:rsidP="00271F46">
            <w:pPr>
              <w:pStyle w:val="TAL"/>
            </w:pPr>
            <w:r w:rsidRPr="00C614E7">
              <w:t>Galileo</w:t>
            </w:r>
          </w:p>
        </w:tc>
        <w:tc>
          <w:tcPr>
            <w:tcW w:w="960" w:type="dxa"/>
          </w:tcPr>
          <w:p w:rsidR="003E34D3" w:rsidRPr="00C614E7" w:rsidRDefault="003E34D3" w:rsidP="00271F46">
            <w:pPr>
              <w:pStyle w:val="TAL"/>
              <w:jc w:val="center"/>
            </w:pPr>
            <w:r w:rsidRPr="00C614E7">
              <w:t>E1 B+C</w:t>
            </w:r>
          </w:p>
        </w:tc>
        <w:tc>
          <w:tcPr>
            <w:tcW w:w="1182" w:type="dxa"/>
          </w:tcPr>
          <w:p w:rsidR="003E34D3" w:rsidRPr="00C614E7" w:rsidRDefault="003E34D3" w:rsidP="00271F46">
            <w:pPr>
              <w:pStyle w:val="TAL"/>
              <w:jc w:val="center"/>
            </w:pPr>
            <w:r w:rsidRPr="00C614E7">
              <w:t>E1 A+B+C</w:t>
            </w:r>
          </w:p>
        </w:tc>
        <w:tc>
          <w:tcPr>
            <w:tcW w:w="993" w:type="dxa"/>
          </w:tcPr>
          <w:p w:rsidR="003E34D3" w:rsidRPr="00C614E7" w:rsidRDefault="003E34D3" w:rsidP="00271F46">
            <w:pPr>
              <w:pStyle w:val="TAL"/>
              <w:jc w:val="center"/>
            </w:pPr>
            <w:r w:rsidRPr="00C614E7">
              <w:t>E6C</w:t>
            </w:r>
          </w:p>
        </w:tc>
        <w:tc>
          <w:tcPr>
            <w:tcW w:w="1134" w:type="dxa"/>
          </w:tcPr>
          <w:p w:rsidR="003E34D3" w:rsidRPr="00C614E7" w:rsidRDefault="003E34D3" w:rsidP="00271F46">
            <w:pPr>
              <w:pStyle w:val="TAL"/>
              <w:jc w:val="center"/>
            </w:pPr>
            <w:r w:rsidRPr="00C614E7">
              <w:t>E6A</w:t>
            </w:r>
          </w:p>
        </w:tc>
        <w:tc>
          <w:tcPr>
            <w:tcW w:w="992" w:type="dxa"/>
          </w:tcPr>
          <w:p w:rsidR="003E34D3" w:rsidRPr="00C614E7" w:rsidRDefault="003E34D3" w:rsidP="00271F46">
            <w:pPr>
              <w:pStyle w:val="TAL"/>
              <w:jc w:val="center"/>
            </w:pPr>
            <w:r w:rsidRPr="00C614E7">
              <w:t>E6B</w:t>
            </w:r>
          </w:p>
        </w:tc>
        <w:tc>
          <w:tcPr>
            <w:tcW w:w="992" w:type="dxa"/>
          </w:tcPr>
          <w:p w:rsidR="003E34D3" w:rsidRPr="00C614E7" w:rsidRDefault="003E34D3" w:rsidP="00271F46">
            <w:pPr>
              <w:pStyle w:val="TAL"/>
              <w:jc w:val="center"/>
            </w:pPr>
            <w:r w:rsidRPr="00C614E7">
              <w:t>E6 B+C</w:t>
            </w:r>
          </w:p>
        </w:tc>
        <w:tc>
          <w:tcPr>
            <w:tcW w:w="947" w:type="dxa"/>
          </w:tcPr>
          <w:p w:rsidR="003E34D3" w:rsidRPr="00C614E7" w:rsidRDefault="003E34D3" w:rsidP="00271F46">
            <w:pPr>
              <w:pStyle w:val="TAL"/>
              <w:jc w:val="center"/>
            </w:pPr>
            <w:r w:rsidRPr="00C614E7">
              <w:t>E6 A+B+C</w:t>
            </w:r>
          </w:p>
        </w:tc>
        <w:tc>
          <w:tcPr>
            <w:tcW w:w="1040" w:type="dxa"/>
          </w:tcPr>
          <w:p w:rsidR="003E34D3" w:rsidRPr="00C614E7" w:rsidRDefault="003E34D3" w:rsidP="00271F46">
            <w:pPr>
              <w:pStyle w:val="TAL"/>
              <w:jc w:val="center"/>
            </w:pPr>
            <w:r w:rsidRPr="00C614E7">
              <w:t>E5B I</w:t>
            </w:r>
          </w:p>
        </w:tc>
      </w:tr>
      <w:tr w:rsidR="00C614E7" w:rsidRPr="00C614E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pPr>
            <w:r w:rsidRPr="00C614E7">
              <w:t>BDS</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t>B2 I+Q</w:t>
            </w:r>
          </w:p>
        </w:tc>
        <w:tc>
          <w:tcPr>
            <w:tcW w:w="118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t>B1C(D+</w:t>
            </w:r>
            <w:r w:rsidRPr="00C614E7">
              <w:rPr>
                <w:lang w:eastAsia="zh-CN"/>
              </w:rPr>
              <w:t>P</w:t>
            </w:r>
            <w:r w:rsidRPr="00C614E7">
              <w:t>)</w:t>
            </w: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r>
      <w:tr w:rsidR="009F32C9" w:rsidRPr="00C614E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C614E7" w:rsidRPr="00C614E7" w:rsidTr="00271F46">
        <w:trPr>
          <w:cantSplit/>
          <w:jc w:val="center"/>
        </w:trPr>
        <w:tc>
          <w:tcPr>
            <w:tcW w:w="1119" w:type="dxa"/>
          </w:tcPr>
          <w:p w:rsidR="003E34D3" w:rsidRPr="00C614E7" w:rsidRDefault="003E34D3" w:rsidP="00271F46">
            <w:pPr>
              <w:pStyle w:val="TAH"/>
            </w:pPr>
            <w:r w:rsidRPr="00C614E7">
              <w:t xml:space="preserve">GNSS </w:t>
            </w:r>
          </w:p>
        </w:tc>
        <w:tc>
          <w:tcPr>
            <w:tcW w:w="960" w:type="dxa"/>
          </w:tcPr>
          <w:p w:rsidR="003E34D3" w:rsidRPr="00C614E7" w:rsidRDefault="003E34D3" w:rsidP="00271F46">
            <w:pPr>
              <w:pStyle w:val="TAH"/>
            </w:pPr>
            <w:r w:rsidRPr="00C614E7">
              <w:t>Bit 9</w:t>
            </w:r>
          </w:p>
        </w:tc>
        <w:tc>
          <w:tcPr>
            <w:tcW w:w="1040" w:type="dxa"/>
          </w:tcPr>
          <w:p w:rsidR="003E34D3" w:rsidRPr="00C614E7" w:rsidRDefault="003E34D3" w:rsidP="00271F46">
            <w:pPr>
              <w:pStyle w:val="TAH"/>
            </w:pPr>
            <w:r w:rsidRPr="00C614E7">
              <w:t>Bit 10</w:t>
            </w:r>
          </w:p>
        </w:tc>
        <w:tc>
          <w:tcPr>
            <w:tcW w:w="1040" w:type="dxa"/>
          </w:tcPr>
          <w:p w:rsidR="003E34D3" w:rsidRPr="00C614E7" w:rsidRDefault="003E34D3" w:rsidP="00271F46">
            <w:pPr>
              <w:pStyle w:val="TAH"/>
            </w:pPr>
            <w:r w:rsidRPr="00C614E7">
              <w:t>Bit 11</w:t>
            </w:r>
          </w:p>
        </w:tc>
        <w:tc>
          <w:tcPr>
            <w:tcW w:w="1040" w:type="dxa"/>
          </w:tcPr>
          <w:p w:rsidR="003E34D3" w:rsidRPr="00C614E7" w:rsidRDefault="003E34D3" w:rsidP="00271F46">
            <w:pPr>
              <w:pStyle w:val="TAH"/>
            </w:pPr>
            <w:r w:rsidRPr="00C614E7">
              <w:t>Bit 12</w:t>
            </w:r>
          </w:p>
        </w:tc>
        <w:tc>
          <w:tcPr>
            <w:tcW w:w="1040" w:type="dxa"/>
          </w:tcPr>
          <w:p w:rsidR="003E34D3" w:rsidRPr="00C614E7" w:rsidRDefault="003E34D3" w:rsidP="00271F46">
            <w:pPr>
              <w:pStyle w:val="TAH"/>
            </w:pPr>
            <w:r w:rsidRPr="00C614E7">
              <w:t>Bit 13</w:t>
            </w:r>
          </w:p>
        </w:tc>
        <w:tc>
          <w:tcPr>
            <w:tcW w:w="1040" w:type="dxa"/>
          </w:tcPr>
          <w:p w:rsidR="003E34D3" w:rsidRPr="00C614E7" w:rsidRDefault="003E34D3" w:rsidP="00271F46">
            <w:pPr>
              <w:pStyle w:val="TAH"/>
            </w:pPr>
            <w:r w:rsidRPr="00C614E7">
              <w:t>Bit 14</w:t>
            </w:r>
          </w:p>
        </w:tc>
        <w:tc>
          <w:tcPr>
            <w:tcW w:w="1040" w:type="dxa"/>
          </w:tcPr>
          <w:p w:rsidR="003E34D3" w:rsidRPr="00C614E7" w:rsidRDefault="003E34D3" w:rsidP="00271F46">
            <w:pPr>
              <w:pStyle w:val="TAH"/>
            </w:pPr>
            <w:r w:rsidRPr="00C614E7">
              <w:t>Bit 15</w:t>
            </w:r>
          </w:p>
        </w:tc>
        <w:tc>
          <w:tcPr>
            <w:tcW w:w="1040" w:type="dxa"/>
          </w:tcPr>
          <w:p w:rsidR="003E34D3" w:rsidRPr="00C614E7" w:rsidRDefault="003E34D3" w:rsidP="00271F46">
            <w:pPr>
              <w:pStyle w:val="TAH"/>
            </w:pPr>
            <w:r w:rsidRPr="00C614E7">
              <w:t>Bit 16</w:t>
            </w:r>
          </w:p>
          <w:p w:rsidR="003E34D3" w:rsidRPr="00C614E7" w:rsidRDefault="003E34D3" w:rsidP="00271F46">
            <w:pPr>
              <w:pStyle w:val="TAH"/>
            </w:pPr>
            <w:r w:rsidRPr="00C614E7">
              <w:t>(LSB)</w:t>
            </w:r>
          </w:p>
        </w:tc>
      </w:tr>
      <w:tr w:rsidR="00C614E7" w:rsidRPr="00C614E7" w:rsidTr="00271F46">
        <w:trPr>
          <w:cantSplit/>
          <w:jc w:val="center"/>
        </w:trPr>
        <w:tc>
          <w:tcPr>
            <w:tcW w:w="1119" w:type="dxa"/>
          </w:tcPr>
          <w:p w:rsidR="003E34D3" w:rsidRPr="00C614E7" w:rsidRDefault="003E34D3" w:rsidP="00271F46">
            <w:pPr>
              <w:pStyle w:val="TAL"/>
            </w:pPr>
            <w:r w:rsidRPr="00C614E7">
              <w:t>GPS</w:t>
            </w:r>
          </w:p>
        </w:tc>
        <w:tc>
          <w:tcPr>
            <w:tcW w:w="960" w:type="dxa"/>
          </w:tcPr>
          <w:p w:rsidR="003E34D3" w:rsidRPr="00C614E7" w:rsidRDefault="003E34D3" w:rsidP="00271F46">
            <w:pPr>
              <w:pStyle w:val="TAL"/>
              <w:jc w:val="center"/>
            </w:pPr>
            <w:r w:rsidRPr="00C614E7">
              <w:t>L1C(P)</w:t>
            </w:r>
          </w:p>
        </w:tc>
        <w:tc>
          <w:tcPr>
            <w:tcW w:w="1040" w:type="dxa"/>
          </w:tcPr>
          <w:p w:rsidR="003E34D3" w:rsidRPr="00C614E7" w:rsidRDefault="003E34D3" w:rsidP="00271F46">
            <w:pPr>
              <w:pStyle w:val="TAL"/>
              <w:jc w:val="center"/>
            </w:pPr>
            <w:r w:rsidRPr="00C614E7">
              <w:t>L1C(D+P)</w:t>
            </w: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SBAS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QZSS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GLONASS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Galileo</w:t>
            </w:r>
          </w:p>
        </w:tc>
        <w:tc>
          <w:tcPr>
            <w:tcW w:w="960" w:type="dxa"/>
          </w:tcPr>
          <w:p w:rsidR="003E34D3" w:rsidRPr="00C614E7" w:rsidRDefault="003E34D3" w:rsidP="00271F46">
            <w:pPr>
              <w:pStyle w:val="TAL"/>
              <w:jc w:val="center"/>
            </w:pPr>
            <w:r w:rsidRPr="00C614E7">
              <w:t>E5B Q</w:t>
            </w:r>
          </w:p>
        </w:tc>
        <w:tc>
          <w:tcPr>
            <w:tcW w:w="1040" w:type="dxa"/>
          </w:tcPr>
          <w:p w:rsidR="003E34D3" w:rsidRPr="00C614E7" w:rsidRDefault="003E34D3" w:rsidP="00271F46">
            <w:pPr>
              <w:pStyle w:val="TAL"/>
              <w:jc w:val="center"/>
            </w:pPr>
            <w:r w:rsidRPr="00C614E7">
              <w:t>E5B I+Q</w:t>
            </w:r>
          </w:p>
        </w:tc>
        <w:tc>
          <w:tcPr>
            <w:tcW w:w="1040" w:type="dxa"/>
          </w:tcPr>
          <w:p w:rsidR="003E34D3" w:rsidRPr="00C614E7" w:rsidRDefault="003E34D3" w:rsidP="00271F46">
            <w:pPr>
              <w:pStyle w:val="TAL"/>
              <w:jc w:val="center"/>
            </w:pPr>
            <w:r w:rsidRPr="00C614E7">
              <w:t>E5(A+B) I</w:t>
            </w:r>
          </w:p>
        </w:tc>
        <w:tc>
          <w:tcPr>
            <w:tcW w:w="1040" w:type="dxa"/>
          </w:tcPr>
          <w:p w:rsidR="003E34D3" w:rsidRPr="00C614E7" w:rsidRDefault="003E34D3" w:rsidP="00271F46">
            <w:pPr>
              <w:pStyle w:val="TAL"/>
              <w:jc w:val="center"/>
            </w:pPr>
            <w:r w:rsidRPr="00C614E7">
              <w:t>E5(A+B) Q</w:t>
            </w:r>
          </w:p>
        </w:tc>
        <w:tc>
          <w:tcPr>
            <w:tcW w:w="1040" w:type="dxa"/>
          </w:tcPr>
          <w:p w:rsidR="003E34D3" w:rsidRPr="00C614E7" w:rsidRDefault="003E34D3" w:rsidP="00271F46">
            <w:pPr>
              <w:pStyle w:val="TAL"/>
              <w:jc w:val="center"/>
            </w:pPr>
            <w:r w:rsidRPr="00C614E7">
              <w:t>E5(A+B) I+Q</w:t>
            </w:r>
          </w:p>
        </w:tc>
        <w:tc>
          <w:tcPr>
            <w:tcW w:w="1040" w:type="dxa"/>
          </w:tcPr>
          <w:p w:rsidR="003E34D3" w:rsidRPr="00C614E7" w:rsidRDefault="003E34D3" w:rsidP="00271F46">
            <w:pPr>
              <w:pStyle w:val="TAL"/>
              <w:jc w:val="center"/>
            </w:pPr>
            <w:r w:rsidRPr="00C614E7">
              <w:t>E5A I</w:t>
            </w:r>
          </w:p>
        </w:tc>
        <w:tc>
          <w:tcPr>
            <w:tcW w:w="1040" w:type="dxa"/>
          </w:tcPr>
          <w:p w:rsidR="003E34D3" w:rsidRPr="00C614E7" w:rsidRDefault="003E34D3" w:rsidP="00271F46">
            <w:pPr>
              <w:pStyle w:val="TAL"/>
              <w:jc w:val="center"/>
            </w:pPr>
            <w:r w:rsidRPr="00C614E7">
              <w:t>E5A Q</w:t>
            </w:r>
          </w:p>
        </w:tc>
        <w:tc>
          <w:tcPr>
            <w:tcW w:w="1040" w:type="dxa"/>
          </w:tcPr>
          <w:p w:rsidR="003E34D3" w:rsidRPr="00C614E7" w:rsidRDefault="003E34D3" w:rsidP="00271F46">
            <w:pPr>
              <w:pStyle w:val="TAL"/>
              <w:jc w:val="center"/>
            </w:pPr>
            <w:r w:rsidRPr="00C614E7">
              <w:t>E5A I+Q</w:t>
            </w:r>
          </w:p>
        </w:tc>
      </w:tr>
      <w:tr w:rsidR="00C614E7" w:rsidRPr="00C614E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pPr>
            <w:r w:rsidRPr="00C614E7">
              <w:t>BDS</w:t>
            </w:r>
          </w:p>
        </w:tc>
        <w:tc>
          <w:tcPr>
            <w:tcW w:w="96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r>
      <w:tr w:rsidR="009F32C9" w:rsidRPr="00C614E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p w:rsidR="003E34D3" w:rsidRPr="00C614E7" w:rsidRDefault="003E34D3" w:rsidP="003E34D3">
      <w:pPr>
        <w:pStyle w:val="Heading4"/>
      </w:pPr>
      <w:bookmarkStart w:id="1796" w:name="_Toc27765368"/>
      <w:bookmarkStart w:id="1797" w:name="_Toc37681071"/>
      <w:bookmarkStart w:id="1798" w:name="_Toc46486643"/>
      <w:r w:rsidRPr="00C614E7">
        <w:t>–</w:t>
      </w:r>
      <w:r w:rsidRPr="00C614E7">
        <w:tab/>
      </w:r>
      <w:r w:rsidRPr="00C614E7">
        <w:rPr>
          <w:i/>
          <w:snapToGrid w:val="0"/>
        </w:rPr>
        <w:t>GNSS-SubNetworkID</w:t>
      </w:r>
      <w:bookmarkEnd w:id="1796"/>
      <w:bookmarkEnd w:id="1797"/>
      <w:bookmarkEnd w:id="1798"/>
    </w:p>
    <w:p w:rsidR="003E34D3" w:rsidRPr="00C614E7" w:rsidRDefault="003E34D3" w:rsidP="003E34D3">
      <w:pPr>
        <w:keepLines/>
      </w:pPr>
      <w:r w:rsidRPr="00C614E7">
        <w:t xml:space="preserve">The IE </w:t>
      </w:r>
      <w:r w:rsidRPr="00C614E7">
        <w:rPr>
          <w:i/>
          <w:snapToGrid w:val="0"/>
        </w:rPr>
        <w:t>GNSS-SubNetworkID</w:t>
      </w:r>
      <w:r w:rsidRPr="00C614E7">
        <w:rPr>
          <w:noProof/>
        </w:rPr>
        <w:t xml:space="preserve"> defines the subnetwork of a network identified by </w:t>
      </w:r>
      <w:r w:rsidRPr="00C614E7">
        <w:rPr>
          <w:i/>
          <w:snapToGrid w:val="0"/>
        </w:rPr>
        <w:t>GNSS-NetworkID</w:t>
      </w:r>
      <w:r w:rsidRPr="00C614E7">
        <w:t>. This IE is used for MAC Network RTK as described in [30].</w:t>
      </w:r>
    </w:p>
    <w:p w:rsidR="003E34D3" w:rsidRPr="00C614E7" w:rsidRDefault="003E34D3" w:rsidP="003E34D3">
      <w:pPr>
        <w:pStyle w:val="PL"/>
        <w:shd w:val="clear" w:color="auto" w:fill="E6E6E6"/>
      </w:pPr>
      <w:r w:rsidRPr="00C614E7">
        <w:t>-- ASN1START</w:t>
      </w:r>
    </w:p>
    <w:p w:rsidR="003E34D3" w:rsidRPr="00C614E7" w:rsidRDefault="003E34D3" w:rsidP="003E34D3">
      <w:pPr>
        <w:pStyle w:val="PL"/>
        <w:shd w:val="clear" w:color="auto" w:fill="E6E6E6"/>
        <w:rPr>
          <w:snapToGrid w:val="0"/>
        </w:rPr>
      </w:pPr>
    </w:p>
    <w:p w:rsidR="003E34D3" w:rsidRPr="00C614E7" w:rsidRDefault="003E34D3" w:rsidP="005903F8">
      <w:pPr>
        <w:pStyle w:val="PL"/>
        <w:shd w:val="clear" w:color="auto" w:fill="E6E6E6"/>
        <w:rPr>
          <w:snapToGrid w:val="0"/>
        </w:rPr>
      </w:pPr>
      <w:r w:rsidRPr="00C614E7">
        <w:rPr>
          <w:snapToGrid w:val="0"/>
        </w:rPr>
        <w:t>GNSS-SubNetworkID-r15 ::= SEQUENCE {</w:t>
      </w:r>
    </w:p>
    <w:p w:rsidR="003E34D3" w:rsidRPr="00C614E7" w:rsidRDefault="003E34D3" w:rsidP="003E34D3">
      <w:pPr>
        <w:pStyle w:val="PL"/>
        <w:shd w:val="clear" w:color="auto" w:fill="E6E6E6"/>
        <w:rPr>
          <w:snapToGrid w:val="0"/>
        </w:rPr>
      </w:pPr>
      <w:r w:rsidRPr="00C614E7">
        <w:rPr>
          <w:snapToGrid w:val="0"/>
        </w:rPr>
        <w:lastRenderedPageBreak/>
        <w:tab/>
        <w:t>subNetworkID-r15</w:t>
      </w:r>
      <w:r w:rsidRPr="00C614E7">
        <w:rPr>
          <w:snapToGrid w:val="0"/>
        </w:rPr>
        <w:tab/>
      </w:r>
      <w:r w:rsidRPr="00C614E7">
        <w:rPr>
          <w:snapToGrid w:val="0"/>
        </w:rPr>
        <w:tab/>
      </w:r>
      <w:r w:rsidRPr="00C614E7">
        <w:rPr>
          <w:snapToGrid w:val="0"/>
        </w:rPr>
        <w:tab/>
      </w:r>
      <w:r w:rsidRPr="00C614E7">
        <w:rPr>
          <w:snapToGrid w:val="0"/>
        </w:rPr>
        <w:tab/>
        <w:t>INTEGER (0..15),</w:t>
      </w:r>
    </w:p>
    <w:p w:rsidR="003E34D3" w:rsidRPr="00C614E7" w:rsidRDefault="003E34D3" w:rsidP="003E34D3">
      <w:pPr>
        <w:pStyle w:val="PL"/>
        <w:shd w:val="clear" w:color="auto" w:fill="E6E6E6"/>
        <w:rPr>
          <w:snapToGrid w:val="0"/>
        </w:rPr>
      </w:pPr>
      <w:r w:rsidRPr="00C614E7">
        <w:rPr>
          <w:snapToGrid w:val="0"/>
        </w:rPr>
        <w:tab/>
        <w:t>...</w:t>
      </w:r>
    </w:p>
    <w:p w:rsidR="003E34D3" w:rsidRPr="00C614E7" w:rsidRDefault="003E34D3" w:rsidP="003E34D3">
      <w:pPr>
        <w:pStyle w:val="PL"/>
        <w:shd w:val="clear" w:color="auto" w:fill="E6E6E6"/>
        <w:rPr>
          <w:snapToGrid w:val="0"/>
        </w:rPr>
      </w:pPr>
      <w:r w:rsidRPr="00C614E7">
        <w:rPr>
          <w:snapToGrid w:val="0"/>
        </w:rPr>
        <w:t>}</w:t>
      </w:r>
    </w:p>
    <w:p w:rsidR="003E34D3" w:rsidRPr="00C614E7" w:rsidRDefault="003E34D3" w:rsidP="003E34D3">
      <w:pPr>
        <w:pStyle w:val="PL"/>
        <w:shd w:val="clear" w:color="auto" w:fill="E6E6E6"/>
      </w:pPr>
    </w:p>
    <w:p w:rsidR="003E34D3" w:rsidRPr="00C614E7" w:rsidRDefault="003E34D3" w:rsidP="003E34D3">
      <w:pPr>
        <w:pStyle w:val="PL"/>
        <w:shd w:val="clear" w:color="auto" w:fill="E6E6E6"/>
      </w:pPr>
      <w:r w:rsidRPr="00C614E7">
        <w:t>-- ASN1STOP</w:t>
      </w:r>
    </w:p>
    <w:p w:rsidR="003E34D3" w:rsidRPr="00C614E7" w:rsidRDefault="003E34D3" w:rsidP="002D60CB">
      <w:pPr>
        <w:rPr>
          <w:b/>
        </w:rPr>
      </w:pPr>
    </w:p>
    <w:p w:rsidR="002B1632" w:rsidRPr="00C614E7" w:rsidRDefault="002B1632" w:rsidP="002D60CB">
      <w:pPr>
        <w:pStyle w:val="Heading4"/>
      </w:pPr>
      <w:bookmarkStart w:id="1799" w:name="_Toc27765369"/>
      <w:bookmarkStart w:id="1800" w:name="_Toc37681072"/>
      <w:bookmarkStart w:id="1801" w:name="_Toc46486644"/>
      <w:r w:rsidRPr="00C614E7">
        <w:t>–</w:t>
      </w:r>
      <w:r w:rsidRPr="00C614E7">
        <w:tab/>
      </w:r>
      <w:r w:rsidRPr="00C614E7">
        <w:rPr>
          <w:i/>
          <w:snapToGrid w:val="0"/>
        </w:rPr>
        <w:t>SBAS-ID</w:t>
      </w:r>
      <w:bookmarkEnd w:id="1799"/>
      <w:bookmarkEnd w:id="1800"/>
      <w:bookmarkEnd w:id="1801"/>
    </w:p>
    <w:p w:rsidR="002B1632" w:rsidRPr="00C614E7" w:rsidRDefault="002B1632" w:rsidP="002D60CB">
      <w:pPr>
        <w:keepLines/>
      </w:pPr>
      <w:r w:rsidRPr="00C614E7">
        <w:t xml:space="preserve">The IE </w:t>
      </w:r>
      <w:r w:rsidRPr="00C614E7">
        <w:rPr>
          <w:i/>
          <w:noProof/>
        </w:rPr>
        <w:t>SBAS</w:t>
      </w:r>
      <w:r w:rsidRPr="00C614E7">
        <w:rPr>
          <w:i/>
          <w:noProof/>
        </w:rPr>
        <w:noBreakHyphen/>
        <w:t xml:space="preserve">ID </w:t>
      </w:r>
      <w:r w:rsidRPr="00C614E7">
        <w:rPr>
          <w:noProof/>
        </w:rPr>
        <w:t>is</w:t>
      </w:r>
      <w:r w:rsidRPr="00C614E7">
        <w:t xml:space="preserve"> used to indicate a specific SBAS.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SBAS-ID ::= SEQUENCE {</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t>ENUMERATED { waas, egnos, msas, gagan,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802" w:name="_Toc27765370"/>
      <w:bookmarkStart w:id="1803" w:name="_Toc37681073"/>
      <w:bookmarkStart w:id="1804" w:name="_Toc46486645"/>
      <w:r w:rsidRPr="00C614E7">
        <w:t>–</w:t>
      </w:r>
      <w:r w:rsidRPr="00C614E7">
        <w:tab/>
      </w:r>
      <w:r w:rsidRPr="00C614E7">
        <w:rPr>
          <w:i/>
          <w:snapToGrid w:val="0"/>
        </w:rPr>
        <w:t>SBAS-IDs</w:t>
      </w:r>
      <w:bookmarkEnd w:id="1802"/>
      <w:bookmarkEnd w:id="1803"/>
      <w:bookmarkEnd w:id="1804"/>
    </w:p>
    <w:p w:rsidR="002B1632" w:rsidRPr="00C614E7" w:rsidRDefault="002B1632" w:rsidP="002D60CB">
      <w:pPr>
        <w:keepLines/>
      </w:pPr>
      <w:r w:rsidRPr="00C614E7">
        <w:t xml:space="preserve">The IE </w:t>
      </w:r>
      <w:r w:rsidR="00F03608" w:rsidRPr="00C614E7">
        <w:rPr>
          <w:i/>
          <w:noProof/>
        </w:rPr>
        <w:t>SBAS</w:t>
      </w:r>
      <w:r w:rsidR="00F03608" w:rsidRPr="00C614E7">
        <w:rPr>
          <w:i/>
          <w:noProof/>
        </w:rPr>
        <w:noBreakHyphen/>
        <w:t>IDs</w:t>
      </w:r>
      <w:r w:rsidRPr="00C614E7">
        <w:rPr>
          <w:noProof/>
        </w:rPr>
        <w:t xml:space="preserve"> is</w:t>
      </w:r>
      <w:r w:rsidRPr="00C614E7">
        <w:t xml:space="preserve"> used to indicate several SBASs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SBAS-IDs ::= SEQUENCE {</w:t>
      </w:r>
    </w:p>
    <w:p w:rsidR="002B1632" w:rsidRPr="00C614E7" w:rsidRDefault="002B1632" w:rsidP="002D60CB">
      <w:pPr>
        <w:pStyle w:val="PL"/>
        <w:shd w:val="clear" w:color="auto" w:fill="E6E6E6"/>
        <w:rPr>
          <w:snapToGrid w:val="0"/>
        </w:rPr>
      </w:pPr>
      <w:r w:rsidRPr="00C614E7">
        <w:rPr>
          <w:snapToGrid w:val="0"/>
        </w:rPr>
        <w:tab/>
        <w:t>sbas-IDs</w:t>
      </w:r>
      <w:r w:rsidRPr="00C614E7">
        <w:rPr>
          <w:snapToGrid w:val="0"/>
        </w:rPr>
        <w:tab/>
      </w:r>
      <w:r w:rsidRPr="00C614E7">
        <w:rPr>
          <w:snapToGrid w:val="0"/>
        </w:rPr>
        <w:tab/>
        <w:t>BIT STRING {</w:t>
      </w:r>
      <w:r w:rsidRPr="00C614E7">
        <w:rPr>
          <w:snapToGrid w:val="0"/>
        </w:rPr>
        <w:tab/>
        <w:t>waas</w:t>
      </w:r>
      <w:r w:rsidR="00354C05" w:rsidRPr="00C614E7">
        <w:rPr>
          <w:snapToGrid w:val="0"/>
        </w:rPr>
        <w:tab/>
      </w:r>
      <w:r w:rsidRPr="00C614E7">
        <w:rPr>
          <w:snapToGrid w:val="0"/>
        </w:rPr>
        <w:tab/>
        <w:t>(0),</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egnos</w:t>
      </w:r>
      <w:r w:rsidR="00354C05" w:rsidRPr="00C614E7">
        <w:rPr>
          <w:snapToGrid w:val="0"/>
        </w:rPr>
        <w:tab/>
      </w:r>
      <w:r w:rsidRPr="00C614E7">
        <w:rPr>
          <w:snapToGrid w:val="0"/>
        </w:rPr>
        <w:tab/>
        <w:t>(1),</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msas</w:t>
      </w:r>
      <w:r w:rsidRPr="00C614E7">
        <w:rPr>
          <w:snapToGrid w:val="0"/>
        </w:rPr>
        <w:tab/>
      </w:r>
      <w:r w:rsidRPr="00C614E7">
        <w:rPr>
          <w:snapToGrid w:val="0"/>
        </w:rPr>
        <w:tab/>
        <w:t>(2),</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gagan</w:t>
      </w:r>
      <w:r w:rsidRPr="00C614E7">
        <w:rPr>
          <w:snapToGrid w:val="0"/>
        </w:rPr>
        <w:tab/>
      </w:r>
      <w:r w:rsidRPr="00C614E7">
        <w:rPr>
          <w:snapToGrid w:val="0"/>
        </w:rPr>
        <w:tab/>
        <w:t>(3)</w:t>
      </w:r>
      <w:r w:rsidR="00354C05" w:rsidRPr="00C614E7">
        <w:rPr>
          <w:snapToGrid w:val="0"/>
        </w:rPr>
        <w:tab/>
      </w:r>
      <w:r w:rsidRPr="00C614E7">
        <w:rPr>
          <w:snapToGrid w:val="0"/>
        </w:rPr>
        <w:t>} (SIZE (1..8)),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SBAS</w:t>
            </w:r>
            <w:r w:rsidRPr="00C614E7">
              <w:rPr>
                <w:i/>
                <w:noProof/>
              </w:rPr>
              <w:noBreakHyphen/>
              <w:t xml:space="preserve">IDs </w:t>
            </w:r>
            <w:r w:rsidRPr="00C614E7">
              <w:rPr>
                <w:iCs/>
                <w:noProof/>
              </w:rPr>
              <w:t>field descriptions</w:t>
            </w:r>
          </w:p>
        </w:tc>
      </w:tr>
      <w:tr w:rsidR="002B1632" w:rsidRPr="00C614E7">
        <w:trPr>
          <w:cantSplit/>
        </w:trPr>
        <w:tc>
          <w:tcPr>
            <w:tcW w:w="9639" w:type="dxa"/>
          </w:tcPr>
          <w:p w:rsidR="002B1632" w:rsidRPr="00C614E7" w:rsidRDefault="00023635" w:rsidP="002D60CB">
            <w:pPr>
              <w:pStyle w:val="TAL"/>
              <w:rPr>
                <w:b/>
                <w:i/>
              </w:rPr>
            </w:pPr>
            <w:r w:rsidRPr="00C614E7">
              <w:rPr>
                <w:b/>
                <w:i/>
                <w:snapToGrid w:val="0"/>
              </w:rPr>
              <w:t>s</w:t>
            </w:r>
            <w:r w:rsidR="002B1632" w:rsidRPr="00C614E7">
              <w:rPr>
                <w:b/>
                <w:i/>
                <w:snapToGrid w:val="0"/>
              </w:rPr>
              <w:t>bas-IDs</w:t>
            </w:r>
          </w:p>
          <w:p w:rsidR="002B1632" w:rsidRPr="00C614E7" w:rsidRDefault="002B1632" w:rsidP="002D60CB">
            <w:pPr>
              <w:pStyle w:val="TAL"/>
            </w:pPr>
            <w:r w:rsidRPr="00C614E7">
              <w:t>This field specifies one or several SBAS(s) using a bit map. A one</w:t>
            </w:r>
            <w:r w:rsidRPr="00C614E7">
              <w:noBreakHyphen/>
              <w:t>value at the bit position means the particular SBAS is addressed; a zero</w:t>
            </w:r>
            <w:r w:rsidRPr="00C614E7">
              <w:noBreakHyphen/>
              <w:t xml:space="preserve">value at the particular bit position means the SBAS is not addressed. </w:t>
            </w:r>
          </w:p>
        </w:tc>
      </w:tr>
    </w:tbl>
    <w:p w:rsidR="002B1632" w:rsidRPr="00C614E7" w:rsidRDefault="002B1632" w:rsidP="002D60CB">
      <w:pPr>
        <w:rPr>
          <w:b/>
        </w:rPr>
      </w:pPr>
    </w:p>
    <w:p w:rsidR="002B1632" w:rsidRPr="00C614E7" w:rsidRDefault="002B1632" w:rsidP="002D60CB">
      <w:pPr>
        <w:pStyle w:val="Heading4"/>
      </w:pPr>
      <w:bookmarkStart w:id="1805" w:name="_Toc27765371"/>
      <w:bookmarkStart w:id="1806" w:name="_Toc37681074"/>
      <w:bookmarkStart w:id="1807" w:name="_Toc46486646"/>
      <w:r w:rsidRPr="00C614E7">
        <w:t>–</w:t>
      </w:r>
      <w:r w:rsidRPr="00C614E7">
        <w:tab/>
      </w:r>
      <w:r w:rsidRPr="00C614E7">
        <w:rPr>
          <w:i/>
          <w:snapToGrid w:val="0"/>
        </w:rPr>
        <w:t>SV-ID</w:t>
      </w:r>
      <w:bookmarkEnd w:id="1805"/>
      <w:bookmarkEnd w:id="1806"/>
      <w:bookmarkEnd w:id="1807"/>
    </w:p>
    <w:p w:rsidR="002B1632" w:rsidRPr="00C614E7" w:rsidRDefault="002B1632" w:rsidP="002D60CB">
      <w:pPr>
        <w:keepLines/>
        <w:rPr>
          <w:i/>
          <w:noProof/>
        </w:rPr>
      </w:pPr>
      <w:r w:rsidRPr="00C614E7">
        <w:t xml:space="preserve">The IE </w:t>
      </w:r>
      <w:r w:rsidRPr="00C614E7">
        <w:rPr>
          <w:i/>
          <w:noProof/>
        </w:rPr>
        <w:t>SV</w:t>
      </w:r>
      <w:r w:rsidRPr="00C614E7">
        <w:rPr>
          <w:i/>
          <w:noProof/>
        </w:rPr>
        <w:noBreakHyphen/>
        <w:t xml:space="preserve">ID </w:t>
      </w:r>
      <w:r w:rsidRPr="00C614E7">
        <w:rPr>
          <w:noProof/>
        </w:rPr>
        <w:t>is</w:t>
      </w:r>
      <w:r w:rsidRPr="00C614E7">
        <w:t xml:space="preserve"> used to indicate a specific GNSS satellite. The interpretation of </w:t>
      </w:r>
      <w:r w:rsidRPr="00C614E7">
        <w:rPr>
          <w:i/>
        </w:rPr>
        <w:t>SV</w:t>
      </w:r>
      <w:r w:rsidRPr="00C614E7">
        <w:rPr>
          <w:i/>
        </w:rPr>
        <w:noBreakHyphen/>
        <w:t>ID</w:t>
      </w:r>
      <w:r w:rsidRPr="00C614E7">
        <w:t xml:space="preserve"> 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SV-ID ::= SEQUENCE {</w:t>
      </w:r>
    </w:p>
    <w:p w:rsidR="002B1632" w:rsidRPr="00C614E7" w:rsidRDefault="002B1632" w:rsidP="002D60CB">
      <w:pPr>
        <w:pStyle w:val="PL"/>
        <w:shd w:val="clear" w:color="auto" w:fill="E6E6E6"/>
        <w:rPr>
          <w:snapToGrid w:val="0"/>
        </w:rPr>
      </w:pPr>
      <w:r w:rsidRPr="00C614E7">
        <w:rPr>
          <w:snapToGrid w:val="0"/>
        </w:rPr>
        <w:tab/>
        <w:t>satellite-id</w:t>
      </w:r>
      <w:r w:rsidRPr="00C614E7">
        <w:rPr>
          <w:snapToGrid w:val="0"/>
        </w:rPr>
        <w:tab/>
      </w:r>
      <w:r w:rsidRPr="00C614E7">
        <w:rPr>
          <w:snapToGrid w:val="0"/>
        </w:rPr>
        <w:tab/>
        <w:t>INTEGER(0..63),</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SV</w:t>
            </w:r>
            <w:r w:rsidRPr="00C614E7">
              <w:rPr>
                <w:i/>
                <w:noProof/>
              </w:rPr>
              <w:noBreakHyphen/>
              <w:t>ID</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satellite</w:t>
            </w:r>
            <w:r w:rsidRPr="00C614E7">
              <w:rPr>
                <w:b/>
                <w:i/>
              </w:rPr>
              <w:noBreakHyphen/>
              <w:t>id</w:t>
            </w:r>
          </w:p>
          <w:p w:rsidR="002B1632" w:rsidRPr="00C614E7" w:rsidRDefault="002B1632" w:rsidP="002D60CB">
            <w:pPr>
              <w:pStyle w:val="TAL"/>
            </w:pPr>
            <w:r w:rsidRPr="00C614E7">
              <w:t xml:space="preserve">This field specifies a particular satellite within a specific GNSS. The interpretation of </w:t>
            </w:r>
            <w:r w:rsidRPr="00C614E7">
              <w:rPr>
                <w:i/>
              </w:rPr>
              <w:t>satellite</w:t>
            </w:r>
            <w:r w:rsidRPr="00C614E7">
              <w:rPr>
                <w:i/>
              </w:rPr>
              <w:noBreakHyphen/>
              <w:t xml:space="preserve">id </w:t>
            </w:r>
            <w:r w:rsidRPr="00C614E7">
              <w:t xml:space="preserve">depends on the </w:t>
            </w:r>
            <w:r w:rsidRPr="00C614E7">
              <w:rPr>
                <w:i/>
              </w:rPr>
              <w:t>GNSS</w:t>
            </w:r>
            <w:r w:rsidRPr="00C614E7">
              <w:rPr>
                <w:i/>
              </w:rPr>
              <w:noBreakHyphen/>
              <w:t>ID</w:t>
            </w:r>
            <w:r w:rsidRPr="00C614E7">
              <w:t xml:space="preserve"> see the table below.</w:t>
            </w:r>
            <w:r w:rsidRPr="00C614E7">
              <w:rPr>
                <w:noProof/>
              </w:rPr>
              <w:t xml:space="preserve"> </w:t>
            </w:r>
          </w:p>
        </w:tc>
      </w:tr>
    </w:tbl>
    <w:p w:rsidR="002B1632" w:rsidRPr="00C614E7" w:rsidRDefault="002B1632" w:rsidP="002D60CB"/>
    <w:p w:rsidR="002B1632" w:rsidRPr="00C614E7" w:rsidRDefault="00897986" w:rsidP="002D60CB">
      <w:pPr>
        <w:pStyle w:val="TH"/>
      </w:pPr>
      <w:r w:rsidRPr="00C614E7">
        <w:lastRenderedPageBreak/>
        <w:t>I</w:t>
      </w:r>
      <w:r w:rsidR="002B1632" w:rsidRPr="00C614E7">
        <w:t xml:space="preserve">nterpretation of </w:t>
      </w:r>
      <w:r w:rsidR="002B1632" w:rsidRPr="00C614E7">
        <w:rPr>
          <w:i/>
        </w:rPr>
        <w:t>satellite</w:t>
      </w:r>
      <w:r w:rsidR="002B1632" w:rsidRPr="00C614E7">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C614E7" w:rsidRPr="00C614E7">
        <w:trPr>
          <w:cantSplit/>
          <w:jc w:val="center"/>
        </w:trPr>
        <w:tc>
          <w:tcPr>
            <w:tcW w:w="1856" w:type="dxa"/>
          </w:tcPr>
          <w:p w:rsidR="002B1632" w:rsidRPr="00C614E7" w:rsidRDefault="002B1632" w:rsidP="002D60CB">
            <w:pPr>
              <w:pStyle w:val="TAH"/>
            </w:pPr>
            <w:r w:rsidRPr="00C614E7">
              <w:t>System</w:t>
            </w:r>
          </w:p>
        </w:tc>
        <w:tc>
          <w:tcPr>
            <w:tcW w:w="2277" w:type="dxa"/>
          </w:tcPr>
          <w:p w:rsidR="002B1632" w:rsidRPr="00C614E7" w:rsidRDefault="002B1632" w:rsidP="002D60CB">
            <w:pPr>
              <w:pStyle w:val="TAH"/>
              <w:rPr>
                <w:i/>
              </w:rPr>
            </w:pPr>
            <w:r w:rsidRPr="00C614E7">
              <w:t xml:space="preserve">Value of </w:t>
            </w:r>
            <w:r w:rsidRPr="00C614E7">
              <w:rPr>
                <w:i/>
              </w:rPr>
              <w:t>satellite</w:t>
            </w:r>
            <w:r w:rsidRPr="00C614E7">
              <w:rPr>
                <w:i/>
              </w:rPr>
              <w:noBreakHyphen/>
              <w:t>id</w:t>
            </w:r>
          </w:p>
        </w:tc>
        <w:tc>
          <w:tcPr>
            <w:tcW w:w="3437" w:type="dxa"/>
          </w:tcPr>
          <w:p w:rsidR="002B1632" w:rsidRPr="00C614E7" w:rsidRDefault="002B1632" w:rsidP="002D60CB">
            <w:pPr>
              <w:pStyle w:val="TAH"/>
              <w:rPr>
                <w:i/>
              </w:rPr>
            </w:pPr>
            <w:r w:rsidRPr="00C614E7">
              <w:t xml:space="preserve">Interpretation of </w:t>
            </w:r>
            <w:r w:rsidRPr="00C614E7">
              <w:rPr>
                <w:i/>
              </w:rPr>
              <w:t>satellite</w:t>
            </w:r>
            <w:r w:rsidRPr="00C614E7">
              <w:rPr>
                <w:i/>
              </w:rPr>
              <w:noBreakHyphen/>
              <w:t>id</w:t>
            </w:r>
          </w:p>
        </w:tc>
      </w:tr>
      <w:tr w:rsidR="00C614E7" w:rsidRPr="00C614E7">
        <w:trPr>
          <w:cantSplit/>
          <w:jc w:val="center"/>
        </w:trPr>
        <w:tc>
          <w:tcPr>
            <w:tcW w:w="1856" w:type="dxa"/>
          </w:tcPr>
          <w:p w:rsidR="002B1632" w:rsidRPr="00C614E7" w:rsidRDefault="002B1632" w:rsidP="002D60CB">
            <w:pPr>
              <w:pStyle w:val="TAL"/>
            </w:pPr>
            <w:r w:rsidRPr="00C614E7">
              <w:t>GPS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62</w:t>
            </w:r>
            <w:r w:rsidRPr="00C614E7">
              <w:t>'</w:t>
            </w:r>
          </w:p>
          <w:p w:rsidR="002B1632" w:rsidRPr="00C614E7" w:rsidRDefault="00354C05" w:rsidP="002D60CB">
            <w:pPr>
              <w:pStyle w:val="TAL"/>
            </w:pPr>
            <w:r w:rsidRPr="00C614E7">
              <w:t>'</w:t>
            </w:r>
            <w:r w:rsidR="002B1632" w:rsidRPr="00C614E7">
              <w:t>63</w:t>
            </w:r>
            <w:r w:rsidRPr="00C614E7">
              <w:t>'</w:t>
            </w:r>
          </w:p>
        </w:tc>
        <w:tc>
          <w:tcPr>
            <w:tcW w:w="3437" w:type="dxa"/>
          </w:tcPr>
          <w:p w:rsidR="002B1632" w:rsidRPr="00C614E7" w:rsidRDefault="002B1632" w:rsidP="002D60CB">
            <w:pPr>
              <w:pStyle w:val="TAL"/>
            </w:pPr>
            <w:r w:rsidRPr="00C614E7">
              <w:t>Satellite PRN Signal No. 1 to 63</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SBAS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38</w:t>
            </w:r>
            <w:r w:rsidRPr="00C614E7">
              <w:t>'</w:t>
            </w:r>
          </w:p>
          <w:p w:rsidR="002B1632" w:rsidRPr="00C614E7" w:rsidRDefault="00354C05" w:rsidP="002D60CB">
            <w:pPr>
              <w:pStyle w:val="TAL"/>
            </w:pPr>
            <w:r w:rsidRPr="00C614E7">
              <w:t>'</w:t>
            </w:r>
            <w:r w:rsidR="002B1632" w:rsidRPr="00C614E7">
              <w:t>39</w:t>
            </w:r>
            <w:r w:rsidRPr="00C614E7">
              <w:t>'</w:t>
            </w:r>
            <w:r w:rsidR="002B1632" w:rsidRPr="00C614E7">
              <w:t xml:space="preserve"> – </w:t>
            </w:r>
            <w:r w:rsidRPr="00C614E7">
              <w:t>'</w:t>
            </w:r>
            <w:r w:rsidR="002B1632" w:rsidRPr="00C614E7">
              <w:t>63</w:t>
            </w:r>
            <w:r w:rsidRPr="00C614E7">
              <w:t>'</w:t>
            </w:r>
          </w:p>
        </w:tc>
        <w:tc>
          <w:tcPr>
            <w:tcW w:w="3437" w:type="dxa"/>
          </w:tcPr>
          <w:p w:rsidR="002B1632" w:rsidRPr="00C614E7" w:rsidRDefault="002B1632" w:rsidP="002D60CB">
            <w:pPr>
              <w:pStyle w:val="TAL"/>
            </w:pPr>
            <w:r w:rsidRPr="00C614E7">
              <w:t>Satellite PRN Signal No. 120 to 158</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QZSS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9E61AC" w:rsidRPr="00C614E7">
              <w:t>9</w:t>
            </w:r>
            <w:r w:rsidRPr="00C614E7">
              <w:t>'</w:t>
            </w:r>
          </w:p>
          <w:p w:rsidR="002B1632" w:rsidRPr="00C614E7" w:rsidRDefault="00354C05" w:rsidP="002D60CB">
            <w:pPr>
              <w:pStyle w:val="TAL"/>
            </w:pPr>
            <w:r w:rsidRPr="00C614E7">
              <w:t>'</w:t>
            </w:r>
            <w:r w:rsidR="009E61AC" w:rsidRPr="00C614E7">
              <w:t>10'</w:t>
            </w:r>
            <w:r w:rsidR="002B1632" w:rsidRPr="00C614E7">
              <w:t xml:space="preserve"> – </w:t>
            </w:r>
            <w:r w:rsidRPr="00C614E7">
              <w:t>'</w:t>
            </w:r>
            <w:r w:rsidR="002B1632" w:rsidRPr="00C614E7">
              <w:t>63</w:t>
            </w:r>
            <w:r w:rsidRPr="00C614E7">
              <w:t>'</w:t>
            </w:r>
          </w:p>
        </w:tc>
        <w:tc>
          <w:tcPr>
            <w:tcW w:w="3437" w:type="dxa"/>
          </w:tcPr>
          <w:p w:rsidR="002B1632" w:rsidRPr="00C614E7" w:rsidRDefault="002B1632" w:rsidP="002D60CB">
            <w:pPr>
              <w:pStyle w:val="TAL"/>
            </w:pPr>
            <w:r w:rsidRPr="00C614E7">
              <w:t xml:space="preserve">Satellite PRN Signal No. 193 to </w:t>
            </w:r>
            <w:r w:rsidR="009E61AC" w:rsidRPr="00C614E7">
              <w:t>202</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GLONASS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23</w:t>
            </w:r>
            <w:r w:rsidRPr="00C614E7">
              <w:t>'</w:t>
            </w:r>
          </w:p>
          <w:p w:rsidR="002B1632" w:rsidRPr="00C614E7" w:rsidRDefault="00354C05" w:rsidP="002D60CB">
            <w:pPr>
              <w:pStyle w:val="TAL"/>
            </w:pPr>
            <w:r w:rsidRPr="00C614E7">
              <w:t>'</w:t>
            </w:r>
            <w:r w:rsidR="002B1632" w:rsidRPr="00C614E7">
              <w:t xml:space="preserve">24 – </w:t>
            </w:r>
            <w:r w:rsidRPr="00C614E7">
              <w:t>'</w:t>
            </w:r>
            <w:r w:rsidR="002B1632" w:rsidRPr="00C614E7">
              <w:t>63</w:t>
            </w:r>
            <w:r w:rsidRPr="00C614E7">
              <w:t>'</w:t>
            </w:r>
          </w:p>
        </w:tc>
        <w:tc>
          <w:tcPr>
            <w:tcW w:w="3437" w:type="dxa"/>
          </w:tcPr>
          <w:p w:rsidR="002B1632" w:rsidRPr="00C614E7" w:rsidRDefault="002B1632" w:rsidP="002D60CB">
            <w:pPr>
              <w:pStyle w:val="TAL"/>
            </w:pPr>
            <w:r w:rsidRPr="00C614E7">
              <w:t>Slot Number 1 to 24</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Galileo</w:t>
            </w:r>
          </w:p>
        </w:tc>
        <w:tc>
          <w:tcPr>
            <w:tcW w:w="2277" w:type="dxa"/>
          </w:tcPr>
          <w:p w:rsidR="002B1632" w:rsidRPr="00C614E7" w:rsidRDefault="00354C05" w:rsidP="002D60CB">
            <w:pPr>
              <w:pStyle w:val="TAL"/>
            </w:pPr>
            <w:r w:rsidRPr="00C614E7">
              <w:t>'</w:t>
            </w:r>
            <w:r w:rsidR="009F44D7" w:rsidRPr="00C614E7">
              <w:t>0</w:t>
            </w:r>
            <w:r w:rsidRPr="00C614E7">
              <w:t>'</w:t>
            </w:r>
            <w:r w:rsidR="009F44D7" w:rsidRPr="00C614E7">
              <w:t xml:space="preserve"> – </w:t>
            </w:r>
            <w:r w:rsidRPr="00C614E7">
              <w:t>'</w:t>
            </w:r>
            <w:r w:rsidR="009F44D7" w:rsidRPr="00C614E7">
              <w:t>35</w:t>
            </w:r>
            <w:r w:rsidRPr="00C614E7">
              <w:t>'</w:t>
            </w:r>
            <w:r w:rsidR="009F44D7" w:rsidRPr="00C614E7">
              <w:br/>
            </w:r>
            <w:r w:rsidRPr="00C614E7">
              <w:t>'</w:t>
            </w:r>
            <w:r w:rsidR="009F44D7" w:rsidRPr="00C614E7">
              <w:t>36</w:t>
            </w:r>
            <w:r w:rsidRPr="00C614E7">
              <w:t>'</w:t>
            </w:r>
            <w:r w:rsidR="009F44D7" w:rsidRPr="00C614E7">
              <w:t xml:space="preserve"> – </w:t>
            </w:r>
            <w:r w:rsidRPr="00C614E7">
              <w:t>'</w:t>
            </w:r>
            <w:r w:rsidR="009F44D7" w:rsidRPr="00C614E7">
              <w:t>63</w:t>
            </w:r>
            <w:r w:rsidRPr="00C614E7">
              <w:t>'</w:t>
            </w:r>
          </w:p>
        </w:tc>
        <w:tc>
          <w:tcPr>
            <w:tcW w:w="3437" w:type="dxa"/>
          </w:tcPr>
          <w:p w:rsidR="002B1632" w:rsidRPr="00C614E7" w:rsidRDefault="009F44D7" w:rsidP="002D60CB">
            <w:pPr>
              <w:pStyle w:val="TAL"/>
            </w:pPr>
            <w:r w:rsidRPr="00C614E7">
              <w:t>Code No. 1 to 36</w:t>
            </w:r>
            <w:r w:rsidRPr="00C614E7">
              <w:br/>
              <w:t>Reserved</w:t>
            </w:r>
          </w:p>
        </w:tc>
      </w:tr>
      <w:tr w:rsidR="00C614E7" w:rsidRPr="00C614E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C614E7" w:rsidRDefault="007207AA" w:rsidP="002D60CB">
            <w:pPr>
              <w:pStyle w:val="TAL"/>
            </w:pPr>
            <w:r w:rsidRPr="00C614E7">
              <w:t>BDS</w:t>
            </w:r>
          </w:p>
        </w:tc>
        <w:tc>
          <w:tcPr>
            <w:tcW w:w="2277" w:type="dxa"/>
            <w:tcBorders>
              <w:top w:val="single" w:sz="4" w:space="0" w:color="auto"/>
              <w:left w:val="single" w:sz="4" w:space="0" w:color="auto"/>
              <w:bottom w:val="single" w:sz="4" w:space="0" w:color="auto"/>
              <w:right w:val="single" w:sz="4" w:space="0" w:color="auto"/>
            </w:tcBorders>
          </w:tcPr>
          <w:p w:rsidR="007207AA" w:rsidRPr="00C614E7" w:rsidRDefault="00354C05" w:rsidP="002D60CB">
            <w:pPr>
              <w:pStyle w:val="TAL"/>
              <w:rPr>
                <w:lang w:eastAsia="zh-CN"/>
              </w:rPr>
            </w:pPr>
            <w:r w:rsidRPr="00C614E7">
              <w:t>'</w:t>
            </w:r>
            <w:r w:rsidR="007207AA" w:rsidRPr="00C614E7">
              <w:t>0</w:t>
            </w:r>
            <w:r w:rsidRPr="00C614E7">
              <w:t>'</w:t>
            </w:r>
            <w:r w:rsidR="007207AA" w:rsidRPr="00C614E7">
              <w:t xml:space="preserve"> – </w:t>
            </w:r>
            <w:r w:rsidRPr="00C614E7">
              <w:t>'</w:t>
            </w:r>
            <w:r w:rsidR="005D0CBF" w:rsidRPr="00C614E7">
              <w:t>62</w:t>
            </w:r>
            <w:r w:rsidRPr="00C614E7">
              <w:t>'</w:t>
            </w:r>
          </w:p>
          <w:p w:rsidR="007207AA" w:rsidRPr="00C614E7" w:rsidRDefault="007207AA" w:rsidP="002D60CB">
            <w:pPr>
              <w:pStyle w:val="TAL"/>
              <w:rPr>
                <w:lang w:eastAsia="zh-CN"/>
              </w:rPr>
            </w:pPr>
          </w:p>
          <w:p w:rsidR="007207AA" w:rsidRPr="00C614E7" w:rsidRDefault="00354C05" w:rsidP="002D60CB">
            <w:pPr>
              <w:pStyle w:val="TAL"/>
            </w:pPr>
            <w:r w:rsidRPr="00C614E7">
              <w:t>'</w:t>
            </w:r>
            <w:r w:rsidR="007207AA" w:rsidRPr="00C614E7">
              <w:t>63</w:t>
            </w:r>
            <w:r w:rsidRPr="00C614E7">
              <w:t>'</w:t>
            </w:r>
          </w:p>
        </w:tc>
        <w:tc>
          <w:tcPr>
            <w:tcW w:w="3437" w:type="dxa"/>
            <w:tcBorders>
              <w:top w:val="single" w:sz="4" w:space="0" w:color="auto"/>
              <w:left w:val="single" w:sz="4" w:space="0" w:color="auto"/>
              <w:bottom w:val="single" w:sz="4" w:space="0" w:color="auto"/>
              <w:right w:val="single" w:sz="4" w:space="0" w:color="auto"/>
            </w:tcBorders>
          </w:tcPr>
          <w:p w:rsidR="00D04D0A" w:rsidRPr="00C614E7" w:rsidRDefault="007207AA" w:rsidP="005D0CBF">
            <w:pPr>
              <w:pStyle w:val="TAL"/>
              <w:rPr>
                <w:lang w:eastAsia="zh-CN"/>
              </w:rPr>
            </w:pPr>
            <w:r w:rsidRPr="00C614E7">
              <w:t xml:space="preserve">Satellite ranging code number No.1 to </w:t>
            </w:r>
            <w:r w:rsidR="005D0CBF" w:rsidRPr="00C614E7">
              <w:t>63</w:t>
            </w:r>
          </w:p>
          <w:p w:rsidR="007207AA" w:rsidRPr="00C614E7" w:rsidRDefault="007207AA" w:rsidP="005D0CBF">
            <w:pPr>
              <w:pStyle w:val="TAL"/>
            </w:pPr>
            <w:r w:rsidRPr="00C614E7">
              <w:t>Reserved</w:t>
            </w:r>
          </w:p>
        </w:tc>
      </w:tr>
      <w:tr w:rsidR="009F32C9" w:rsidRPr="00C614E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2277" w:type="dxa"/>
            <w:tcBorders>
              <w:top w:val="single" w:sz="4" w:space="0" w:color="auto"/>
              <w:left w:val="single" w:sz="4" w:space="0" w:color="auto"/>
              <w:bottom w:val="single" w:sz="4" w:space="0" w:color="auto"/>
              <w:right w:val="single" w:sz="4" w:space="0" w:color="auto"/>
            </w:tcBorders>
          </w:tcPr>
          <w:p w:rsidR="00D04D0A" w:rsidRPr="00C614E7" w:rsidRDefault="003A33E5" w:rsidP="00557BF2">
            <w:pPr>
              <w:pStyle w:val="TAL"/>
            </w:pPr>
            <w:r w:rsidRPr="00C614E7">
              <w:t>'</w:t>
            </w:r>
            <w:r w:rsidR="00D04D0A" w:rsidRPr="00C614E7">
              <w:t>0</w:t>
            </w:r>
            <w:r w:rsidRPr="00C614E7">
              <w:t>'</w:t>
            </w:r>
            <w:r w:rsidR="00D04D0A" w:rsidRPr="00C614E7">
              <w:t xml:space="preserve"> – </w:t>
            </w:r>
            <w:r w:rsidRPr="00C614E7">
              <w:t>'</w:t>
            </w:r>
            <w:r w:rsidR="00D04D0A" w:rsidRPr="00C614E7">
              <w:t>13</w:t>
            </w:r>
            <w:r w:rsidRPr="00C614E7">
              <w:t>'</w:t>
            </w:r>
          </w:p>
          <w:p w:rsidR="00D04D0A" w:rsidRPr="00C614E7" w:rsidRDefault="003A33E5" w:rsidP="00557BF2">
            <w:pPr>
              <w:pStyle w:val="TAL"/>
            </w:pPr>
            <w:r w:rsidRPr="00C614E7">
              <w:t>'</w:t>
            </w:r>
            <w:r w:rsidR="00D04D0A" w:rsidRPr="00C614E7">
              <w:t>14</w:t>
            </w:r>
            <w:r w:rsidRPr="00C614E7">
              <w:t>'</w:t>
            </w:r>
            <w:r w:rsidR="00D04D0A" w:rsidRPr="00C614E7">
              <w:t>–</w:t>
            </w:r>
            <w:r w:rsidRPr="00C614E7">
              <w:t>'</w:t>
            </w:r>
            <w:r w:rsidR="00D04D0A" w:rsidRPr="00C614E7">
              <w:t>63</w:t>
            </w:r>
            <w:r w:rsidRPr="00C614E7">
              <w:t>'</w:t>
            </w:r>
          </w:p>
        </w:tc>
        <w:tc>
          <w:tcPr>
            <w:tcW w:w="3437"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Satellite PRN Signal No. 1 to 14 Reserved</w:t>
            </w:r>
          </w:p>
        </w:tc>
      </w:tr>
    </w:tbl>
    <w:p w:rsidR="002B1632" w:rsidRPr="00C614E7" w:rsidRDefault="002B1632" w:rsidP="002D60CB"/>
    <w:p w:rsidR="002B1632" w:rsidRPr="00C614E7" w:rsidRDefault="002B1632" w:rsidP="00C42F64">
      <w:pPr>
        <w:pStyle w:val="Heading3"/>
        <w:ind w:left="0" w:firstLine="0"/>
      </w:pPr>
      <w:bookmarkStart w:id="1808" w:name="_Toc27765372"/>
      <w:bookmarkStart w:id="1809" w:name="_Toc37681075"/>
      <w:bookmarkStart w:id="1810" w:name="_Toc46486647"/>
      <w:r w:rsidRPr="00C614E7">
        <w:t>6.5.3</w:t>
      </w:r>
      <w:r w:rsidRPr="00C614E7">
        <w:tab/>
        <w:t>Enhanced Cell ID Positioning</w:t>
      </w:r>
      <w:bookmarkEnd w:id="1808"/>
      <w:bookmarkEnd w:id="1809"/>
      <w:bookmarkEnd w:id="1810"/>
    </w:p>
    <w:p w:rsidR="002B1632" w:rsidRPr="00C614E7" w:rsidRDefault="002B1632" w:rsidP="002D60CB">
      <w:pPr>
        <w:pStyle w:val="Heading4"/>
      </w:pPr>
      <w:bookmarkStart w:id="1811" w:name="_Toc27765373"/>
      <w:bookmarkStart w:id="1812" w:name="_Toc37681076"/>
      <w:bookmarkStart w:id="1813" w:name="_Toc46486648"/>
      <w:r w:rsidRPr="00C614E7">
        <w:t>6.5.3.1</w:t>
      </w:r>
      <w:r w:rsidRPr="00C614E7">
        <w:tab/>
        <w:t>E</w:t>
      </w:r>
      <w:r w:rsidRPr="00C614E7">
        <w:noBreakHyphen/>
        <w:t>CID Location Information</w:t>
      </w:r>
      <w:bookmarkEnd w:id="1811"/>
      <w:bookmarkEnd w:id="1812"/>
      <w:bookmarkEnd w:id="1813"/>
    </w:p>
    <w:p w:rsidR="002B1632" w:rsidRPr="00C614E7" w:rsidRDefault="002B1632" w:rsidP="002D60CB">
      <w:pPr>
        <w:pStyle w:val="Heading4"/>
      </w:pPr>
      <w:bookmarkStart w:id="1814" w:name="_Toc27765374"/>
      <w:bookmarkStart w:id="1815" w:name="_Toc37681077"/>
      <w:bookmarkStart w:id="1816" w:name="_Toc46486649"/>
      <w:r w:rsidRPr="00C614E7">
        <w:t>–</w:t>
      </w:r>
      <w:r w:rsidRPr="00C614E7">
        <w:tab/>
      </w:r>
      <w:r w:rsidRPr="00C614E7">
        <w:rPr>
          <w:i/>
        </w:rPr>
        <w:t>ECID-Provide</w:t>
      </w:r>
      <w:r w:rsidRPr="00C614E7">
        <w:rPr>
          <w:i/>
          <w:noProof/>
        </w:rPr>
        <w:t>LocationInformation</w:t>
      </w:r>
      <w:bookmarkEnd w:id="1814"/>
      <w:bookmarkEnd w:id="1815"/>
      <w:bookmarkEnd w:id="1816"/>
    </w:p>
    <w:p w:rsidR="002B1632" w:rsidRPr="00C614E7" w:rsidRDefault="002B1632" w:rsidP="002D60CB">
      <w:r w:rsidRPr="00C614E7">
        <w:t xml:space="preserve">The IE </w:t>
      </w:r>
      <w:r w:rsidRPr="00C614E7">
        <w:rPr>
          <w:i/>
        </w:rPr>
        <w:t>ECID-Provide</w:t>
      </w:r>
      <w:r w:rsidRPr="00C614E7">
        <w:rPr>
          <w:i/>
          <w:noProof/>
        </w:rPr>
        <w:t>LocationInformation</w:t>
      </w:r>
      <w:r w:rsidRPr="00C614E7">
        <w:rPr>
          <w:noProof/>
        </w:rPr>
        <w:t xml:space="preserve"> is</w:t>
      </w:r>
      <w:r w:rsidRPr="00C614E7">
        <w:t xml:space="preserve"> used by the target device to provide E</w:t>
      </w:r>
      <w:r w:rsidRPr="00C614E7">
        <w:noBreakHyphen/>
        <w:t>CID location measurements to the location server. It may also be used to provide E</w:t>
      </w:r>
      <w:r w:rsidR="00897986" w:rsidRPr="00C614E7">
        <w:t>-</w:t>
      </w:r>
      <w:r w:rsidRPr="00C614E7">
        <w:t>CID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ECID-ProvideLocationInformation ::= SEQUENCE {</w:t>
      </w:r>
    </w:p>
    <w:p w:rsidR="002B1632" w:rsidRPr="00C614E7" w:rsidRDefault="002B1632" w:rsidP="002D60CB">
      <w:pPr>
        <w:pStyle w:val="PL"/>
        <w:shd w:val="clear" w:color="auto" w:fill="E6E6E6"/>
        <w:rPr>
          <w:snapToGrid w:val="0"/>
        </w:rPr>
      </w:pPr>
      <w:r w:rsidRPr="00C614E7">
        <w:rPr>
          <w:snapToGrid w:val="0"/>
        </w:rPr>
        <w:tab/>
        <w:t>ecid-SignalMeasurementInformation</w:t>
      </w:r>
      <w:r w:rsidRPr="00C614E7">
        <w:rPr>
          <w:snapToGrid w:val="0"/>
        </w:rPr>
        <w:tab/>
        <w:t>ECID-SignalMeasurementInformation</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ecid-Error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ECID-Error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17" w:name="_Toc27765375"/>
      <w:bookmarkStart w:id="1818" w:name="_Toc37681078"/>
      <w:bookmarkStart w:id="1819" w:name="_Toc46486650"/>
      <w:r w:rsidRPr="00C614E7">
        <w:t>6.5.3.2</w:t>
      </w:r>
      <w:r w:rsidRPr="00C614E7">
        <w:tab/>
        <w:t>E</w:t>
      </w:r>
      <w:r w:rsidRPr="00C614E7">
        <w:noBreakHyphen/>
        <w:t>CID Location Information Elements</w:t>
      </w:r>
      <w:bookmarkEnd w:id="1817"/>
      <w:bookmarkEnd w:id="1818"/>
      <w:bookmarkEnd w:id="1819"/>
    </w:p>
    <w:p w:rsidR="002B1632" w:rsidRPr="00C614E7" w:rsidRDefault="002B1632" w:rsidP="002D60CB">
      <w:pPr>
        <w:pStyle w:val="Heading4"/>
        <w:rPr>
          <w:i/>
        </w:rPr>
      </w:pPr>
      <w:bookmarkStart w:id="1820" w:name="_Toc27765376"/>
      <w:bookmarkStart w:id="1821" w:name="_Toc37681079"/>
      <w:bookmarkStart w:id="1822" w:name="_Toc46486651"/>
      <w:r w:rsidRPr="00C614E7">
        <w:t>–</w:t>
      </w:r>
      <w:r w:rsidRPr="00C614E7">
        <w:tab/>
      </w:r>
      <w:r w:rsidRPr="00C614E7">
        <w:rPr>
          <w:i/>
        </w:rPr>
        <w:t>ECID-SignalMeasurementInformation</w:t>
      </w:r>
      <w:bookmarkEnd w:id="1820"/>
      <w:bookmarkEnd w:id="1821"/>
      <w:bookmarkEnd w:id="1822"/>
    </w:p>
    <w:p w:rsidR="002B1632" w:rsidRPr="00C614E7" w:rsidRDefault="002B1632" w:rsidP="002D60CB">
      <w:r w:rsidRPr="00C614E7">
        <w:t xml:space="preserve">The IE </w:t>
      </w:r>
      <w:r w:rsidRPr="00C614E7">
        <w:rPr>
          <w:i/>
        </w:rPr>
        <w:t xml:space="preserve">ECID-SignalMeasurementInformation </w:t>
      </w:r>
      <w:r w:rsidRPr="00C614E7">
        <w:rPr>
          <w:noProof/>
        </w:rPr>
        <w:t>is</w:t>
      </w:r>
      <w:r w:rsidRPr="00C614E7">
        <w:t xml:space="preserve"> used by the target device to provide various UE</w:t>
      </w:r>
      <w:r w:rsidRPr="00C614E7">
        <w:noBreakHyphen/>
        <w:t>measurements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ECID-SignalMeasurementInformation ::= SEQUENCE {</w:t>
      </w:r>
    </w:p>
    <w:p w:rsidR="002B1632" w:rsidRPr="00C614E7" w:rsidRDefault="002B1632" w:rsidP="002D60CB">
      <w:pPr>
        <w:pStyle w:val="PL"/>
        <w:shd w:val="clear" w:color="auto" w:fill="E6E6E6"/>
        <w:rPr>
          <w:snapToGrid w:val="0"/>
        </w:rPr>
      </w:pPr>
      <w:r w:rsidRPr="00C614E7">
        <w:rPr>
          <w:snapToGrid w:val="0"/>
        </w:rPr>
        <w:tab/>
      </w:r>
      <w:r w:rsidR="009C2E64" w:rsidRPr="00C614E7">
        <w:rPr>
          <w:snapToGrid w:val="0"/>
        </w:rPr>
        <w:t>primary</w:t>
      </w:r>
      <w:r w:rsidRPr="00C614E7">
        <w:rPr>
          <w:snapToGrid w:val="0"/>
        </w:rPr>
        <w:t>CellMeasuredResults</w:t>
      </w:r>
      <w:r w:rsidRPr="00C614E7">
        <w:rPr>
          <w:snapToGrid w:val="0"/>
        </w:rPr>
        <w:tab/>
        <w:t>MeasuredResultsElement</w:t>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measuredResultsList</w:t>
      </w:r>
      <w:r w:rsidRPr="00C614E7">
        <w:rPr>
          <w:snapToGrid w:val="0"/>
        </w:rPr>
        <w:tab/>
      </w:r>
      <w:r w:rsidRPr="00C614E7">
        <w:rPr>
          <w:snapToGrid w:val="0"/>
        </w:rPr>
        <w:tab/>
      </w:r>
      <w:r w:rsidRPr="00C614E7">
        <w:rPr>
          <w:snapToGrid w:val="0"/>
        </w:rPr>
        <w:tab/>
        <w:t>MeasuredResultsList,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MeasuredResultsList ::= SEQUENCE (SIZE(1..32)) OF MeasuredResultsElement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MeasuredResultsElement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008D33FD" w:rsidRPr="00C614E7">
        <w:rPr>
          <w:snapToGrid w:val="0"/>
        </w:rPr>
        <w:tab/>
      </w:r>
      <w:r w:rsidR="008D33FD" w:rsidRPr="00C614E7">
        <w:rPr>
          <w:snapToGrid w:val="0"/>
        </w:rPr>
        <w:tab/>
      </w:r>
      <w:r w:rsidR="008D33FD" w:rsidRPr="00C614E7">
        <w:rPr>
          <w:snapToGrid w:val="0"/>
        </w:rPr>
        <w:tab/>
      </w:r>
      <w:r w:rsidR="008D33FD" w:rsidRPr="00C614E7">
        <w:rPr>
          <w:snapToGrid w:val="0"/>
        </w:rPr>
        <w:tab/>
      </w:r>
      <w:r w:rsidRPr="00C614E7">
        <w:rPr>
          <w:snapToGrid w:val="0"/>
        </w:rPr>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008D33FD" w:rsidRPr="00C614E7">
        <w:rPr>
          <w:snapToGrid w:val="0"/>
        </w:rPr>
        <w:tab/>
      </w:r>
      <w:r w:rsidR="008D33FD" w:rsidRPr="00C614E7">
        <w:rPr>
          <w:snapToGrid w:val="0"/>
        </w:rPr>
        <w:tab/>
      </w:r>
      <w:r w:rsidR="008D33FD" w:rsidRPr="00C614E7">
        <w:rPr>
          <w:snapToGrid w:val="0"/>
        </w:rPr>
        <w:tab/>
      </w:r>
      <w:r w:rsidR="008D33FD" w:rsidRPr="00C614E7">
        <w:rPr>
          <w:snapToGrid w:val="0"/>
        </w:rPr>
        <w:tab/>
      </w:r>
      <w:r w:rsidRPr="00C614E7">
        <w:rPr>
          <w:snapToGrid w:val="0"/>
        </w:rPr>
        <w:t>CellGlobalIdEUTRA-AndUTRA</w:t>
      </w:r>
      <w:r w:rsidRPr="00C614E7">
        <w:rPr>
          <w:snapToGrid w:val="0"/>
        </w:rPr>
        <w:tab/>
        <w:t>OPTIONAL,</w:t>
      </w:r>
    </w:p>
    <w:p w:rsidR="002B1632" w:rsidRPr="00C614E7" w:rsidRDefault="002B1632" w:rsidP="002D60CB">
      <w:pPr>
        <w:pStyle w:val="PL"/>
        <w:shd w:val="clear" w:color="auto" w:fill="E6E6E6"/>
      </w:pPr>
      <w:r w:rsidRPr="00C614E7">
        <w:tab/>
        <w:t>arfcnEUTRA</w:t>
      </w:r>
      <w:r w:rsidR="00354C05" w:rsidRPr="00C614E7">
        <w:tab/>
      </w:r>
      <w:r w:rsidRPr="00C614E7">
        <w:tab/>
      </w:r>
      <w:r w:rsidR="008D33FD" w:rsidRPr="00C614E7">
        <w:tab/>
      </w:r>
      <w:r w:rsidR="008D33FD" w:rsidRPr="00C614E7">
        <w:tab/>
      </w:r>
      <w:r w:rsidR="008D33FD" w:rsidRPr="00C614E7">
        <w:tab/>
      </w:r>
      <w:r w:rsidR="008D33FD" w:rsidRPr="00C614E7">
        <w:tab/>
      </w:r>
      <w:r w:rsidRPr="00C614E7">
        <w:t>ARFCN-ValueEUTRA,</w:t>
      </w:r>
    </w:p>
    <w:p w:rsidR="002B1632" w:rsidRPr="00C614E7" w:rsidRDefault="002B1632" w:rsidP="002D60CB">
      <w:pPr>
        <w:pStyle w:val="PL"/>
        <w:shd w:val="clear" w:color="auto" w:fill="E6E6E6"/>
      </w:pPr>
      <w:r w:rsidRPr="00C614E7">
        <w:tab/>
        <w:t>systemFrameNumber</w:t>
      </w:r>
      <w:r w:rsidRPr="00C614E7">
        <w:tab/>
      </w:r>
      <w:r w:rsidRPr="00C614E7">
        <w:tab/>
      </w:r>
      <w:r w:rsidRPr="00C614E7">
        <w:tab/>
      </w:r>
      <w:r w:rsidRPr="00C614E7">
        <w:tab/>
        <w:t>BIT STRING (SIZE (10))</w:t>
      </w:r>
      <w:r w:rsidRPr="00C614E7">
        <w:tab/>
      </w:r>
      <w:r w:rsidRPr="00C614E7">
        <w:tab/>
        <w:t>OPTIONAL,</w:t>
      </w:r>
    </w:p>
    <w:p w:rsidR="002B1632" w:rsidRPr="00C614E7" w:rsidRDefault="002B1632" w:rsidP="002D60CB">
      <w:pPr>
        <w:pStyle w:val="PL"/>
        <w:shd w:val="clear" w:color="auto" w:fill="E6E6E6"/>
      </w:pPr>
      <w:r w:rsidRPr="00C614E7">
        <w:rPr>
          <w:snapToGrid w:val="0"/>
        </w:rPr>
        <w:tab/>
      </w:r>
      <w:r w:rsidRPr="00C614E7">
        <w:t>rsrp-Result</w:t>
      </w:r>
      <w:r w:rsidRPr="00C614E7">
        <w:tab/>
      </w:r>
      <w:r w:rsidRPr="00C614E7">
        <w:tab/>
      </w:r>
      <w:r w:rsidR="008D33FD" w:rsidRPr="00C614E7">
        <w:tab/>
      </w:r>
      <w:r w:rsidR="008D33FD" w:rsidRPr="00C614E7">
        <w:tab/>
      </w:r>
      <w:r w:rsidR="008D33FD" w:rsidRPr="00C614E7">
        <w:tab/>
      </w:r>
      <w:r w:rsidR="008D33FD" w:rsidRPr="00C614E7">
        <w:tab/>
      </w:r>
      <w:r w:rsidRPr="00C614E7">
        <w:t>INTEGER (0..97)</w:t>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t>rsrq-Result</w:t>
      </w:r>
      <w:r w:rsidRPr="00C614E7">
        <w:tab/>
      </w:r>
      <w:r w:rsidRPr="00C614E7">
        <w:tab/>
      </w:r>
      <w:r w:rsidR="008D33FD" w:rsidRPr="00C614E7">
        <w:tab/>
      </w:r>
      <w:r w:rsidR="008D33FD" w:rsidRPr="00C614E7">
        <w:tab/>
      </w:r>
      <w:r w:rsidR="008D33FD" w:rsidRPr="00C614E7">
        <w:tab/>
      </w:r>
      <w:r w:rsidR="008D33FD" w:rsidRPr="00C614E7">
        <w:tab/>
      </w:r>
      <w:r w:rsidRPr="00C614E7">
        <w:t>INTEGER (0..34)</w:t>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t>ue-RxTxTimeDiff</w:t>
      </w:r>
      <w:r w:rsidRPr="00C614E7">
        <w:tab/>
      </w:r>
      <w:r w:rsidR="008D33FD" w:rsidRPr="00C614E7">
        <w:tab/>
      </w:r>
      <w:r w:rsidR="008D33FD" w:rsidRPr="00C614E7">
        <w:tab/>
      </w:r>
      <w:r w:rsidR="008D33FD" w:rsidRPr="00C614E7">
        <w:tab/>
      </w:r>
      <w:r w:rsidR="008D33FD" w:rsidRPr="00C614E7">
        <w:tab/>
      </w:r>
      <w:r w:rsidRPr="00C614E7">
        <w:t>INTEGER (0..4095)</w:t>
      </w:r>
      <w:r w:rsidRPr="00C614E7">
        <w:tab/>
      </w:r>
      <w:r w:rsidRPr="00C614E7">
        <w:tab/>
      </w:r>
      <w:r w:rsidRPr="00C614E7">
        <w:tab/>
        <w:t>OPTIONAL,</w:t>
      </w:r>
    </w:p>
    <w:p w:rsidR="0050095D" w:rsidRPr="00C614E7" w:rsidRDefault="002B1632" w:rsidP="002D60CB">
      <w:pPr>
        <w:pStyle w:val="PL"/>
        <w:shd w:val="clear" w:color="auto" w:fill="E6E6E6"/>
        <w:rPr>
          <w:snapToGrid w:val="0"/>
        </w:rPr>
      </w:pPr>
      <w:r w:rsidRPr="00C614E7">
        <w:rPr>
          <w:snapToGrid w:val="0"/>
        </w:rPr>
        <w:tab/>
        <w:t>...</w:t>
      </w:r>
      <w:r w:rsidR="0050095D" w:rsidRPr="00C614E7">
        <w:rPr>
          <w:snapToGrid w:val="0"/>
        </w:rPr>
        <w:t>,</w:t>
      </w:r>
    </w:p>
    <w:p w:rsidR="0050095D" w:rsidRPr="00C614E7" w:rsidRDefault="0050095D" w:rsidP="002D60CB">
      <w:pPr>
        <w:pStyle w:val="PL"/>
        <w:shd w:val="clear" w:color="auto" w:fill="E6E6E6"/>
        <w:rPr>
          <w:snapToGrid w:val="0"/>
        </w:rPr>
      </w:pPr>
      <w:r w:rsidRPr="00C614E7">
        <w:rPr>
          <w:snapToGrid w:val="0"/>
        </w:rPr>
        <w:tab/>
        <w:t>[[</w:t>
      </w:r>
      <w:r w:rsidR="008D33FD" w:rsidRPr="00C614E7">
        <w:rPr>
          <w:snapToGrid w:val="0"/>
        </w:rPr>
        <w:tab/>
      </w:r>
      <w:r w:rsidRPr="00C614E7">
        <w:rPr>
          <w:snapToGrid w:val="0"/>
        </w:rPr>
        <w:t>arfcnEUTRA-v9a0</w:t>
      </w:r>
      <w:r w:rsidRPr="00C614E7">
        <w:rPr>
          <w:snapToGrid w:val="0"/>
        </w:rPr>
        <w:tab/>
      </w:r>
      <w:r w:rsidRPr="00C614E7">
        <w:rPr>
          <w:snapToGrid w:val="0"/>
        </w:rPr>
        <w:tab/>
      </w:r>
      <w:r w:rsidR="008D33FD" w:rsidRPr="00C614E7">
        <w:rPr>
          <w:snapToGrid w:val="0"/>
        </w:rPr>
        <w:tab/>
      </w:r>
      <w:r w:rsidR="008D33FD" w:rsidRPr="00C614E7">
        <w:rPr>
          <w:snapToGrid w:val="0"/>
        </w:rPr>
        <w:tab/>
      </w:r>
      <w:r w:rsidRPr="00C614E7">
        <w:rPr>
          <w:snapToGrid w:val="0"/>
        </w:rPr>
        <w:t>ARFCN-ValueEUTRA-v9a0</w:t>
      </w:r>
      <w:r w:rsidR="00354C05" w:rsidRPr="00C614E7">
        <w:rPr>
          <w:snapToGrid w:val="0"/>
        </w:rPr>
        <w:tab/>
      </w:r>
      <w:r w:rsidRPr="00C614E7">
        <w:rPr>
          <w:snapToGrid w:val="0"/>
        </w:rPr>
        <w:tab/>
        <w:t>OPTIONAL</w:t>
      </w:r>
      <w:r w:rsidRPr="00C614E7">
        <w:rPr>
          <w:snapToGrid w:val="0"/>
        </w:rPr>
        <w:tab/>
      </w:r>
      <w:r w:rsidRPr="00C614E7">
        <w:rPr>
          <w:snapToGrid w:val="0"/>
        </w:rPr>
        <w:tab/>
        <w:t>-- Cond EARFCN-max</w:t>
      </w:r>
    </w:p>
    <w:p w:rsidR="006C6D0E" w:rsidRPr="00C614E7" w:rsidRDefault="0050095D"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pPr>
      <w:r w:rsidRPr="00C614E7">
        <w:rPr>
          <w:snapToGrid w:val="0"/>
        </w:rPr>
        <w:lastRenderedPageBreak/>
        <w:tab/>
        <w:t>[[</w:t>
      </w:r>
      <w:r w:rsidR="008D33FD" w:rsidRPr="00C614E7">
        <w:rPr>
          <w:snapToGrid w:val="0"/>
        </w:rPr>
        <w:tab/>
      </w:r>
      <w:r w:rsidRPr="00C614E7">
        <w:rPr>
          <w:snapToGrid w:val="0"/>
        </w:rPr>
        <w:t>n</w:t>
      </w:r>
      <w:r w:rsidRPr="00C614E7">
        <w:t>rsrp-Result-r14</w:t>
      </w:r>
      <w:r w:rsidRPr="00C614E7">
        <w:tab/>
      </w:r>
      <w:r w:rsidRPr="00C614E7">
        <w:tab/>
      </w:r>
      <w:r w:rsidR="008D33FD" w:rsidRPr="00C614E7">
        <w:tab/>
      </w:r>
      <w:r w:rsidRPr="00C614E7">
        <w:t>INTEGER (0..</w:t>
      </w:r>
      <w:r w:rsidR="00C50C3B" w:rsidRPr="00C614E7">
        <w:t>113</w:t>
      </w:r>
      <w:r w:rsidRPr="00C614E7">
        <w:t>)</w:t>
      </w:r>
      <w:r w:rsidRPr="00C614E7">
        <w:tab/>
      </w:r>
      <w:r w:rsidRPr="00C614E7">
        <w:tab/>
      </w:r>
      <w:r w:rsidRPr="00C614E7">
        <w:tab/>
        <w:t>OPTIONAL,</w:t>
      </w:r>
    </w:p>
    <w:p w:rsidR="006C6D0E" w:rsidRPr="00C614E7" w:rsidRDefault="00354C05" w:rsidP="00C50C3B">
      <w:pPr>
        <w:pStyle w:val="PL"/>
        <w:shd w:val="clear" w:color="auto" w:fill="E6E6E6"/>
      </w:pPr>
      <w:r w:rsidRPr="00C614E7">
        <w:tab/>
      </w:r>
      <w:r w:rsidR="008D33FD" w:rsidRPr="00C614E7">
        <w:tab/>
      </w:r>
      <w:r w:rsidR="006C6D0E" w:rsidRPr="00C614E7">
        <w:t>nrsrq-Result-r14</w:t>
      </w:r>
      <w:r w:rsidR="006C6D0E" w:rsidRPr="00C614E7">
        <w:tab/>
      </w:r>
      <w:r w:rsidR="006C6D0E" w:rsidRPr="00C614E7">
        <w:tab/>
      </w:r>
      <w:r w:rsidR="008D33FD" w:rsidRPr="00C614E7">
        <w:tab/>
      </w:r>
      <w:r w:rsidR="006C6D0E" w:rsidRPr="00C614E7">
        <w:t>INTEGER (0..</w:t>
      </w:r>
      <w:r w:rsidR="00C50C3B" w:rsidRPr="00C614E7">
        <w:t>74</w:t>
      </w:r>
      <w:r w:rsidR="006C6D0E" w:rsidRPr="00C614E7">
        <w:t>)</w:t>
      </w:r>
      <w:r w:rsidR="006C6D0E" w:rsidRPr="00C614E7">
        <w:tab/>
      </w:r>
      <w:r w:rsidR="006C6D0E" w:rsidRPr="00C614E7">
        <w:tab/>
      </w:r>
      <w:r w:rsidR="006C6D0E" w:rsidRPr="00C614E7">
        <w:tab/>
      </w:r>
      <w:r w:rsidR="006C6D0E" w:rsidRPr="00C614E7">
        <w:tab/>
        <w:t>OPTIONAL,</w:t>
      </w:r>
    </w:p>
    <w:p w:rsidR="006C6D0E" w:rsidRPr="00C614E7" w:rsidRDefault="00354C05" w:rsidP="008D33FD">
      <w:pPr>
        <w:pStyle w:val="PL"/>
        <w:shd w:val="clear" w:color="auto" w:fill="E6E6E6"/>
        <w:rPr>
          <w:snapToGrid w:val="0"/>
        </w:rPr>
      </w:pPr>
      <w:r w:rsidRPr="00C614E7">
        <w:tab/>
      </w:r>
      <w:r w:rsidR="008D33FD" w:rsidRPr="00C614E7">
        <w:tab/>
      </w:r>
      <w:r w:rsidR="006C6D0E" w:rsidRPr="00C614E7">
        <w:rPr>
          <w:snapToGrid w:val="0"/>
        </w:rPr>
        <w:t>carrierFreqOffsetNB-r14</w:t>
      </w:r>
      <w:r w:rsidR="006C6D0E" w:rsidRPr="00C614E7">
        <w:rPr>
          <w:snapToGrid w:val="0"/>
        </w:rPr>
        <w:tab/>
      </w:r>
      <w:r w:rsidR="006C6D0E" w:rsidRPr="00C614E7">
        <w:rPr>
          <w:snapToGrid w:val="0"/>
        </w:rPr>
        <w:tab/>
        <w:t>CarrierFr</w:t>
      </w:r>
      <w:r w:rsidR="00E25811" w:rsidRPr="00C614E7">
        <w:rPr>
          <w:snapToGrid w:val="0"/>
        </w:rPr>
        <w:t>e</w:t>
      </w:r>
      <w:r w:rsidR="006C6D0E" w:rsidRPr="00C614E7">
        <w:rPr>
          <w:snapToGrid w:val="0"/>
        </w:rPr>
        <w:t>qOffsetNB-r14</w:t>
      </w:r>
      <w:r w:rsidR="006C6D0E" w:rsidRPr="00C614E7">
        <w:rPr>
          <w:snapToGrid w:val="0"/>
        </w:rPr>
        <w:tab/>
      </w:r>
      <w:r w:rsidR="006C6D0E" w:rsidRPr="00C614E7">
        <w:rPr>
          <w:snapToGrid w:val="0"/>
        </w:rPr>
        <w:tab/>
        <w:t>OPTIONAL,</w:t>
      </w:r>
      <w:r w:rsidR="006C6D0E" w:rsidRPr="00C614E7">
        <w:rPr>
          <w:snapToGrid w:val="0"/>
        </w:rPr>
        <w:tab/>
      </w:r>
      <w:r w:rsidR="006C6D0E" w:rsidRPr="00C614E7">
        <w:rPr>
          <w:snapToGrid w:val="0"/>
        </w:rPr>
        <w:tab/>
        <w:t>-- Cond NB-IoT</w:t>
      </w:r>
    </w:p>
    <w:p w:rsidR="006C6D0E" w:rsidRPr="00C614E7"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C614E7">
        <w:rPr>
          <w:rFonts w:ascii="Courier New" w:hAnsi="Courier New"/>
          <w:noProof/>
          <w:snapToGrid w:val="0"/>
          <w:sz w:val="16"/>
        </w:rPr>
        <w:tab/>
      </w:r>
      <w:r w:rsidR="008D33FD" w:rsidRPr="00C614E7">
        <w:rPr>
          <w:rFonts w:ascii="Courier New" w:hAnsi="Courier New"/>
          <w:noProof/>
          <w:snapToGrid w:val="0"/>
          <w:sz w:val="16"/>
        </w:rPr>
        <w:tab/>
      </w:r>
      <w:r w:rsidR="006C6D0E" w:rsidRPr="00C614E7">
        <w:rPr>
          <w:rFonts w:ascii="Courier New" w:hAnsi="Courier New"/>
          <w:noProof/>
          <w:snapToGrid w:val="0"/>
          <w:sz w:val="16"/>
        </w:rPr>
        <w:t>hyperSFN-r14</w:t>
      </w:r>
      <w:r w:rsidR="006C6D0E" w:rsidRPr="00C614E7">
        <w:rPr>
          <w:rFonts w:ascii="Courier New" w:hAnsi="Courier New"/>
          <w:noProof/>
          <w:snapToGrid w:val="0"/>
          <w:sz w:val="16"/>
        </w:rPr>
        <w:tab/>
      </w:r>
      <w:r w:rsidR="006C6D0E" w:rsidRPr="00C614E7">
        <w:rPr>
          <w:rFonts w:ascii="Courier New" w:hAnsi="Courier New"/>
          <w:noProof/>
          <w:snapToGrid w:val="0"/>
          <w:sz w:val="16"/>
        </w:rPr>
        <w:tab/>
      </w:r>
      <w:r w:rsidR="006C6D0E" w:rsidRPr="00C614E7">
        <w:rPr>
          <w:rFonts w:ascii="Courier New" w:hAnsi="Courier New"/>
          <w:noProof/>
          <w:snapToGrid w:val="0"/>
          <w:sz w:val="16"/>
        </w:rPr>
        <w:tab/>
      </w:r>
      <w:r w:rsidR="008D33FD" w:rsidRPr="00C614E7">
        <w:rPr>
          <w:rFonts w:ascii="Courier New" w:hAnsi="Courier New"/>
          <w:noProof/>
          <w:snapToGrid w:val="0"/>
          <w:sz w:val="16"/>
        </w:rPr>
        <w:tab/>
      </w:r>
      <w:r w:rsidR="006C6D0E" w:rsidRPr="00C614E7">
        <w:rPr>
          <w:rFonts w:ascii="Courier New" w:hAnsi="Courier New"/>
          <w:noProof/>
          <w:snapToGrid w:val="0"/>
          <w:sz w:val="16"/>
        </w:rPr>
        <w:t>BIT STRING (SIZE (10))</w:t>
      </w:r>
      <w:r w:rsidR="006C6D0E" w:rsidRPr="00C614E7">
        <w:rPr>
          <w:rFonts w:ascii="Courier New" w:hAnsi="Courier New"/>
          <w:noProof/>
          <w:snapToGrid w:val="0"/>
          <w:sz w:val="16"/>
        </w:rPr>
        <w:tab/>
      </w:r>
      <w:r w:rsidR="006C6D0E" w:rsidRPr="00C614E7">
        <w:rPr>
          <w:rFonts w:ascii="Courier New" w:hAnsi="Courier New"/>
          <w:noProof/>
          <w:snapToGrid w:val="0"/>
          <w:sz w:val="16"/>
        </w:rPr>
        <w:tab/>
        <w:t>OPTIONAL</w:t>
      </w:r>
    </w:p>
    <w:p w:rsidR="000E1336" w:rsidRPr="00C614E7" w:rsidRDefault="006C6D0E" w:rsidP="000E1336">
      <w:pPr>
        <w:pStyle w:val="PL"/>
        <w:shd w:val="clear" w:color="auto" w:fill="E6E6E6"/>
      </w:pPr>
      <w:r w:rsidRPr="00C614E7">
        <w:tab/>
        <w:t>]]</w:t>
      </w:r>
      <w:r w:rsidR="000E1336" w:rsidRPr="00C614E7">
        <w:t>,</w:t>
      </w:r>
    </w:p>
    <w:p w:rsidR="000E1336" w:rsidRPr="00C614E7" w:rsidRDefault="000E1336" w:rsidP="000E1336">
      <w:pPr>
        <w:pStyle w:val="PL"/>
        <w:shd w:val="clear" w:color="auto" w:fill="E6E6E6"/>
      </w:pPr>
      <w:r w:rsidRPr="00C614E7">
        <w:tab/>
        <w:t>[[</w:t>
      </w:r>
    </w:p>
    <w:p w:rsidR="000E1336" w:rsidRPr="00C614E7" w:rsidRDefault="000E1336" w:rsidP="000E1336">
      <w:pPr>
        <w:pStyle w:val="PL"/>
        <w:shd w:val="clear" w:color="auto" w:fill="E6E6E6"/>
      </w:pPr>
      <w:r w:rsidRPr="00C614E7">
        <w:tab/>
      </w:r>
      <w:r w:rsidRPr="00C614E7">
        <w:tab/>
        <w:t>rsrp-Result-v1470</w:t>
      </w:r>
      <w:r w:rsidRPr="00C614E7">
        <w:tab/>
      </w:r>
      <w:r w:rsidRPr="00C614E7">
        <w:tab/>
      </w:r>
      <w:r w:rsidR="008D33FD" w:rsidRPr="00C614E7">
        <w:tab/>
      </w:r>
      <w:r w:rsidRPr="00C614E7">
        <w:t>INTEGER (-17..-1)</w:t>
      </w:r>
      <w:r w:rsidRPr="00C614E7">
        <w:tab/>
      </w:r>
      <w:r w:rsidRPr="00C614E7">
        <w:tab/>
      </w:r>
      <w:r w:rsidRPr="00C614E7">
        <w:tab/>
        <w:t>OPTIONAL,</w:t>
      </w:r>
    </w:p>
    <w:p w:rsidR="000E1336" w:rsidRPr="00C614E7" w:rsidRDefault="000E1336" w:rsidP="000E1336">
      <w:pPr>
        <w:pStyle w:val="PL"/>
        <w:shd w:val="clear" w:color="auto" w:fill="E6E6E6"/>
      </w:pPr>
      <w:r w:rsidRPr="00C614E7">
        <w:tab/>
      </w:r>
      <w:r w:rsidRPr="00C614E7">
        <w:tab/>
        <w:t>rsrq-Result-v1470</w:t>
      </w:r>
      <w:r w:rsidRPr="00C614E7">
        <w:tab/>
      </w:r>
      <w:r w:rsidRPr="00C614E7">
        <w:tab/>
      </w:r>
      <w:r w:rsidR="008D33FD" w:rsidRPr="00C614E7">
        <w:tab/>
      </w:r>
      <w:r w:rsidRPr="00C614E7">
        <w:t>INTEGER (-30..46)</w:t>
      </w:r>
      <w:r w:rsidRPr="00C614E7">
        <w:tab/>
      </w:r>
      <w:r w:rsidRPr="00C614E7">
        <w:tab/>
      </w:r>
      <w:r w:rsidRPr="00C614E7">
        <w:tab/>
        <w:t>OPTIONAL</w:t>
      </w:r>
    </w:p>
    <w:p w:rsidR="002B1632" w:rsidRPr="00C614E7" w:rsidRDefault="000E1336" w:rsidP="000E1336">
      <w:pPr>
        <w:pStyle w:val="PL"/>
        <w:shd w:val="clear" w:color="auto" w:fill="E6E6E6"/>
        <w:rPr>
          <w:snapToGrid w:val="0"/>
        </w:rPr>
      </w:pPr>
      <w:r w:rsidRPr="00C614E7">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3E79E3">
        <w:trPr>
          <w:cantSplit/>
        </w:trPr>
        <w:tc>
          <w:tcPr>
            <w:tcW w:w="2268" w:type="dxa"/>
          </w:tcPr>
          <w:p w:rsidR="0050095D" w:rsidRPr="00C614E7" w:rsidRDefault="0050095D" w:rsidP="002D60CB">
            <w:pPr>
              <w:pStyle w:val="TAH"/>
              <w:rPr>
                <w:i/>
              </w:rPr>
            </w:pPr>
            <w:r w:rsidRPr="00C614E7">
              <w:t>Conditional presence</w:t>
            </w:r>
          </w:p>
        </w:tc>
        <w:tc>
          <w:tcPr>
            <w:tcW w:w="7371" w:type="dxa"/>
          </w:tcPr>
          <w:p w:rsidR="0050095D" w:rsidRPr="00C614E7" w:rsidRDefault="0050095D"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C614E7" w:rsidRDefault="0050095D" w:rsidP="002D60CB">
            <w:pPr>
              <w:pStyle w:val="TAL"/>
              <w:rPr>
                <w:i/>
                <w:noProof/>
              </w:rPr>
            </w:pPr>
            <w:r w:rsidRPr="00C614E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C614E7" w:rsidRDefault="0050095D" w:rsidP="002D60CB">
            <w:pPr>
              <w:pStyle w:val="TAL"/>
            </w:pPr>
            <w:r w:rsidRPr="00C614E7">
              <w:t xml:space="preserve">The field is mandatory present if the corresponding </w:t>
            </w:r>
            <w:r w:rsidRPr="00C614E7">
              <w:rPr>
                <w:i/>
              </w:rPr>
              <w:t xml:space="preserve">arfcnEUTRA </w:t>
            </w:r>
            <w:r w:rsidRPr="00C614E7">
              <w:t xml:space="preserve">(i.e. without suffix) is set to </w:t>
            </w:r>
            <w:r w:rsidRPr="00C614E7">
              <w:rPr>
                <w:i/>
              </w:rPr>
              <w:t>maxEARFCN</w:t>
            </w:r>
            <w:r w:rsidRPr="00C614E7">
              <w:t>. Otherwise the field is not present.</w:t>
            </w:r>
          </w:p>
        </w:tc>
      </w:tr>
      <w:tr w:rsidR="006C6D0E"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rPr>
            </w:pPr>
            <w:r w:rsidRPr="00C614E7">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rPr>
                <w:rFonts w:cs="Arial"/>
                <w:szCs w:val="18"/>
              </w:rPr>
              <w:t xml:space="preserve">The field is mandatory present if </w:t>
            </w:r>
            <w:r w:rsidRPr="00C614E7">
              <w:rPr>
                <w:rFonts w:cs="Arial"/>
                <w:bCs/>
                <w:iCs/>
                <w:noProof/>
                <w:szCs w:val="18"/>
              </w:rPr>
              <w:t>the measured cell is a NB-IoT cell</w:t>
            </w:r>
            <w:r w:rsidRPr="00C614E7">
              <w:rPr>
                <w:rFonts w:cs="Arial"/>
                <w:szCs w:val="18"/>
              </w:rPr>
              <w:t>. Otherwise it is not present.</w:t>
            </w:r>
          </w:p>
        </w:tc>
      </w:tr>
    </w:tbl>
    <w:p w:rsidR="006C6D0E" w:rsidRPr="00C614E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ECID-SignalMeasurementInformation</w:t>
            </w:r>
            <w:r w:rsidRPr="00C614E7">
              <w:rPr>
                <w:iCs/>
                <w:noProof/>
              </w:rPr>
              <w:t xml:space="preserve"> field descriptions</w:t>
            </w:r>
          </w:p>
        </w:tc>
      </w:tr>
      <w:tr w:rsidR="00C614E7" w:rsidRPr="00C614E7" w:rsidTr="0016411A">
        <w:trPr>
          <w:cantSplit/>
        </w:trPr>
        <w:tc>
          <w:tcPr>
            <w:tcW w:w="9639" w:type="dxa"/>
          </w:tcPr>
          <w:p w:rsidR="0016411A" w:rsidRPr="00C614E7" w:rsidRDefault="0016411A" w:rsidP="002D60CB">
            <w:pPr>
              <w:pStyle w:val="TAL"/>
              <w:keepNext w:val="0"/>
              <w:keepLines w:val="0"/>
              <w:widowControl w:val="0"/>
              <w:rPr>
                <w:b/>
                <w:i/>
                <w:snapToGrid w:val="0"/>
              </w:rPr>
            </w:pPr>
            <w:r w:rsidRPr="00C614E7">
              <w:rPr>
                <w:b/>
                <w:i/>
                <w:snapToGrid w:val="0"/>
              </w:rPr>
              <w:t>primaryCellMeasuredResults</w:t>
            </w:r>
          </w:p>
          <w:p w:rsidR="0016411A" w:rsidRPr="00C614E7" w:rsidRDefault="0016411A" w:rsidP="00BA3567">
            <w:pPr>
              <w:pStyle w:val="TAL"/>
              <w:widowControl w:val="0"/>
              <w:rPr>
                <w:snapToGrid w:val="0"/>
              </w:rPr>
            </w:pPr>
            <w:r w:rsidRPr="00C614E7">
              <w:rPr>
                <w:snapToGrid w:val="0"/>
              </w:rPr>
              <w:t>This field contains measurements for the primary cell</w:t>
            </w:r>
            <w:r w:rsidR="00BA3567" w:rsidRPr="00C614E7">
              <w:rPr>
                <w:snapToGrid w:val="0"/>
              </w:rPr>
              <w:t xml:space="preserve"> (if the primary cell is a E-UTRA or NB-IoT cell)</w:t>
            </w:r>
            <w:r w:rsidRPr="00C614E7">
              <w:rPr>
                <w:snapToGrid w:val="0"/>
                <w:lang w:eastAsia="ko-KR"/>
              </w:rPr>
              <w:t xml:space="preserve">, when the target device reports measurements for both primary cell </w:t>
            </w:r>
            <w:r w:rsidR="00BA3567" w:rsidRPr="00C614E7">
              <w:rPr>
                <w:snapToGrid w:val="0"/>
                <w:lang w:eastAsia="ko-KR"/>
              </w:rPr>
              <w:t xml:space="preserve">(E-UTRA or NB-IoT) </w:t>
            </w:r>
            <w:r w:rsidRPr="00C614E7">
              <w:rPr>
                <w:snapToGrid w:val="0"/>
                <w:lang w:eastAsia="ko-KR"/>
              </w:rPr>
              <w:t>and neighbour cells</w:t>
            </w:r>
            <w:r w:rsidRPr="00C614E7">
              <w:rPr>
                <w:snapToGrid w:val="0"/>
              </w:rPr>
              <w:t xml:space="preserve">. This field shall be omitted when the target </w:t>
            </w:r>
            <w:r w:rsidRPr="00C614E7">
              <w:rPr>
                <w:snapToGrid w:val="0"/>
                <w:lang w:eastAsia="ko-KR"/>
              </w:rPr>
              <w:t xml:space="preserve">device </w:t>
            </w:r>
            <w:r w:rsidRPr="00C614E7">
              <w:rPr>
                <w:snapToGrid w:val="0"/>
              </w:rPr>
              <w:t>reports measurements for the primary cell</w:t>
            </w:r>
            <w:r w:rsidRPr="00C614E7">
              <w:rPr>
                <w:snapToGrid w:val="0"/>
                <w:lang w:eastAsia="ko-KR"/>
              </w:rPr>
              <w:t xml:space="preserve"> </w:t>
            </w:r>
            <w:r w:rsidR="00BA3567" w:rsidRPr="00C614E7">
              <w:rPr>
                <w:snapToGrid w:val="0"/>
                <w:lang w:eastAsia="ko-KR"/>
              </w:rPr>
              <w:t xml:space="preserve">(E-UTRA or NB-IoT) </w:t>
            </w:r>
            <w:r w:rsidRPr="00C614E7">
              <w:rPr>
                <w:snapToGrid w:val="0"/>
                <w:lang w:eastAsia="ko-KR"/>
              </w:rPr>
              <w:t>only, in which case</w:t>
            </w:r>
            <w:r w:rsidRPr="00C614E7">
              <w:rPr>
                <w:snapToGrid w:val="0"/>
              </w:rPr>
              <w:t xml:space="preserve"> the measurements </w:t>
            </w:r>
            <w:r w:rsidR="00BA3567" w:rsidRPr="00C614E7">
              <w:rPr>
                <w:snapToGrid w:val="0"/>
              </w:rPr>
              <w:t xml:space="preserve">for </w:t>
            </w:r>
            <w:r w:rsidRPr="00C614E7">
              <w:rPr>
                <w:snapToGrid w:val="0"/>
                <w:lang w:eastAsia="ko-KR"/>
              </w:rPr>
              <w:t xml:space="preserve">the primary cell </w:t>
            </w:r>
            <w:r w:rsidR="00BA3567" w:rsidRPr="00C614E7">
              <w:rPr>
                <w:snapToGrid w:val="0"/>
                <w:lang w:eastAsia="ko-KR"/>
              </w:rPr>
              <w:t xml:space="preserve">(E-UTRA or NB-IoT) </w:t>
            </w:r>
            <w:r w:rsidRPr="00C614E7">
              <w:rPr>
                <w:snapToGrid w:val="0"/>
                <w:lang w:eastAsia="ko-KR"/>
              </w:rPr>
              <w:t xml:space="preserve">is </w:t>
            </w:r>
            <w:r w:rsidRPr="00C614E7">
              <w:rPr>
                <w:snapToGrid w:val="0"/>
              </w:rPr>
              <w:t xml:space="preserve">reported in the </w:t>
            </w:r>
            <w:r w:rsidRPr="00C614E7">
              <w:rPr>
                <w:i/>
                <w:snapToGrid w:val="0"/>
              </w:rPr>
              <w:t>measuredResultsList</w:t>
            </w:r>
            <w:r w:rsidRPr="00C614E7">
              <w:rPr>
                <w:snapToGrid w:val="0"/>
              </w:rPr>
              <w:t>.</w:t>
            </w:r>
            <w:r w:rsidR="00BA3567" w:rsidRPr="00C614E7">
              <w:t xml:space="preserve"> </w:t>
            </w:r>
            <w:r w:rsidR="00BA3567" w:rsidRPr="00C614E7">
              <w:rPr>
                <w:snapToGrid w:val="0"/>
              </w:rPr>
              <w:t>This field shall be omitted when the primary cell is not a E-UTRA or NB-IoT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measuredResultsList</w:t>
            </w:r>
          </w:p>
          <w:p w:rsidR="002B1632" w:rsidRPr="00C614E7" w:rsidRDefault="002B1632" w:rsidP="002D60CB">
            <w:pPr>
              <w:pStyle w:val="TAL"/>
              <w:keepNext w:val="0"/>
              <w:keepLines w:val="0"/>
              <w:widowControl w:val="0"/>
              <w:rPr>
                <w:noProof/>
              </w:rPr>
            </w:pPr>
            <w:r w:rsidRPr="00C614E7">
              <w:rPr>
                <w:snapToGrid w:val="0"/>
              </w:rPr>
              <w:t>This list contains the E</w:t>
            </w:r>
            <w:r w:rsidRPr="00C614E7">
              <w:rPr>
                <w:snapToGrid w:val="0"/>
              </w:rPr>
              <w:noBreakHyphen/>
              <w:t xml:space="preserve">CID measurements for up to 32 </w:t>
            </w:r>
            <w:r w:rsidR="00BA3567" w:rsidRPr="00C614E7">
              <w:rPr>
                <w:snapToGrid w:val="0"/>
              </w:rPr>
              <w:t xml:space="preserve">E-UTRA or NB-IoT </w:t>
            </w:r>
            <w:r w:rsidRPr="00C614E7">
              <w:rPr>
                <w:snapToGrid w:val="0"/>
              </w:rPr>
              <w:t>cells.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This field specifies the physical cell identity of the measured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w:t>
            </w:r>
          </w:p>
          <w:p w:rsidR="002B1632" w:rsidRPr="00C614E7" w:rsidRDefault="002B1632" w:rsidP="002D60CB">
            <w:pPr>
              <w:pStyle w:val="TAL"/>
              <w:keepNext w:val="0"/>
              <w:keepLines w:val="0"/>
              <w:widowControl w:val="0"/>
            </w:pPr>
            <w:r w:rsidRPr="00C614E7">
              <w:rPr>
                <w:noProof/>
              </w:rPr>
              <w:t xml:space="preserve">This field specifies cell </w:t>
            </w:r>
            <w:r w:rsidRPr="00C614E7">
              <w:t>global ID of the measured cell. The target device shall provide this field if it was able to determine the ECGI of the measured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arfcnEUTRA</w:t>
            </w:r>
          </w:p>
          <w:p w:rsidR="002B1632" w:rsidRPr="00C614E7" w:rsidRDefault="002B1632" w:rsidP="002D60CB">
            <w:pPr>
              <w:pStyle w:val="TAL"/>
              <w:widowControl w:val="0"/>
              <w:rPr>
                <w:iCs/>
                <w:noProof/>
              </w:rPr>
            </w:pPr>
            <w:r w:rsidRPr="00C614E7">
              <w:rPr>
                <w:noProof/>
              </w:rPr>
              <w:t xml:space="preserve">This field specifies </w:t>
            </w:r>
            <w:r w:rsidRPr="00C614E7">
              <w:rPr>
                <w:iCs/>
                <w:noProof/>
              </w:rPr>
              <w:t xml:space="preserve">the ARFCN of the measured E-UTRA carrier frequency, as defined in </w:t>
            </w:r>
            <w:r w:rsidR="00DD6009" w:rsidRPr="00C614E7">
              <w:rPr>
                <w:iCs/>
                <w:noProof/>
              </w:rPr>
              <w:t xml:space="preserve">TS 36.331 </w:t>
            </w:r>
            <w:r w:rsidRPr="00C614E7">
              <w:rPr>
                <w:iCs/>
                <w:noProof/>
              </w:rPr>
              <w:t>[12].</w:t>
            </w:r>
            <w:r w:rsidR="00BB76FA" w:rsidRPr="00C614E7">
              <w:rPr>
                <w:iCs/>
                <w:noProof/>
              </w:rPr>
              <w:t xml:space="preserve"> </w:t>
            </w:r>
            <w:r w:rsidR="00BB76FA" w:rsidRPr="00C614E7">
              <w:rPr>
                <w:noProof/>
              </w:rPr>
              <w:t xml:space="preserve">In </w:t>
            </w:r>
            <w:r w:rsidR="00897986" w:rsidRPr="00C614E7">
              <w:rPr>
                <w:noProof/>
              </w:rPr>
              <w:t xml:space="preserve">the </w:t>
            </w:r>
            <w:r w:rsidR="00BB76FA" w:rsidRPr="00C614E7">
              <w:rPr>
                <w:noProof/>
              </w:rPr>
              <w:t xml:space="preserve">case the target device includes </w:t>
            </w:r>
            <w:r w:rsidR="00BB76FA" w:rsidRPr="00C614E7">
              <w:rPr>
                <w:i/>
                <w:noProof/>
              </w:rPr>
              <w:t>arfcnEUTRA-v9a0</w:t>
            </w:r>
            <w:r w:rsidR="00BB76FA" w:rsidRPr="00C614E7">
              <w:rPr>
                <w:noProof/>
              </w:rPr>
              <w:t xml:space="preserve">, the target device shall set the corresponding </w:t>
            </w:r>
            <w:r w:rsidR="00BB76FA" w:rsidRPr="00C614E7">
              <w:rPr>
                <w:i/>
                <w:noProof/>
              </w:rPr>
              <w:t>arfcnEUTRA</w:t>
            </w:r>
            <w:r w:rsidR="00BB76FA" w:rsidRPr="00C614E7">
              <w:rPr>
                <w:noProof/>
              </w:rPr>
              <w:t xml:space="preserve"> (i.e. without suffix) to </w:t>
            </w:r>
            <w:r w:rsidR="00BB76FA" w:rsidRPr="00C614E7">
              <w:rPr>
                <w:i/>
                <w:noProof/>
              </w:rPr>
              <w:t>maxEARFCN</w:t>
            </w:r>
            <w:r w:rsidR="00BB76FA"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systemFrameNumber</w:t>
            </w:r>
          </w:p>
          <w:p w:rsidR="002B1632" w:rsidRPr="00C614E7" w:rsidRDefault="002B1632" w:rsidP="002D60CB">
            <w:pPr>
              <w:pStyle w:val="TAL"/>
              <w:keepNext w:val="0"/>
              <w:keepLines w:val="0"/>
              <w:widowControl w:val="0"/>
              <w:rPr>
                <w:noProof/>
              </w:rPr>
            </w:pPr>
            <w:r w:rsidRPr="00C614E7">
              <w:rPr>
                <w:noProof/>
              </w:rPr>
              <w:t>This field specifies the system frame number of the measure</w:t>
            </w:r>
            <w:r w:rsidR="0016411A" w:rsidRPr="00C614E7">
              <w:rPr>
                <w:noProof/>
              </w:rPr>
              <w:t>d</w:t>
            </w:r>
            <w:r w:rsidRPr="00C614E7">
              <w:rPr>
                <w:noProof/>
              </w:rPr>
              <w:t xml:space="preserve"> cell</w:t>
            </w:r>
            <w:r w:rsidR="0016411A" w:rsidRPr="00C614E7">
              <w:rPr>
                <w:noProof/>
              </w:rPr>
              <w:t xml:space="preserve"> during which the measurements have been performed</w:t>
            </w:r>
            <w:r w:rsidRPr="00C614E7">
              <w:rPr>
                <w:noProof/>
              </w:rPr>
              <w:t>. The target device shall include this field if it was able to de</w:t>
            </w:r>
            <w:r w:rsidR="0016411A" w:rsidRPr="00C614E7">
              <w:rPr>
                <w:noProof/>
              </w:rPr>
              <w:t>termine the SFN of the</w:t>
            </w:r>
            <w:r w:rsidRPr="00C614E7">
              <w:rPr>
                <w:noProof/>
              </w:rPr>
              <w:t xml:space="preserve">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rsrp-Result</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w:t>
            </w:r>
            <w:r w:rsidRPr="00C614E7">
              <w:t xml:space="preserve">reference signal received power (RSRP) measurement, as defined in </w:t>
            </w:r>
            <w:r w:rsidR="00DD6009" w:rsidRPr="00C614E7">
              <w:t xml:space="preserve">TS 36.331 </w:t>
            </w:r>
            <w:r w:rsidRPr="00C614E7">
              <w:t>[12],</w:t>
            </w:r>
            <w:r w:rsidR="000D5442" w:rsidRPr="00C614E7">
              <w:t xml:space="preserve"> </w:t>
            </w:r>
            <w:r w:rsidR="00DD6009" w:rsidRPr="00C614E7">
              <w:t xml:space="preserve">TS 36.214 </w:t>
            </w:r>
            <w:r w:rsidRPr="00C614E7">
              <w:t>[17].</w:t>
            </w:r>
            <w:r w:rsidR="000E1336" w:rsidRPr="00C614E7">
              <w:rPr>
                <w:noProof/>
              </w:rPr>
              <w:t xml:space="preserve"> In </w:t>
            </w:r>
            <w:r w:rsidR="00897986" w:rsidRPr="00C614E7">
              <w:rPr>
                <w:noProof/>
              </w:rPr>
              <w:t xml:space="preserve">the </w:t>
            </w:r>
            <w:r w:rsidR="000E1336" w:rsidRPr="00C614E7">
              <w:rPr>
                <w:noProof/>
              </w:rPr>
              <w:t xml:space="preserve">case the target device includes </w:t>
            </w:r>
            <w:r w:rsidR="000E1336" w:rsidRPr="00C614E7">
              <w:rPr>
                <w:i/>
              </w:rPr>
              <w:t>rsrp-Result-v1470</w:t>
            </w:r>
            <w:r w:rsidR="000E1336" w:rsidRPr="00C614E7">
              <w:rPr>
                <w:noProof/>
              </w:rPr>
              <w:t xml:space="preserve">, the target device shall set the corresponding </w:t>
            </w:r>
            <w:r w:rsidR="000E1336" w:rsidRPr="00C614E7">
              <w:rPr>
                <w:i/>
              </w:rPr>
              <w:t>rsrp-Result</w:t>
            </w:r>
            <w:r w:rsidR="000E1336" w:rsidRPr="00C614E7">
              <w:rPr>
                <w:noProof/>
              </w:rPr>
              <w:t xml:space="preserve"> (i.e. without suffix) to </w:t>
            </w:r>
            <w:r w:rsidR="000E1336" w:rsidRPr="00C614E7">
              <w:t>value 0</w:t>
            </w:r>
            <w:r w:rsidR="000E1336"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rsrq-Result</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reference signal received quality (RSRQ) measurement, as defined in </w:t>
            </w:r>
            <w:r w:rsidR="00DD6009" w:rsidRPr="00C614E7">
              <w:t xml:space="preserve">TS 36.331 </w:t>
            </w:r>
            <w:r w:rsidRPr="00C614E7">
              <w:t>[12],</w:t>
            </w:r>
            <w:r w:rsidR="000D5442" w:rsidRPr="00C614E7">
              <w:t xml:space="preserve"> </w:t>
            </w:r>
            <w:r w:rsidR="00DD6009" w:rsidRPr="00C614E7">
              <w:t xml:space="preserve">TS 36.214 </w:t>
            </w:r>
            <w:r w:rsidRPr="00C614E7">
              <w:t>[17].</w:t>
            </w:r>
            <w:r w:rsidR="000E1336" w:rsidRPr="00C614E7">
              <w:rPr>
                <w:noProof/>
              </w:rPr>
              <w:t xml:space="preserve"> In </w:t>
            </w:r>
            <w:r w:rsidR="00897986" w:rsidRPr="00C614E7">
              <w:rPr>
                <w:noProof/>
              </w:rPr>
              <w:t xml:space="preserve">the </w:t>
            </w:r>
            <w:r w:rsidR="000E1336" w:rsidRPr="00C614E7">
              <w:rPr>
                <w:noProof/>
              </w:rPr>
              <w:t xml:space="preserve">case the target device includes </w:t>
            </w:r>
            <w:r w:rsidR="000E1336" w:rsidRPr="00C614E7">
              <w:rPr>
                <w:i/>
              </w:rPr>
              <w:t>rsrq-Result-v1470</w:t>
            </w:r>
            <w:r w:rsidR="000E1336" w:rsidRPr="00C614E7">
              <w:rPr>
                <w:noProof/>
              </w:rPr>
              <w:t xml:space="preserve">, the target device shall set the corresponding </w:t>
            </w:r>
            <w:r w:rsidR="000E1336" w:rsidRPr="00C614E7">
              <w:rPr>
                <w:i/>
              </w:rPr>
              <w:t>rsrq-Result</w:t>
            </w:r>
            <w:r w:rsidR="000E1336" w:rsidRPr="00C614E7">
              <w:rPr>
                <w:noProof/>
              </w:rPr>
              <w:t xml:space="preserve"> (i.e. without suffix) to </w:t>
            </w:r>
            <w:r w:rsidR="000E1336" w:rsidRPr="00C614E7">
              <w:t>value 0 or 34</w:t>
            </w:r>
            <w:r w:rsidR="000E1336"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ue-RxTxTimeDiff</w:t>
            </w:r>
          </w:p>
          <w:p w:rsidR="002B1632" w:rsidRPr="00C614E7" w:rsidRDefault="002B1632" w:rsidP="002D60CB">
            <w:pPr>
              <w:pStyle w:val="TAL"/>
              <w:keepNext w:val="0"/>
              <w:keepLines w:val="0"/>
              <w:widowControl w:val="0"/>
              <w:rPr>
                <w:noProof/>
              </w:rPr>
            </w:pPr>
            <w:r w:rsidRPr="00C614E7">
              <w:rPr>
                <w:noProof/>
              </w:rPr>
              <w:t xml:space="preserve">This field specifies the UE Rx–Tx time difference measurement, as defined in </w:t>
            </w:r>
            <w:r w:rsidR="00DD6009" w:rsidRPr="00C614E7">
              <w:rPr>
                <w:noProof/>
              </w:rPr>
              <w:t xml:space="preserve">TS 36.214 </w:t>
            </w:r>
            <w:r w:rsidRPr="00C614E7">
              <w:rPr>
                <w:noProof/>
              </w:rPr>
              <w:t>[17]. It is provided only for measurements on the UE</w:t>
            </w:r>
            <w:r w:rsidR="00354C05" w:rsidRPr="00C614E7">
              <w:rPr>
                <w:noProof/>
              </w:rPr>
              <w:t>'</w:t>
            </w:r>
            <w:r w:rsidRPr="00C614E7">
              <w:rPr>
                <w:noProof/>
              </w:rPr>
              <w:t xml:space="preserve">s </w:t>
            </w:r>
            <w:r w:rsidR="009C2E64" w:rsidRPr="00C614E7">
              <w:rPr>
                <w:noProof/>
              </w:rPr>
              <w:t>primary</w:t>
            </w:r>
            <w:r w:rsidRPr="00C614E7">
              <w:rPr>
                <w:noProof/>
              </w:rPr>
              <w:t xml:space="preserve"> cell.</w:t>
            </w:r>
          </w:p>
          <w:p w:rsidR="002B1632" w:rsidRPr="00C614E7" w:rsidRDefault="002B1632" w:rsidP="002D60CB">
            <w:pPr>
              <w:pStyle w:val="TAL"/>
              <w:keepNext w:val="0"/>
              <w:keepLines w:val="0"/>
              <w:widowControl w:val="0"/>
              <w:rPr>
                <w:noProof/>
              </w:rPr>
            </w:pPr>
            <w:r w:rsidRPr="00C614E7">
              <w:rPr>
                <w:noProof/>
              </w:rPr>
              <w:t xml:space="preserve">Measurement report mapping is according to TS 36.133 [18].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nrsrp-Result</w:t>
            </w:r>
          </w:p>
          <w:p w:rsidR="006C6D0E" w:rsidRPr="00C614E7" w:rsidRDefault="006C6D0E" w:rsidP="008E1379">
            <w:pPr>
              <w:pStyle w:val="TAL"/>
              <w:keepNext w:val="0"/>
              <w:keepLines w:val="0"/>
              <w:widowControl w:val="0"/>
              <w:rPr>
                <w:b/>
                <w:i/>
              </w:rPr>
            </w:pPr>
            <w:r w:rsidRPr="00C614E7">
              <w:rPr>
                <w:bCs/>
                <w:iCs/>
                <w:noProof/>
              </w:rPr>
              <w:t xml:space="preserve">This field specifies the narrowband </w:t>
            </w:r>
            <w:r w:rsidRPr="00C614E7">
              <w:t xml:space="preserve">reference signal received power (NRSRP) measurement, as defined in </w:t>
            </w:r>
            <w:r w:rsidR="00DD6009" w:rsidRPr="00C614E7">
              <w:t xml:space="preserve">TS 36.214 </w:t>
            </w:r>
            <w:r w:rsidRPr="00C614E7">
              <w:t>[17].</w:t>
            </w:r>
            <w:r w:rsidR="009D0048" w:rsidRPr="00C614E7">
              <w:t xml:space="preserve"> Measurement report mapping is according to TS 36.133 [18].</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nrsrq-Result</w:t>
            </w:r>
          </w:p>
          <w:p w:rsidR="009D0048" w:rsidRPr="00C614E7" w:rsidRDefault="006C6D0E" w:rsidP="009D0048">
            <w:pPr>
              <w:pStyle w:val="TAL"/>
              <w:widowControl w:val="0"/>
            </w:pPr>
            <w:r w:rsidRPr="00C614E7">
              <w:rPr>
                <w:noProof/>
              </w:rPr>
              <w:t xml:space="preserve">This field specifies the narrowband </w:t>
            </w:r>
            <w:r w:rsidRPr="00C614E7">
              <w:t xml:space="preserve">reference signal received quality (NRSRQ) measurement, as defined in </w:t>
            </w:r>
            <w:r w:rsidR="00DD6009" w:rsidRPr="00C614E7">
              <w:t xml:space="preserve">TS 36.214 </w:t>
            </w:r>
            <w:r w:rsidRPr="00C614E7">
              <w:t>[17].</w:t>
            </w:r>
          </w:p>
          <w:p w:rsidR="00306283" w:rsidRPr="00C614E7" w:rsidRDefault="009D0048" w:rsidP="00306283">
            <w:pPr>
              <w:pStyle w:val="TAL"/>
              <w:widowControl w:val="0"/>
            </w:pPr>
            <w:r w:rsidRPr="00C614E7">
              <w:t xml:space="preserve">Measurement report mapping to </w:t>
            </w:r>
            <w:r w:rsidR="004D0602" w:rsidRPr="00C614E7">
              <w:t xml:space="preserve">the value defined in </w:t>
            </w:r>
            <w:r w:rsidRPr="00C614E7">
              <w:t>TS 36.133 [18]</w:t>
            </w:r>
            <w:r w:rsidR="004D0602" w:rsidRPr="00C614E7">
              <w:t>. Values 0..29 map to values</w:t>
            </w:r>
          </w:p>
          <w:p w:rsidR="006C6D0E" w:rsidRPr="00C614E7" w:rsidRDefault="004D0602" w:rsidP="004D0602">
            <w:pPr>
              <w:pStyle w:val="TAL"/>
              <w:keepNext w:val="0"/>
              <w:keepLines w:val="0"/>
              <w:widowControl w:val="0"/>
              <w:rPr>
                <w:b/>
                <w:i/>
              </w:rPr>
            </w:pPr>
            <w:r w:rsidRPr="00C614E7">
              <w:t>NRSRQ_-30..NRSRQ_-1. Values 30..62 map to NRSRQ_01..NRSRQ_33. Values 63..74 map to NRSRQ_35..NRSRQ_46</w:t>
            </w:r>
            <w:r w:rsidR="009D0048" w:rsidRPr="00C614E7">
              <w:t>.</w:t>
            </w:r>
            <w:r w:rsidR="00306283" w:rsidRPr="00C614E7">
              <w:t xml:space="preserve"> The UE does not report NRSRQ_00 nor NRSRQ_34.</w:t>
            </w:r>
          </w:p>
        </w:tc>
      </w:tr>
      <w:tr w:rsidR="00C614E7" w:rsidRPr="00C614E7" w:rsidTr="008E1379">
        <w:trPr>
          <w:cantSplit/>
        </w:trPr>
        <w:tc>
          <w:tcPr>
            <w:tcW w:w="9639" w:type="dxa"/>
          </w:tcPr>
          <w:p w:rsidR="006C6D0E" w:rsidRPr="00C614E7" w:rsidRDefault="006C6D0E" w:rsidP="008E1379">
            <w:pPr>
              <w:widowControl w:val="0"/>
              <w:spacing w:after="0"/>
              <w:rPr>
                <w:rFonts w:ascii="Arial" w:hAnsi="Arial"/>
                <w:b/>
                <w:i/>
                <w:sz w:val="18"/>
              </w:rPr>
            </w:pPr>
            <w:r w:rsidRPr="00C614E7">
              <w:rPr>
                <w:rFonts w:ascii="Arial" w:hAnsi="Arial"/>
                <w:b/>
                <w:i/>
                <w:sz w:val="18"/>
              </w:rPr>
              <w:t>carrierFreqOffsetNB</w:t>
            </w:r>
          </w:p>
          <w:p w:rsidR="006C6D0E" w:rsidRPr="00C614E7" w:rsidRDefault="006C6D0E" w:rsidP="008E1379">
            <w:pPr>
              <w:pStyle w:val="TAL"/>
              <w:keepNext w:val="0"/>
              <w:keepLines w:val="0"/>
              <w:widowControl w:val="0"/>
              <w:rPr>
                <w:b/>
                <w:i/>
              </w:rPr>
            </w:pPr>
            <w:r w:rsidRPr="00C614E7">
              <w:t xml:space="preserve">This field specifies the offset of the NB-IoT channel number to ARFCN given by </w:t>
            </w:r>
            <w:r w:rsidRPr="00C614E7">
              <w:rPr>
                <w:i/>
              </w:rPr>
              <w:t xml:space="preserve">arfcnEUTRA </w:t>
            </w:r>
            <w:r w:rsidRPr="00C614E7">
              <w:t>as defined in TS 36.101 [21].</w:t>
            </w:r>
          </w:p>
        </w:tc>
      </w:tr>
      <w:tr w:rsidR="006C6D0E" w:rsidRPr="00C614E7" w:rsidTr="008E1379">
        <w:trPr>
          <w:cantSplit/>
        </w:trPr>
        <w:tc>
          <w:tcPr>
            <w:tcW w:w="9639" w:type="dxa"/>
          </w:tcPr>
          <w:p w:rsidR="006C6D0E" w:rsidRPr="00C614E7" w:rsidRDefault="006C6D0E" w:rsidP="008E1379">
            <w:pPr>
              <w:widowControl w:val="0"/>
              <w:spacing w:after="0"/>
              <w:rPr>
                <w:rFonts w:ascii="Arial" w:hAnsi="Arial"/>
                <w:b/>
                <w:i/>
                <w:sz w:val="18"/>
              </w:rPr>
            </w:pPr>
            <w:r w:rsidRPr="00C614E7">
              <w:rPr>
                <w:rFonts w:ascii="Arial" w:hAnsi="Arial"/>
                <w:b/>
                <w:i/>
                <w:sz w:val="18"/>
              </w:rPr>
              <w:lastRenderedPageBreak/>
              <w:t>hyperSFN</w:t>
            </w:r>
          </w:p>
          <w:p w:rsidR="006C6D0E" w:rsidRPr="00C614E7" w:rsidRDefault="006C6D0E" w:rsidP="008E1379">
            <w:pPr>
              <w:widowControl w:val="0"/>
              <w:spacing w:after="0"/>
              <w:rPr>
                <w:rFonts w:ascii="Arial" w:hAnsi="Arial"/>
                <w:b/>
                <w:i/>
                <w:sz w:val="18"/>
              </w:rPr>
            </w:pPr>
            <w:r w:rsidRPr="00C614E7">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C614E7" w:rsidRDefault="006C6D0E" w:rsidP="006C6D0E"/>
    <w:p w:rsidR="002B1632" w:rsidRPr="00C614E7" w:rsidRDefault="002B1632" w:rsidP="002D60CB">
      <w:pPr>
        <w:pStyle w:val="Heading4"/>
      </w:pPr>
      <w:bookmarkStart w:id="1823" w:name="_Toc27765377"/>
      <w:bookmarkStart w:id="1824" w:name="_Toc37681080"/>
      <w:bookmarkStart w:id="1825" w:name="_Toc46486652"/>
      <w:r w:rsidRPr="00C614E7">
        <w:t>6.5.3.3</w:t>
      </w:r>
      <w:r w:rsidRPr="00C614E7">
        <w:tab/>
        <w:t>E</w:t>
      </w:r>
      <w:r w:rsidRPr="00C614E7">
        <w:noBreakHyphen/>
        <w:t>CID Location Information Request</w:t>
      </w:r>
      <w:bookmarkEnd w:id="1823"/>
      <w:bookmarkEnd w:id="1824"/>
      <w:bookmarkEnd w:id="1825"/>
    </w:p>
    <w:p w:rsidR="002B1632" w:rsidRPr="00C614E7" w:rsidRDefault="002B1632" w:rsidP="002D60CB">
      <w:pPr>
        <w:pStyle w:val="Heading4"/>
      </w:pPr>
      <w:bookmarkStart w:id="1826" w:name="_Toc27765378"/>
      <w:bookmarkStart w:id="1827" w:name="_Toc37681081"/>
      <w:bookmarkStart w:id="1828" w:name="_Toc46486653"/>
      <w:r w:rsidRPr="00C614E7">
        <w:t>–</w:t>
      </w:r>
      <w:r w:rsidRPr="00C614E7">
        <w:tab/>
      </w:r>
      <w:r w:rsidRPr="00C614E7">
        <w:rPr>
          <w:i/>
        </w:rPr>
        <w:t>ECID-Request</w:t>
      </w:r>
      <w:r w:rsidRPr="00C614E7">
        <w:rPr>
          <w:i/>
          <w:noProof/>
        </w:rPr>
        <w:t>LocationInformation</w:t>
      </w:r>
      <w:bookmarkEnd w:id="1826"/>
      <w:bookmarkEnd w:id="1827"/>
      <w:bookmarkEnd w:id="1828"/>
    </w:p>
    <w:p w:rsidR="002B1632" w:rsidRPr="00C614E7" w:rsidRDefault="002B1632" w:rsidP="002D60CB">
      <w:pPr>
        <w:keepLines/>
      </w:pPr>
      <w:r w:rsidRPr="00C614E7">
        <w:t xml:space="preserve">The IE </w:t>
      </w:r>
      <w:r w:rsidRPr="00C614E7">
        <w:rPr>
          <w:i/>
        </w:rPr>
        <w:t>ECID-Request</w:t>
      </w:r>
      <w:r w:rsidRPr="00C614E7">
        <w:rPr>
          <w:i/>
          <w:noProof/>
        </w:rPr>
        <w:t>LocationInformation</w:t>
      </w:r>
      <w:r w:rsidRPr="00C614E7">
        <w:rPr>
          <w:noProof/>
        </w:rPr>
        <w:t xml:space="preserve"> is</w:t>
      </w:r>
      <w:r w:rsidRPr="00C614E7">
        <w:t xml:space="preserve"> used by the location server to request E</w:t>
      </w:r>
      <w:r w:rsidRPr="00C614E7">
        <w:noBreakHyphen/>
        <w:t>CID location measurements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ECID-RequestLocationInformation ::= SEQUENCE {</w:t>
      </w:r>
    </w:p>
    <w:p w:rsidR="002B1632" w:rsidRPr="00C614E7" w:rsidRDefault="002B1632" w:rsidP="002D60CB">
      <w:pPr>
        <w:pStyle w:val="PL"/>
        <w:shd w:val="clear" w:color="auto" w:fill="E6E6E6"/>
        <w:rPr>
          <w:snapToGrid w:val="0"/>
        </w:rPr>
      </w:pPr>
      <w:r w:rsidRPr="00C614E7">
        <w:rPr>
          <w:snapToGrid w:val="0"/>
        </w:rPr>
        <w:tab/>
        <w:t>requestedMeasurements</w:t>
      </w:r>
      <w:r w:rsidRPr="00C614E7">
        <w:rPr>
          <w:snapToGrid w:val="0"/>
        </w:rPr>
        <w:tab/>
      </w:r>
      <w:r w:rsidRPr="00C614E7">
        <w:rPr>
          <w:snapToGrid w:val="0"/>
        </w:rPr>
        <w:tab/>
        <w:t>BIT STRING {</w:t>
      </w:r>
      <w:r w:rsidR="00354C05" w:rsidRPr="00C614E7">
        <w:rPr>
          <w:snapToGrid w:val="0"/>
        </w:rPr>
        <w:tab/>
      </w:r>
      <w:r w:rsidRPr="00C614E7">
        <w:rPr>
          <w:snapToGrid w:val="0"/>
        </w:rPr>
        <w:t>rsrpReq</w:t>
      </w:r>
      <w:r w:rsidRPr="00C614E7">
        <w:rPr>
          <w:snapToGrid w:val="0"/>
        </w:rPr>
        <w:tab/>
      </w:r>
      <w:r w:rsidRPr="00C614E7">
        <w:rPr>
          <w:snapToGrid w:val="0"/>
        </w:rPr>
        <w:tab/>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rsrqReq</w:t>
      </w:r>
      <w:r w:rsidRPr="00C614E7">
        <w:rPr>
          <w:snapToGrid w:val="0"/>
        </w:rPr>
        <w:tab/>
      </w:r>
      <w:r w:rsidRPr="00C614E7">
        <w:rPr>
          <w:snapToGrid w:val="0"/>
        </w:rPr>
        <w:tab/>
        <w:t>(1),</w:t>
      </w:r>
    </w:p>
    <w:p w:rsidR="006C6D0E" w:rsidRPr="00C614E7" w:rsidRDefault="002B1632"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ueRxTxReq</w:t>
      </w:r>
      <w:r w:rsidRPr="00C614E7">
        <w:rPr>
          <w:snapToGrid w:val="0"/>
        </w:rPr>
        <w:tab/>
        <w:t>(2)</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nrsrpReq-r14</w:t>
      </w:r>
      <w:r w:rsidRPr="00C614E7">
        <w:rPr>
          <w:snapToGrid w:val="0"/>
        </w:rPr>
        <w:tab/>
        <w:t>(3),</w:t>
      </w:r>
    </w:p>
    <w:p w:rsidR="002B1632" w:rsidRPr="00C614E7" w:rsidRDefault="006C6D0E" w:rsidP="009D004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nrsrqReq-r14</w:t>
      </w:r>
      <w:r w:rsidRPr="00C614E7">
        <w:rPr>
          <w:snapToGrid w:val="0"/>
        </w:rPr>
        <w:tab/>
        <w:t>(4)</w:t>
      </w:r>
      <w:r w:rsidR="002B1632" w:rsidRPr="00C614E7">
        <w:rPr>
          <w:snapToGrid w:val="0"/>
        </w:rPr>
        <w:t>} (SIZE(1..8)),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ECID-Request</w:t>
            </w:r>
            <w:r w:rsidRPr="00C614E7">
              <w:rPr>
                <w:i/>
                <w:noProof/>
              </w:rPr>
              <w:t>LocationInformation</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requestedMeasurements</w:t>
            </w:r>
          </w:p>
          <w:p w:rsidR="002B1632" w:rsidRPr="00C614E7" w:rsidRDefault="002B1632" w:rsidP="002D60CB">
            <w:pPr>
              <w:pStyle w:val="TAL"/>
              <w:keepNext w:val="0"/>
              <w:keepLines w:val="0"/>
              <w:widowControl w:val="0"/>
              <w:rPr>
                <w:b/>
                <w:i/>
                <w:noProof/>
              </w:rPr>
            </w:pPr>
            <w:r w:rsidRPr="00C614E7">
              <w:t>This field specifies the E</w:t>
            </w:r>
            <w:r w:rsidRPr="00C614E7">
              <w:noBreakHyphen/>
              <w:t xml:space="preserve">CID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bl>
    <w:p w:rsidR="002B1632" w:rsidRPr="00C614E7" w:rsidRDefault="002B1632" w:rsidP="002D60CB"/>
    <w:p w:rsidR="002B1632" w:rsidRPr="00C614E7" w:rsidRDefault="002B1632" w:rsidP="002D60CB">
      <w:pPr>
        <w:pStyle w:val="Heading4"/>
      </w:pPr>
      <w:bookmarkStart w:id="1829" w:name="_Toc27765379"/>
      <w:bookmarkStart w:id="1830" w:name="_Toc37681082"/>
      <w:bookmarkStart w:id="1831" w:name="_Toc46486654"/>
      <w:r w:rsidRPr="00C614E7">
        <w:t>6.5.3.4</w:t>
      </w:r>
      <w:r w:rsidRPr="00C614E7">
        <w:tab/>
        <w:t>E</w:t>
      </w:r>
      <w:r w:rsidRPr="00C614E7">
        <w:noBreakHyphen/>
        <w:t>CID Capability Information</w:t>
      </w:r>
      <w:bookmarkEnd w:id="1829"/>
      <w:bookmarkEnd w:id="1830"/>
      <w:bookmarkEnd w:id="1831"/>
    </w:p>
    <w:p w:rsidR="002B1632" w:rsidRPr="00C614E7" w:rsidRDefault="002B1632" w:rsidP="002D60CB">
      <w:pPr>
        <w:pStyle w:val="Heading4"/>
      </w:pPr>
      <w:bookmarkStart w:id="1832" w:name="_Toc27765380"/>
      <w:bookmarkStart w:id="1833" w:name="_Toc37681083"/>
      <w:bookmarkStart w:id="1834" w:name="_Toc46486655"/>
      <w:r w:rsidRPr="00C614E7">
        <w:t>–</w:t>
      </w:r>
      <w:r w:rsidRPr="00C614E7">
        <w:tab/>
      </w:r>
      <w:r w:rsidRPr="00C614E7">
        <w:rPr>
          <w:i/>
        </w:rPr>
        <w:t>ECID-Provide</w:t>
      </w:r>
      <w:r w:rsidRPr="00C614E7">
        <w:rPr>
          <w:i/>
          <w:noProof/>
        </w:rPr>
        <w:t>Capabilities</w:t>
      </w:r>
      <w:bookmarkEnd w:id="1832"/>
      <w:bookmarkEnd w:id="1833"/>
      <w:bookmarkEnd w:id="1834"/>
    </w:p>
    <w:p w:rsidR="002B1632" w:rsidRPr="00C614E7" w:rsidRDefault="002B1632" w:rsidP="002D60CB">
      <w:r w:rsidRPr="00C614E7">
        <w:t xml:space="preserve">The IE </w:t>
      </w:r>
      <w:r w:rsidRPr="00C614E7">
        <w:rPr>
          <w:i/>
        </w:rPr>
        <w:t>ECID-Provide</w:t>
      </w:r>
      <w:r w:rsidRPr="00C614E7">
        <w:rPr>
          <w:i/>
          <w:noProof/>
        </w:rPr>
        <w:t>Capabilities</w:t>
      </w:r>
      <w:r w:rsidRPr="00C614E7">
        <w:rPr>
          <w:noProof/>
        </w:rPr>
        <w:t xml:space="preserve"> is</w:t>
      </w:r>
      <w:r w:rsidRPr="00C614E7">
        <w:t xml:space="preserve"> used by the target device to indicate its capability to support E</w:t>
      </w:r>
      <w:r w:rsidRPr="00C614E7">
        <w:noBreakHyphen/>
        <w:t>CID and to provide its E</w:t>
      </w:r>
      <w:r w:rsidRPr="00C614E7">
        <w:noBreakHyphen/>
        <w:t>CID location capabilities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ECID-ProvideCapabilities ::= SEQUENCE {</w:t>
      </w:r>
    </w:p>
    <w:p w:rsidR="002B1632" w:rsidRPr="00C614E7" w:rsidRDefault="002B1632" w:rsidP="002D60CB">
      <w:pPr>
        <w:pStyle w:val="PL"/>
        <w:shd w:val="clear" w:color="auto" w:fill="E6E6E6"/>
        <w:rPr>
          <w:snapToGrid w:val="0"/>
        </w:rPr>
      </w:pPr>
      <w:r w:rsidRPr="00C614E7">
        <w:rPr>
          <w:snapToGrid w:val="0"/>
        </w:rPr>
        <w:tab/>
        <w:t>ecid-MeasSupported</w:t>
      </w:r>
      <w:r w:rsidRPr="00C614E7">
        <w:rPr>
          <w:snapToGrid w:val="0"/>
        </w:rPr>
        <w:tab/>
        <w:t>BIT STRING {</w:t>
      </w:r>
      <w:r w:rsidR="00354C05" w:rsidRPr="00C614E7">
        <w:rPr>
          <w:snapToGrid w:val="0"/>
        </w:rPr>
        <w:tab/>
      </w:r>
      <w:r w:rsidRPr="00C614E7">
        <w:rPr>
          <w:snapToGrid w:val="0"/>
        </w:rPr>
        <w:t>rsrpSup</w:t>
      </w:r>
      <w:r w:rsidRPr="00C614E7">
        <w:rPr>
          <w:snapToGrid w:val="0"/>
        </w:rPr>
        <w:tab/>
      </w:r>
      <w:r w:rsidRPr="00C614E7">
        <w:rPr>
          <w:snapToGrid w:val="0"/>
        </w:rPr>
        <w:tab/>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rsrqSup</w:t>
      </w:r>
      <w:r w:rsidRPr="00C614E7">
        <w:rPr>
          <w:snapToGrid w:val="0"/>
        </w:rPr>
        <w:tab/>
      </w:r>
      <w:r w:rsidRPr="00C614E7">
        <w:rPr>
          <w:snapToGrid w:val="0"/>
        </w:rPr>
        <w:tab/>
        <w:t>(1),</w:t>
      </w:r>
    </w:p>
    <w:p w:rsidR="006C6D0E" w:rsidRPr="00C614E7" w:rsidRDefault="002B1632"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ueRxTxSup</w:t>
      </w:r>
      <w:r w:rsidRPr="00C614E7">
        <w:rPr>
          <w:snapToGrid w:val="0"/>
        </w:rPr>
        <w:tab/>
        <w:t>(2)</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nrsrpSup-r14</w:t>
      </w:r>
      <w:r w:rsidRPr="00C614E7">
        <w:rPr>
          <w:snapToGrid w:val="0"/>
        </w:rPr>
        <w:tab/>
        <w:t>(3),</w:t>
      </w:r>
    </w:p>
    <w:p w:rsidR="002B1632" w:rsidRPr="00C614E7" w:rsidRDefault="006C6D0E" w:rsidP="009D004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nrsrqSup-r14</w:t>
      </w:r>
      <w:r w:rsidRPr="00C614E7">
        <w:rPr>
          <w:snapToGrid w:val="0"/>
        </w:rPr>
        <w:tab/>
        <w:t>(4)</w:t>
      </w:r>
      <w:r w:rsidR="002B1632" w:rsidRPr="00C614E7">
        <w:rPr>
          <w:snapToGrid w:val="0"/>
        </w:rPr>
        <w:t>} (SIZE(1..8)),</w:t>
      </w:r>
    </w:p>
    <w:p w:rsidR="001376E3" w:rsidRPr="00C614E7" w:rsidRDefault="002B1632" w:rsidP="001376E3">
      <w:pPr>
        <w:pStyle w:val="PL"/>
        <w:shd w:val="clear" w:color="auto" w:fill="E6E6E6"/>
        <w:rPr>
          <w:snapToGrid w:val="0"/>
        </w:rPr>
      </w:pPr>
      <w:r w:rsidRPr="00C614E7">
        <w:rPr>
          <w:snapToGrid w:val="0"/>
        </w:rPr>
        <w:tab/>
        <w:t>...</w:t>
      </w:r>
      <w:r w:rsidR="001376E3" w:rsidRPr="00C614E7">
        <w:rPr>
          <w:snapToGrid w:val="0"/>
        </w:rPr>
        <w:t>,</w:t>
      </w:r>
    </w:p>
    <w:p w:rsidR="001376E3" w:rsidRPr="00C614E7" w:rsidRDefault="001376E3" w:rsidP="001376E3">
      <w:pPr>
        <w:pStyle w:val="PL"/>
        <w:shd w:val="clear" w:color="auto" w:fill="E6E6E6"/>
        <w:rPr>
          <w:snapToGrid w:val="0"/>
        </w:rPr>
      </w:pPr>
      <w:r w:rsidRPr="00C614E7">
        <w:rPr>
          <w:snapToGrid w:val="0"/>
        </w:rPr>
        <w:tab/>
        <w:t>[[</w:t>
      </w:r>
      <w:r w:rsidRPr="00C614E7">
        <w:rPr>
          <w:snapToGrid w:val="0"/>
        </w:rPr>
        <w:tab/>
        <w:t>ueRxTxSupTDD-r13</w:t>
      </w:r>
      <w:r w:rsidRPr="00C614E7">
        <w:rPr>
          <w:snapToGrid w:val="0"/>
        </w:rPr>
        <w:tab/>
      </w:r>
      <w:r w:rsidRPr="00C614E7">
        <w:rPr>
          <w:snapToGrid w:val="0"/>
        </w:rPr>
        <w:tab/>
      </w:r>
      <w:r w:rsidR="006C6D0E" w:rsidRPr="00C614E7">
        <w:rPr>
          <w:snapToGrid w:val="0"/>
        </w:rPr>
        <w:tab/>
      </w:r>
      <w:r w:rsidR="006C6D0E" w:rsidRPr="00C614E7">
        <w:rPr>
          <w:snapToGrid w:val="0"/>
        </w:rPr>
        <w:tab/>
      </w:r>
      <w:r w:rsidR="006C6D0E" w:rsidRPr="00C614E7">
        <w:rPr>
          <w:snapToGrid w:val="0"/>
        </w:rPr>
        <w:tab/>
      </w:r>
      <w:r w:rsidRPr="00C614E7">
        <w:rPr>
          <w:snapToGrid w:val="0"/>
        </w:rPr>
        <w:t>ENUMERATED { true }</w:t>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1376E3" w:rsidP="00B63AB8">
      <w:pPr>
        <w:pStyle w:val="PL"/>
        <w:shd w:val="clear" w:color="auto" w:fill="E6E6E6"/>
        <w:rPr>
          <w:snapToGrid w:val="0"/>
        </w:rPr>
      </w:pPr>
      <w:r w:rsidRPr="00C614E7">
        <w:rPr>
          <w:snapToGrid w:val="0"/>
        </w:rPr>
        <w:tab/>
        <w:t>]]</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t>[[</w:t>
      </w:r>
      <w:r w:rsidRPr="00C614E7">
        <w:rPr>
          <w:snapToGrid w:val="0"/>
        </w:rPr>
        <w:tab/>
        <w:t>periodicalReporting-r14</w:t>
      </w:r>
      <w:r w:rsidRPr="00C614E7">
        <w:rPr>
          <w:snapToGrid w:val="0"/>
        </w:rPr>
        <w:tab/>
      </w:r>
      <w:r w:rsidR="000044AF" w:rsidRPr="00C614E7">
        <w:rPr>
          <w:snapToGrid w:val="0"/>
        </w:rPr>
        <w:tab/>
      </w:r>
      <w:r w:rsidR="000044AF" w:rsidRPr="00C614E7">
        <w:rPr>
          <w:snapToGrid w:val="0"/>
        </w:rPr>
        <w:tab/>
      </w:r>
      <w:r w:rsidR="000044AF" w:rsidRPr="00C614E7">
        <w:rPr>
          <w:snapToGrid w:val="0"/>
        </w:rPr>
        <w:tab/>
      </w:r>
      <w:r w:rsidRPr="00C614E7">
        <w:rPr>
          <w:snapToGrid w:val="0"/>
        </w:rPr>
        <w:t>ENUMERATED { supported }</w:t>
      </w:r>
      <w:r w:rsidRPr="00C614E7">
        <w:rPr>
          <w:snapToGrid w:val="0"/>
        </w:rPr>
        <w:tab/>
      </w:r>
      <w:r w:rsidRPr="00C614E7">
        <w:rPr>
          <w:snapToGrid w:val="0"/>
        </w:rPr>
        <w:tab/>
        <w:t>OPTIONAL,</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triggeredReporting-r14</w:t>
      </w:r>
      <w:r w:rsidRPr="00C614E7">
        <w:rPr>
          <w:snapToGrid w:val="0"/>
        </w:rPr>
        <w:tab/>
      </w:r>
      <w:r w:rsidR="000044AF" w:rsidRPr="00C614E7">
        <w:rPr>
          <w:snapToGrid w:val="0"/>
        </w:rPr>
        <w:tab/>
      </w:r>
      <w:r w:rsidR="000044AF" w:rsidRPr="00C614E7">
        <w:rPr>
          <w:snapToGrid w:val="0"/>
        </w:rPr>
        <w:tab/>
      </w:r>
      <w:r w:rsidR="000044AF" w:rsidRPr="00C614E7">
        <w:rPr>
          <w:snapToGrid w:val="0"/>
        </w:rPr>
        <w:tab/>
      </w:r>
      <w:r w:rsidRPr="00C614E7">
        <w:rPr>
          <w:snapToGrid w:val="0"/>
        </w:rPr>
        <w:t>ENUMERATED { supported }</w:t>
      </w:r>
      <w:r w:rsidRPr="00C614E7">
        <w:rPr>
          <w:snapToGrid w:val="0"/>
        </w:rPr>
        <w:tab/>
      </w:r>
      <w:r w:rsidRPr="00C614E7">
        <w:rPr>
          <w:snapToGrid w:val="0"/>
        </w:rPr>
        <w:tab/>
        <w:t>OPTIONAL</w:t>
      </w:r>
      <w:r w:rsidR="00E25811" w:rsidRPr="00C614E7">
        <w:rPr>
          <w:snapToGrid w:val="0"/>
        </w:rPr>
        <w:t>,</w:t>
      </w:r>
    </w:p>
    <w:p w:rsidR="006C6D0E" w:rsidRPr="00C614E7" w:rsidRDefault="00B63AB8" w:rsidP="006C6D0E">
      <w:pPr>
        <w:pStyle w:val="PL"/>
        <w:shd w:val="clear" w:color="auto" w:fill="E6E6E6"/>
        <w:rPr>
          <w:snapToGrid w:val="0"/>
        </w:rPr>
      </w:pPr>
      <w:r w:rsidRPr="00C614E7">
        <w:rPr>
          <w:snapToGrid w:val="0"/>
        </w:rPr>
        <w:tab/>
      </w:r>
      <w:r w:rsidR="006C6D0E" w:rsidRPr="00C614E7">
        <w:rPr>
          <w:snapToGrid w:val="0"/>
        </w:rPr>
        <w:tab/>
        <w:t>idleStateForMeasurements-r14</w:t>
      </w:r>
      <w:r w:rsidR="006C6D0E" w:rsidRPr="00C614E7">
        <w:rPr>
          <w:snapToGrid w:val="0"/>
        </w:rPr>
        <w:tab/>
      </w:r>
      <w:r w:rsidR="006C6D0E" w:rsidRPr="00C614E7">
        <w:rPr>
          <w:snapToGrid w:val="0"/>
        </w:rPr>
        <w:tab/>
        <w:t>ENUMERATED { required }</w:t>
      </w:r>
      <w:r w:rsidR="006C6D0E" w:rsidRPr="00C614E7">
        <w:rPr>
          <w:snapToGrid w:val="0"/>
        </w:rPr>
        <w:tab/>
      </w:r>
      <w:r w:rsidR="006C6D0E" w:rsidRPr="00C614E7">
        <w:rPr>
          <w:snapToGrid w:val="0"/>
        </w:rPr>
        <w:tab/>
      </w:r>
      <w:r w:rsidR="006C6D0E" w:rsidRPr="00C614E7">
        <w:rPr>
          <w:snapToGrid w:val="0"/>
        </w:rPr>
        <w:tab/>
        <w:t>OPTIONAL</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ECID-Provide-</w:t>
            </w:r>
            <w:r w:rsidRPr="00C614E7">
              <w:rPr>
                <w:i/>
                <w:noProof/>
              </w:rPr>
              <w:t>Capabilities</w:t>
            </w:r>
            <w:r w:rsidRPr="00C614E7">
              <w:rPr>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ecid-MeasSupported</w:t>
            </w:r>
          </w:p>
          <w:p w:rsidR="00D84B50" w:rsidRPr="00C614E7" w:rsidRDefault="002B1632" w:rsidP="002D60CB">
            <w:pPr>
              <w:pStyle w:val="TAL"/>
              <w:keepNext w:val="0"/>
              <w:keepLines w:val="0"/>
              <w:widowControl w:val="0"/>
              <w:rPr>
                <w:snapToGrid w:val="0"/>
              </w:rPr>
            </w:pPr>
            <w:r w:rsidRPr="00C614E7">
              <w:t>This field specifies the E</w:t>
            </w:r>
            <w:r w:rsidRPr="00C614E7">
              <w:noBreakHyphen/>
              <w:t xml:space="preserve">CID measurements supported by the target device. </w:t>
            </w:r>
            <w:r w:rsidRPr="00C614E7">
              <w:rPr>
                <w:snapToGrid w:val="0"/>
              </w:rPr>
              <w:t>This is represented by a bit string, with a one</w:t>
            </w:r>
            <w:r w:rsidRPr="00C614E7">
              <w:rPr>
                <w:snapToGrid w:val="0"/>
              </w:rPr>
              <w:noBreakHyphen/>
              <w:t>value at the bit position means the particular measurement is supported; a zero</w:t>
            </w:r>
            <w:r w:rsidRPr="00C614E7">
              <w:rPr>
                <w:snapToGrid w:val="0"/>
              </w:rPr>
              <w:noBreakHyphen/>
              <w:t>value means not supported.</w:t>
            </w:r>
            <w:r w:rsidRPr="00C614E7">
              <w:rPr>
                <w:rFonts w:eastAsia="SimSun"/>
                <w:snapToGrid w:val="0"/>
                <w:lang w:eastAsia="zh-CN"/>
              </w:rPr>
              <w:t xml:space="preserve"> </w:t>
            </w:r>
            <w:r w:rsidRPr="00C614E7">
              <w:rPr>
                <w:snapToGrid w:val="0"/>
              </w:rPr>
              <w:t>A zero-value in all bit positions in the bit string means only the basic Cell ID positioning method is supported by the target device.</w:t>
            </w:r>
          </w:p>
          <w:p w:rsidR="00D84B50" w:rsidRPr="00C614E7" w:rsidRDefault="00D84B50" w:rsidP="002D60CB">
            <w:pPr>
              <w:pStyle w:val="TAL"/>
              <w:keepNext w:val="0"/>
              <w:keepLines w:val="0"/>
              <w:widowControl w:val="0"/>
              <w:rPr>
                <w:snapToGrid w:val="0"/>
              </w:rPr>
            </w:pPr>
            <w:r w:rsidRPr="00C614E7">
              <w:rPr>
                <w:snapToGrid w:val="0"/>
              </w:rPr>
              <w:t xml:space="preserve">If the </w:t>
            </w:r>
            <w:r w:rsidRPr="00C614E7">
              <w:rPr>
                <w:rFonts w:eastAsia="SimSun"/>
                <w:noProof/>
                <w:lang w:eastAsia="zh-CN"/>
              </w:rPr>
              <w:t xml:space="preserve">UE Rx-Tx time difference measurement is supported by the target device (i.e., </w:t>
            </w:r>
            <w:r w:rsidRPr="00C614E7">
              <w:rPr>
                <w:i/>
                <w:snapToGrid w:val="0"/>
              </w:rPr>
              <w:t>ueRxTxSup</w:t>
            </w:r>
            <w:r w:rsidRPr="00C614E7">
              <w:rPr>
                <w:rFonts w:eastAsia="SimSun"/>
                <w:i/>
                <w:snapToGrid w:val="0"/>
                <w:lang w:eastAsia="zh-CN"/>
              </w:rPr>
              <w:t xml:space="preserve"> </w:t>
            </w:r>
            <w:r w:rsidRPr="00C614E7">
              <w:rPr>
                <w:rFonts w:eastAsia="SimSun"/>
                <w:snapToGrid w:val="0"/>
                <w:lang w:eastAsia="zh-CN"/>
              </w:rPr>
              <w:t xml:space="preserve">field is set to one), it means that the UE supports the </w:t>
            </w:r>
            <w:r w:rsidRPr="00C614E7">
              <w:rPr>
                <w:rFonts w:eastAsia="SimSun"/>
                <w:noProof/>
                <w:lang w:eastAsia="zh-CN"/>
              </w:rPr>
              <w:t xml:space="preserve">UE Rx-Tx time difference measurement reporting via </w:t>
            </w:r>
            <w:r w:rsidRPr="00C614E7">
              <w:rPr>
                <w:noProof/>
                <w:lang w:eastAsia="ko-KR"/>
              </w:rPr>
              <w:t xml:space="preserve">both LPP signaling and </w:t>
            </w:r>
            <w:r w:rsidRPr="00C614E7">
              <w:rPr>
                <w:rFonts w:eastAsia="SimSun"/>
                <w:noProof/>
                <w:lang w:eastAsia="zh-CN"/>
              </w:rPr>
              <w:t>RRC signalling.</w:t>
            </w:r>
          </w:p>
          <w:p w:rsidR="002B1632" w:rsidRPr="00C614E7" w:rsidRDefault="002B1632" w:rsidP="002D60CB">
            <w:pPr>
              <w:pStyle w:val="TAL"/>
              <w:keepNext w:val="0"/>
              <w:keepLines w:val="0"/>
              <w:widowControl w:val="0"/>
              <w:rPr>
                <w:noProof/>
              </w:rPr>
            </w:pPr>
            <w:r w:rsidRPr="00C614E7">
              <w:rPr>
                <w:rFonts w:eastAsia="SimSun"/>
                <w:noProof/>
                <w:lang w:eastAsia="zh-CN"/>
              </w:rPr>
              <w:t>If a target device doesn</w:t>
            </w:r>
            <w:r w:rsidR="00354C05" w:rsidRPr="00C614E7">
              <w:rPr>
                <w:rFonts w:eastAsia="SimSun"/>
                <w:noProof/>
                <w:lang w:eastAsia="zh-CN"/>
              </w:rPr>
              <w:t>'</w:t>
            </w:r>
            <w:r w:rsidRPr="00C614E7">
              <w:rPr>
                <w:rFonts w:eastAsia="SimSun"/>
                <w:noProof/>
                <w:lang w:eastAsia="zh-CN"/>
              </w:rPr>
              <w:t xml:space="preserve">t support LPP, </w:t>
            </w:r>
            <w:r w:rsidR="00D84B50" w:rsidRPr="00C614E7">
              <w:rPr>
                <w:rFonts w:eastAsia="SimSun"/>
                <w:noProof/>
                <w:lang w:eastAsia="zh-CN"/>
              </w:rPr>
              <w:t xml:space="preserve">the </w:t>
            </w:r>
            <w:r w:rsidRPr="00C614E7">
              <w:rPr>
                <w:rFonts w:eastAsia="SimSun"/>
                <w:noProof/>
                <w:lang w:eastAsia="zh-CN"/>
              </w:rPr>
              <w:t xml:space="preserve">E-SMLC may </w:t>
            </w:r>
            <w:r w:rsidR="00D84B50" w:rsidRPr="00C614E7">
              <w:rPr>
                <w:rFonts w:eastAsia="SimSun"/>
                <w:noProof/>
                <w:lang w:eastAsia="zh-CN"/>
              </w:rPr>
              <w:t xml:space="preserve">assume </w:t>
            </w:r>
            <w:r w:rsidRPr="00C614E7">
              <w:rPr>
                <w:rFonts w:eastAsia="SimSun"/>
                <w:noProof/>
                <w:lang w:eastAsia="zh-CN"/>
              </w:rPr>
              <w:t>the target device can not report the UE Rx-Tx time difference measurement results via RRC signalling.</w:t>
            </w:r>
          </w:p>
        </w:tc>
      </w:tr>
      <w:tr w:rsidR="00C614E7" w:rsidRPr="00C614E7" w:rsidTr="00817D18">
        <w:trPr>
          <w:cantSplit/>
        </w:trPr>
        <w:tc>
          <w:tcPr>
            <w:tcW w:w="9639" w:type="dxa"/>
          </w:tcPr>
          <w:p w:rsidR="001376E3" w:rsidRPr="00C614E7" w:rsidRDefault="001376E3" w:rsidP="00817D18">
            <w:pPr>
              <w:pStyle w:val="TAL"/>
              <w:keepNext w:val="0"/>
              <w:keepLines w:val="0"/>
              <w:widowControl w:val="0"/>
              <w:rPr>
                <w:b/>
                <w:i/>
                <w:snapToGrid w:val="0"/>
              </w:rPr>
            </w:pPr>
            <w:r w:rsidRPr="00C614E7">
              <w:rPr>
                <w:b/>
                <w:i/>
                <w:snapToGrid w:val="0"/>
              </w:rPr>
              <w:t>ueRxTxSupTDD</w:t>
            </w:r>
          </w:p>
          <w:p w:rsidR="001376E3" w:rsidRPr="00C614E7" w:rsidRDefault="001376E3" w:rsidP="00817D18">
            <w:pPr>
              <w:pStyle w:val="TAL"/>
              <w:keepNext w:val="0"/>
              <w:keepLines w:val="0"/>
              <w:widowControl w:val="0"/>
              <w:rPr>
                <w:snapToGrid w:val="0"/>
              </w:rPr>
            </w:pPr>
            <w:r w:rsidRPr="00C614E7">
              <w:rPr>
                <w:snapToGrid w:val="0"/>
              </w:rPr>
              <w:t xml:space="preserve">This field, if present, indicates that any UE </w:t>
            </w:r>
            <w:r w:rsidRPr="00C614E7">
              <w:rPr>
                <w:rFonts w:eastAsia="SimSun"/>
                <w:noProof/>
                <w:lang w:eastAsia="zh-CN"/>
              </w:rPr>
              <w:t xml:space="preserve">Rx-Tx time difference measurement reporting for TDD from the target device includes the </w:t>
            </w:r>
            <w:r w:rsidRPr="00C614E7">
              <w:rPr>
                <w:rFonts w:ascii="Times New Roman" w:eastAsia="SimSun" w:hAnsi="Times New Roman"/>
                <w:i/>
                <w:noProof/>
                <w:lang w:eastAsia="zh-CN"/>
              </w:rPr>
              <w:t>N</w:t>
            </w:r>
            <w:r w:rsidRPr="00C614E7">
              <w:rPr>
                <w:rFonts w:ascii="Times New Roman" w:eastAsia="SimSun" w:hAnsi="Times New Roman"/>
                <w:i/>
                <w:noProof/>
                <w:vertAlign w:val="subscript"/>
                <w:lang w:eastAsia="zh-CN"/>
              </w:rPr>
              <w:t>TAoffset</w:t>
            </w:r>
            <w:r w:rsidRPr="00C614E7">
              <w:rPr>
                <w:b/>
              </w:rPr>
              <w:t xml:space="preserve"> </w:t>
            </w:r>
            <w:r w:rsidRPr="00C614E7">
              <w:t xml:space="preserve">according to </w:t>
            </w:r>
            <w:r w:rsidR="00DD6009" w:rsidRPr="00C614E7">
              <w:t xml:space="preserve">TS 36.211 </w:t>
            </w:r>
            <w:r w:rsidRPr="00C614E7">
              <w:t>[16]</w:t>
            </w:r>
            <w:r w:rsidR="000D5442" w:rsidRPr="00C614E7">
              <w:t xml:space="preserve">, </w:t>
            </w:r>
            <w:r w:rsidR="00DD6009" w:rsidRPr="00C614E7">
              <w:t xml:space="preserve">TS 36.214 </w:t>
            </w:r>
            <w:r w:rsidRPr="00C614E7">
              <w:t xml:space="preserve">[17] and uses the UE Rx-Tx time difference measurement report mapping for TDD as specified in TS 36.133 [18]. This field may only be included if the </w:t>
            </w:r>
            <w:r w:rsidRPr="00C614E7">
              <w:rPr>
                <w:i/>
                <w:snapToGrid w:val="0"/>
              </w:rPr>
              <w:t>ueRxTxSup</w:t>
            </w:r>
            <w:r w:rsidRPr="00C614E7">
              <w:rPr>
                <w:snapToGrid w:val="0"/>
              </w:rPr>
              <w:t xml:space="preserve"> field in </w:t>
            </w:r>
            <w:r w:rsidRPr="00C614E7">
              <w:rPr>
                <w:i/>
                <w:snapToGrid w:val="0"/>
              </w:rPr>
              <w:t>ecid</w:t>
            </w:r>
            <w:r w:rsidRPr="00C614E7">
              <w:rPr>
                <w:i/>
                <w:snapToGrid w:val="0"/>
              </w:rPr>
              <w:noBreakHyphen/>
              <w:t>MeasSupported</w:t>
            </w:r>
            <w:r w:rsidRPr="00C614E7">
              <w:rPr>
                <w:snapToGrid w:val="0"/>
              </w:rPr>
              <w:t xml:space="preserve"> is set to value one.</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w:t>
            </w:r>
          </w:p>
          <w:p w:rsidR="00B63AB8" w:rsidRPr="00C614E7" w:rsidRDefault="00B63AB8" w:rsidP="008E1379">
            <w:pPr>
              <w:pStyle w:val="TAL"/>
              <w:keepNext w:val="0"/>
              <w:keepLines w:val="0"/>
              <w:widowControl w:val="0"/>
              <w:rPr>
                <w:b/>
                <w:i/>
                <w:snapToGrid w:val="0"/>
              </w:rPr>
            </w:pPr>
            <w:r w:rsidRPr="00C614E7">
              <w:rPr>
                <w:snapToGrid w:val="0"/>
              </w:rPr>
              <w:t xml:space="preserve">This field, if present, indicates that the target device supports </w:t>
            </w:r>
            <w:r w:rsidRPr="00C614E7">
              <w:rPr>
                <w:i/>
                <w:noProof/>
              </w:rPr>
              <w:t xml:space="preserve">periodicalReporting </w:t>
            </w:r>
            <w:r w:rsidRPr="00C614E7">
              <w:rPr>
                <w:noProof/>
              </w:rPr>
              <w:t>of E</w:t>
            </w:r>
            <w:r w:rsidR="00897986" w:rsidRPr="00C614E7">
              <w:rPr>
                <w:noProof/>
              </w:rPr>
              <w:t>-</w:t>
            </w:r>
            <w:r w:rsidRPr="00C614E7">
              <w:rPr>
                <w:noProof/>
              </w:rPr>
              <w:t>CID measurements</w:t>
            </w:r>
            <w:r w:rsidRPr="00C614E7">
              <w:rPr>
                <w:i/>
                <w:noProof/>
              </w:rPr>
              <w:t xml:space="preserve">.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triggeredReporting</w:t>
            </w:r>
          </w:p>
          <w:p w:rsidR="00B63AB8" w:rsidRPr="00C614E7" w:rsidRDefault="00B63AB8" w:rsidP="008E1379">
            <w:pPr>
              <w:pStyle w:val="TAL"/>
              <w:keepNext w:val="0"/>
              <w:keepLines w:val="0"/>
              <w:widowControl w:val="0"/>
              <w:rPr>
                <w:b/>
                <w:i/>
                <w:snapToGrid w:val="0"/>
              </w:rPr>
            </w:pPr>
            <w:r w:rsidRPr="00C614E7">
              <w:rPr>
                <w:snapToGrid w:val="0"/>
              </w:rPr>
              <w:t xml:space="preserve">This field, if present, indicates that the target device supports </w:t>
            </w:r>
            <w:r w:rsidRPr="00C614E7">
              <w:rPr>
                <w:i/>
                <w:noProof/>
              </w:rPr>
              <w:t xml:space="preserve">triggeredReporting </w:t>
            </w:r>
            <w:r w:rsidRPr="00C614E7">
              <w:rPr>
                <w:noProof/>
              </w:rPr>
              <w:t xml:space="preserve">for the </w:t>
            </w:r>
            <w:r w:rsidRPr="00C614E7">
              <w:rPr>
                <w:i/>
                <w:noProof/>
              </w:rPr>
              <w:t>cellChange</w:t>
            </w:r>
            <w:r w:rsidRPr="00C614E7">
              <w:rPr>
                <w:noProof/>
              </w:rPr>
              <w:t xml:space="preserve"> event. If this field is absent, the location server may assume that the target device does not support </w:t>
            </w:r>
            <w:r w:rsidRPr="00C614E7">
              <w:rPr>
                <w:i/>
                <w:noProof/>
              </w:rPr>
              <w:t xml:space="preserve">triggeredReporting </w:t>
            </w:r>
            <w:r w:rsidRPr="00C614E7">
              <w:rPr>
                <w:noProof/>
              </w:rPr>
              <w:t xml:space="preserve">in </w:t>
            </w:r>
            <w:r w:rsidRPr="00C614E7">
              <w:rPr>
                <w:i/>
                <w:noProof/>
              </w:rPr>
              <w:t>CommonIEsRequestLocationInformation</w:t>
            </w:r>
            <w:r w:rsidRPr="00C614E7">
              <w:rPr>
                <w:noProof/>
              </w:rPr>
              <w:t>.</w:t>
            </w:r>
          </w:p>
        </w:tc>
      </w:tr>
      <w:tr w:rsidR="006C6D0E" w:rsidRPr="00C614E7" w:rsidTr="008E1379">
        <w:trPr>
          <w:cantSplit/>
        </w:trPr>
        <w:tc>
          <w:tcPr>
            <w:tcW w:w="9639"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keepNext w:val="0"/>
              <w:keepLines w:val="0"/>
              <w:widowControl w:val="0"/>
              <w:rPr>
                <w:b/>
                <w:i/>
                <w:snapToGrid w:val="0"/>
              </w:rPr>
            </w:pPr>
            <w:r w:rsidRPr="00C614E7">
              <w:rPr>
                <w:snapToGrid w:val="0"/>
              </w:rPr>
              <w:t>This field, if present, indicates that the target device requires idle state to perform E</w:t>
            </w:r>
            <w:r w:rsidR="00897986" w:rsidRPr="00C614E7">
              <w:rPr>
                <w:snapToGrid w:val="0"/>
              </w:rPr>
              <w:t>-</w:t>
            </w:r>
            <w:r w:rsidRPr="00C614E7">
              <w:rPr>
                <w:snapToGrid w:val="0"/>
              </w:rPr>
              <w:t>CID measurements.</w:t>
            </w:r>
          </w:p>
        </w:tc>
      </w:tr>
    </w:tbl>
    <w:p w:rsidR="006C6D0E" w:rsidRPr="00C614E7" w:rsidRDefault="006C6D0E" w:rsidP="002D60CB"/>
    <w:p w:rsidR="002B1632" w:rsidRPr="00C614E7" w:rsidRDefault="002B1632" w:rsidP="002D60CB">
      <w:pPr>
        <w:pStyle w:val="Heading4"/>
      </w:pPr>
      <w:bookmarkStart w:id="1835" w:name="_Toc27765381"/>
      <w:bookmarkStart w:id="1836" w:name="_Toc37681084"/>
      <w:bookmarkStart w:id="1837" w:name="_Toc46486656"/>
      <w:r w:rsidRPr="00C614E7">
        <w:t>6.5.3.5</w:t>
      </w:r>
      <w:r w:rsidRPr="00C614E7">
        <w:tab/>
        <w:t>E</w:t>
      </w:r>
      <w:r w:rsidRPr="00C614E7">
        <w:noBreakHyphen/>
        <w:t>CID Capability Information Request</w:t>
      </w:r>
      <w:bookmarkEnd w:id="1835"/>
      <w:bookmarkEnd w:id="1836"/>
      <w:bookmarkEnd w:id="1837"/>
    </w:p>
    <w:p w:rsidR="002B1632" w:rsidRPr="00C614E7" w:rsidRDefault="002B1632" w:rsidP="002D60CB">
      <w:pPr>
        <w:pStyle w:val="Heading4"/>
      </w:pPr>
      <w:bookmarkStart w:id="1838" w:name="_Toc27765382"/>
      <w:bookmarkStart w:id="1839" w:name="_Toc37681085"/>
      <w:bookmarkStart w:id="1840" w:name="_Toc46486657"/>
      <w:r w:rsidRPr="00C614E7">
        <w:t>–</w:t>
      </w:r>
      <w:r w:rsidRPr="00C614E7">
        <w:tab/>
      </w:r>
      <w:r w:rsidRPr="00C614E7">
        <w:rPr>
          <w:i/>
        </w:rPr>
        <w:t>ECID-Request</w:t>
      </w:r>
      <w:r w:rsidRPr="00C614E7">
        <w:rPr>
          <w:i/>
          <w:noProof/>
        </w:rPr>
        <w:t>Capabilities</w:t>
      </w:r>
      <w:bookmarkEnd w:id="1838"/>
      <w:bookmarkEnd w:id="1839"/>
      <w:bookmarkEnd w:id="1840"/>
    </w:p>
    <w:p w:rsidR="002B1632" w:rsidRPr="00C614E7" w:rsidRDefault="002B1632" w:rsidP="002D60CB">
      <w:r w:rsidRPr="00C614E7">
        <w:t xml:space="preserve">The IE </w:t>
      </w:r>
      <w:r w:rsidRPr="00C614E7">
        <w:rPr>
          <w:i/>
        </w:rPr>
        <w:t>ECID-Request</w:t>
      </w:r>
      <w:r w:rsidRPr="00C614E7">
        <w:rPr>
          <w:i/>
          <w:noProof/>
        </w:rPr>
        <w:t>Capabilities</w:t>
      </w:r>
      <w:r w:rsidRPr="00C614E7">
        <w:rPr>
          <w:noProof/>
        </w:rPr>
        <w:t xml:space="preserve"> is</w:t>
      </w:r>
      <w:r w:rsidRPr="00C614E7">
        <w:t xml:space="preserve"> used by the location server to request E</w:t>
      </w:r>
      <w:r w:rsidRPr="00C614E7">
        <w:noBreakHyphen/>
        <w:t>CID positioning capabilities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ECID-RequestCapabilities ::= 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41" w:name="_Toc27765383"/>
      <w:bookmarkStart w:id="1842" w:name="_Toc37681086"/>
      <w:bookmarkStart w:id="1843" w:name="_Toc46486658"/>
      <w:r w:rsidRPr="00C614E7">
        <w:t>6.5.3.6</w:t>
      </w:r>
      <w:r w:rsidRPr="00C614E7">
        <w:tab/>
        <w:t>E</w:t>
      </w:r>
      <w:r w:rsidRPr="00C614E7">
        <w:noBreakHyphen/>
        <w:t>CID Error Elements</w:t>
      </w:r>
      <w:bookmarkEnd w:id="1841"/>
      <w:bookmarkEnd w:id="1842"/>
      <w:bookmarkEnd w:id="1843"/>
    </w:p>
    <w:p w:rsidR="002B1632" w:rsidRPr="00C614E7" w:rsidRDefault="002B1632" w:rsidP="002D60CB">
      <w:pPr>
        <w:pStyle w:val="Heading4"/>
      </w:pPr>
      <w:bookmarkStart w:id="1844" w:name="_Toc27765384"/>
      <w:bookmarkStart w:id="1845" w:name="_Toc37681087"/>
      <w:bookmarkStart w:id="1846" w:name="_Toc46486659"/>
      <w:r w:rsidRPr="00C614E7">
        <w:t>–</w:t>
      </w:r>
      <w:r w:rsidRPr="00C614E7">
        <w:tab/>
      </w:r>
      <w:r w:rsidRPr="00C614E7">
        <w:rPr>
          <w:i/>
        </w:rPr>
        <w:t>ECID-Error</w:t>
      </w:r>
      <w:bookmarkEnd w:id="1844"/>
      <w:bookmarkEnd w:id="1845"/>
      <w:bookmarkEnd w:id="1846"/>
    </w:p>
    <w:p w:rsidR="002B1632" w:rsidRPr="00C614E7" w:rsidRDefault="002B1632" w:rsidP="002D60CB">
      <w:pPr>
        <w:keepLines/>
      </w:pPr>
      <w:r w:rsidRPr="00C614E7">
        <w:t xml:space="preserve">The IE </w:t>
      </w:r>
      <w:r w:rsidRPr="00C614E7">
        <w:rPr>
          <w:i/>
        </w:rPr>
        <w:t>ECID-Error</w:t>
      </w:r>
      <w:r w:rsidRPr="00C614E7">
        <w:rPr>
          <w:noProof/>
        </w:rPr>
        <w:t xml:space="preserve"> is</w:t>
      </w:r>
      <w:r w:rsidRPr="00C614E7">
        <w:t xml:space="preserve"> used by the location server or target device to provide E</w:t>
      </w:r>
      <w:r w:rsidRPr="00C614E7">
        <w:noBreakHyphen/>
        <w:t>CID error reasons to the target device or location server, respectively.</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ECID-LocationServerErrorCauses,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ECID-TargetDeviceErrorCauses,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47" w:name="_Toc27765385"/>
      <w:bookmarkStart w:id="1848" w:name="_Toc37681088"/>
      <w:bookmarkStart w:id="1849" w:name="_Toc46486660"/>
      <w:r w:rsidRPr="00C614E7">
        <w:t>–</w:t>
      </w:r>
      <w:r w:rsidRPr="00C614E7">
        <w:tab/>
      </w:r>
      <w:r w:rsidRPr="00C614E7">
        <w:rPr>
          <w:i/>
        </w:rPr>
        <w:t>ECID-</w:t>
      </w:r>
      <w:r w:rsidRPr="00C614E7">
        <w:rPr>
          <w:i/>
          <w:noProof/>
        </w:rPr>
        <w:t>LocationServerErrorCauses</w:t>
      </w:r>
      <w:bookmarkEnd w:id="1847"/>
      <w:bookmarkEnd w:id="1848"/>
      <w:bookmarkEnd w:id="1849"/>
    </w:p>
    <w:p w:rsidR="002B1632" w:rsidRPr="00C614E7" w:rsidRDefault="002B1632" w:rsidP="002D60CB">
      <w:r w:rsidRPr="00C614E7">
        <w:t xml:space="preserve">The IE </w:t>
      </w:r>
      <w:r w:rsidRPr="00C614E7">
        <w:rPr>
          <w:i/>
        </w:rPr>
        <w:t>ECID-</w:t>
      </w:r>
      <w:r w:rsidRPr="00C614E7">
        <w:rPr>
          <w:i/>
          <w:noProof/>
        </w:rPr>
        <w:t xml:space="preserve">LocationServerErrorCauses </w:t>
      </w:r>
      <w:r w:rsidRPr="00C614E7">
        <w:rPr>
          <w:noProof/>
        </w:rPr>
        <w:t>is</w:t>
      </w:r>
      <w:r w:rsidRPr="00C614E7">
        <w:t xml:space="preserve"> used by the location server to provide E</w:t>
      </w:r>
      <w:r w:rsidRPr="00C614E7">
        <w:noBreakHyphen/>
        <w:t>CID error reasons to the target device.</w:t>
      </w:r>
    </w:p>
    <w:p w:rsidR="002B1632" w:rsidRPr="00C614E7" w:rsidRDefault="002B1632" w:rsidP="002D60CB">
      <w:pPr>
        <w:pStyle w:val="PL"/>
        <w:shd w:val="clear" w:color="auto" w:fill="E6E6E6"/>
      </w:pPr>
      <w:r w:rsidRPr="00C614E7">
        <w:lastRenderedPageBreak/>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t>undefined,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50" w:name="_Toc27765386"/>
      <w:bookmarkStart w:id="1851" w:name="_Toc37681089"/>
      <w:bookmarkStart w:id="1852" w:name="_Toc46486661"/>
      <w:r w:rsidRPr="00C614E7">
        <w:t>–</w:t>
      </w:r>
      <w:r w:rsidRPr="00C614E7">
        <w:tab/>
      </w:r>
      <w:r w:rsidRPr="00C614E7">
        <w:rPr>
          <w:i/>
        </w:rPr>
        <w:t>ECID-</w:t>
      </w:r>
      <w:r w:rsidRPr="00C614E7">
        <w:rPr>
          <w:i/>
          <w:noProof/>
        </w:rPr>
        <w:t>TargetDeviceErrorCauses</w:t>
      </w:r>
      <w:bookmarkEnd w:id="1850"/>
      <w:bookmarkEnd w:id="1851"/>
      <w:bookmarkEnd w:id="1852"/>
    </w:p>
    <w:p w:rsidR="002B1632" w:rsidRPr="00C614E7" w:rsidRDefault="002B1632" w:rsidP="002D60CB">
      <w:r w:rsidRPr="00C614E7">
        <w:t xml:space="preserve">The IE </w:t>
      </w:r>
      <w:r w:rsidRPr="00C614E7">
        <w:rPr>
          <w:i/>
        </w:rPr>
        <w:t>ECID-</w:t>
      </w:r>
      <w:r w:rsidRPr="00C614E7">
        <w:rPr>
          <w:i/>
          <w:noProof/>
        </w:rPr>
        <w:t xml:space="preserve">TargetDeviceErrorCauses </w:t>
      </w:r>
      <w:r w:rsidRPr="00C614E7">
        <w:rPr>
          <w:noProof/>
        </w:rPr>
        <w:t>is</w:t>
      </w:r>
      <w:r w:rsidRPr="00C614E7">
        <w:t xml:space="preserve"> used by the target device to provide E-CID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requestedMeasurementNotAvailable,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rsrpMeasurementNotPossible</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rsrqMeasurementNotPossible</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ueRxTxMeasurementNotPossible</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nrsrpMeasurementNotPossible-r14</w:t>
      </w:r>
      <w:r w:rsidR="006C6D0E" w:rsidRPr="00C614E7">
        <w:rPr>
          <w:snapToGrid w:val="0"/>
        </w:rPr>
        <w:tab/>
      </w:r>
      <w:r w:rsidR="006C6D0E" w:rsidRPr="00C614E7">
        <w:rPr>
          <w:snapToGrid w:val="0"/>
        </w:rPr>
        <w:tab/>
        <w:t>NULL</w:t>
      </w:r>
      <w:r w:rsidR="006C6D0E" w:rsidRPr="00C614E7">
        <w:rPr>
          <w:snapToGrid w:val="0"/>
        </w:rPr>
        <w:tab/>
      </w:r>
      <w:r w:rsidR="006C6D0E" w:rsidRPr="00C614E7">
        <w:rPr>
          <w:snapToGrid w:val="0"/>
        </w:rPr>
        <w:tab/>
        <w:t>OPTIONAL,</w:t>
      </w:r>
    </w:p>
    <w:p w:rsidR="006C6D0E" w:rsidRPr="00C614E7" w:rsidRDefault="00354C05" w:rsidP="009D0048">
      <w:pPr>
        <w:pStyle w:val="PL"/>
        <w:shd w:val="clear" w:color="auto" w:fill="E6E6E6"/>
        <w:rPr>
          <w:snapToGrid w:val="0"/>
        </w:rPr>
      </w:pPr>
      <w:r w:rsidRPr="00C614E7">
        <w:rPr>
          <w:snapToGrid w:val="0"/>
        </w:rPr>
        <w:tab/>
      </w:r>
      <w:r w:rsidR="006C6D0E" w:rsidRPr="00C614E7">
        <w:rPr>
          <w:snapToGrid w:val="0"/>
        </w:rPr>
        <w:t xml:space="preserve"> nrsrqMeasurementNotPossible-r14</w:t>
      </w:r>
      <w:r w:rsidR="006C6D0E" w:rsidRPr="00C614E7">
        <w:rPr>
          <w:snapToGrid w:val="0"/>
        </w:rPr>
        <w:tab/>
      </w:r>
      <w:r w:rsidR="006C6D0E" w:rsidRPr="00C614E7">
        <w:rPr>
          <w:snapToGrid w:val="0"/>
        </w:rPr>
        <w:tab/>
        <w:t>NULL</w:t>
      </w:r>
      <w:r w:rsidR="006C6D0E" w:rsidRPr="00C614E7">
        <w:rPr>
          <w:snapToGrid w:val="0"/>
        </w:rPr>
        <w:tab/>
      </w:r>
      <w:r w:rsidR="006C6D0E" w:rsidRPr="00C614E7">
        <w:rPr>
          <w:snapToGrid w:val="0"/>
        </w:rPr>
        <w:tab/>
        <w:t>OPTIONAL</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ECID-TargetDeviceErrorCauses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cause</w:t>
            </w:r>
          </w:p>
          <w:p w:rsidR="002B1632" w:rsidRPr="00C614E7" w:rsidRDefault="002B1632" w:rsidP="009D0048">
            <w:pPr>
              <w:pStyle w:val="TAL"/>
              <w:keepNext w:val="0"/>
              <w:keepLines w:val="0"/>
              <w:widowControl w:val="0"/>
              <w:rPr>
                <w:snapToGrid w:val="0"/>
              </w:rPr>
            </w:pPr>
            <w:r w:rsidRPr="00C614E7">
              <w:rPr>
                <w:snapToGrid w:val="0"/>
              </w:rPr>
              <w:t>This field provides a E</w:t>
            </w:r>
            <w:r w:rsidR="00897986" w:rsidRPr="00C614E7">
              <w:rPr>
                <w:snapToGrid w:val="0"/>
              </w:rPr>
              <w:t>-</w:t>
            </w:r>
            <w:r w:rsidRPr="00C614E7">
              <w:rPr>
                <w:snapToGrid w:val="0"/>
              </w:rPr>
              <w:t xml:space="preserve">CID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the target device was not able to provide all requested E</w:t>
            </w:r>
            <w:r w:rsidR="00897986" w:rsidRPr="00C614E7">
              <w:rPr>
                <w:snapToGrid w:val="0"/>
              </w:rPr>
              <w:t>-</w:t>
            </w:r>
            <w:r w:rsidRPr="00C614E7">
              <w:rPr>
                <w:snapToGrid w:val="0"/>
              </w:rPr>
              <w:t xml:space="preserve">CID measurements (but may be able to provide some measurements). In this case, the target device should include any of the </w:t>
            </w:r>
            <w:r w:rsidRPr="00C614E7">
              <w:rPr>
                <w:i/>
                <w:snapToGrid w:val="0"/>
              </w:rPr>
              <w:t>rsrpMeasurementNotPossible</w:t>
            </w:r>
            <w:r w:rsidRPr="00C614E7">
              <w:rPr>
                <w:snapToGrid w:val="0"/>
              </w:rPr>
              <w:t xml:space="preserve">, </w:t>
            </w:r>
            <w:r w:rsidRPr="00C614E7">
              <w:rPr>
                <w:i/>
                <w:snapToGrid w:val="0"/>
              </w:rPr>
              <w:t>rsrqMeasurementNotPossible</w:t>
            </w:r>
            <w:r w:rsidRPr="00C614E7">
              <w:rPr>
                <w:snapToGrid w:val="0"/>
              </w:rPr>
              <w:t xml:space="preserve">, </w:t>
            </w:r>
            <w:r w:rsidRPr="00C614E7">
              <w:rPr>
                <w:i/>
                <w:snapToGrid w:val="0"/>
              </w:rPr>
              <w:t>ueRxTxMeasurementNotPossible</w:t>
            </w:r>
            <w:r w:rsidR="006C6D0E" w:rsidRPr="00C614E7">
              <w:rPr>
                <w:snapToGrid w:val="0"/>
              </w:rPr>
              <w:t xml:space="preserve">, </w:t>
            </w:r>
            <w:r w:rsidR="006C6D0E" w:rsidRPr="00C614E7">
              <w:rPr>
                <w:i/>
                <w:snapToGrid w:val="0"/>
              </w:rPr>
              <w:t>nrsrpMeasurementNotPossible</w:t>
            </w:r>
            <w:r w:rsidR="006C6D0E" w:rsidRPr="00C614E7">
              <w:rPr>
                <w:snapToGrid w:val="0"/>
              </w:rPr>
              <w:t xml:space="preserve">, </w:t>
            </w:r>
            <w:r w:rsidR="00834318" w:rsidRPr="00C614E7">
              <w:rPr>
                <w:snapToGrid w:val="0"/>
              </w:rPr>
              <w:t xml:space="preserve">or </w:t>
            </w:r>
            <w:r w:rsidR="006C6D0E" w:rsidRPr="00C614E7">
              <w:rPr>
                <w:i/>
                <w:snapToGrid w:val="0"/>
              </w:rPr>
              <w:t>nrsrqMeasurementNotPossible</w:t>
            </w:r>
            <w:r w:rsidRPr="00C614E7">
              <w:rPr>
                <w:snapToGrid w:val="0"/>
              </w:rPr>
              <w:t xml:space="preserve"> fields, as applicable.</w:t>
            </w:r>
          </w:p>
        </w:tc>
      </w:tr>
    </w:tbl>
    <w:p w:rsidR="002B1632" w:rsidRPr="00C614E7" w:rsidRDefault="002B1632" w:rsidP="002D60CB">
      <w:pPr>
        <w:rPr>
          <w:noProof/>
        </w:rPr>
      </w:pPr>
    </w:p>
    <w:p w:rsidR="00631989" w:rsidRPr="00C614E7" w:rsidRDefault="00631989" w:rsidP="00631989">
      <w:pPr>
        <w:pStyle w:val="Heading3"/>
        <w:ind w:left="0" w:firstLine="0"/>
      </w:pPr>
      <w:bookmarkStart w:id="1853" w:name="_Toc27765387"/>
      <w:bookmarkStart w:id="1854" w:name="_Toc37681090"/>
      <w:bookmarkStart w:id="1855" w:name="_Toc46486662"/>
      <w:r w:rsidRPr="00C614E7">
        <w:t>6.5.</w:t>
      </w:r>
      <w:r w:rsidR="00DF52EB" w:rsidRPr="00C614E7">
        <w:t>4</w:t>
      </w:r>
      <w:r w:rsidRPr="00C614E7">
        <w:tab/>
        <w:t>Terrestrial Beacon System Positioning</w:t>
      </w:r>
      <w:bookmarkEnd w:id="1853"/>
      <w:bookmarkEnd w:id="1854"/>
      <w:bookmarkEnd w:id="1855"/>
    </w:p>
    <w:p w:rsidR="00631989" w:rsidRPr="00C614E7" w:rsidRDefault="00631989" w:rsidP="00631989">
      <w:pPr>
        <w:pStyle w:val="Heading4"/>
      </w:pPr>
      <w:bookmarkStart w:id="1856" w:name="_Toc27765388"/>
      <w:bookmarkStart w:id="1857" w:name="_Toc37681091"/>
      <w:bookmarkStart w:id="1858" w:name="_Toc46486663"/>
      <w:r w:rsidRPr="00C614E7">
        <w:t>6.5.</w:t>
      </w:r>
      <w:r w:rsidR="00DF52EB" w:rsidRPr="00C614E7">
        <w:t>4</w:t>
      </w:r>
      <w:r w:rsidRPr="00C614E7">
        <w:t>.1</w:t>
      </w:r>
      <w:r w:rsidRPr="00C614E7">
        <w:tab/>
        <w:t>TBS Location Information</w:t>
      </w:r>
      <w:bookmarkEnd w:id="1856"/>
      <w:bookmarkEnd w:id="1857"/>
      <w:bookmarkEnd w:id="1858"/>
    </w:p>
    <w:p w:rsidR="00631989" w:rsidRPr="00C614E7" w:rsidRDefault="00631989" w:rsidP="00631989">
      <w:pPr>
        <w:pStyle w:val="Heading4"/>
      </w:pPr>
      <w:bookmarkStart w:id="1859" w:name="_Toc27765389"/>
      <w:bookmarkStart w:id="1860" w:name="_Toc37681092"/>
      <w:bookmarkStart w:id="1861" w:name="_Toc46486664"/>
      <w:r w:rsidRPr="00C614E7">
        <w:t>–</w:t>
      </w:r>
      <w:r w:rsidRPr="00C614E7">
        <w:tab/>
      </w:r>
      <w:r w:rsidRPr="00C614E7">
        <w:rPr>
          <w:i/>
        </w:rPr>
        <w:t>TBS-Provide</w:t>
      </w:r>
      <w:r w:rsidRPr="00C614E7">
        <w:rPr>
          <w:i/>
          <w:noProof/>
        </w:rPr>
        <w:t>LocationInformation</w:t>
      </w:r>
      <w:bookmarkEnd w:id="1859"/>
      <w:bookmarkEnd w:id="1860"/>
      <w:bookmarkEnd w:id="1861"/>
    </w:p>
    <w:p w:rsidR="00631989" w:rsidRPr="00C614E7" w:rsidRDefault="00631989" w:rsidP="00631989">
      <w:r w:rsidRPr="00C614E7">
        <w:t xml:space="preserve">The IE </w:t>
      </w:r>
      <w:r w:rsidRPr="00C614E7">
        <w:rPr>
          <w:i/>
        </w:rPr>
        <w:t>TBS-Provide</w:t>
      </w:r>
      <w:r w:rsidRPr="00C614E7">
        <w:rPr>
          <w:i/>
          <w:noProof/>
        </w:rPr>
        <w:t>LocationInformation</w:t>
      </w:r>
      <w:r w:rsidRPr="00C614E7">
        <w:rPr>
          <w:noProof/>
        </w:rPr>
        <w:t xml:space="preserve"> is</w:t>
      </w:r>
      <w:r w:rsidRPr="00C614E7">
        <w:t xml:space="preserve"> used by the target device to provide TBS location measurements to the location server. It may also be used to provide TBS positioning specific error reason.</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TBS-ProvideLocationInformation-r13 ::= SEQUENCE {</w:t>
      </w:r>
    </w:p>
    <w:p w:rsidR="00DF52EB" w:rsidRPr="00C614E7" w:rsidRDefault="00DF52EB" w:rsidP="00DF52EB">
      <w:pPr>
        <w:pStyle w:val="PL"/>
        <w:shd w:val="clear" w:color="auto" w:fill="E6E6E6"/>
      </w:pPr>
      <w:r w:rsidRPr="00C614E7">
        <w:tab/>
        <w:t>tbs-</w:t>
      </w:r>
      <w:r w:rsidR="00C16D06" w:rsidRPr="00C614E7">
        <w:t>MeasurementInformation</w:t>
      </w:r>
      <w:r w:rsidRPr="00C614E7">
        <w:t>-r13</w:t>
      </w:r>
      <w:r w:rsidRPr="00C614E7">
        <w:tab/>
      </w:r>
      <w:r w:rsidRPr="00C614E7">
        <w:tab/>
      </w:r>
      <w:r w:rsidRPr="00C614E7">
        <w:tab/>
        <w:t>TBS-</w:t>
      </w:r>
      <w:r w:rsidR="00C16D06" w:rsidRPr="00C614E7">
        <w:t>MeasurementInformation</w:t>
      </w:r>
      <w:r w:rsidRPr="00C614E7">
        <w:t>-r13</w:t>
      </w:r>
      <w:r w:rsidRPr="00C614E7">
        <w:tab/>
      </w:r>
      <w:r w:rsidRPr="00C614E7">
        <w:tab/>
        <w:t>OPTIONAL,</w:t>
      </w:r>
    </w:p>
    <w:p w:rsidR="00DF52EB" w:rsidRPr="00C614E7" w:rsidRDefault="00DF52EB" w:rsidP="00DF52EB">
      <w:pPr>
        <w:pStyle w:val="PL"/>
        <w:shd w:val="clear" w:color="auto" w:fill="E6E6E6"/>
      </w:pPr>
      <w:r w:rsidRPr="00C614E7">
        <w:tab/>
        <w:t>tbs-Error-r13</w:t>
      </w:r>
      <w:r w:rsidRPr="00C614E7">
        <w:tab/>
      </w:r>
      <w:r w:rsidRPr="00C614E7">
        <w:tab/>
      </w:r>
      <w:r w:rsidRPr="00C614E7">
        <w:tab/>
      </w:r>
      <w:r w:rsidRPr="00C614E7">
        <w:tab/>
      </w:r>
      <w:r w:rsidRPr="00C614E7">
        <w:tab/>
      </w:r>
      <w:r w:rsidR="00C16D06" w:rsidRPr="00C614E7">
        <w:tab/>
      </w:r>
      <w:r w:rsidR="00C16D06" w:rsidRPr="00C614E7">
        <w:tab/>
      </w:r>
      <w:r w:rsidRPr="00C614E7">
        <w:t>TBS-Error-r13</w:t>
      </w:r>
      <w:r w:rsidRPr="00C614E7">
        <w:tab/>
      </w:r>
      <w:r w:rsidRPr="00C614E7">
        <w:tab/>
      </w:r>
      <w:r w:rsidRPr="00C614E7">
        <w:tab/>
      </w:r>
      <w:r w:rsidRPr="00C614E7">
        <w:tab/>
      </w:r>
      <w:r w:rsidR="00C16D06" w:rsidRPr="00C614E7">
        <w:tab/>
      </w:r>
      <w:r w:rsidR="00C16D06" w:rsidRPr="00C614E7">
        <w:tab/>
      </w:r>
      <w:r w:rsidRPr="00C614E7">
        <w:t>OPTIONAL,</w:t>
      </w:r>
    </w:p>
    <w:p w:rsidR="00DF52EB" w:rsidRPr="00C614E7" w:rsidRDefault="00DF52EB" w:rsidP="00DF52EB">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p w:rsidR="00631989" w:rsidRPr="00C614E7" w:rsidRDefault="00631989" w:rsidP="00631989">
      <w:pPr>
        <w:pStyle w:val="Heading4"/>
      </w:pPr>
      <w:bookmarkStart w:id="1862" w:name="_Toc27765390"/>
      <w:bookmarkStart w:id="1863" w:name="_Toc37681093"/>
      <w:bookmarkStart w:id="1864" w:name="_Toc46486665"/>
      <w:r w:rsidRPr="00C614E7">
        <w:lastRenderedPageBreak/>
        <w:t>6.5.</w:t>
      </w:r>
      <w:r w:rsidR="00DF52EB" w:rsidRPr="00C614E7">
        <w:t>4</w:t>
      </w:r>
      <w:r w:rsidRPr="00C614E7">
        <w:t>.2</w:t>
      </w:r>
      <w:r w:rsidRPr="00C614E7">
        <w:tab/>
        <w:t>TBS Location Information Elements</w:t>
      </w:r>
      <w:bookmarkEnd w:id="1862"/>
      <w:bookmarkEnd w:id="1863"/>
      <w:bookmarkEnd w:id="1864"/>
    </w:p>
    <w:p w:rsidR="00631989" w:rsidRPr="00C614E7" w:rsidRDefault="00631989" w:rsidP="00631989">
      <w:pPr>
        <w:pStyle w:val="Heading4"/>
        <w:rPr>
          <w:i/>
        </w:rPr>
      </w:pPr>
      <w:bookmarkStart w:id="1865" w:name="_Toc27765391"/>
      <w:bookmarkStart w:id="1866" w:name="_Toc37681094"/>
      <w:bookmarkStart w:id="1867" w:name="_Toc46486666"/>
      <w:r w:rsidRPr="00C614E7">
        <w:t>–</w:t>
      </w:r>
      <w:r w:rsidRPr="00C614E7">
        <w:tab/>
      </w:r>
      <w:r w:rsidRPr="00C614E7">
        <w:rPr>
          <w:i/>
        </w:rPr>
        <w:t>TBS-</w:t>
      </w:r>
      <w:r w:rsidR="00C16D06" w:rsidRPr="00C614E7">
        <w:rPr>
          <w:i/>
        </w:rPr>
        <w:t>MeasurementInformation</w:t>
      </w:r>
      <w:bookmarkEnd w:id="1865"/>
      <w:bookmarkEnd w:id="1866"/>
      <w:bookmarkEnd w:id="1867"/>
    </w:p>
    <w:p w:rsidR="00631989" w:rsidRPr="00C614E7" w:rsidRDefault="00631989" w:rsidP="00631989">
      <w:r w:rsidRPr="00C614E7">
        <w:t xml:space="preserve">The IE </w:t>
      </w:r>
      <w:r w:rsidRPr="00C614E7">
        <w:rPr>
          <w:i/>
        </w:rPr>
        <w:t>TBS-</w:t>
      </w:r>
      <w:r w:rsidR="00C16D06" w:rsidRPr="00C614E7">
        <w:rPr>
          <w:i/>
        </w:rPr>
        <w:t>MeasurementInformation</w:t>
      </w:r>
      <w:r w:rsidRPr="00C614E7">
        <w:t xml:space="preserve"> is used by the target device to provide TBS location measurements to the location server.</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w:t>
      </w:r>
      <w:r w:rsidR="00C16D06" w:rsidRPr="00C614E7">
        <w:t>MeasurementInformation</w:t>
      </w:r>
      <w:r w:rsidRPr="00C614E7">
        <w:t>-r13 ::= SEQUENCE {</w:t>
      </w:r>
    </w:p>
    <w:p w:rsidR="00DF52EB" w:rsidRPr="00C614E7" w:rsidRDefault="00DF52EB" w:rsidP="00DF52EB">
      <w:pPr>
        <w:pStyle w:val="PL"/>
        <w:shd w:val="clear" w:color="auto" w:fill="E6E6E6"/>
      </w:pPr>
      <w:r w:rsidRPr="00C614E7">
        <w:tab/>
        <w:t>measurementReferenceTime-r13</w:t>
      </w:r>
      <w:r w:rsidRPr="00C614E7">
        <w:tab/>
        <w:t>UTCTime</w:t>
      </w:r>
      <w:r w:rsidRPr="00C614E7">
        <w:tab/>
      </w:r>
      <w:r w:rsidR="00C16D06" w:rsidRPr="00C614E7">
        <w:tab/>
      </w:r>
      <w:r w:rsidR="00C16D06" w:rsidRPr="00C614E7">
        <w:tab/>
      </w:r>
      <w:r w:rsidR="00C16D06" w:rsidRPr="00C614E7">
        <w:tab/>
      </w:r>
      <w:r w:rsidR="00C16D06" w:rsidRPr="00C614E7">
        <w:tab/>
      </w:r>
      <w:r w:rsidR="00C16D06" w:rsidRPr="00C614E7">
        <w:tab/>
      </w:r>
      <w:r w:rsidRPr="00C614E7">
        <w:t>OPTIONAL,</w:t>
      </w:r>
    </w:p>
    <w:p w:rsidR="00DF52EB" w:rsidRPr="00C614E7" w:rsidRDefault="00DF52EB" w:rsidP="00DF52EB">
      <w:pPr>
        <w:pStyle w:val="PL"/>
        <w:shd w:val="clear" w:color="auto" w:fill="E6E6E6"/>
      </w:pPr>
      <w:r w:rsidRPr="00C614E7">
        <w:tab/>
        <w:t>mbs-SgnMeasList-r13</w:t>
      </w:r>
      <w:r w:rsidRPr="00C614E7">
        <w:tab/>
      </w:r>
      <w:r w:rsidRPr="00C614E7">
        <w:tab/>
      </w:r>
      <w:r w:rsidRPr="00C614E7">
        <w:tab/>
      </w:r>
      <w:r w:rsidRPr="00C614E7">
        <w:tab/>
        <w:t>MBS-BeaconMeasList-r13</w:t>
      </w:r>
      <w:r w:rsidR="00354C05" w:rsidRPr="00C614E7">
        <w:tab/>
      </w:r>
      <w:r w:rsidR="00C16D06" w:rsidRPr="00C614E7">
        <w:tab/>
      </w:r>
      <w:r w:rsidRPr="00C614E7">
        <w:t>OPTIONAL,</w:t>
      </w:r>
      <w:r w:rsidR="00354C05" w:rsidRPr="00C614E7">
        <w:tab/>
      </w:r>
      <w:r w:rsidRPr="00C614E7">
        <w:t>-- Cond MBS</w:t>
      </w:r>
    </w:p>
    <w:p w:rsidR="00DF52EB" w:rsidRPr="00C614E7" w:rsidRDefault="00DF52EB" w:rsidP="00DF52EB">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FB2DE8">
        <w:trPr>
          <w:cantSplit/>
          <w:tblHeader/>
        </w:trPr>
        <w:tc>
          <w:tcPr>
            <w:tcW w:w="2268" w:type="dxa"/>
          </w:tcPr>
          <w:p w:rsidR="00631989" w:rsidRPr="00C614E7" w:rsidRDefault="00631989" w:rsidP="00FB2DE8">
            <w:pPr>
              <w:pStyle w:val="TAH"/>
            </w:pPr>
            <w:r w:rsidRPr="00C614E7">
              <w:t>Conditional presence</w:t>
            </w:r>
          </w:p>
        </w:tc>
        <w:tc>
          <w:tcPr>
            <w:tcW w:w="7371" w:type="dxa"/>
          </w:tcPr>
          <w:p w:rsidR="00631989" w:rsidRPr="00C614E7" w:rsidRDefault="00631989" w:rsidP="00FB2DE8">
            <w:pPr>
              <w:pStyle w:val="TAH"/>
            </w:pPr>
            <w:r w:rsidRPr="00C614E7">
              <w:t>Explanation</w:t>
            </w:r>
          </w:p>
        </w:tc>
      </w:tr>
      <w:tr w:rsidR="00631989" w:rsidRPr="00C614E7" w:rsidTr="00FB2DE8">
        <w:trPr>
          <w:cantSplit/>
        </w:trPr>
        <w:tc>
          <w:tcPr>
            <w:tcW w:w="2268" w:type="dxa"/>
          </w:tcPr>
          <w:p w:rsidR="00631989" w:rsidRPr="00C614E7" w:rsidRDefault="00631989" w:rsidP="00FB2DE8">
            <w:pPr>
              <w:pStyle w:val="TAL"/>
              <w:rPr>
                <w:i/>
                <w:noProof/>
              </w:rPr>
            </w:pPr>
            <w:r w:rsidRPr="00C614E7">
              <w:rPr>
                <w:i/>
              </w:rPr>
              <w:t>MBS</w:t>
            </w:r>
          </w:p>
        </w:tc>
        <w:tc>
          <w:tcPr>
            <w:tcW w:w="7371" w:type="dxa"/>
          </w:tcPr>
          <w:p w:rsidR="00631989" w:rsidRPr="00C614E7" w:rsidRDefault="00631989" w:rsidP="00FB2DE8">
            <w:pPr>
              <w:pStyle w:val="TAL"/>
            </w:pPr>
            <w:r w:rsidRPr="00C614E7">
              <w:t xml:space="preserve">The field is mandatory present if the </w:t>
            </w:r>
            <w:r w:rsidRPr="00C614E7">
              <w:rPr>
                <w:i/>
                <w:snapToGrid w:val="0"/>
              </w:rPr>
              <w:t>TBS-</w:t>
            </w:r>
            <w:r w:rsidR="00C16D06" w:rsidRPr="00C614E7">
              <w:rPr>
                <w:i/>
                <w:snapToGrid w:val="0"/>
              </w:rPr>
              <w:t>MeasurementInformation</w:t>
            </w:r>
            <w:r w:rsidRPr="00C614E7">
              <w:rPr>
                <w:i/>
                <w:snapToGrid w:val="0"/>
              </w:rPr>
              <w:t xml:space="preserve"> </w:t>
            </w:r>
            <w:r w:rsidRPr="00C614E7">
              <w:t>is provided for an MBS system; otherwise it is not present.</w:t>
            </w:r>
          </w:p>
        </w:tc>
      </w:tr>
    </w:tbl>
    <w:p w:rsidR="00C16D06" w:rsidRPr="00C614E7"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B5136">
        <w:trPr>
          <w:cantSplit/>
          <w:tblHeader/>
        </w:trPr>
        <w:tc>
          <w:tcPr>
            <w:tcW w:w="9639" w:type="dxa"/>
          </w:tcPr>
          <w:p w:rsidR="00C16D06" w:rsidRPr="00C614E7" w:rsidRDefault="00C16D06" w:rsidP="008B5136">
            <w:pPr>
              <w:pStyle w:val="TAH"/>
              <w:keepNext w:val="0"/>
              <w:keepLines w:val="0"/>
              <w:widowControl w:val="0"/>
            </w:pPr>
            <w:r w:rsidRPr="00C614E7">
              <w:rPr>
                <w:i/>
                <w:snapToGrid w:val="0"/>
              </w:rPr>
              <w:t>TBS-</w:t>
            </w:r>
            <w:r w:rsidRPr="00C614E7">
              <w:rPr>
                <w:i/>
              </w:rPr>
              <w:t>MeasurementInformation</w:t>
            </w:r>
            <w:r w:rsidRPr="00C614E7">
              <w:t xml:space="preserve"> </w:t>
            </w:r>
            <w:r w:rsidRPr="00C614E7">
              <w:rPr>
                <w:iCs/>
                <w:noProof/>
              </w:rPr>
              <w:t>field descriptions</w:t>
            </w:r>
          </w:p>
        </w:tc>
      </w:tr>
      <w:tr w:rsidR="00C614E7" w:rsidRPr="00C614E7" w:rsidTr="008B5136">
        <w:trPr>
          <w:cantSplit/>
        </w:trPr>
        <w:tc>
          <w:tcPr>
            <w:tcW w:w="9639" w:type="dxa"/>
          </w:tcPr>
          <w:p w:rsidR="00C16D06" w:rsidRPr="00C614E7" w:rsidRDefault="00C16D06" w:rsidP="008B5136">
            <w:pPr>
              <w:pStyle w:val="TAL"/>
              <w:rPr>
                <w:b/>
                <w:i/>
                <w:snapToGrid w:val="0"/>
              </w:rPr>
            </w:pPr>
            <w:r w:rsidRPr="00C614E7">
              <w:rPr>
                <w:b/>
                <w:i/>
                <w:snapToGrid w:val="0"/>
              </w:rPr>
              <w:t>measurementReferenceTime</w:t>
            </w:r>
          </w:p>
          <w:p w:rsidR="00C16D06" w:rsidRPr="00C614E7" w:rsidRDefault="00C16D06" w:rsidP="008B5136">
            <w:pPr>
              <w:pStyle w:val="TAL"/>
              <w:keepNext w:val="0"/>
              <w:keepLines w:val="0"/>
              <w:widowControl w:val="0"/>
              <w:rPr>
                <w:b/>
                <w:bCs/>
                <w:i/>
                <w:iCs/>
              </w:rPr>
            </w:pPr>
            <w:r w:rsidRPr="00C614E7">
              <w:rPr>
                <w:snapToGrid w:val="0"/>
              </w:rPr>
              <w:t xml:space="preserve">This field provides the UTC time when the TBS measurements are performed and should take the form of </w:t>
            </w:r>
            <w:r w:rsidRPr="00C614E7">
              <w:rPr>
                <w:i/>
                <w:iCs/>
              </w:rPr>
              <w:t>YYMMDDhhmmssZ</w:t>
            </w:r>
            <w:r w:rsidRPr="00C614E7">
              <w:rPr>
                <w:snapToGrid w:val="0"/>
              </w:rPr>
              <w:t>.</w:t>
            </w:r>
          </w:p>
        </w:tc>
      </w:tr>
      <w:tr w:rsidR="00C16D06" w:rsidRPr="00C614E7" w:rsidTr="008B5136">
        <w:trPr>
          <w:cantSplit/>
        </w:trPr>
        <w:tc>
          <w:tcPr>
            <w:tcW w:w="9639" w:type="dxa"/>
          </w:tcPr>
          <w:p w:rsidR="00C16D06" w:rsidRPr="00C614E7" w:rsidRDefault="00C16D06" w:rsidP="008B5136">
            <w:pPr>
              <w:pStyle w:val="TAL"/>
              <w:keepNext w:val="0"/>
              <w:keepLines w:val="0"/>
              <w:widowControl w:val="0"/>
              <w:rPr>
                <w:b/>
                <w:bCs/>
                <w:i/>
                <w:iCs/>
              </w:rPr>
            </w:pPr>
            <w:r w:rsidRPr="00C614E7">
              <w:rPr>
                <w:b/>
                <w:bCs/>
                <w:i/>
                <w:iCs/>
              </w:rPr>
              <w:t>mbs-SgnMeasList</w:t>
            </w:r>
          </w:p>
          <w:p w:rsidR="00C16D06" w:rsidRPr="00C614E7" w:rsidRDefault="00C16D06" w:rsidP="008B5136">
            <w:pPr>
              <w:pStyle w:val="TAL"/>
              <w:keepNext w:val="0"/>
              <w:keepLines w:val="0"/>
              <w:widowControl w:val="0"/>
              <w:rPr>
                <w:b/>
                <w:bCs/>
                <w:i/>
                <w:iCs/>
              </w:rPr>
            </w:pPr>
            <w:r w:rsidRPr="00C614E7">
              <w:rPr>
                <w:bCs/>
                <w:iCs/>
              </w:rPr>
              <w:t>This field provides the MBS measurements for up to 64 MBS beacons.</w:t>
            </w:r>
          </w:p>
        </w:tc>
      </w:tr>
    </w:tbl>
    <w:p w:rsidR="00631989" w:rsidRPr="00C614E7" w:rsidRDefault="00631989" w:rsidP="00631989"/>
    <w:p w:rsidR="00631989" w:rsidRPr="00C614E7" w:rsidRDefault="00631989" w:rsidP="00631989">
      <w:pPr>
        <w:pStyle w:val="Heading4"/>
        <w:rPr>
          <w:i/>
        </w:rPr>
      </w:pPr>
      <w:bookmarkStart w:id="1868" w:name="_Toc27765392"/>
      <w:bookmarkStart w:id="1869" w:name="_Toc37681095"/>
      <w:bookmarkStart w:id="1870" w:name="_Toc46486667"/>
      <w:r w:rsidRPr="00C614E7">
        <w:t>–</w:t>
      </w:r>
      <w:r w:rsidRPr="00C614E7">
        <w:tab/>
      </w:r>
      <w:r w:rsidRPr="00C614E7">
        <w:rPr>
          <w:i/>
        </w:rPr>
        <w:t>MBS-BeaconMeasList</w:t>
      </w:r>
      <w:bookmarkEnd w:id="1868"/>
      <w:bookmarkEnd w:id="1869"/>
      <w:bookmarkEnd w:id="1870"/>
    </w:p>
    <w:p w:rsidR="00631989" w:rsidRPr="00C614E7" w:rsidRDefault="00631989" w:rsidP="00631989">
      <w:r w:rsidRPr="00C614E7">
        <w:t xml:space="preserve">The IE </w:t>
      </w:r>
      <w:r w:rsidRPr="00C614E7">
        <w:rPr>
          <w:i/>
        </w:rPr>
        <w:t>MBS-BeaconMeasList</w:t>
      </w:r>
      <w:r w:rsidRPr="00C614E7">
        <w:t xml:space="preserve"> is used by the target device to provide MBS location measurements to the location server, as defined in the MBS ICD </w:t>
      </w:r>
      <w:r w:rsidR="00DF52EB" w:rsidRPr="00C614E7">
        <w:t>[24</w:t>
      </w:r>
      <w:r w:rsidRPr="00C614E7">
        <w:t>].</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MBS-BeaconMeasList-r13 ::= SEQUENCE (SIZE(1..64)) OF MBS-BeaconMeasElement-r13</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MBS-BeaconMeasElement-r13 ::= SEQUENCE {</w:t>
      </w:r>
    </w:p>
    <w:p w:rsidR="00DF52EB" w:rsidRPr="00C614E7" w:rsidRDefault="00DF52EB" w:rsidP="00DF52EB">
      <w:pPr>
        <w:pStyle w:val="PL"/>
        <w:shd w:val="clear" w:color="auto" w:fill="E6E6E6"/>
      </w:pPr>
      <w:r w:rsidRPr="00C614E7">
        <w:tab/>
        <w:t>transmitterID-r13</w:t>
      </w:r>
      <w:r w:rsidR="00137848" w:rsidRPr="00C614E7">
        <w:tab/>
      </w:r>
      <w:r w:rsidR="00137848" w:rsidRPr="00C614E7">
        <w:tab/>
      </w:r>
      <w:r w:rsidR="00137848" w:rsidRPr="00C614E7">
        <w:tab/>
      </w:r>
      <w:r w:rsidR="00137848" w:rsidRPr="00C614E7">
        <w:tab/>
      </w:r>
      <w:r w:rsidRPr="00C614E7">
        <w:t>INTEGER (0..32767),</w:t>
      </w:r>
    </w:p>
    <w:p w:rsidR="00DF52EB" w:rsidRPr="00C614E7" w:rsidRDefault="00DF52EB" w:rsidP="00DF52EB">
      <w:pPr>
        <w:pStyle w:val="PL"/>
        <w:shd w:val="clear" w:color="auto" w:fill="E6E6E6"/>
      </w:pPr>
      <w:r w:rsidRPr="00C614E7">
        <w:tab/>
        <w:t>codePhase-r13</w:t>
      </w:r>
      <w:r w:rsidR="00137848" w:rsidRPr="00C614E7">
        <w:tab/>
      </w:r>
      <w:r w:rsidR="00137848" w:rsidRPr="00C614E7">
        <w:tab/>
      </w:r>
      <w:r w:rsidR="00137848" w:rsidRPr="00C614E7">
        <w:tab/>
      </w:r>
      <w:r w:rsidR="00137848" w:rsidRPr="00C614E7">
        <w:tab/>
      </w:r>
      <w:r w:rsidR="00137848" w:rsidRPr="00C614E7">
        <w:tab/>
      </w:r>
      <w:r w:rsidRPr="00C614E7">
        <w:t>INTEGER (0..2097151),</w:t>
      </w:r>
    </w:p>
    <w:p w:rsidR="00DF52EB" w:rsidRPr="00C614E7" w:rsidRDefault="00DF52EB" w:rsidP="00DF52EB">
      <w:pPr>
        <w:pStyle w:val="PL"/>
        <w:shd w:val="clear" w:color="auto" w:fill="E6E6E6"/>
      </w:pPr>
      <w:r w:rsidRPr="00C614E7">
        <w:tab/>
        <w:t>codePhaseRMSError-r13</w:t>
      </w:r>
      <w:r w:rsidR="00137848" w:rsidRPr="00C614E7">
        <w:tab/>
      </w:r>
      <w:r w:rsidR="00137848" w:rsidRPr="00C614E7">
        <w:tab/>
      </w:r>
      <w:r w:rsidR="00137848" w:rsidRPr="00C614E7">
        <w:tab/>
      </w:r>
      <w:r w:rsidRPr="00C614E7">
        <w:t>INTEGER (0..63),</w:t>
      </w:r>
    </w:p>
    <w:p w:rsidR="00B63AB8" w:rsidRPr="00C614E7" w:rsidRDefault="00DF52EB" w:rsidP="00B63AB8">
      <w:pPr>
        <w:pStyle w:val="PL"/>
        <w:shd w:val="clear" w:color="auto" w:fill="E6E6E6"/>
      </w:pPr>
      <w:r w:rsidRPr="00C614E7">
        <w:tab/>
        <w:t>...</w:t>
      </w:r>
      <w:r w:rsidR="00B63AB8" w:rsidRPr="00C614E7">
        <w:t>,</w:t>
      </w:r>
    </w:p>
    <w:p w:rsidR="00B63AB8" w:rsidRPr="00C614E7" w:rsidRDefault="00B63AB8" w:rsidP="00B63AB8">
      <w:pPr>
        <w:pStyle w:val="PL"/>
        <w:shd w:val="clear" w:color="auto" w:fill="E6E6E6"/>
      </w:pPr>
      <w:r w:rsidRPr="00C614E7">
        <w:tab/>
        <w:t>[[ rssi-r14</w:t>
      </w:r>
      <w:r w:rsidRPr="00C614E7">
        <w:tab/>
      </w:r>
      <w:r w:rsidRPr="00C614E7">
        <w:tab/>
      </w:r>
      <w:r w:rsidRPr="00C614E7">
        <w:tab/>
      </w:r>
      <w:r w:rsidRPr="00C614E7">
        <w:tab/>
      </w:r>
      <w:r w:rsidRPr="00C614E7">
        <w:tab/>
      </w:r>
      <w:r w:rsidRPr="00C614E7">
        <w:tab/>
        <w:t>INTEGER (-130..-30)</w:t>
      </w:r>
      <w:r w:rsidRPr="00C614E7">
        <w:tab/>
      </w:r>
      <w:r w:rsidRPr="00C614E7">
        <w:tab/>
        <w:t>OPTIONAL</w:t>
      </w:r>
    </w:p>
    <w:p w:rsidR="00DF52EB" w:rsidRPr="00C614E7" w:rsidRDefault="00B63AB8" w:rsidP="00B63AB8">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5B12C6" w:rsidP="00FB2DE8">
            <w:pPr>
              <w:pStyle w:val="TAH"/>
              <w:keepNext w:val="0"/>
              <w:keepLines w:val="0"/>
              <w:widowControl w:val="0"/>
            </w:pPr>
            <w:r w:rsidRPr="00C614E7">
              <w:rPr>
                <w:i/>
                <w:snapToGrid w:val="0"/>
              </w:rPr>
              <w:t>MBS-BeaconMeasList</w:t>
            </w:r>
            <w:r w:rsidR="00631989" w:rsidRPr="00C614E7">
              <w:rPr>
                <w:i/>
                <w:iCs/>
                <w:snapToGrid w:val="0"/>
              </w:rPr>
              <w:t xml:space="preserve"> </w:t>
            </w:r>
            <w:r w:rsidR="00631989"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transmitterID</w:t>
            </w:r>
          </w:p>
          <w:p w:rsidR="00631989" w:rsidRPr="00C614E7" w:rsidRDefault="00631989" w:rsidP="00FB2DE8">
            <w:pPr>
              <w:pStyle w:val="TAL"/>
              <w:keepNext w:val="0"/>
              <w:keepLines w:val="0"/>
              <w:widowControl w:val="0"/>
              <w:rPr>
                <w:b/>
                <w:bCs/>
                <w:i/>
                <w:iCs/>
              </w:rPr>
            </w:pPr>
            <w:r w:rsidRPr="00C614E7">
              <w:rPr>
                <w:bCs/>
                <w:iCs/>
              </w:rPr>
              <w:t>This field contains the MBS transmitter identifier.</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codePhase</w:t>
            </w:r>
          </w:p>
          <w:p w:rsidR="00631989" w:rsidRPr="00C614E7" w:rsidRDefault="00631989" w:rsidP="00FB2DE8">
            <w:pPr>
              <w:pStyle w:val="TAL"/>
              <w:keepNext w:val="0"/>
              <w:keepLines w:val="0"/>
              <w:widowControl w:val="0"/>
              <w:rPr>
                <w:bCs/>
                <w:iCs/>
              </w:rPr>
            </w:pPr>
            <w:r w:rsidRPr="00C614E7">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C614E7" w:rsidRDefault="00631989" w:rsidP="00FB2DE8">
            <w:pPr>
              <w:pStyle w:val="TAL"/>
              <w:keepNext w:val="0"/>
              <w:keepLines w:val="0"/>
              <w:widowControl w:val="0"/>
              <w:rPr>
                <w:bCs/>
                <w:iCs/>
              </w:rPr>
            </w:pPr>
            <w:r w:rsidRPr="00C614E7">
              <w:rPr>
                <w:bCs/>
                <w:iCs/>
              </w:rPr>
              <w:t>Scale factor 2</w:t>
            </w:r>
            <w:r w:rsidRPr="00C614E7">
              <w:rPr>
                <w:bCs/>
                <w:iCs/>
                <w:vertAlign w:val="superscript"/>
              </w:rPr>
              <w:t>-21</w:t>
            </w:r>
            <w:r w:rsidRPr="00C614E7">
              <w:rPr>
                <w:bCs/>
                <w:iCs/>
              </w:rPr>
              <w:t xml:space="preserve"> milli</w:t>
            </w:r>
            <w:r w:rsidRPr="00C614E7">
              <w:rPr>
                <w:bCs/>
                <w:iCs/>
              </w:rPr>
              <w:noBreakHyphen/>
              <w:t>seconds, in the range from 0 to (1-2</w:t>
            </w:r>
            <w:r w:rsidRPr="00C614E7">
              <w:rPr>
                <w:bCs/>
                <w:iCs/>
                <w:vertAlign w:val="superscript"/>
              </w:rPr>
              <w:t>-21</w:t>
            </w:r>
            <w:r w:rsidRPr="00C614E7">
              <w:rPr>
                <w:bCs/>
                <w:iCs/>
              </w:rPr>
              <w:t>) milli</w:t>
            </w:r>
            <w:r w:rsidRPr="00C614E7">
              <w:rPr>
                <w:bCs/>
                <w:iCs/>
              </w:rPr>
              <w:noBreakHyphen/>
              <w:t>seconds.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codePhaseRMSError</w:t>
            </w:r>
          </w:p>
          <w:p w:rsidR="00631989" w:rsidRPr="00C614E7" w:rsidRDefault="00631989" w:rsidP="00FB2DE8">
            <w:pPr>
              <w:pStyle w:val="TAL"/>
              <w:keepNext w:val="0"/>
              <w:keepLines w:val="0"/>
              <w:widowControl w:val="0"/>
            </w:pPr>
            <w:r w:rsidRPr="00C614E7">
              <w:t>This field contains the pseudorange RMS error value. This parameter is specified according to a floating-point representation shown in the table below.</w:t>
            </w:r>
          </w:p>
        </w:tc>
      </w:tr>
      <w:tr w:rsidR="00B63AB8" w:rsidRPr="00C614E7" w:rsidTr="008E1379">
        <w:trPr>
          <w:cantSplit/>
        </w:trPr>
        <w:tc>
          <w:tcPr>
            <w:tcW w:w="9639" w:type="dxa"/>
          </w:tcPr>
          <w:p w:rsidR="00B63AB8" w:rsidRPr="00C614E7" w:rsidRDefault="00B63AB8" w:rsidP="008E1379">
            <w:pPr>
              <w:pStyle w:val="TAL"/>
              <w:keepNext w:val="0"/>
              <w:keepLines w:val="0"/>
              <w:widowControl w:val="0"/>
              <w:rPr>
                <w:b/>
                <w:bCs/>
                <w:i/>
                <w:iCs/>
              </w:rPr>
            </w:pPr>
            <w:r w:rsidRPr="00C614E7">
              <w:rPr>
                <w:b/>
                <w:bCs/>
                <w:i/>
                <w:iCs/>
              </w:rPr>
              <w:lastRenderedPageBreak/>
              <w:t>rssi</w:t>
            </w:r>
          </w:p>
          <w:p w:rsidR="00B63AB8" w:rsidRPr="00C614E7" w:rsidRDefault="00B63AB8" w:rsidP="008E1379">
            <w:pPr>
              <w:pStyle w:val="TAL"/>
              <w:keepNext w:val="0"/>
              <w:keepLines w:val="0"/>
              <w:widowControl w:val="0"/>
            </w:pPr>
            <w:r w:rsidRPr="00C614E7">
              <w:t>This field provides an estimate of the received signal strength from the MBS beacon as referenced to the UE antenna connector.</w:t>
            </w:r>
          </w:p>
          <w:p w:rsidR="00B63AB8" w:rsidRPr="00C614E7" w:rsidRDefault="00B63AB8" w:rsidP="008E1379">
            <w:pPr>
              <w:pStyle w:val="TAL"/>
              <w:keepNext w:val="0"/>
              <w:keepLines w:val="0"/>
              <w:widowControl w:val="0"/>
            </w:pPr>
            <w:r w:rsidRPr="00C614E7">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C614E7" w:rsidRDefault="00B63AB8" w:rsidP="008E1379">
            <w:pPr>
              <w:pStyle w:val="TAL"/>
              <w:keepNext w:val="0"/>
              <w:keepLines w:val="0"/>
              <w:widowControl w:val="0"/>
            </w:pPr>
          </w:p>
          <w:p w:rsidR="00B63AB8" w:rsidRPr="00C614E7" w:rsidRDefault="00B63AB8" w:rsidP="008E1379">
            <w:pPr>
              <w:pStyle w:val="TAL"/>
              <w:keepNext w:val="0"/>
              <w:keepLines w:val="0"/>
              <w:widowControl w:val="0"/>
              <w:rPr>
                <w:b/>
                <w:bCs/>
                <w:i/>
                <w:iCs/>
              </w:rPr>
            </w:pPr>
            <w:r w:rsidRPr="00C614E7">
              <w:t xml:space="preserve">Scale factor </w:t>
            </w:r>
            <w:r w:rsidRPr="00C614E7">
              <w:rPr>
                <w:bCs/>
                <w:iCs/>
              </w:rPr>
              <w:t>1</w:t>
            </w:r>
            <w:r w:rsidRPr="00C614E7">
              <w:t xml:space="preserve"> dBm.</w:t>
            </w:r>
          </w:p>
        </w:tc>
      </w:tr>
    </w:tbl>
    <w:p w:rsidR="00B63AB8" w:rsidRPr="00C614E7" w:rsidRDefault="00B63AB8" w:rsidP="00B63AB8"/>
    <w:p w:rsidR="00631989" w:rsidRPr="00C614E7" w:rsidRDefault="00631989" w:rsidP="00631989">
      <w:pPr>
        <w:pStyle w:val="TH"/>
      </w:pPr>
      <w:r w:rsidRPr="00C614E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C614E7" w:rsidTr="00FB2DE8">
        <w:trPr>
          <w:cantSplit/>
          <w:trHeight w:hRule="exact" w:val="480"/>
          <w:tblHeader/>
          <w:jc w:val="center"/>
        </w:trPr>
        <w:tc>
          <w:tcPr>
            <w:tcW w:w="1080" w:type="dxa"/>
          </w:tcPr>
          <w:p w:rsidR="00631989" w:rsidRPr="00C614E7" w:rsidRDefault="00631989" w:rsidP="00FB2DE8">
            <w:pPr>
              <w:pStyle w:val="TAH"/>
              <w:keepNext w:val="0"/>
              <w:keepLines w:val="0"/>
              <w:widowControl w:val="0"/>
            </w:pPr>
            <w:r w:rsidRPr="00C614E7">
              <w:t>Index</w:t>
            </w:r>
          </w:p>
        </w:tc>
        <w:tc>
          <w:tcPr>
            <w:tcW w:w="1170" w:type="dxa"/>
          </w:tcPr>
          <w:p w:rsidR="00631989" w:rsidRPr="00C614E7" w:rsidRDefault="00631989" w:rsidP="00FB2DE8">
            <w:pPr>
              <w:pStyle w:val="TAH"/>
              <w:keepNext w:val="0"/>
              <w:keepLines w:val="0"/>
              <w:widowControl w:val="0"/>
            </w:pPr>
            <w:r w:rsidRPr="00C614E7">
              <w:t>Mantissa</w:t>
            </w:r>
          </w:p>
        </w:tc>
        <w:tc>
          <w:tcPr>
            <w:tcW w:w="1260" w:type="dxa"/>
          </w:tcPr>
          <w:p w:rsidR="00631989" w:rsidRPr="00C614E7" w:rsidRDefault="00631989" w:rsidP="00FB2DE8">
            <w:pPr>
              <w:pStyle w:val="TAH"/>
              <w:keepNext w:val="0"/>
              <w:keepLines w:val="0"/>
              <w:widowControl w:val="0"/>
            </w:pPr>
            <w:r w:rsidRPr="00C614E7">
              <w:t>Exponent</w:t>
            </w:r>
          </w:p>
        </w:tc>
        <w:tc>
          <w:tcPr>
            <w:tcW w:w="2340" w:type="dxa"/>
          </w:tcPr>
          <w:p w:rsidR="00631989" w:rsidRPr="00C614E7" w:rsidRDefault="00631989" w:rsidP="00FB2DE8">
            <w:pPr>
              <w:pStyle w:val="TAH"/>
              <w:keepNext w:val="0"/>
              <w:keepLines w:val="0"/>
              <w:widowControl w:val="0"/>
            </w:pPr>
            <w:r w:rsidRPr="00C614E7">
              <w:t>Floating-Point value, x</w:t>
            </w:r>
            <w:r w:rsidRPr="00C614E7">
              <w:rPr>
                <w:vertAlign w:val="subscript"/>
              </w:rPr>
              <w:t>i</w:t>
            </w:r>
          </w:p>
        </w:tc>
        <w:tc>
          <w:tcPr>
            <w:tcW w:w="1890" w:type="dxa"/>
          </w:tcPr>
          <w:p w:rsidR="00631989" w:rsidRPr="00C614E7" w:rsidRDefault="00631989" w:rsidP="00FB2DE8">
            <w:pPr>
              <w:pStyle w:val="TAH"/>
              <w:keepNext w:val="0"/>
              <w:keepLines w:val="0"/>
              <w:widowControl w:val="0"/>
            </w:pPr>
            <w:r w:rsidRPr="00C614E7">
              <w:t>Pseudorange value, P [m]</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0</w:t>
            </w:r>
          </w:p>
        </w:tc>
        <w:tc>
          <w:tcPr>
            <w:tcW w:w="1170" w:type="dxa"/>
          </w:tcPr>
          <w:p w:rsidR="00631989" w:rsidRPr="00C614E7" w:rsidRDefault="00631989" w:rsidP="00FB2DE8">
            <w:pPr>
              <w:pStyle w:val="TAL"/>
              <w:keepNext w:val="0"/>
              <w:keepLines w:val="0"/>
              <w:widowControl w:val="0"/>
            </w:pPr>
            <w:r w:rsidRPr="00C614E7">
              <w:t>000</w:t>
            </w:r>
          </w:p>
        </w:tc>
        <w:tc>
          <w:tcPr>
            <w:tcW w:w="1260" w:type="dxa"/>
          </w:tcPr>
          <w:p w:rsidR="00631989" w:rsidRPr="00C614E7" w:rsidRDefault="00631989" w:rsidP="00FB2DE8">
            <w:pPr>
              <w:pStyle w:val="TAL"/>
              <w:keepNext w:val="0"/>
              <w:keepLines w:val="0"/>
              <w:widowControl w:val="0"/>
            </w:pPr>
            <w:r w:rsidRPr="00C614E7">
              <w:t>000</w:t>
            </w:r>
          </w:p>
        </w:tc>
        <w:tc>
          <w:tcPr>
            <w:tcW w:w="2340" w:type="dxa"/>
          </w:tcPr>
          <w:p w:rsidR="00631989" w:rsidRPr="00C614E7" w:rsidRDefault="00631989" w:rsidP="00FB2DE8">
            <w:pPr>
              <w:pStyle w:val="TAL"/>
              <w:keepNext w:val="0"/>
              <w:keepLines w:val="0"/>
              <w:widowControl w:val="0"/>
            </w:pPr>
            <w:r w:rsidRPr="00C614E7">
              <w:t>0.5</w:t>
            </w:r>
          </w:p>
        </w:tc>
        <w:tc>
          <w:tcPr>
            <w:tcW w:w="1890" w:type="dxa"/>
          </w:tcPr>
          <w:p w:rsidR="00631989" w:rsidRPr="00C614E7" w:rsidRDefault="00631989" w:rsidP="00FB2DE8">
            <w:pPr>
              <w:pStyle w:val="TAL"/>
              <w:keepNext w:val="0"/>
              <w:keepLines w:val="0"/>
              <w:widowControl w:val="0"/>
            </w:pPr>
            <w:r w:rsidRPr="00C614E7">
              <w:t>P &lt; 0.5</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1</w:t>
            </w:r>
          </w:p>
        </w:tc>
        <w:tc>
          <w:tcPr>
            <w:tcW w:w="1170" w:type="dxa"/>
          </w:tcPr>
          <w:p w:rsidR="00631989" w:rsidRPr="00C614E7" w:rsidRDefault="00631989" w:rsidP="00FB2DE8">
            <w:pPr>
              <w:pStyle w:val="TAL"/>
              <w:keepNext w:val="0"/>
              <w:keepLines w:val="0"/>
              <w:widowControl w:val="0"/>
            </w:pPr>
            <w:r w:rsidRPr="00C614E7">
              <w:t>001</w:t>
            </w:r>
          </w:p>
        </w:tc>
        <w:tc>
          <w:tcPr>
            <w:tcW w:w="1260" w:type="dxa"/>
          </w:tcPr>
          <w:p w:rsidR="00631989" w:rsidRPr="00C614E7" w:rsidRDefault="00631989" w:rsidP="00FB2DE8">
            <w:pPr>
              <w:pStyle w:val="TAL"/>
              <w:keepNext w:val="0"/>
              <w:keepLines w:val="0"/>
              <w:widowControl w:val="0"/>
            </w:pPr>
            <w:r w:rsidRPr="00C614E7">
              <w:t>000</w:t>
            </w:r>
          </w:p>
        </w:tc>
        <w:tc>
          <w:tcPr>
            <w:tcW w:w="2340" w:type="dxa"/>
          </w:tcPr>
          <w:p w:rsidR="00631989" w:rsidRPr="00C614E7" w:rsidRDefault="00631989" w:rsidP="00FB2DE8">
            <w:pPr>
              <w:pStyle w:val="TAL"/>
              <w:keepNext w:val="0"/>
              <w:keepLines w:val="0"/>
              <w:widowControl w:val="0"/>
            </w:pPr>
            <w:r w:rsidRPr="00C614E7">
              <w:t>0.5625</w:t>
            </w:r>
          </w:p>
        </w:tc>
        <w:tc>
          <w:tcPr>
            <w:tcW w:w="1890" w:type="dxa"/>
          </w:tcPr>
          <w:p w:rsidR="00631989" w:rsidRPr="00C614E7" w:rsidRDefault="00631989" w:rsidP="00FB2DE8">
            <w:pPr>
              <w:pStyle w:val="TAL"/>
              <w:keepNext w:val="0"/>
              <w:keepLines w:val="0"/>
              <w:widowControl w:val="0"/>
            </w:pPr>
            <w:r w:rsidRPr="00C614E7">
              <w:t>0.5 &lt;= P &lt; 0.5625</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i</w:t>
            </w:r>
          </w:p>
        </w:tc>
        <w:tc>
          <w:tcPr>
            <w:tcW w:w="1170" w:type="dxa"/>
          </w:tcPr>
          <w:p w:rsidR="00631989" w:rsidRPr="00C614E7" w:rsidRDefault="00631989" w:rsidP="00FB2DE8">
            <w:pPr>
              <w:pStyle w:val="TAL"/>
              <w:keepNext w:val="0"/>
              <w:keepLines w:val="0"/>
              <w:widowControl w:val="0"/>
            </w:pPr>
            <w:r w:rsidRPr="00C614E7">
              <w:t>x</w:t>
            </w:r>
          </w:p>
        </w:tc>
        <w:tc>
          <w:tcPr>
            <w:tcW w:w="1260" w:type="dxa"/>
          </w:tcPr>
          <w:p w:rsidR="00631989" w:rsidRPr="00C614E7" w:rsidRDefault="00631989" w:rsidP="00FB2DE8">
            <w:pPr>
              <w:pStyle w:val="TAL"/>
              <w:keepNext w:val="0"/>
              <w:keepLines w:val="0"/>
              <w:widowControl w:val="0"/>
            </w:pPr>
            <w:r w:rsidRPr="00C614E7">
              <w:t>y</w:t>
            </w:r>
          </w:p>
        </w:tc>
        <w:tc>
          <w:tcPr>
            <w:tcW w:w="2340" w:type="dxa"/>
          </w:tcPr>
          <w:p w:rsidR="00631989" w:rsidRPr="00C614E7" w:rsidRDefault="00631989" w:rsidP="00FB2DE8">
            <w:pPr>
              <w:pStyle w:val="TAL"/>
              <w:keepNext w:val="0"/>
              <w:keepLines w:val="0"/>
              <w:widowControl w:val="0"/>
            </w:pPr>
            <w:r w:rsidRPr="00C614E7">
              <w:t>0.5 * (1 + x/8) * 2</w:t>
            </w:r>
            <w:r w:rsidRPr="00C614E7">
              <w:rPr>
                <w:vertAlign w:val="superscript"/>
              </w:rPr>
              <w:t>y</w:t>
            </w:r>
          </w:p>
        </w:tc>
        <w:tc>
          <w:tcPr>
            <w:tcW w:w="1890" w:type="dxa"/>
          </w:tcPr>
          <w:p w:rsidR="00631989" w:rsidRPr="00C614E7" w:rsidRDefault="00631989" w:rsidP="00FB2DE8">
            <w:pPr>
              <w:pStyle w:val="TAL"/>
              <w:keepNext w:val="0"/>
              <w:keepLines w:val="0"/>
              <w:widowControl w:val="0"/>
            </w:pPr>
            <w:r w:rsidRPr="00C614E7">
              <w:t>x</w:t>
            </w:r>
            <w:r w:rsidRPr="00C614E7">
              <w:rPr>
                <w:vertAlign w:val="subscript"/>
              </w:rPr>
              <w:t>i-1</w:t>
            </w:r>
            <w:r w:rsidRPr="00C614E7">
              <w:t xml:space="preserve"> &lt;= P &lt; x</w:t>
            </w:r>
            <w:r w:rsidRPr="00C614E7">
              <w:rPr>
                <w:vertAlign w:val="subscript"/>
              </w:rPr>
              <w:t>i</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62</w:t>
            </w:r>
          </w:p>
        </w:tc>
        <w:tc>
          <w:tcPr>
            <w:tcW w:w="1170" w:type="dxa"/>
          </w:tcPr>
          <w:p w:rsidR="00631989" w:rsidRPr="00C614E7" w:rsidRDefault="00631989" w:rsidP="00FB2DE8">
            <w:pPr>
              <w:pStyle w:val="TAL"/>
              <w:keepNext w:val="0"/>
              <w:keepLines w:val="0"/>
              <w:widowControl w:val="0"/>
            </w:pPr>
            <w:r w:rsidRPr="00C614E7">
              <w:t>110</w:t>
            </w:r>
          </w:p>
        </w:tc>
        <w:tc>
          <w:tcPr>
            <w:tcW w:w="1260" w:type="dxa"/>
          </w:tcPr>
          <w:p w:rsidR="00631989" w:rsidRPr="00C614E7" w:rsidRDefault="00631989" w:rsidP="00FB2DE8">
            <w:pPr>
              <w:pStyle w:val="TAL"/>
              <w:keepNext w:val="0"/>
              <w:keepLines w:val="0"/>
              <w:widowControl w:val="0"/>
            </w:pPr>
            <w:r w:rsidRPr="00C614E7">
              <w:t>111</w:t>
            </w:r>
          </w:p>
        </w:tc>
        <w:tc>
          <w:tcPr>
            <w:tcW w:w="2340" w:type="dxa"/>
          </w:tcPr>
          <w:p w:rsidR="00631989" w:rsidRPr="00C614E7" w:rsidRDefault="00631989" w:rsidP="00FB2DE8">
            <w:pPr>
              <w:pStyle w:val="TAL"/>
              <w:keepNext w:val="0"/>
              <w:keepLines w:val="0"/>
              <w:widowControl w:val="0"/>
            </w:pPr>
            <w:r w:rsidRPr="00C614E7">
              <w:t>112</w:t>
            </w:r>
          </w:p>
        </w:tc>
        <w:tc>
          <w:tcPr>
            <w:tcW w:w="1890" w:type="dxa"/>
          </w:tcPr>
          <w:p w:rsidR="00631989" w:rsidRPr="00C614E7" w:rsidRDefault="00631989" w:rsidP="00FB2DE8">
            <w:pPr>
              <w:pStyle w:val="TAL"/>
              <w:keepNext w:val="0"/>
              <w:keepLines w:val="0"/>
              <w:widowControl w:val="0"/>
            </w:pPr>
            <w:r w:rsidRPr="00C614E7">
              <w:t>104 &lt;= P &lt; 112</w:t>
            </w:r>
          </w:p>
        </w:tc>
      </w:tr>
      <w:tr w:rsidR="00631989"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63</w:t>
            </w:r>
          </w:p>
        </w:tc>
        <w:tc>
          <w:tcPr>
            <w:tcW w:w="1170" w:type="dxa"/>
          </w:tcPr>
          <w:p w:rsidR="00631989" w:rsidRPr="00C614E7" w:rsidRDefault="00631989" w:rsidP="00FB2DE8">
            <w:pPr>
              <w:pStyle w:val="TAL"/>
              <w:keepNext w:val="0"/>
              <w:keepLines w:val="0"/>
              <w:widowControl w:val="0"/>
            </w:pPr>
            <w:r w:rsidRPr="00C614E7">
              <w:t>111</w:t>
            </w:r>
          </w:p>
        </w:tc>
        <w:tc>
          <w:tcPr>
            <w:tcW w:w="1260" w:type="dxa"/>
          </w:tcPr>
          <w:p w:rsidR="00631989" w:rsidRPr="00C614E7" w:rsidRDefault="00631989" w:rsidP="00FB2DE8">
            <w:pPr>
              <w:pStyle w:val="TAL"/>
              <w:keepNext w:val="0"/>
              <w:keepLines w:val="0"/>
              <w:widowControl w:val="0"/>
            </w:pPr>
            <w:r w:rsidRPr="00C614E7">
              <w:t>111</w:t>
            </w:r>
          </w:p>
        </w:tc>
        <w:tc>
          <w:tcPr>
            <w:tcW w:w="2340" w:type="dxa"/>
          </w:tcPr>
          <w:p w:rsidR="00631989" w:rsidRPr="00C614E7" w:rsidRDefault="00631989" w:rsidP="00FB2DE8">
            <w:pPr>
              <w:pStyle w:val="TAL"/>
              <w:keepNext w:val="0"/>
              <w:keepLines w:val="0"/>
              <w:widowControl w:val="0"/>
            </w:pPr>
            <w:r w:rsidRPr="00C614E7">
              <w:t>--</w:t>
            </w:r>
          </w:p>
        </w:tc>
        <w:tc>
          <w:tcPr>
            <w:tcW w:w="1890" w:type="dxa"/>
          </w:tcPr>
          <w:p w:rsidR="00631989" w:rsidRPr="00C614E7" w:rsidRDefault="00631989" w:rsidP="00FB2DE8">
            <w:pPr>
              <w:pStyle w:val="TAL"/>
              <w:keepNext w:val="0"/>
              <w:keepLines w:val="0"/>
              <w:widowControl w:val="0"/>
            </w:pPr>
            <w:r w:rsidRPr="00C614E7">
              <w:t>112 &lt;= P</w:t>
            </w:r>
          </w:p>
        </w:tc>
      </w:tr>
    </w:tbl>
    <w:p w:rsidR="00631989" w:rsidRPr="00C614E7" w:rsidRDefault="00631989" w:rsidP="00631989">
      <w:pPr>
        <w:tabs>
          <w:tab w:val="left" w:pos="690"/>
        </w:tabs>
      </w:pPr>
    </w:p>
    <w:p w:rsidR="00631989" w:rsidRPr="00C614E7" w:rsidRDefault="00631989" w:rsidP="00631989">
      <w:pPr>
        <w:pStyle w:val="Heading4"/>
      </w:pPr>
      <w:bookmarkStart w:id="1871" w:name="_Toc27765393"/>
      <w:bookmarkStart w:id="1872" w:name="_Toc37681096"/>
      <w:bookmarkStart w:id="1873" w:name="_Toc46486668"/>
      <w:r w:rsidRPr="00C614E7">
        <w:t>6.5.</w:t>
      </w:r>
      <w:r w:rsidR="00DF52EB" w:rsidRPr="00C614E7">
        <w:t>4</w:t>
      </w:r>
      <w:r w:rsidRPr="00C614E7">
        <w:t>.3</w:t>
      </w:r>
      <w:r w:rsidRPr="00C614E7">
        <w:tab/>
        <w:t>TBS Location Information Request</w:t>
      </w:r>
      <w:bookmarkEnd w:id="1871"/>
      <w:bookmarkEnd w:id="1872"/>
      <w:bookmarkEnd w:id="1873"/>
    </w:p>
    <w:p w:rsidR="00631989" w:rsidRPr="00C614E7" w:rsidRDefault="007616EE" w:rsidP="00631989">
      <w:pPr>
        <w:pStyle w:val="Heading4"/>
        <w:rPr>
          <w:i/>
        </w:rPr>
      </w:pPr>
      <w:bookmarkStart w:id="1874" w:name="_Toc27765394"/>
      <w:bookmarkStart w:id="1875" w:name="_Toc37681097"/>
      <w:bookmarkStart w:id="1876" w:name="_Toc46486669"/>
      <w:r w:rsidRPr="00C614E7">
        <w:t>–</w:t>
      </w:r>
      <w:r w:rsidR="00631989" w:rsidRPr="00C614E7">
        <w:rPr>
          <w:i/>
        </w:rPr>
        <w:tab/>
        <w:t>TBS-RequestLocationInformation</w:t>
      </w:r>
      <w:bookmarkEnd w:id="1874"/>
      <w:bookmarkEnd w:id="1875"/>
      <w:bookmarkEnd w:id="1876"/>
    </w:p>
    <w:p w:rsidR="00631989" w:rsidRPr="00C614E7" w:rsidRDefault="00631989" w:rsidP="00631989">
      <w:pPr>
        <w:rPr>
          <w:snapToGrid w:val="0"/>
        </w:rPr>
      </w:pPr>
      <w:r w:rsidRPr="00C614E7">
        <w:t xml:space="preserve">The IE </w:t>
      </w:r>
      <w:r w:rsidRPr="00C614E7">
        <w:rPr>
          <w:i/>
        </w:rPr>
        <w:t>TBS-RequestLocationInformation</w:t>
      </w:r>
      <w:r w:rsidRPr="00C614E7">
        <w:rPr>
          <w:snapToGrid w:val="0"/>
        </w:rPr>
        <w:t xml:space="preserve"> is used by the location server to request location information for TBS-based methods from the target device.</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TBS-RequestLocationInformation-r13 ::= SEQUENCE {</w:t>
      </w:r>
    </w:p>
    <w:p w:rsidR="00DF52EB" w:rsidRPr="00C614E7" w:rsidRDefault="00DF52EB" w:rsidP="00DF52EB">
      <w:pPr>
        <w:pStyle w:val="PL"/>
        <w:shd w:val="clear" w:color="auto" w:fill="E6E6E6"/>
      </w:pPr>
      <w:r w:rsidRPr="00C614E7">
        <w:tab/>
        <w:t>mbsSgnMeasListReq</w:t>
      </w:r>
      <w:r w:rsidR="00137848" w:rsidRPr="00C614E7">
        <w:t>-r13</w:t>
      </w:r>
      <w:r w:rsidRPr="00C614E7">
        <w:tab/>
      </w:r>
      <w:r w:rsidRPr="00C614E7">
        <w:tab/>
      </w:r>
      <w:r w:rsidRPr="00C614E7">
        <w:tab/>
      </w:r>
      <w:r w:rsidRPr="00C614E7">
        <w:tab/>
        <w:t>BOOLEAN,</w:t>
      </w:r>
    </w:p>
    <w:p w:rsidR="00C27C1E" w:rsidRPr="00C614E7" w:rsidRDefault="00DF52EB" w:rsidP="00C27C1E">
      <w:pPr>
        <w:pStyle w:val="PL"/>
        <w:shd w:val="clear" w:color="auto" w:fill="E6E6E6"/>
      </w:pPr>
      <w:r w:rsidRPr="00C614E7">
        <w:tab/>
        <w:t>...</w:t>
      </w:r>
      <w:r w:rsidR="00C27C1E" w:rsidRPr="00C614E7">
        <w:t>,</w:t>
      </w:r>
    </w:p>
    <w:p w:rsidR="00B63AB8" w:rsidRPr="00C614E7" w:rsidRDefault="00C27C1E" w:rsidP="00B63AB8">
      <w:pPr>
        <w:pStyle w:val="PL"/>
        <w:shd w:val="clear" w:color="auto" w:fill="E6E6E6"/>
        <w:rPr>
          <w:snapToGrid w:val="0"/>
        </w:rPr>
      </w:pPr>
      <w:r w:rsidRPr="00C614E7">
        <w:tab/>
        <w:t>[[</w:t>
      </w:r>
      <w:r w:rsidRPr="00C614E7">
        <w:tab/>
        <w:t>mbsAssistanceAvailability-r14</w:t>
      </w:r>
      <w:r w:rsidRPr="00C614E7">
        <w:tab/>
        <w:t>BOOLEAN</w:t>
      </w:r>
      <w:r w:rsidRPr="00C614E7">
        <w:tab/>
      </w:r>
      <w:r w:rsidRPr="00C614E7">
        <w:tab/>
      </w:r>
      <w:r w:rsidRPr="00C614E7">
        <w:tab/>
      </w:r>
      <w:r w:rsidR="00B63AB8" w:rsidRPr="00C614E7">
        <w:tab/>
      </w:r>
      <w:r w:rsidR="00B63AB8" w:rsidRPr="00C614E7">
        <w:tab/>
      </w:r>
      <w:r w:rsidR="00B63AB8" w:rsidRPr="00C614E7">
        <w:tab/>
      </w:r>
      <w:r w:rsidR="00B63AB8" w:rsidRPr="00C614E7">
        <w:tab/>
      </w:r>
      <w:r w:rsidRPr="00C614E7">
        <w:t>OPTIONAL</w:t>
      </w:r>
      <w:r w:rsidR="00B63AB8" w:rsidRPr="00C614E7">
        <w:t>,</w:t>
      </w:r>
      <w:r w:rsidRPr="00C614E7">
        <w:tab/>
        <w:t>-- Need ON</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mbsRequestedMeasurements-r14</w:t>
      </w:r>
      <w:r w:rsidRPr="00C614E7">
        <w:rPr>
          <w:snapToGrid w:val="0"/>
        </w:rPr>
        <w:tab/>
        <w:t>BIT STRING {</w:t>
      </w:r>
    </w:p>
    <w:p w:rsidR="00C27C1E" w:rsidRPr="00C614E7" w:rsidRDefault="00B63AB8" w:rsidP="00B63AB8">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 (SIZE(1..8))</w:t>
      </w:r>
      <w:r w:rsidRPr="00C614E7">
        <w:rPr>
          <w:snapToGrid w:val="0"/>
        </w:rPr>
        <w:tab/>
        <w:t>OPTIONAL</w:t>
      </w:r>
      <w:r w:rsidRPr="00C614E7">
        <w:rPr>
          <w:snapToGrid w:val="0"/>
        </w:rPr>
        <w:tab/>
        <w:t>-- Need ON</w:t>
      </w:r>
    </w:p>
    <w:p w:rsidR="00DF52EB" w:rsidRPr="00C614E7" w:rsidRDefault="00C27C1E" w:rsidP="00C27C1E">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TBS-RequestLocationInformation</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mbsSgnMeasListReq</w:t>
            </w:r>
          </w:p>
          <w:p w:rsidR="00631989" w:rsidRPr="00C614E7" w:rsidRDefault="00631989" w:rsidP="00FB2DE8">
            <w:pPr>
              <w:pStyle w:val="TAL"/>
              <w:keepNext w:val="0"/>
              <w:keepLines w:val="0"/>
              <w:widowControl w:val="0"/>
              <w:rPr>
                <w:snapToGrid w:val="0"/>
              </w:rPr>
            </w:pPr>
            <w:r w:rsidRPr="00C614E7">
              <w:rPr>
                <w:snapToGrid w:val="0"/>
              </w:rPr>
              <w:t xml:space="preserve">This field indicates whether the target device is requested to report MBS measurements in </w:t>
            </w:r>
            <w:r w:rsidR="00C16D06" w:rsidRPr="00C614E7">
              <w:rPr>
                <w:i/>
                <w:snapToGrid w:val="0"/>
              </w:rPr>
              <w:t>TBS</w:t>
            </w:r>
            <w:r w:rsidR="00C16D06" w:rsidRPr="00C614E7">
              <w:rPr>
                <w:i/>
                <w:snapToGrid w:val="0"/>
              </w:rPr>
              <w:noBreakHyphen/>
            </w:r>
            <w:r w:rsidR="00C16D06" w:rsidRPr="00C614E7">
              <w:rPr>
                <w:i/>
              </w:rPr>
              <w:t>MeasurementInformation</w:t>
            </w:r>
            <w:r w:rsidR="00C16D06" w:rsidRPr="00C614E7">
              <w:t xml:space="preserve"> </w:t>
            </w:r>
            <w:r w:rsidRPr="00C614E7">
              <w:rPr>
                <w:snapToGrid w:val="0"/>
              </w:rPr>
              <w:t>IE or not. TRUE means requested.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mbsAssistanceAvailability</w:t>
            </w:r>
          </w:p>
          <w:p w:rsidR="00C27C1E" w:rsidRPr="00C614E7" w:rsidRDefault="00C27C1E" w:rsidP="000D08D1">
            <w:pPr>
              <w:pStyle w:val="TAL"/>
              <w:keepNext w:val="0"/>
              <w:keepLines w:val="0"/>
              <w:widowControl w:val="0"/>
              <w:rPr>
                <w:b/>
                <w:i/>
                <w:snapToGrid w:val="0"/>
              </w:rPr>
            </w:pPr>
            <w:r w:rsidRPr="00C614E7">
              <w:rPr>
                <w:snapToGrid w:val="0"/>
              </w:rPr>
              <w:t>This field indicates whether the target device may request additional MBS assistance data from the server. TRUE means allowed and FALSE means not allowed.</w:t>
            </w:r>
          </w:p>
        </w:tc>
      </w:tr>
      <w:tr w:rsidR="00B63AB8" w:rsidRPr="00C614E7" w:rsidTr="008E1379">
        <w:trPr>
          <w:cantSplit/>
        </w:trPr>
        <w:tc>
          <w:tcPr>
            <w:tcW w:w="9639" w:type="dxa"/>
          </w:tcPr>
          <w:p w:rsidR="00B63AB8" w:rsidRPr="00C614E7" w:rsidRDefault="00B63AB8" w:rsidP="008E1379">
            <w:pPr>
              <w:pStyle w:val="TAL"/>
              <w:rPr>
                <w:b/>
                <w:bCs/>
                <w:i/>
                <w:iCs/>
              </w:rPr>
            </w:pPr>
            <w:r w:rsidRPr="00C614E7">
              <w:rPr>
                <w:b/>
                <w:bCs/>
                <w:i/>
                <w:iCs/>
              </w:rPr>
              <w:t>mbsRequestedMeasurements</w:t>
            </w:r>
          </w:p>
          <w:p w:rsidR="00B63AB8" w:rsidRPr="00C614E7" w:rsidRDefault="00B63AB8" w:rsidP="008E1379">
            <w:pPr>
              <w:pStyle w:val="TAL"/>
            </w:pPr>
            <w:r w:rsidRPr="00C614E7">
              <w:t xml:space="preserve">This field indicates the additional MBS measurements requested and may only be included if </w:t>
            </w:r>
            <w:r w:rsidRPr="00C614E7">
              <w:rPr>
                <w:i/>
              </w:rPr>
              <w:t>mbsSgnMeasListReq</w:t>
            </w:r>
            <w:r w:rsidRPr="00C614E7">
              <w:t xml:space="preserve"> is set to TRUE. This field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B63AB8" w:rsidRPr="00C614E7" w:rsidRDefault="00B63AB8" w:rsidP="008E1379">
            <w:pPr>
              <w:pStyle w:val="TAL"/>
            </w:pPr>
          </w:p>
          <w:p w:rsidR="00B63AB8" w:rsidRPr="00C614E7" w:rsidRDefault="00B63AB8" w:rsidP="008E1379">
            <w:pPr>
              <w:pStyle w:val="TAL"/>
              <w:ind w:firstLine="702"/>
            </w:pPr>
            <w:r w:rsidRPr="00C614E7">
              <w:t>rssi:</w:t>
            </w:r>
            <w:r w:rsidR="00354C05" w:rsidRPr="00C614E7">
              <w:tab/>
            </w:r>
            <w:r w:rsidRPr="00C614E7">
              <w:t>Beacon signal strength at the target</w:t>
            </w:r>
          </w:p>
          <w:p w:rsidR="00B63AB8" w:rsidRPr="00C614E7" w:rsidRDefault="00B63AB8" w:rsidP="008E1379">
            <w:pPr>
              <w:pStyle w:val="TAL"/>
              <w:keepNext w:val="0"/>
              <w:keepLines w:val="0"/>
              <w:widowControl w:val="0"/>
              <w:rPr>
                <w:b/>
                <w:i/>
                <w:snapToGrid w:val="0"/>
              </w:rPr>
            </w:pPr>
          </w:p>
        </w:tc>
      </w:tr>
    </w:tbl>
    <w:p w:rsidR="00B63AB8" w:rsidRPr="00C614E7" w:rsidRDefault="00B63AB8" w:rsidP="00631989"/>
    <w:p w:rsidR="00631989" w:rsidRPr="00C614E7" w:rsidRDefault="00631989" w:rsidP="00631989">
      <w:pPr>
        <w:pStyle w:val="Heading4"/>
      </w:pPr>
      <w:bookmarkStart w:id="1877" w:name="_Toc27765395"/>
      <w:bookmarkStart w:id="1878" w:name="_Toc37681098"/>
      <w:bookmarkStart w:id="1879" w:name="_Toc46486670"/>
      <w:r w:rsidRPr="00C614E7">
        <w:t>6.5.</w:t>
      </w:r>
      <w:r w:rsidR="00DF52EB" w:rsidRPr="00C614E7">
        <w:t>4</w:t>
      </w:r>
      <w:r w:rsidRPr="00C614E7">
        <w:t>.4</w:t>
      </w:r>
      <w:r w:rsidRPr="00C614E7">
        <w:tab/>
        <w:t>TBS Capability Information</w:t>
      </w:r>
      <w:bookmarkEnd w:id="1877"/>
      <w:bookmarkEnd w:id="1878"/>
      <w:bookmarkEnd w:id="1879"/>
    </w:p>
    <w:p w:rsidR="00631989" w:rsidRPr="00C614E7" w:rsidRDefault="00631989" w:rsidP="00631989">
      <w:pPr>
        <w:pStyle w:val="Heading4"/>
      </w:pPr>
      <w:bookmarkStart w:id="1880" w:name="_Toc27765396"/>
      <w:bookmarkStart w:id="1881" w:name="_Toc37681099"/>
      <w:bookmarkStart w:id="1882" w:name="_Toc46486671"/>
      <w:r w:rsidRPr="00C614E7">
        <w:t>–</w:t>
      </w:r>
      <w:r w:rsidRPr="00C614E7">
        <w:tab/>
      </w:r>
      <w:r w:rsidRPr="00C614E7">
        <w:rPr>
          <w:i/>
        </w:rPr>
        <w:t>TBS-Provide</w:t>
      </w:r>
      <w:r w:rsidRPr="00C614E7">
        <w:rPr>
          <w:i/>
          <w:noProof/>
        </w:rPr>
        <w:t>Capabilities</w:t>
      </w:r>
      <w:bookmarkEnd w:id="1880"/>
      <w:bookmarkEnd w:id="1881"/>
      <w:bookmarkEnd w:id="1882"/>
    </w:p>
    <w:p w:rsidR="00631989" w:rsidRPr="00C614E7" w:rsidRDefault="00631989" w:rsidP="00631989">
      <w:r w:rsidRPr="00C614E7">
        <w:t xml:space="preserve">The IE </w:t>
      </w:r>
      <w:r w:rsidRPr="00C614E7">
        <w:rPr>
          <w:i/>
        </w:rPr>
        <w:t>TBS-Provide</w:t>
      </w:r>
      <w:r w:rsidRPr="00C614E7">
        <w:rPr>
          <w:i/>
          <w:noProof/>
        </w:rPr>
        <w:t>Capabilities</w:t>
      </w:r>
      <w:r w:rsidRPr="00C614E7">
        <w:rPr>
          <w:noProof/>
        </w:rPr>
        <w:t xml:space="preserve"> is</w:t>
      </w:r>
      <w:r w:rsidRPr="00C614E7">
        <w:t xml:space="preserve"> used by the target device to indicate its capability to support TBS and to provide its TBS location capab</w:t>
      </w:r>
      <w:r w:rsidR="00DF52EB" w:rsidRPr="00C614E7">
        <w:t>ilities to the location server.</w:t>
      </w:r>
    </w:p>
    <w:p w:rsidR="00631989" w:rsidRPr="00C614E7" w:rsidRDefault="00631989" w:rsidP="00631989">
      <w:pPr>
        <w:pStyle w:val="PL"/>
        <w:shd w:val="clear" w:color="auto" w:fill="E6E6E6"/>
      </w:pPr>
      <w:r w:rsidRPr="00C614E7">
        <w:lastRenderedPageBreak/>
        <w:t>-- ASN1START</w:t>
      </w:r>
    </w:p>
    <w:p w:rsidR="00631989" w:rsidRPr="00C614E7" w:rsidRDefault="00631989" w:rsidP="00631989">
      <w:pPr>
        <w:pStyle w:val="PL"/>
        <w:shd w:val="clear" w:color="auto" w:fill="E6E6E6"/>
        <w:rPr>
          <w:snapToGrid w:val="0"/>
        </w:rPr>
      </w:pPr>
    </w:p>
    <w:p w:rsidR="00631989" w:rsidRPr="00C614E7" w:rsidRDefault="00631989" w:rsidP="00631989">
      <w:pPr>
        <w:pStyle w:val="PL"/>
        <w:shd w:val="clear" w:color="auto" w:fill="E6E6E6"/>
      </w:pPr>
      <w:r w:rsidRPr="00C614E7">
        <w:rPr>
          <w:snapToGrid w:val="0"/>
        </w:rPr>
        <w:t>TBS-ProvideCapabilities</w:t>
      </w:r>
      <w:r w:rsidRPr="00C614E7">
        <w:rPr>
          <w:snapToGrid w:val="0"/>
          <w:lang w:eastAsia="en-GB"/>
        </w:rPr>
        <w:t xml:space="preserve">-r13 </w:t>
      </w:r>
      <w:r w:rsidRPr="00C614E7">
        <w:t>::= SEQUENCE {</w:t>
      </w:r>
    </w:p>
    <w:p w:rsidR="00631989" w:rsidRPr="00C614E7" w:rsidRDefault="00631989" w:rsidP="00631989">
      <w:pPr>
        <w:pStyle w:val="PL"/>
        <w:shd w:val="clear" w:color="auto" w:fill="E6E6E6"/>
        <w:rPr>
          <w:snapToGrid w:val="0"/>
        </w:rPr>
      </w:pPr>
      <w:r w:rsidRPr="00C614E7">
        <w:tab/>
        <w:t>tbs-Modes</w:t>
      </w:r>
      <w:r w:rsidRPr="00C614E7">
        <w:rPr>
          <w:snapToGrid w:val="0"/>
        </w:rPr>
        <w:t>-r13</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standalone</w:t>
      </w:r>
      <w:r w:rsidR="00C27C1E" w:rsidRPr="00C614E7">
        <w:rPr>
          <w:snapToGrid w:val="0"/>
        </w:rPr>
        <w:tab/>
      </w:r>
      <w:r w:rsidRPr="00C614E7">
        <w:rPr>
          <w:snapToGrid w:val="0"/>
        </w:rPr>
        <w:tab/>
        <w:t>(0),</w:t>
      </w:r>
    </w:p>
    <w:p w:rsidR="00C27C1E" w:rsidRPr="00C614E7" w:rsidRDefault="00631989"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00C27C1E" w:rsidRPr="00C614E7">
        <w:rPr>
          <w:snapToGrid w:val="0"/>
        </w:rPr>
        <w:tab/>
      </w:r>
      <w:r w:rsidRPr="00C614E7">
        <w:rPr>
          <w:snapToGrid w:val="0"/>
        </w:rPr>
        <w:t>(</w:t>
      </w:r>
      <w:r w:rsidR="00C16D06" w:rsidRPr="00C614E7">
        <w:rPr>
          <w:snapToGrid w:val="0"/>
        </w:rPr>
        <w:t>1</w:t>
      </w:r>
      <w:r w:rsidRPr="00C614E7">
        <w:rPr>
          <w:snapToGrid w:val="0"/>
        </w:rPr>
        <w:t>)</w:t>
      </w:r>
      <w:r w:rsidR="00C27C1E" w:rsidRPr="00C614E7">
        <w:rPr>
          <w:snapToGrid w:val="0"/>
        </w:rPr>
        <w:t>,</w:t>
      </w:r>
    </w:p>
    <w:p w:rsidR="00631989"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r>
      <w:r w:rsidRPr="00C614E7">
        <w:rPr>
          <w:snapToGrid w:val="0"/>
        </w:rPr>
        <w:tab/>
        <w:t>(2)</w:t>
      </w:r>
      <w:r w:rsidR="00631989" w:rsidRPr="00C614E7">
        <w:rPr>
          <w:snapToGrid w:val="0"/>
        </w:rPr>
        <w:t>} (SIZE (1..8)),</w:t>
      </w:r>
    </w:p>
    <w:p w:rsidR="00C27C1E" w:rsidRPr="00C614E7" w:rsidRDefault="00C16D06" w:rsidP="00C27C1E">
      <w:pPr>
        <w:pStyle w:val="PL"/>
        <w:shd w:val="clear" w:color="auto" w:fill="E6E6E6"/>
      </w:pPr>
      <w:r w:rsidRPr="00C614E7">
        <w:tab/>
      </w:r>
      <w:r w:rsidR="00631989" w:rsidRPr="00C614E7">
        <w:t>...</w:t>
      </w:r>
      <w:r w:rsidR="00C27C1E" w:rsidRPr="00C614E7">
        <w:t>,</w:t>
      </w:r>
    </w:p>
    <w:p w:rsidR="00B63AB8" w:rsidRPr="00C614E7" w:rsidRDefault="00C27C1E" w:rsidP="00B63AB8">
      <w:pPr>
        <w:pStyle w:val="PL"/>
        <w:shd w:val="clear" w:color="auto" w:fill="E6E6E6"/>
        <w:rPr>
          <w:snapToGrid w:val="0"/>
        </w:rPr>
      </w:pPr>
      <w:r w:rsidRPr="00C614E7">
        <w:rPr>
          <w:snapToGrid w:val="0"/>
        </w:rPr>
        <w:tab/>
        <w:t>[[</w:t>
      </w:r>
      <w:r w:rsidRPr="00C614E7">
        <w:rPr>
          <w:snapToGrid w:val="0"/>
        </w:rPr>
        <w:tab/>
        <w:t>mbs-AssistanceDataSupportList-r14</w:t>
      </w:r>
      <w:r w:rsidRPr="00C614E7">
        <w:rPr>
          <w:snapToGrid w:val="0"/>
        </w:rPr>
        <w:tab/>
        <w:t>MBS-AssistanceDataSupportList-r14</w:t>
      </w:r>
      <w:r w:rsidRPr="00C614E7">
        <w:rPr>
          <w:snapToGrid w:val="0"/>
        </w:rPr>
        <w:tab/>
      </w:r>
      <w:r w:rsidRPr="00C614E7">
        <w:rPr>
          <w:snapToGrid w:val="0"/>
        </w:rPr>
        <w:tab/>
        <w:t>OPTIONAL</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periodicalReportingSupported-r14</w:t>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mbs-ConfigSupport-r14</w:t>
      </w:r>
      <w:r w:rsidRPr="00C614E7">
        <w:rPr>
          <w:snapToGrid w:val="0"/>
        </w:rPr>
        <w:tab/>
        <w:t>BIT STRING {</w:t>
      </w:r>
      <w:r w:rsidR="00354C05" w:rsidRPr="00C614E7">
        <w:rPr>
          <w:snapToGrid w:val="0"/>
        </w:rPr>
        <w:tab/>
      </w:r>
      <w:r w:rsidRPr="00C614E7">
        <w:rPr>
          <w:snapToGrid w:val="0"/>
        </w:rPr>
        <w:t>tb1</w:t>
      </w:r>
      <w:r w:rsidRPr="00C614E7">
        <w:rPr>
          <w:snapToGrid w:val="0"/>
        </w:rPr>
        <w:tab/>
      </w:r>
      <w:r w:rsidRPr="00C614E7">
        <w:rPr>
          <w:snapToGrid w:val="0"/>
        </w:rPr>
        <w:tab/>
        <w:t>(0),</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tb2</w:t>
      </w:r>
      <w:r w:rsidRPr="00C614E7">
        <w:rPr>
          <w:snapToGrid w:val="0"/>
        </w:rPr>
        <w:tab/>
      </w:r>
      <w:r w:rsidRPr="00C614E7">
        <w:rPr>
          <w:snapToGrid w:val="0"/>
        </w:rPr>
        <w:tab/>
        <w:t>(1),</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tb3</w:t>
      </w:r>
      <w:r w:rsidRPr="00C614E7">
        <w:rPr>
          <w:snapToGrid w:val="0"/>
        </w:rPr>
        <w:tab/>
      </w:r>
      <w:r w:rsidRPr="00C614E7">
        <w:rPr>
          <w:snapToGrid w:val="0"/>
        </w:rPr>
        <w:tab/>
        <w:t>(2),</w:t>
      </w:r>
    </w:p>
    <w:p w:rsidR="006C6D0E" w:rsidRPr="00C614E7" w:rsidRDefault="00B63AB8"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tb4</w:t>
      </w:r>
      <w:r w:rsidRPr="00C614E7">
        <w:rPr>
          <w:snapToGrid w:val="0"/>
        </w:rPr>
        <w:tab/>
      </w:r>
      <w:r w:rsidRPr="00C614E7">
        <w:rPr>
          <w:snapToGrid w:val="0"/>
        </w:rPr>
        <w:tab/>
        <w:t>(3)} (SIZE (1..8))</w:t>
      </w:r>
      <w:r w:rsidRPr="00C614E7">
        <w:rPr>
          <w:snapToGrid w:val="0"/>
        </w:rPr>
        <w:tab/>
      </w:r>
      <w:r w:rsidRPr="00C614E7">
        <w:rPr>
          <w:snapToGrid w:val="0"/>
        </w:rPr>
        <w:tab/>
      </w:r>
      <w:r w:rsidRPr="00C614E7">
        <w:rPr>
          <w:snapToGrid w:val="0"/>
        </w:rPr>
        <w:tab/>
        <w:t>OPTIONAL</w:t>
      </w:r>
      <w:r w:rsidR="006C6D0E" w:rsidRPr="00C614E7">
        <w:rPr>
          <w:snapToGrid w:val="0"/>
        </w:rPr>
        <w:t>,</w:t>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t>mbs-IdleStateForMeasurements-r14</w:t>
      </w:r>
      <w:r w:rsidR="00E25811"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C27C1E" w:rsidP="00C27C1E">
      <w:pPr>
        <w:pStyle w:val="PL"/>
        <w:shd w:val="clear" w:color="auto" w:fill="E6E6E6"/>
      </w:pPr>
      <w:r w:rsidRPr="00C614E7">
        <w:rPr>
          <w:snapToGrid w:val="0"/>
        </w:rPr>
        <w:tab/>
        <w:t>]]</w:t>
      </w:r>
    </w:p>
    <w:p w:rsidR="00631989" w:rsidRPr="00C614E7" w:rsidRDefault="00631989" w:rsidP="00631989">
      <w:pPr>
        <w:pStyle w:val="PL"/>
        <w:shd w:val="clear" w:color="auto" w:fill="E6E6E6"/>
      </w:pPr>
      <w:r w:rsidRPr="00C614E7">
        <w:t>}</w:t>
      </w:r>
    </w:p>
    <w:p w:rsidR="00631989" w:rsidRPr="00C614E7" w:rsidRDefault="00631989" w:rsidP="00631989">
      <w:pPr>
        <w:pStyle w:val="PL"/>
        <w:shd w:val="clear" w:color="auto" w:fill="E6E6E6"/>
      </w:pPr>
    </w:p>
    <w:p w:rsidR="00631989" w:rsidRPr="00C614E7" w:rsidRDefault="00631989" w:rsidP="00631989">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TBS-ProvideCapabilities</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tbs-Modes</w:t>
            </w:r>
          </w:p>
          <w:p w:rsidR="00631989" w:rsidRPr="00C614E7" w:rsidRDefault="00631989" w:rsidP="00FB2DE8">
            <w:pPr>
              <w:pStyle w:val="TAL"/>
              <w:keepNext w:val="0"/>
              <w:keepLines w:val="0"/>
              <w:widowControl w:val="0"/>
              <w:rPr>
                <w:b/>
                <w:i/>
                <w:snapToGrid w:val="0"/>
              </w:rPr>
            </w:pPr>
            <w:r w:rsidRPr="00C614E7">
              <w:rPr>
                <w:snapToGrid w:val="0"/>
              </w:rPr>
              <w:t>This field specifies the TBS mode(s) supported by the target device. This is represented by a bit string, with a one</w:t>
            </w:r>
            <w:r w:rsidRPr="00C614E7">
              <w:rPr>
                <w:snapToGrid w:val="0"/>
              </w:rPr>
              <w:noBreakHyphen/>
              <w:t>value at the bit position means the particular TBS mode is supported; a zero</w:t>
            </w:r>
            <w:r w:rsidRPr="00C614E7">
              <w:rPr>
                <w:snapToGrid w:val="0"/>
              </w:rPr>
              <w:noBreakHyphen/>
              <w:t>value means not supported.</w:t>
            </w:r>
          </w:p>
        </w:tc>
      </w:tr>
      <w:tr w:rsidR="00C614E7" w:rsidRPr="00C614E7" w:rsidTr="00FB2DE8">
        <w:trPr>
          <w:cantSplit/>
        </w:trPr>
        <w:tc>
          <w:tcPr>
            <w:tcW w:w="9639" w:type="dxa"/>
          </w:tcPr>
          <w:p w:rsidR="00C27C1E" w:rsidRPr="00C614E7" w:rsidRDefault="00C27C1E" w:rsidP="00C27C1E">
            <w:pPr>
              <w:pStyle w:val="TAL"/>
              <w:keepNext w:val="0"/>
              <w:keepLines w:val="0"/>
              <w:widowControl w:val="0"/>
              <w:rPr>
                <w:b/>
                <w:i/>
                <w:snapToGrid w:val="0"/>
              </w:rPr>
            </w:pPr>
            <w:r w:rsidRPr="00C614E7">
              <w:rPr>
                <w:b/>
                <w:i/>
                <w:snapToGrid w:val="0"/>
              </w:rPr>
              <w:t>mbs-AssistanceDataSupportList</w:t>
            </w:r>
          </w:p>
          <w:p w:rsidR="00C27C1E" w:rsidRPr="00C614E7" w:rsidRDefault="00C27C1E" w:rsidP="00C27C1E">
            <w:pPr>
              <w:pStyle w:val="TAL"/>
              <w:keepNext w:val="0"/>
              <w:keepLines w:val="0"/>
              <w:widowControl w:val="0"/>
              <w:rPr>
                <w:b/>
                <w:i/>
                <w:snapToGrid w:val="0"/>
              </w:rPr>
            </w:pPr>
            <w:r w:rsidRPr="00C614E7">
              <w:rPr>
                <w:snapToGrid w:val="0"/>
              </w:rPr>
              <w:t xml:space="preserve">This list defines the MBS assistance data supported by the target device. </w:t>
            </w:r>
            <w:r w:rsidRPr="00C614E7">
              <w:rPr>
                <w:noProof/>
              </w:rPr>
              <w:t xml:space="preserve">This field shall be present if </w:t>
            </w:r>
            <w:r w:rsidRPr="00C614E7">
              <w:rPr>
                <w:snapToGrid w:val="0"/>
              </w:rPr>
              <w:t>the target device supports MBS assistance data.</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periodicalReportingSupported</w:t>
            </w:r>
          </w:p>
          <w:p w:rsidR="00B63AB8" w:rsidRPr="00C614E7" w:rsidRDefault="00B63AB8" w:rsidP="008E1379">
            <w:pPr>
              <w:pStyle w:val="TAL"/>
              <w:keepNext w:val="0"/>
              <w:keepLines w:val="0"/>
              <w:widowControl w:val="0"/>
              <w:rPr>
                <w:b/>
                <w:i/>
                <w:snapToGrid w:val="0"/>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mbs-ConfigSupport</w:t>
            </w:r>
          </w:p>
          <w:p w:rsidR="00B63AB8" w:rsidRPr="00C614E7" w:rsidRDefault="00B63AB8" w:rsidP="008E1379">
            <w:pPr>
              <w:pStyle w:val="TAL"/>
              <w:keepNext w:val="0"/>
              <w:keepLines w:val="0"/>
              <w:widowControl w:val="0"/>
              <w:rPr>
                <w:b/>
                <w:i/>
                <w:snapToGrid w:val="0"/>
              </w:rPr>
            </w:pPr>
            <w:r w:rsidRPr="00C614E7">
              <w:rPr>
                <w:snapToGrid w:val="0"/>
              </w:rPr>
              <w:t xml:space="preserve">This field specifies the MBS configurations supported by the target device. </w:t>
            </w:r>
            <w:r w:rsidRPr="00C614E7">
              <w:rPr>
                <w:noProof/>
              </w:rPr>
              <w:t xml:space="preserve">This field shall be present if </w:t>
            </w:r>
            <w:r w:rsidRPr="00C614E7">
              <w:rPr>
                <w:snapToGrid w:val="0"/>
              </w:rPr>
              <w:t>the target device supports MBS [24].</w:t>
            </w:r>
          </w:p>
        </w:tc>
      </w:tr>
      <w:tr w:rsidR="006C6D0E"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mbs-IdleStateForMeasurements</w:t>
            </w:r>
          </w:p>
          <w:p w:rsidR="006C6D0E" w:rsidRPr="00C614E7" w:rsidRDefault="006C6D0E" w:rsidP="008E1379">
            <w:pPr>
              <w:pStyle w:val="TAL"/>
              <w:keepNext w:val="0"/>
              <w:keepLines w:val="0"/>
              <w:widowControl w:val="0"/>
              <w:rPr>
                <w:b/>
                <w:i/>
                <w:snapToGrid w:val="0"/>
              </w:rPr>
            </w:pPr>
            <w:r w:rsidRPr="00C614E7">
              <w:rPr>
                <w:snapToGrid w:val="0"/>
              </w:rPr>
              <w:t>This field, if present, indicates that the target device requires idle state to perform MBS measurements.</w:t>
            </w:r>
          </w:p>
        </w:tc>
      </w:tr>
    </w:tbl>
    <w:p w:rsidR="006C6D0E" w:rsidRPr="00C614E7" w:rsidRDefault="006C6D0E" w:rsidP="00C27C1E"/>
    <w:p w:rsidR="00C27C1E" w:rsidRPr="00C614E7" w:rsidRDefault="00F76FDD" w:rsidP="00C27C1E">
      <w:pPr>
        <w:pStyle w:val="Heading4"/>
        <w:rPr>
          <w:i/>
          <w:snapToGrid w:val="0"/>
        </w:rPr>
      </w:pPr>
      <w:bookmarkStart w:id="1883" w:name="_Toc27765397"/>
      <w:bookmarkStart w:id="1884" w:name="_Toc37681100"/>
      <w:bookmarkStart w:id="1885" w:name="_Toc46486672"/>
      <w:r w:rsidRPr="00C614E7">
        <w:rPr>
          <w:i/>
          <w:snapToGrid w:val="0"/>
        </w:rPr>
        <w:t>-</w:t>
      </w:r>
      <w:r w:rsidR="00C27C1E" w:rsidRPr="00C614E7">
        <w:rPr>
          <w:i/>
          <w:snapToGrid w:val="0"/>
        </w:rPr>
        <w:tab/>
        <w:t>MBS-AssistanceDataSupportList</w:t>
      </w:r>
      <w:bookmarkEnd w:id="1883"/>
      <w:bookmarkEnd w:id="1884"/>
      <w:bookmarkEnd w:id="1885"/>
    </w:p>
    <w:p w:rsidR="00C27C1E" w:rsidRPr="00C614E7" w:rsidRDefault="00C27C1E" w:rsidP="00C27C1E">
      <w:r w:rsidRPr="00C614E7">
        <w:t xml:space="preserve">The IE </w:t>
      </w:r>
      <w:r w:rsidRPr="00C614E7">
        <w:rPr>
          <w:i/>
          <w:snapToGrid w:val="0"/>
        </w:rPr>
        <w:t xml:space="preserve">MBS-AssistanceDataSupportList </w:t>
      </w:r>
      <w:r w:rsidRPr="00C614E7">
        <w:rPr>
          <w:snapToGrid w:val="0"/>
        </w:rPr>
        <w:t xml:space="preserve">is </w:t>
      </w:r>
      <w:r w:rsidRPr="00C614E7">
        <w:t>used by the target device to indicate its capability to support MBS Assistance Data and to provide its capabilities to the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MBS-AssistanceDataSupportList-r14 ::= SEQUENCE {</w:t>
      </w:r>
    </w:p>
    <w:p w:rsidR="00C27C1E" w:rsidRPr="00C614E7" w:rsidRDefault="00C27C1E" w:rsidP="00C27C1E">
      <w:pPr>
        <w:pStyle w:val="PL"/>
        <w:shd w:val="clear" w:color="auto" w:fill="E6E6E6"/>
        <w:rPr>
          <w:snapToGrid w:val="0"/>
        </w:rPr>
      </w:pPr>
      <w:r w:rsidRPr="00C614E7">
        <w:rPr>
          <w:snapToGrid w:val="0"/>
        </w:rPr>
        <w:tab/>
        <w:t>mbs-AcquisitionAssistanceDataSupport-r14</w:t>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mbs-AlmanacAssistanceDataSupport-r14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MBS-AssistanceDataSupportList</w:t>
            </w:r>
            <w:r w:rsidRPr="00C614E7">
              <w:rPr>
                <w:i/>
                <w:iCs/>
                <w:snapToGrid w:val="0"/>
              </w:rPr>
              <w:t xml:space="preserv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mbs-AcquisitionAssistanceDataSupport</w:t>
            </w:r>
          </w:p>
          <w:p w:rsidR="00C27C1E" w:rsidRPr="00C614E7" w:rsidRDefault="00C27C1E" w:rsidP="000D08D1">
            <w:pPr>
              <w:pStyle w:val="TAL"/>
              <w:keepNext w:val="0"/>
              <w:keepLines w:val="0"/>
              <w:widowControl w:val="0"/>
              <w:rPr>
                <w:snapToGrid w:val="0"/>
              </w:rPr>
            </w:pPr>
            <w:r w:rsidRPr="00C614E7">
              <w:rPr>
                <w:snapToGrid w:val="0"/>
              </w:rPr>
              <w:t>This field specifies whether the target device supports MBS Acquisition Assistance Data. TRUE means supported.</w:t>
            </w:r>
          </w:p>
        </w:tc>
      </w:tr>
      <w:tr w:rsidR="00C27C1E"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mbs-AlmanacAssistanceDataSupport</w:t>
            </w:r>
          </w:p>
          <w:p w:rsidR="00C27C1E" w:rsidRPr="00C614E7" w:rsidRDefault="00C27C1E" w:rsidP="000D08D1">
            <w:pPr>
              <w:pStyle w:val="TAL"/>
              <w:keepNext w:val="0"/>
              <w:keepLines w:val="0"/>
              <w:widowControl w:val="0"/>
              <w:rPr>
                <w:b/>
                <w:i/>
                <w:snapToGrid w:val="0"/>
              </w:rPr>
            </w:pPr>
            <w:r w:rsidRPr="00C614E7">
              <w:rPr>
                <w:snapToGrid w:val="0"/>
              </w:rPr>
              <w:t xml:space="preserve">This field specifies whether the target device supports MBS Almanac Assistance Data. TRUE means supported. </w:t>
            </w:r>
          </w:p>
        </w:tc>
      </w:tr>
    </w:tbl>
    <w:p w:rsidR="00631989" w:rsidRPr="00C614E7" w:rsidRDefault="00631989" w:rsidP="00631989"/>
    <w:p w:rsidR="00631989" w:rsidRPr="00C614E7" w:rsidRDefault="00631989" w:rsidP="00631989">
      <w:pPr>
        <w:pStyle w:val="Heading4"/>
      </w:pPr>
      <w:bookmarkStart w:id="1886" w:name="_Toc27765398"/>
      <w:bookmarkStart w:id="1887" w:name="_Toc37681101"/>
      <w:bookmarkStart w:id="1888" w:name="_Toc46486673"/>
      <w:r w:rsidRPr="00C614E7">
        <w:t>6.5.</w:t>
      </w:r>
      <w:r w:rsidR="00DF52EB" w:rsidRPr="00C614E7">
        <w:t>4</w:t>
      </w:r>
      <w:r w:rsidRPr="00C614E7">
        <w:t>.5</w:t>
      </w:r>
      <w:r w:rsidRPr="00C614E7">
        <w:tab/>
        <w:t>TBS Capability Information Request</w:t>
      </w:r>
      <w:bookmarkEnd w:id="1886"/>
      <w:bookmarkEnd w:id="1887"/>
      <w:bookmarkEnd w:id="1888"/>
    </w:p>
    <w:p w:rsidR="00631989" w:rsidRPr="00C614E7" w:rsidRDefault="00631989" w:rsidP="00631989">
      <w:pPr>
        <w:pStyle w:val="Heading4"/>
      </w:pPr>
      <w:bookmarkStart w:id="1889" w:name="_Toc27765399"/>
      <w:bookmarkStart w:id="1890" w:name="_Toc37681102"/>
      <w:bookmarkStart w:id="1891" w:name="_Toc46486674"/>
      <w:r w:rsidRPr="00C614E7">
        <w:t>–</w:t>
      </w:r>
      <w:r w:rsidRPr="00C614E7">
        <w:tab/>
      </w:r>
      <w:r w:rsidRPr="00C614E7">
        <w:rPr>
          <w:i/>
        </w:rPr>
        <w:t>TBS-Request</w:t>
      </w:r>
      <w:r w:rsidRPr="00C614E7">
        <w:rPr>
          <w:i/>
          <w:noProof/>
        </w:rPr>
        <w:t>Capabilities</w:t>
      </w:r>
      <w:bookmarkEnd w:id="1889"/>
      <w:bookmarkEnd w:id="1890"/>
      <w:bookmarkEnd w:id="1891"/>
    </w:p>
    <w:p w:rsidR="00631989" w:rsidRPr="00C614E7" w:rsidRDefault="00631989" w:rsidP="00631989">
      <w:r w:rsidRPr="00C614E7">
        <w:t xml:space="preserve">The IE </w:t>
      </w:r>
      <w:r w:rsidRPr="00C614E7">
        <w:rPr>
          <w:i/>
        </w:rPr>
        <w:t>TBS-Request</w:t>
      </w:r>
      <w:r w:rsidRPr="00C614E7">
        <w:rPr>
          <w:i/>
          <w:noProof/>
        </w:rPr>
        <w:t>Capabilities</w:t>
      </w:r>
      <w:r w:rsidRPr="00C614E7">
        <w:rPr>
          <w:noProof/>
        </w:rPr>
        <w:t xml:space="preserve"> is</w:t>
      </w:r>
      <w:r w:rsidRPr="00C614E7">
        <w:t xml:space="preserve"> used by the location server to request TBS positioning cap</w:t>
      </w:r>
      <w:r w:rsidR="00DF52EB" w:rsidRPr="00C614E7">
        <w:t>abilities from a target device.</w:t>
      </w:r>
    </w:p>
    <w:p w:rsidR="00631989" w:rsidRPr="00C614E7" w:rsidRDefault="00631989" w:rsidP="00631989">
      <w:pPr>
        <w:pStyle w:val="PL"/>
        <w:shd w:val="clear" w:color="auto" w:fill="E6E6E6"/>
      </w:pPr>
      <w:r w:rsidRPr="00C614E7">
        <w:lastRenderedPageBreak/>
        <w:t>-- ASN1START</w:t>
      </w:r>
    </w:p>
    <w:p w:rsidR="00631989" w:rsidRPr="00C614E7" w:rsidRDefault="00631989" w:rsidP="00631989">
      <w:pPr>
        <w:pStyle w:val="PL"/>
        <w:shd w:val="clear" w:color="auto" w:fill="E6E6E6"/>
        <w:rPr>
          <w:snapToGrid w:val="0"/>
        </w:rPr>
      </w:pPr>
    </w:p>
    <w:p w:rsidR="00631989" w:rsidRPr="00C614E7" w:rsidRDefault="00631989" w:rsidP="005903F8">
      <w:pPr>
        <w:pStyle w:val="PL"/>
        <w:shd w:val="clear" w:color="auto" w:fill="E6E6E6"/>
        <w:rPr>
          <w:snapToGrid w:val="0"/>
        </w:rPr>
      </w:pPr>
      <w:r w:rsidRPr="00C614E7">
        <w:rPr>
          <w:snapToGrid w:val="0"/>
        </w:rPr>
        <w:t>TBS-RequestCapabilities</w:t>
      </w:r>
      <w:r w:rsidRPr="00C614E7">
        <w:rPr>
          <w:snapToGrid w:val="0"/>
          <w:lang w:eastAsia="en-GB"/>
        </w:rPr>
        <w:t>-r13</w:t>
      </w:r>
      <w:r w:rsidRPr="00C614E7">
        <w:rPr>
          <w:snapToGrid w:val="0"/>
        </w:rPr>
        <w:t xml:space="preserve"> ::= SEQUENCE {</w:t>
      </w:r>
    </w:p>
    <w:p w:rsidR="00631989" w:rsidRPr="00C614E7" w:rsidRDefault="00631989" w:rsidP="00631989">
      <w:pPr>
        <w:pStyle w:val="PL"/>
        <w:shd w:val="clear" w:color="auto" w:fill="E6E6E6"/>
        <w:rPr>
          <w:snapToGrid w:val="0"/>
        </w:rPr>
      </w:pPr>
      <w:r w:rsidRPr="00C614E7">
        <w:rPr>
          <w:snapToGrid w:val="0"/>
        </w:rPr>
        <w:tab/>
        <w:t>...</w:t>
      </w:r>
    </w:p>
    <w:p w:rsidR="00631989" w:rsidRPr="00C614E7" w:rsidRDefault="00631989" w:rsidP="00631989">
      <w:pPr>
        <w:pStyle w:val="PL"/>
        <w:shd w:val="clear" w:color="auto" w:fill="E6E6E6"/>
        <w:rPr>
          <w:snapToGrid w:val="0"/>
        </w:rPr>
      </w:pPr>
      <w:r w:rsidRPr="00C614E7">
        <w:rPr>
          <w:snapToGrid w:val="0"/>
        </w:rPr>
        <w:t>}</w:t>
      </w:r>
    </w:p>
    <w:p w:rsidR="00631989" w:rsidRPr="00C614E7" w:rsidRDefault="00631989" w:rsidP="00631989">
      <w:pPr>
        <w:pStyle w:val="PL"/>
        <w:shd w:val="clear" w:color="auto" w:fill="E6E6E6"/>
      </w:pPr>
    </w:p>
    <w:p w:rsidR="00631989" w:rsidRPr="00C614E7" w:rsidRDefault="00631989" w:rsidP="00631989">
      <w:pPr>
        <w:pStyle w:val="PL"/>
        <w:shd w:val="clear" w:color="auto" w:fill="E6E6E6"/>
      </w:pPr>
      <w:r w:rsidRPr="00C614E7">
        <w:t>-- ASN1STOP</w:t>
      </w:r>
    </w:p>
    <w:p w:rsidR="00631989" w:rsidRPr="00C614E7" w:rsidRDefault="00631989" w:rsidP="00631989"/>
    <w:p w:rsidR="00631989" w:rsidRPr="00C614E7" w:rsidRDefault="00631989" w:rsidP="00631989">
      <w:pPr>
        <w:pStyle w:val="Heading4"/>
      </w:pPr>
      <w:bookmarkStart w:id="1892" w:name="_Toc27765400"/>
      <w:bookmarkStart w:id="1893" w:name="_Toc37681103"/>
      <w:bookmarkStart w:id="1894" w:name="_Toc46486675"/>
      <w:r w:rsidRPr="00C614E7">
        <w:t>6.5.</w:t>
      </w:r>
      <w:r w:rsidR="00DF52EB" w:rsidRPr="00C614E7">
        <w:t>4</w:t>
      </w:r>
      <w:r w:rsidRPr="00C614E7">
        <w:t>.6</w:t>
      </w:r>
      <w:r w:rsidRPr="00C614E7">
        <w:tab/>
        <w:t>TBS Error Elements</w:t>
      </w:r>
      <w:bookmarkEnd w:id="1892"/>
      <w:bookmarkEnd w:id="1893"/>
      <w:bookmarkEnd w:id="1894"/>
    </w:p>
    <w:p w:rsidR="00631989" w:rsidRPr="00C614E7" w:rsidRDefault="00631989" w:rsidP="00631989">
      <w:pPr>
        <w:pStyle w:val="Heading4"/>
      </w:pPr>
      <w:bookmarkStart w:id="1895" w:name="_Toc27765401"/>
      <w:bookmarkStart w:id="1896" w:name="_Toc37681104"/>
      <w:bookmarkStart w:id="1897" w:name="_Toc46486676"/>
      <w:r w:rsidRPr="00C614E7">
        <w:t>–</w:t>
      </w:r>
      <w:r w:rsidRPr="00C614E7">
        <w:tab/>
      </w:r>
      <w:r w:rsidRPr="00C614E7">
        <w:rPr>
          <w:i/>
        </w:rPr>
        <w:t>TBS-Error</w:t>
      </w:r>
      <w:bookmarkEnd w:id="1895"/>
      <w:bookmarkEnd w:id="1896"/>
      <w:bookmarkEnd w:id="1897"/>
    </w:p>
    <w:p w:rsidR="00631989" w:rsidRPr="00C614E7" w:rsidRDefault="00631989" w:rsidP="00631989">
      <w:pPr>
        <w:keepLines/>
      </w:pPr>
      <w:r w:rsidRPr="00C614E7">
        <w:t xml:space="preserve">The IE </w:t>
      </w:r>
      <w:r w:rsidRPr="00C614E7">
        <w:rPr>
          <w:i/>
        </w:rPr>
        <w:t>TBS-Error</w:t>
      </w:r>
      <w:r w:rsidRPr="00C614E7">
        <w:rPr>
          <w:noProof/>
        </w:rPr>
        <w:t xml:space="preserve"> is</w:t>
      </w:r>
      <w:r w:rsidRPr="00C614E7">
        <w:t xml:space="preserve"> used by the location server or target device to provide TBS error reasons to the target device or</w:t>
      </w:r>
      <w:r w:rsidR="00DF52EB" w:rsidRPr="00C614E7">
        <w:t xml:space="preserve"> location server, respectively.</w:t>
      </w:r>
    </w:p>
    <w:p w:rsidR="00631989" w:rsidRPr="00C614E7" w:rsidRDefault="00631989" w:rsidP="00DF52EB">
      <w:pPr>
        <w:pStyle w:val="PL"/>
        <w:shd w:val="clear" w:color="auto" w:fill="E6E6E6"/>
      </w:pPr>
      <w:r w:rsidRPr="00C614E7">
        <w:t>-- ASN1START</w:t>
      </w:r>
    </w:p>
    <w:p w:rsidR="00C16D06" w:rsidRPr="00C614E7" w:rsidRDefault="00C16D06" w:rsidP="00DF52EB">
      <w:pPr>
        <w:pStyle w:val="PL"/>
        <w:shd w:val="clear" w:color="auto" w:fill="E6E6E6"/>
      </w:pPr>
    </w:p>
    <w:p w:rsidR="00631989" w:rsidRPr="00C614E7" w:rsidRDefault="00631989" w:rsidP="00DF52EB">
      <w:pPr>
        <w:pStyle w:val="PL"/>
        <w:shd w:val="clear" w:color="auto" w:fill="E6E6E6"/>
      </w:pPr>
      <w:r w:rsidRPr="00C614E7">
        <w:t>TBS-Error-r13 ::= CHOICE {</w:t>
      </w:r>
    </w:p>
    <w:p w:rsidR="00631989" w:rsidRPr="00C614E7" w:rsidRDefault="00631989" w:rsidP="00DF52EB">
      <w:pPr>
        <w:pStyle w:val="PL"/>
        <w:shd w:val="clear" w:color="auto" w:fill="E6E6E6"/>
      </w:pPr>
      <w:r w:rsidRPr="00C614E7">
        <w:tab/>
        <w:t>locationServerErrorCauses-r13</w:t>
      </w:r>
      <w:r w:rsidRPr="00C614E7">
        <w:tab/>
      </w:r>
      <w:r w:rsidRPr="00C614E7">
        <w:tab/>
        <w:t>TBS-LocationServerErrorCauses-r13,</w:t>
      </w:r>
    </w:p>
    <w:p w:rsidR="00631989" w:rsidRPr="00C614E7" w:rsidRDefault="00631989" w:rsidP="00DF52EB">
      <w:pPr>
        <w:pStyle w:val="PL"/>
        <w:shd w:val="clear" w:color="auto" w:fill="E6E6E6"/>
      </w:pPr>
      <w:r w:rsidRPr="00C614E7">
        <w:tab/>
        <w:t>targetDeviceErrorCauses-r13</w:t>
      </w:r>
      <w:r w:rsidRPr="00C614E7">
        <w:tab/>
      </w:r>
      <w:r w:rsidRPr="00C614E7">
        <w:tab/>
      </w:r>
      <w:r w:rsidRPr="00C614E7">
        <w:tab/>
        <w:t>TBS-TargetDeviceErrorCauses-r13,</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9F4711" w:rsidRPr="00C614E7" w:rsidRDefault="009F4711" w:rsidP="009F4711"/>
    <w:p w:rsidR="00631989" w:rsidRPr="00C614E7" w:rsidRDefault="00631989" w:rsidP="00631989">
      <w:pPr>
        <w:pStyle w:val="Heading4"/>
        <w:tabs>
          <w:tab w:val="left" w:pos="1560"/>
        </w:tabs>
        <w:ind w:left="0" w:firstLine="0"/>
      </w:pPr>
      <w:bookmarkStart w:id="1898" w:name="_Toc27765402"/>
      <w:bookmarkStart w:id="1899" w:name="_Toc37681105"/>
      <w:bookmarkStart w:id="1900" w:name="_Toc46486677"/>
      <w:r w:rsidRPr="00C614E7">
        <w:rPr>
          <w:rFonts w:ascii="Times New Roman" w:hAnsi="Times New Roman"/>
        </w:rPr>
        <w:t>–</w:t>
      </w:r>
      <w:r w:rsidRPr="00C614E7">
        <w:tab/>
      </w:r>
      <w:r w:rsidRPr="00C614E7">
        <w:rPr>
          <w:i/>
        </w:rPr>
        <w:t>TBS-LocationServerErrorCauses</w:t>
      </w:r>
      <w:bookmarkEnd w:id="1898"/>
      <w:bookmarkEnd w:id="1899"/>
      <w:bookmarkEnd w:id="1900"/>
    </w:p>
    <w:p w:rsidR="00631989" w:rsidRPr="00C614E7" w:rsidRDefault="00631989" w:rsidP="00631989">
      <w:r w:rsidRPr="00C614E7">
        <w:t xml:space="preserve">The IE </w:t>
      </w:r>
      <w:r w:rsidRPr="00C614E7">
        <w:rPr>
          <w:i/>
        </w:rPr>
        <w:t>TBS-</w:t>
      </w:r>
      <w:r w:rsidRPr="00C614E7">
        <w:rPr>
          <w:i/>
          <w:noProof/>
        </w:rPr>
        <w:t xml:space="preserve">LocationServerErrorCauses </w:t>
      </w:r>
      <w:r w:rsidRPr="00C614E7">
        <w:rPr>
          <w:noProof/>
        </w:rPr>
        <w:t>is</w:t>
      </w:r>
      <w:r w:rsidRPr="00C614E7">
        <w:t xml:space="preserve"> used by the location server to provide error reasons for TBS positioning to the target device.</w:t>
      </w:r>
    </w:p>
    <w:p w:rsidR="00631989" w:rsidRPr="00C614E7" w:rsidRDefault="00631989" w:rsidP="00631989">
      <w:pPr>
        <w:pStyle w:val="PL"/>
        <w:shd w:val="clear" w:color="auto" w:fill="E6E6E6"/>
      </w:pPr>
      <w:r w:rsidRPr="00C614E7">
        <w:t>-- ASN1START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TBS-LocationServerErrorCauses-r13 ::= SEQUENCE {</w:t>
      </w:r>
    </w:p>
    <w:p w:rsidR="00631989" w:rsidRPr="00C614E7" w:rsidRDefault="00631989" w:rsidP="00DF52EB">
      <w:pPr>
        <w:pStyle w:val="PL"/>
        <w:shd w:val="clear" w:color="auto" w:fill="E6E6E6"/>
      </w:pPr>
      <w:r w:rsidRPr="00C614E7">
        <w:tab/>
        <w:t>cause-r13</w:t>
      </w:r>
      <w:r w:rsidRPr="00C614E7">
        <w:tab/>
      </w:r>
      <w:r w:rsidRPr="00C614E7">
        <w:tab/>
        <w:t>ENUMERATED</w:t>
      </w:r>
      <w:r w:rsidRPr="00C614E7">
        <w:tab/>
        <w:t>{</w:t>
      </w:r>
      <w:r w:rsidRPr="00C614E7">
        <w:tab/>
        <w:t>undefined,</w:t>
      </w:r>
    </w:p>
    <w:p w:rsidR="00C27C1E" w:rsidRPr="00C614E7" w:rsidRDefault="00631989"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00C27C1E" w:rsidRPr="00C614E7">
        <w:t>,</w:t>
      </w:r>
    </w:p>
    <w:p w:rsidR="00C27C1E"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assistanceDataNotSupportedByServer-</w:t>
      </w:r>
      <w:r w:rsidR="000044AF" w:rsidRPr="00C614E7">
        <w:rPr>
          <w:snapToGrid w:val="0"/>
        </w:rPr>
        <w:t>v1420</w:t>
      </w:r>
      <w:r w:rsidRPr="00C614E7">
        <w:rPr>
          <w:snapToGrid w:val="0"/>
        </w:rPr>
        <w:t>,</w:t>
      </w:r>
    </w:p>
    <w:p w:rsidR="00631989" w:rsidRPr="00C614E7" w:rsidRDefault="00C27C1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r w:rsidR="000044AF" w:rsidRPr="00C614E7">
        <w:rPr>
          <w:snapToGrid w:val="0"/>
        </w:rPr>
        <w:t>v1420</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t>},</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9F4711" w:rsidRPr="00C614E7" w:rsidRDefault="009F4711" w:rsidP="009F4711"/>
    <w:p w:rsidR="00631989" w:rsidRPr="00C614E7" w:rsidRDefault="00631989" w:rsidP="00631989">
      <w:pPr>
        <w:pStyle w:val="Heading4"/>
        <w:tabs>
          <w:tab w:val="left" w:pos="1560"/>
        </w:tabs>
        <w:ind w:left="0" w:firstLine="0"/>
      </w:pPr>
      <w:bookmarkStart w:id="1901" w:name="_Toc27765403"/>
      <w:bookmarkStart w:id="1902" w:name="_Toc37681106"/>
      <w:bookmarkStart w:id="1903" w:name="_Toc46486678"/>
      <w:r w:rsidRPr="00C614E7">
        <w:rPr>
          <w:rFonts w:ascii="Times New Roman" w:hAnsi="Times New Roman"/>
        </w:rPr>
        <w:t>–</w:t>
      </w:r>
      <w:r w:rsidRPr="00C614E7">
        <w:tab/>
      </w:r>
      <w:r w:rsidRPr="00C614E7">
        <w:rPr>
          <w:i/>
        </w:rPr>
        <w:t>TBS-TargetDeviceErrorCauses</w:t>
      </w:r>
      <w:bookmarkEnd w:id="1901"/>
      <w:bookmarkEnd w:id="1902"/>
      <w:bookmarkEnd w:id="1903"/>
    </w:p>
    <w:p w:rsidR="00631989" w:rsidRPr="00C614E7" w:rsidRDefault="00631989" w:rsidP="00631989">
      <w:r w:rsidRPr="00C614E7">
        <w:t xml:space="preserve">The IE </w:t>
      </w:r>
      <w:r w:rsidRPr="00C614E7">
        <w:rPr>
          <w:i/>
        </w:rPr>
        <w:t>TBS-</w:t>
      </w:r>
      <w:r w:rsidRPr="00C614E7">
        <w:rPr>
          <w:i/>
          <w:noProof/>
        </w:rPr>
        <w:t xml:space="preserve">TargetDeviceErrorCauses </w:t>
      </w:r>
      <w:r w:rsidRPr="00C614E7">
        <w:rPr>
          <w:noProof/>
        </w:rPr>
        <w:t>is</w:t>
      </w:r>
      <w:r w:rsidRPr="00C614E7">
        <w:t xml:space="preserve"> used by the target device to provide error reasons for TBS positioning to the location server.</w:t>
      </w:r>
    </w:p>
    <w:p w:rsidR="00631989" w:rsidRPr="00C614E7" w:rsidRDefault="00631989" w:rsidP="00631989">
      <w:pPr>
        <w:pStyle w:val="PL"/>
        <w:shd w:val="clear" w:color="auto" w:fill="E6E6E6"/>
      </w:pPr>
      <w:r w:rsidRPr="00C614E7">
        <w:t>-- ASN1START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TBS-TargetDeviceErrorCauses-r13 ::= SEQUENCE {</w:t>
      </w:r>
    </w:p>
    <w:p w:rsidR="00631989" w:rsidRPr="00C614E7" w:rsidRDefault="00631989" w:rsidP="00DF52EB">
      <w:pPr>
        <w:pStyle w:val="PL"/>
        <w:shd w:val="clear" w:color="auto" w:fill="E6E6E6"/>
      </w:pPr>
      <w:r w:rsidRPr="00C614E7">
        <w:tab/>
        <w:t>cause-r13</w:t>
      </w:r>
      <w:r w:rsidRPr="00C614E7">
        <w:tab/>
      </w:r>
      <w:r w:rsidRPr="00C614E7">
        <w:tab/>
        <w:t>ENUMERATED {</w:t>
      </w:r>
      <w:r w:rsidRPr="00C614E7">
        <w:tab/>
        <w:t>undefined,</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thereWereNotEnoughMBSBeaconsReceived,</w:t>
      </w:r>
    </w:p>
    <w:p w:rsidR="00C27C1E" w:rsidRPr="00C614E7" w:rsidRDefault="00631989"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00C27C1E" w:rsidRPr="00C614E7">
        <w:t>,</w:t>
      </w:r>
    </w:p>
    <w:p w:rsidR="00631989" w:rsidRPr="00C614E7" w:rsidRDefault="00C27C1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assistanceDataMissing-</w:t>
      </w:r>
      <w:r w:rsidR="000044AF" w:rsidRPr="00C614E7">
        <w:t>v1420</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00C16D06" w:rsidRPr="00C614E7">
        <w:tab/>
      </w:r>
      <w:r w:rsidRPr="00C614E7">
        <w:t>},</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snapToGrid w:val="0"/>
              </w:rPr>
              <w:t>TBS-TargetDeviceErrorCauses</w:t>
            </w:r>
            <w:r w:rsidRPr="00C614E7">
              <w:rPr>
                <w:iCs/>
                <w:noProof/>
              </w:rPr>
              <w:t xml:space="preserve"> field descriptions</w:t>
            </w:r>
          </w:p>
        </w:tc>
      </w:tr>
      <w:tr w:rsidR="00631989" w:rsidRPr="00C614E7" w:rsidTr="00FB2DE8">
        <w:trPr>
          <w:cantSplit/>
        </w:trPr>
        <w:tc>
          <w:tcPr>
            <w:tcW w:w="9639" w:type="dxa"/>
          </w:tcPr>
          <w:p w:rsidR="00631989" w:rsidRPr="00C614E7" w:rsidRDefault="00DF52EB" w:rsidP="00FB2DE8">
            <w:pPr>
              <w:pStyle w:val="TAL"/>
              <w:keepNext w:val="0"/>
              <w:keepLines w:val="0"/>
              <w:widowControl w:val="0"/>
              <w:rPr>
                <w:b/>
                <w:i/>
                <w:snapToGrid w:val="0"/>
              </w:rPr>
            </w:pPr>
            <w:r w:rsidRPr="00C614E7">
              <w:rPr>
                <w:b/>
                <w:i/>
                <w:snapToGrid w:val="0"/>
              </w:rPr>
              <w:t>cause</w:t>
            </w:r>
          </w:p>
          <w:p w:rsidR="00631989" w:rsidRPr="00C614E7" w:rsidRDefault="00631989" w:rsidP="00FB2DE8">
            <w:pPr>
              <w:pStyle w:val="TAL"/>
              <w:keepNext w:val="0"/>
              <w:keepLines w:val="0"/>
              <w:widowControl w:val="0"/>
              <w:rPr>
                <w:snapToGrid w:val="0"/>
              </w:rPr>
            </w:pPr>
            <w:r w:rsidRPr="00C614E7">
              <w:rPr>
                <w:snapToGrid w:val="0"/>
              </w:rPr>
              <w:t>This field provides a TBS specific error cause.</w:t>
            </w:r>
          </w:p>
        </w:tc>
      </w:tr>
    </w:tbl>
    <w:p w:rsidR="00631989" w:rsidRPr="00C614E7" w:rsidRDefault="00631989" w:rsidP="00631989"/>
    <w:p w:rsidR="00C27C1E" w:rsidRPr="00C614E7" w:rsidRDefault="00C27C1E" w:rsidP="00C27C1E">
      <w:pPr>
        <w:pStyle w:val="Heading4"/>
      </w:pPr>
      <w:bookmarkStart w:id="1904" w:name="_Toc27765404"/>
      <w:bookmarkStart w:id="1905" w:name="_Toc37681107"/>
      <w:bookmarkStart w:id="1906" w:name="_Toc46486679"/>
      <w:r w:rsidRPr="00C614E7">
        <w:lastRenderedPageBreak/>
        <w:t>6.5.4.</w:t>
      </w:r>
      <w:r w:rsidR="00706D47" w:rsidRPr="00C614E7">
        <w:t>7</w:t>
      </w:r>
      <w:r w:rsidRPr="00C614E7">
        <w:tab/>
        <w:t>TBS Assistance Data</w:t>
      </w:r>
      <w:bookmarkEnd w:id="1904"/>
      <w:bookmarkEnd w:id="1905"/>
      <w:bookmarkEnd w:id="1906"/>
    </w:p>
    <w:p w:rsidR="00C27C1E" w:rsidRPr="00C614E7" w:rsidRDefault="00C27C1E" w:rsidP="00C27C1E">
      <w:pPr>
        <w:pStyle w:val="Heading4"/>
      </w:pPr>
      <w:bookmarkStart w:id="1907" w:name="_Toc27765405"/>
      <w:bookmarkStart w:id="1908" w:name="_Toc37681108"/>
      <w:bookmarkStart w:id="1909" w:name="_Toc46486680"/>
      <w:r w:rsidRPr="00C614E7">
        <w:t>–</w:t>
      </w:r>
      <w:r w:rsidRPr="00C614E7">
        <w:tab/>
      </w:r>
      <w:r w:rsidRPr="00C614E7">
        <w:rPr>
          <w:i/>
          <w:noProof/>
        </w:rPr>
        <w:t>TBS-ProvideAssistanceData</w:t>
      </w:r>
      <w:bookmarkEnd w:id="1907"/>
      <w:bookmarkEnd w:id="1908"/>
      <w:bookmarkEnd w:id="1909"/>
    </w:p>
    <w:p w:rsidR="00C27C1E" w:rsidRPr="00C614E7" w:rsidRDefault="00C27C1E" w:rsidP="00C27C1E">
      <w:pPr>
        <w:keepLines/>
      </w:pPr>
      <w:r w:rsidRPr="00C614E7">
        <w:t xml:space="preserve">The IE </w:t>
      </w:r>
      <w:r w:rsidRPr="00C614E7">
        <w:rPr>
          <w:i/>
          <w:noProof/>
        </w:rPr>
        <w:t>TBS-ProvideAssistanceData</w:t>
      </w:r>
      <w:r w:rsidRPr="00C614E7">
        <w:rPr>
          <w:noProof/>
        </w:rPr>
        <w:t xml:space="preserve"> is</w:t>
      </w:r>
      <w:r w:rsidRPr="00C614E7">
        <w:t xml:space="preserve"> used by the location server to provide assistance data to assist in position estimation at the UE (e.g. for UE</w:t>
      </w:r>
      <w:r w:rsidRPr="00C614E7">
        <w:noBreakHyphen/>
        <w:t>based mode) and/or to expedite the acquisition of TBS signals. It may also be used to provide TBS positioning specific error reasons.</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TBS-ProvideAssistanceData-r14 ::= SEQUENCE {</w:t>
      </w:r>
    </w:p>
    <w:p w:rsidR="00C27C1E" w:rsidRPr="00C614E7" w:rsidRDefault="00C27C1E" w:rsidP="00C27C1E">
      <w:pPr>
        <w:pStyle w:val="PL"/>
        <w:shd w:val="clear" w:color="auto" w:fill="E6E6E6"/>
        <w:rPr>
          <w:snapToGrid w:val="0"/>
        </w:rPr>
      </w:pPr>
      <w:r w:rsidRPr="00C614E7">
        <w:rPr>
          <w:snapToGrid w:val="0"/>
        </w:rPr>
        <w:tab/>
        <w:t>tbs-AssistanceDataList-r14</w:t>
      </w:r>
      <w:r w:rsidRPr="00C614E7">
        <w:rPr>
          <w:snapToGrid w:val="0"/>
        </w:rPr>
        <w:tab/>
        <w:t>TBS-AssistanceDataList-r14</w:t>
      </w:r>
      <w:r w:rsidR="00354C05"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tbs-Error-r14</w:t>
      </w:r>
      <w:r w:rsidRPr="00C614E7">
        <w:rPr>
          <w:snapToGrid w:val="0"/>
        </w:rPr>
        <w:tab/>
      </w:r>
      <w:r w:rsidRPr="00C614E7">
        <w:rPr>
          <w:snapToGrid w:val="0"/>
        </w:rPr>
        <w:tab/>
      </w:r>
      <w:r w:rsidRPr="00C614E7">
        <w:rPr>
          <w:snapToGrid w:val="0"/>
        </w:rPr>
        <w:tab/>
      </w:r>
      <w:r w:rsidRPr="00C614E7">
        <w:rPr>
          <w:snapToGrid w:val="0"/>
        </w:rPr>
        <w:tab/>
        <w:t>TBS-Error-r13</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10" w:name="_Toc27765406"/>
      <w:bookmarkStart w:id="1911" w:name="_Toc37681109"/>
      <w:bookmarkStart w:id="1912" w:name="_Toc46486681"/>
      <w:r w:rsidRPr="00C614E7">
        <w:t>6.5.4.</w:t>
      </w:r>
      <w:r w:rsidR="00706D47" w:rsidRPr="00C614E7">
        <w:t>8</w:t>
      </w:r>
      <w:r w:rsidRPr="00C614E7">
        <w:tab/>
        <w:t>TBS Assistance Data Elements</w:t>
      </w:r>
      <w:bookmarkEnd w:id="1910"/>
      <w:bookmarkEnd w:id="1911"/>
      <w:bookmarkEnd w:id="1912"/>
    </w:p>
    <w:p w:rsidR="00C27C1E" w:rsidRPr="00C614E7" w:rsidRDefault="00C27C1E" w:rsidP="00C27C1E">
      <w:pPr>
        <w:pStyle w:val="Heading4"/>
        <w:rPr>
          <w:i/>
          <w:noProof/>
        </w:rPr>
      </w:pPr>
      <w:bookmarkStart w:id="1913" w:name="_Toc27765407"/>
      <w:bookmarkStart w:id="1914" w:name="_Toc37681110"/>
      <w:bookmarkStart w:id="1915" w:name="_Toc46486682"/>
      <w:r w:rsidRPr="00C614E7">
        <w:t>–</w:t>
      </w:r>
      <w:r w:rsidRPr="00C614E7">
        <w:tab/>
      </w:r>
      <w:r w:rsidRPr="00C614E7">
        <w:rPr>
          <w:i/>
          <w:noProof/>
        </w:rPr>
        <w:t>TBS-AssistanceDataList</w:t>
      </w:r>
      <w:bookmarkEnd w:id="1913"/>
      <w:bookmarkEnd w:id="1914"/>
      <w:bookmarkEnd w:id="1915"/>
    </w:p>
    <w:p w:rsidR="00C27C1E" w:rsidRPr="00C614E7" w:rsidRDefault="00C27C1E" w:rsidP="00C27C1E">
      <w:r w:rsidRPr="00C614E7">
        <w:t xml:space="preserve">The IE </w:t>
      </w:r>
      <w:r w:rsidRPr="00C614E7">
        <w:rPr>
          <w:i/>
          <w:noProof/>
        </w:rPr>
        <w:t>TBS-AssistanceDataList</w:t>
      </w:r>
      <w:r w:rsidRPr="00C614E7">
        <w:rPr>
          <w:noProof/>
        </w:rPr>
        <w:t xml:space="preserve"> is</w:t>
      </w:r>
      <w:r w:rsidRPr="00C614E7">
        <w:t xml:space="preserve"> used by the location server to provide the TBS specific assistance data to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TBS-AssistanceDataList-r14 ::= SEQUENCE {</w:t>
      </w:r>
    </w:p>
    <w:p w:rsidR="00C27C1E" w:rsidRPr="00C614E7" w:rsidRDefault="00C27C1E" w:rsidP="00C27C1E">
      <w:pPr>
        <w:pStyle w:val="PL"/>
        <w:shd w:val="clear" w:color="auto" w:fill="E6E6E6"/>
        <w:rPr>
          <w:snapToGrid w:val="0"/>
        </w:rPr>
      </w:pPr>
      <w:r w:rsidRPr="00C614E7">
        <w:rPr>
          <w:snapToGrid w:val="0"/>
        </w:rPr>
        <w:tab/>
        <w:t>mbs-AssistanceDataList-r14</w:t>
      </w:r>
      <w:r w:rsidRPr="00C614E7">
        <w:rPr>
          <w:snapToGrid w:val="0"/>
        </w:rPr>
        <w:tab/>
      </w:r>
      <w:r w:rsidRPr="00C614E7">
        <w:rPr>
          <w:snapToGrid w:val="0"/>
        </w:rPr>
        <w:tab/>
        <w:t>MBS-AssistanceDataList-r14</w:t>
      </w:r>
      <w:r w:rsidRPr="00C614E7">
        <w:rPr>
          <w:snapToGrid w:val="0"/>
        </w:rPr>
        <w:tab/>
      </w:r>
      <w:r w:rsidRPr="00C614E7">
        <w:rPr>
          <w:snapToGrid w:val="0"/>
        </w:rPr>
        <w:tab/>
        <w:t>OPTIONAL,</w:t>
      </w:r>
      <w:r w:rsidRPr="00C614E7">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xml:space="preserve">MBS-AssistanceDataList-r14 ::= </w:t>
      </w:r>
      <w:r w:rsidRPr="00C614E7">
        <w:t xml:space="preserve">SEQUENCE (SIZE (1..maxMBS-r14)) OF </w:t>
      </w:r>
      <w:r w:rsidRPr="00C614E7">
        <w:rPr>
          <w:snapToGrid w:val="0"/>
        </w:rPr>
        <w:t>MBS-AssistanceDataElement-r14</w:t>
      </w:r>
    </w:p>
    <w:p w:rsidR="00C27C1E" w:rsidRPr="00C614E7" w:rsidRDefault="00C27C1E" w:rsidP="00C27C1E">
      <w:pPr>
        <w:pStyle w:val="PL"/>
        <w:shd w:val="clear" w:color="auto" w:fill="E6E6E6"/>
      </w:pPr>
    </w:p>
    <w:p w:rsidR="00C27C1E" w:rsidRPr="00C614E7" w:rsidRDefault="00C27C1E" w:rsidP="005903F8">
      <w:pPr>
        <w:pStyle w:val="PL"/>
        <w:shd w:val="clear" w:color="auto" w:fill="E6E6E6"/>
        <w:rPr>
          <w:snapToGrid w:val="0"/>
        </w:rPr>
      </w:pPr>
      <w:r w:rsidRPr="00C614E7">
        <w:rPr>
          <w:snapToGrid w:val="0"/>
        </w:rPr>
        <w:t>MBS-AssistanceDataElement-r14 ::= SEQUENCE {</w:t>
      </w:r>
    </w:p>
    <w:p w:rsidR="00C27C1E" w:rsidRPr="00C614E7" w:rsidRDefault="00C27C1E" w:rsidP="00C27C1E">
      <w:pPr>
        <w:pStyle w:val="PL"/>
        <w:shd w:val="clear" w:color="auto" w:fill="E6E6E6"/>
        <w:rPr>
          <w:snapToGrid w:val="0"/>
        </w:rPr>
      </w:pPr>
      <w:r w:rsidRPr="00C614E7">
        <w:rPr>
          <w:snapToGrid w:val="0"/>
        </w:rPr>
        <w:tab/>
        <w:t>mbs-AlmanacAssistance-r14</w:t>
      </w:r>
      <w:r w:rsidRPr="00C614E7">
        <w:rPr>
          <w:snapToGrid w:val="0"/>
        </w:rPr>
        <w:tab/>
      </w:r>
      <w:r w:rsidRPr="00C614E7">
        <w:rPr>
          <w:snapToGrid w:val="0"/>
        </w:rPr>
        <w:tab/>
        <w:t>MBS-AlmanacAssistance-r14</w:t>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mbs-AcquisitionAssistance-r14</w:t>
      </w:r>
      <w:r w:rsidRPr="00C614E7">
        <w:rPr>
          <w:snapToGrid w:val="0"/>
        </w:rPr>
        <w:tab/>
        <w:t>MBS-AcquisitionAssistance-r14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16" w:name="_Toc27765408"/>
      <w:bookmarkStart w:id="1917" w:name="_Toc37681111"/>
      <w:bookmarkStart w:id="1918" w:name="_Toc46486683"/>
      <w:r w:rsidRPr="00C614E7">
        <w:t>–</w:t>
      </w:r>
      <w:r w:rsidRPr="00C614E7">
        <w:tab/>
      </w:r>
      <w:r w:rsidRPr="00C614E7">
        <w:rPr>
          <w:i/>
          <w:snapToGrid w:val="0"/>
        </w:rPr>
        <w:t>MBS-AlmanacAssistance</w:t>
      </w:r>
      <w:bookmarkEnd w:id="1916"/>
      <w:bookmarkEnd w:id="1917"/>
      <w:bookmarkEnd w:id="1918"/>
    </w:p>
    <w:p w:rsidR="00C27C1E" w:rsidRPr="00C614E7" w:rsidRDefault="00C27C1E" w:rsidP="00C27C1E">
      <w:r w:rsidRPr="00C614E7">
        <w:t xml:space="preserve">The IE </w:t>
      </w:r>
      <w:r w:rsidRPr="00C614E7">
        <w:rPr>
          <w:i/>
          <w:noProof/>
        </w:rPr>
        <w:t xml:space="preserve">MBS-AlmanacAssistance </w:t>
      </w:r>
      <w:r w:rsidRPr="00C614E7">
        <w:rPr>
          <w:noProof/>
        </w:rPr>
        <w:t>is</w:t>
      </w:r>
      <w:r w:rsidRPr="00C614E7">
        <w:t xml:space="preserve"> used by the location server to provide LLA of MBS transmitters to enable position estimation at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MBS-AlmanacAssistance-r14 ::= SEQUENCE {</w:t>
      </w:r>
    </w:p>
    <w:p w:rsidR="00C27C1E" w:rsidRPr="00C614E7" w:rsidRDefault="00C27C1E" w:rsidP="005903F8">
      <w:pPr>
        <w:pStyle w:val="PL"/>
        <w:shd w:val="clear" w:color="auto" w:fill="E6E6E6"/>
        <w:rPr>
          <w:snapToGrid w:val="0"/>
        </w:rPr>
      </w:pPr>
      <w:r w:rsidRPr="00C614E7">
        <w:rPr>
          <w:snapToGrid w:val="0"/>
        </w:rPr>
        <w:tab/>
        <w:t>transmitterID-r14</w:t>
      </w:r>
      <w:r w:rsidRPr="00C614E7">
        <w:rPr>
          <w:snapToGrid w:val="0"/>
        </w:rPr>
        <w:tab/>
      </w:r>
      <w:r w:rsidRPr="00C614E7">
        <w:rPr>
          <w:snapToGrid w:val="0"/>
        </w:rPr>
        <w:tab/>
      </w:r>
      <w:r w:rsidRPr="00C614E7">
        <w:rPr>
          <w:snapToGrid w:val="0"/>
        </w:rPr>
        <w:tab/>
        <w:t>INTEGER (0..32767),</w:t>
      </w:r>
    </w:p>
    <w:p w:rsidR="00C27C1E" w:rsidRPr="00C614E7" w:rsidRDefault="00C27C1E" w:rsidP="00C27C1E">
      <w:pPr>
        <w:pStyle w:val="PL"/>
        <w:shd w:val="clear" w:color="auto" w:fill="E6E6E6"/>
        <w:rPr>
          <w:snapToGrid w:val="0"/>
        </w:rPr>
      </w:pPr>
      <w:r w:rsidRPr="00C614E7">
        <w:rPr>
          <w:snapToGrid w:val="0"/>
        </w:rPr>
        <w:tab/>
        <w:t>transmitterLatitude-r14</w:t>
      </w:r>
      <w:r w:rsidRPr="00C614E7">
        <w:rPr>
          <w:snapToGrid w:val="0"/>
        </w:rPr>
        <w:tab/>
      </w:r>
      <w:r w:rsidRPr="00C614E7">
        <w:rPr>
          <w:snapToGrid w:val="0"/>
        </w:rPr>
        <w:tab/>
      </w:r>
      <w:r w:rsidRPr="00C614E7">
        <w:rPr>
          <w:rFonts w:cs="Courier New"/>
          <w:snapToGrid w:val="0"/>
          <w:szCs w:val="16"/>
          <w:lang w:eastAsia="ko-KR"/>
        </w:rPr>
        <w:t xml:space="preserve">BIT STRING (SIZE </w:t>
      </w:r>
      <w:r w:rsidRPr="00C614E7">
        <w:rPr>
          <w:rFonts w:cs="Courier New"/>
          <w:szCs w:val="16"/>
        </w:rPr>
        <w:t>(26))</w:t>
      </w:r>
      <w:r w:rsidRPr="00C614E7">
        <w:rPr>
          <w:snapToGrid w:val="0"/>
        </w:rPr>
        <w:t>,</w:t>
      </w:r>
    </w:p>
    <w:p w:rsidR="00C27C1E" w:rsidRPr="00C614E7" w:rsidRDefault="00C27C1E" w:rsidP="00C27C1E">
      <w:pPr>
        <w:pStyle w:val="PL"/>
        <w:shd w:val="clear" w:color="auto" w:fill="E6E6E6"/>
        <w:rPr>
          <w:snapToGrid w:val="0"/>
          <w:lang w:eastAsia="ko-KR"/>
        </w:rPr>
      </w:pPr>
      <w:r w:rsidRPr="00C614E7">
        <w:rPr>
          <w:snapToGrid w:val="0"/>
          <w:lang w:eastAsia="ko-KR"/>
        </w:rPr>
        <w:tab/>
        <w:t>transmitter</w:t>
      </w:r>
      <w:r w:rsidRPr="00C614E7">
        <w:rPr>
          <w:rFonts w:cs="Courier New"/>
          <w:snapToGrid w:val="0"/>
          <w:szCs w:val="16"/>
          <w:lang w:eastAsia="ko-KR"/>
        </w:rPr>
        <w:t>Longitude-r14</w:t>
      </w:r>
      <w:r w:rsidRPr="00C614E7">
        <w:rPr>
          <w:rFonts w:cs="Courier New"/>
          <w:snapToGrid w:val="0"/>
          <w:szCs w:val="16"/>
          <w:lang w:eastAsia="ko-KR"/>
        </w:rPr>
        <w:tab/>
        <w:t xml:space="preserve">BIT STRING (SIZE </w:t>
      </w:r>
      <w:r w:rsidRPr="00C614E7">
        <w:rPr>
          <w:rFonts w:cs="Courier New"/>
          <w:szCs w:val="16"/>
        </w:rPr>
        <w:t>(27)),</w:t>
      </w:r>
    </w:p>
    <w:p w:rsidR="00C27C1E" w:rsidRPr="00C614E7" w:rsidRDefault="00C27C1E" w:rsidP="00C27C1E">
      <w:pPr>
        <w:pStyle w:val="PL"/>
        <w:shd w:val="clear" w:color="auto" w:fill="E6E6E6"/>
        <w:rPr>
          <w:snapToGrid w:val="0"/>
          <w:lang w:eastAsia="ko-KR"/>
        </w:rPr>
      </w:pPr>
      <w:r w:rsidRPr="00C614E7">
        <w:rPr>
          <w:snapToGrid w:val="0"/>
          <w:lang w:eastAsia="ko-KR"/>
        </w:rPr>
        <w:tab/>
        <w:t>transmitterAltitude-r14</w:t>
      </w:r>
      <w:r w:rsidRPr="00C614E7">
        <w:rPr>
          <w:snapToGrid w:val="0"/>
          <w:lang w:eastAsia="ko-KR"/>
        </w:rPr>
        <w:tab/>
      </w:r>
      <w:r w:rsidRPr="00C614E7">
        <w:rPr>
          <w:snapToGrid w:val="0"/>
          <w:lang w:eastAsia="ko-KR"/>
        </w:rPr>
        <w:tab/>
      </w:r>
      <w:r w:rsidRPr="00C614E7">
        <w:rPr>
          <w:rFonts w:cs="Courier New"/>
          <w:snapToGrid w:val="0"/>
          <w:szCs w:val="16"/>
          <w:lang w:eastAsia="ko-KR"/>
        </w:rPr>
        <w:t xml:space="preserve">BIT STRING (SIZE </w:t>
      </w:r>
      <w:r w:rsidRPr="00C614E7">
        <w:rPr>
          <w:rFonts w:cs="Courier New"/>
          <w:szCs w:val="16"/>
        </w:rPr>
        <w:t>(15))</w:t>
      </w:r>
      <w:r w:rsidRPr="00C614E7">
        <w:rPr>
          <w:snapToGrid w:val="0"/>
          <w:lang w:eastAsia="ko-KR"/>
        </w:rPr>
        <w:t>,</w:t>
      </w:r>
    </w:p>
    <w:p w:rsidR="00C27C1E" w:rsidRPr="00C614E7" w:rsidRDefault="00C27C1E" w:rsidP="00C27C1E">
      <w:pPr>
        <w:pStyle w:val="PL"/>
        <w:shd w:val="clear" w:color="auto" w:fill="E6E6E6"/>
        <w:rPr>
          <w:snapToGrid w:val="0"/>
        </w:rPr>
      </w:pPr>
      <w:r w:rsidRPr="00C614E7">
        <w:rPr>
          <w:snapToGrid w:val="0"/>
        </w:rPr>
        <w:tab/>
        <w:t>timeCorrection-r14</w:t>
      </w:r>
      <w:r w:rsidRPr="00C614E7">
        <w:rPr>
          <w:snapToGrid w:val="0"/>
        </w:rPr>
        <w:tab/>
      </w:r>
      <w:r w:rsidRPr="00C614E7">
        <w:rPr>
          <w:snapToGrid w:val="0"/>
        </w:rPr>
        <w:tab/>
      </w:r>
      <w:r w:rsidRPr="00C614E7">
        <w:rPr>
          <w:snapToGrid w:val="0"/>
        </w:rPr>
        <w:tab/>
        <w:t>INTEGER (0..25)</w:t>
      </w:r>
      <w:r w:rsidRPr="00C614E7">
        <w:rPr>
          <w:snapToGrid w:val="0"/>
        </w:rPr>
        <w:tab/>
      </w:r>
      <w:r w:rsidRPr="00C614E7">
        <w:rPr>
          <w:snapToGrid w:val="0"/>
        </w:rPr>
        <w:tab/>
        <w:t>OPTIONAL,</w:t>
      </w:r>
      <w:r w:rsidRPr="00C614E7">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 xml:space="preserve">MBS-AlmanacAssistance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transmitterID</w:t>
            </w:r>
          </w:p>
          <w:p w:rsidR="00C27C1E" w:rsidRPr="00C614E7" w:rsidRDefault="00C27C1E" w:rsidP="000D08D1">
            <w:pPr>
              <w:pStyle w:val="TAL"/>
              <w:keepNext w:val="0"/>
              <w:keepLines w:val="0"/>
              <w:widowControl w:val="0"/>
              <w:rPr>
                <w:b/>
                <w:i/>
                <w:snapToGrid w:val="0"/>
              </w:rPr>
            </w:pPr>
            <w:r w:rsidRPr="00C614E7">
              <w:rPr>
                <w:snapToGrid w:val="0"/>
              </w:rPr>
              <w:t>This field specifies the MBS transmitter ID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transmitterLatitude</w:t>
            </w:r>
          </w:p>
          <w:p w:rsidR="00C27C1E" w:rsidRPr="00C614E7" w:rsidRDefault="00C27C1E" w:rsidP="000D08D1">
            <w:pPr>
              <w:pStyle w:val="TAL"/>
              <w:keepNext w:val="0"/>
              <w:keepLines w:val="0"/>
              <w:widowControl w:val="0"/>
              <w:rPr>
                <w:b/>
                <w:i/>
                <w:snapToGrid w:val="0"/>
              </w:rPr>
            </w:pPr>
            <w:r w:rsidRPr="00C614E7">
              <w:rPr>
                <w:rFonts w:cs="Arial"/>
                <w:snapToGrid w:val="0"/>
                <w:szCs w:val="18"/>
              </w:rPr>
              <w:t>This field specifies latitude of the MBS transmitter, degrees</w:t>
            </w:r>
            <w:r w:rsidRPr="00C614E7">
              <w:rPr>
                <w:rFonts w:cs="Arial"/>
                <w:szCs w:val="18"/>
              </w:rPr>
              <w:t xml:space="preserve">. </w:t>
            </w:r>
            <w:r w:rsidRPr="00C614E7">
              <w:t>Scale factor 4/2</w:t>
            </w:r>
            <w:r w:rsidRPr="00C614E7">
              <w:rPr>
                <w:vertAlign w:val="superscript"/>
              </w:rPr>
              <w:t>20</w:t>
            </w:r>
            <w:r w:rsidRPr="00C614E7">
              <w:t xml:space="preserve"> decimal degrees, added to -90</w:t>
            </w:r>
            <w:r w:rsidRPr="00C614E7">
              <w:rPr>
                <w:rFonts w:cs="Arial"/>
              </w:rPr>
              <w:t>°</w:t>
            </w:r>
            <w:r w:rsidR="00F03608" w:rsidRPr="00C614E7">
              <w:t xml:space="preserve">. </w:t>
            </w:r>
            <w:r w:rsidRPr="00C614E7">
              <w:t>Valid range -90</w:t>
            </w:r>
            <w:r w:rsidRPr="00C614E7">
              <w:rPr>
                <w:rFonts w:cs="Arial"/>
              </w:rPr>
              <w:t>°</w:t>
            </w:r>
            <w:r w:rsidRPr="00C614E7">
              <w:t xml:space="preserve"> to 90</w:t>
            </w:r>
            <w:r w:rsidRPr="00C614E7">
              <w:rPr>
                <w:rFonts w:cs="Arial"/>
              </w:rPr>
              <w:t>°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lastRenderedPageBreak/>
              <w:t>transmitterLongitude</w:t>
            </w:r>
          </w:p>
          <w:p w:rsidR="00C27C1E" w:rsidRPr="00C614E7" w:rsidRDefault="00C27C1E" w:rsidP="000D08D1">
            <w:pPr>
              <w:pStyle w:val="TAL"/>
              <w:keepNext w:val="0"/>
              <w:keepLines w:val="0"/>
              <w:widowControl w:val="0"/>
              <w:rPr>
                <w:b/>
                <w:i/>
                <w:snapToGrid w:val="0"/>
              </w:rPr>
            </w:pPr>
            <w:r w:rsidRPr="00C614E7">
              <w:rPr>
                <w:rFonts w:cs="Arial"/>
                <w:snapToGrid w:val="0"/>
                <w:szCs w:val="18"/>
              </w:rPr>
              <w:t>This field specifies longitude of the MBS transmitter, degrees</w:t>
            </w:r>
            <w:r w:rsidRPr="00C614E7">
              <w:rPr>
                <w:rFonts w:cs="Arial"/>
                <w:szCs w:val="18"/>
              </w:rPr>
              <w:t xml:space="preserve">. </w:t>
            </w:r>
            <w:r w:rsidRPr="00C614E7">
              <w:t>Scale factor 4/2</w:t>
            </w:r>
            <w:r w:rsidRPr="00C614E7">
              <w:rPr>
                <w:vertAlign w:val="superscript"/>
              </w:rPr>
              <w:t>20</w:t>
            </w:r>
            <w:r w:rsidRPr="00C614E7">
              <w:t xml:space="preserve"> decimal degrees, added to -180</w:t>
            </w:r>
            <w:r w:rsidRPr="00C614E7">
              <w:rPr>
                <w:rFonts w:cs="Arial"/>
              </w:rPr>
              <w:t>°</w:t>
            </w:r>
            <w:r w:rsidRPr="00C614E7">
              <w:t>. Valid range -180</w:t>
            </w:r>
            <w:r w:rsidRPr="00C614E7">
              <w:rPr>
                <w:rFonts w:cs="Arial"/>
              </w:rPr>
              <w:t>°</w:t>
            </w:r>
            <w:r w:rsidRPr="00C614E7">
              <w:t xml:space="preserve"> to 180</w:t>
            </w:r>
            <w:r w:rsidRPr="00C614E7">
              <w:rPr>
                <w:rFonts w:cs="Arial"/>
              </w:rPr>
              <w:t>°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transmitterAltitude</w:t>
            </w:r>
          </w:p>
          <w:p w:rsidR="00C27C1E" w:rsidRPr="00C614E7" w:rsidRDefault="00C27C1E" w:rsidP="000D08D1">
            <w:pPr>
              <w:pStyle w:val="TAL"/>
              <w:keepNext w:val="0"/>
              <w:keepLines w:val="0"/>
              <w:widowControl w:val="0"/>
              <w:rPr>
                <w:rFonts w:cs="Arial"/>
                <w:szCs w:val="18"/>
              </w:rPr>
            </w:pPr>
            <w:r w:rsidRPr="00C614E7">
              <w:rPr>
                <w:rFonts w:cs="Arial"/>
                <w:snapToGrid w:val="0"/>
                <w:szCs w:val="18"/>
              </w:rPr>
              <w:t>This field specifies altitude of the MBS transmitter</w:t>
            </w:r>
            <w:r w:rsidRPr="00C614E7">
              <w:rPr>
                <w:rFonts w:cs="Arial"/>
                <w:noProof/>
                <w:snapToGrid w:val="0"/>
                <w:szCs w:val="18"/>
                <w:lang w:eastAsia="ko-KR"/>
              </w:rPr>
              <w:t xml:space="preserve">, </w:t>
            </w:r>
            <w:r w:rsidR="00897986" w:rsidRPr="00C614E7">
              <w:rPr>
                <w:rFonts w:cs="Arial"/>
                <w:noProof/>
                <w:snapToGrid w:val="0"/>
                <w:szCs w:val="18"/>
                <w:lang w:eastAsia="ko-KR"/>
              </w:rPr>
              <w:t>metres</w:t>
            </w:r>
            <w:r w:rsidRPr="00C614E7">
              <w:rPr>
                <w:rFonts w:cs="Arial"/>
                <w:szCs w:val="18"/>
              </w:rPr>
              <w:t xml:space="preserve">. Scale factor 0.29 </w:t>
            </w:r>
            <w:r w:rsidR="00897986" w:rsidRPr="00C614E7">
              <w:rPr>
                <w:rFonts w:cs="Arial"/>
                <w:noProof/>
                <w:snapToGrid w:val="0"/>
                <w:szCs w:val="18"/>
                <w:lang w:eastAsia="ko-KR"/>
              </w:rPr>
              <w:t>metres</w:t>
            </w:r>
            <w:r w:rsidRPr="00C614E7">
              <w:rPr>
                <w:rFonts w:cs="Arial"/>
                <w:szCs w:val="18"/>
              </w:rPr>
              <w:t xml:space="preserve">, added to -500 </w:t>
            </w:r>
            <w:r w:rsidR="00897986" w:rsidRPr="00C614E7">
              <w:rPr>
                <w:rFonts w:cs="Arial"/>
                <w:noProof/>
                <w:snapToGrid w:val="0"/>
                <w:szCs w:val="18"/>
                <w:lang w:eastAsia="ko-KR"/>
              </w:rPr>
              <w:t>metres</w:t>
            </w:r>
            <w:r w:rsidRPr="00C614E7">
              <w:rPr>
                <w:rFonts w:cs="Arial"/>
                <w:szCs w:val="18"/>
              </w:rPr>
              <w:t>.</w:t>
            </w:r>
          </w:p>
          <w:p w:rsidR="00C27C1E" w:rsidRPr="00C614E7" w:rsidRDefault="00C27C1E" w:rsidP="000D08D1">
            <w:pPr>
              <w:pStyle w:val="TAL"/>
              <w:keepNext w:val="0"/>
              <w:keepLines w:val="0"/>
              <w:widowControl w:val="0"/>
              <w:rPr>
                <w:b/>
                <w:i/>
                <w:snapToGrid w:val="0"/>
              </w:rPr>
            </w:pPr>
            <w:r w:rsidRPr="00C614E7">
              <w:rPr>
                <w:rFonts w:cs="Arial"/>
                <w:szCs w:val="18"/>
              </w:rPr>
              <w:t xml:space="preserve">Valid range -500 to 9002.43 </w:t>
            </w:r>
            <w:r w:rsidR="00897986" w:rsidRPr="00C614E7">
              <w:rPr>
                <w:rFonts w:cs="Arial"/>
                <w:noProof/>
                <w:snapToGrid w:val="0"/>
                <w:szCs w:val="18"/>
                <w:lang w:eastAsia="ko-KR"/>
              </w:rPr>
              <w:t>metres</w:t>
            </w:r>
            <w:r w:rsidR="00897986" w:rsidRPr="00C614E7" w:rsidDel="00897986">
              <w:rPr>
                <w:rFonts w:cs="Arial"/>
                <w:szCs w:val="18"/>
              </w:rPr>
              <w:t xml:space="preserve"> </w:t>
            </w:r>
            <w:r w:rsidRPr="00C614E7">
              <w:rPr>
                <w:rFonts w:cs="Arial"/>
                <w:szCs w:val="18"/>
              </w:rPr>
              <w:t>[24].</w:t>
            </w:r>
          </w:p>
        </w:tc>
      </w:tr>
      <w:tr w:rsidR="00C27C1E"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timeCorrection</w:t>
            </w:r>
          </w:p>
          <w:p w:rsidR="00C27C1E" w:rsidRPr="00C614E7" w:rsidRDefault="00C27C1E" w:rsidP="000D08D1">
            <w:pPr>
              <w:pStyle w:val="TAL"/>
              <w:keepNext w:val="0"/>
              <w:keepLines w:val="0"/>
              <w:widowControl w:val="0"/>
              <w:rPr>
                <w:b/>
                <w:i/>
                <w:snapToGrid w:val="0"/>
              </w:rPr>
            </w:pPr>
            <w:r w:rsidRPr="00C614E7">
              <w:rPr>
                <w:snapToGrid w:val="0"/>
              </w:rPr>
              <w:t xml:space="preserve">This field contains the residual timing error for a particular beacon, in units of nano-seconds, in the range from 0 to 25. This field is used for UE-based mode only, by subtracting from the </w:t>
            </w:r>
            <w:r w:rsidRPr="00C614E7">
              <w:rPr>
                <w:i/>
                <w:snapToGrid w:val="0"/>
              </w:rPr>
              <w:t>codePhase</w:t>
            </w:r>
            <w:r w:rsidRPr="00C614E7">
              <w:rPr>
                <w:snapToGrid w:val="0"/>
              </w:rPr>
              <w:t xml:space="preserve"> measurement made by the target device [24].</w:t>
            </w:r>
          </w:p>
        </w:tc>
      </w:tr>
    </w:tbl>
    <w:p w:rsidR="00C27C1E" w:rsidRPr="00C614E7" w:rsidRDefault="00C27C1E" w:rsidP="00C27C1E">
      <w:pPr>
        <w:rPr>
          <w:snapToGrid w:val="0"/>
        </w:rPr>
      </w:pPr>
    </w:p>
    <w:p w:rsidR="00C27C1E" w:rsidRPr="00C614E7" w:rsidRDefault="00DD63CE" w:rsidP="00E97FC5">
      <w:pPr>
        <w:pStyle w:val="Heading4"/>
        <w:rPr>
          <w:i/>
        </w:rPr>
      </w:pPr>
      <w:bookmarkStart w:id="1919" w:name="_Toc27765409"/>
      <w:bookmarkStart w:id="1920" w:name="_Toc37681112"/>
      <w:bookmarkStart w:id="1921" w:name="_Toc46486684"/>
      <w:r w:rsidRPr="00C614E7">
        <w:t>–</w:t>
      </w:r>
      <w:r w:rsidR="00C27C1E" w:rsidRPr="00C614E7">
        <w:rPr>
          <w:i/>
        </w:rPr>
        <w:tab/>
      </w:r>
      <w:r w:rsidR="00C27C1E" w:rsidRPr="00C614E7">
        <w:rPr>
          <w:i/>
          <w:snapToGrid w:val="0"/>
        </w:rPr>
        <w:t>MBS-AcquisitionAssistance</w:t>
      </w:r>
      <w:bookmarkEnd w:id="1919"/>
      <w:bookmarkEnd w:id="1920"/>
      <w:bookmarkEnd w:id="1921"/>
    </w:p>
    <w:p w:rsidR="00C27C1E" w:rsidRPr="00C614E7" w:rsidRDefault="00C27C1E" w:rsidP="00C27C1E">
      <w:r w:rsidRPr="00C614E7">
        <w:t xml:space="preserve">The IE </w:t>
      </w:r>
      <w:r w:rsidRPr="00C614E7">
        <w:rPr>
          <w:i/>
          <w:noProof/>
        </w:rPr>
        <w:t xml:space="preserve">MBS-AcquisitionAssistance </w:t>
      </w:r>
      <w:r w:rsidRPr="00C614E7">
        <w:rPr>
          <w:noProof/>
        </w:rPr>
        <w:t>is</w:t>
      </w:r>
      <w:r w:rsidRPr="00C614E7">
        <w:t xml:space="preserve"> used by the location server to provide parameters that support acquisition of the MBS signals [24].</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MBS-AcquisitionAssistance-r14 ::= SEQUENCE {</w:t>
      </w:r>
    </w:p>
    <w:p w:rsidR="00C27C1E" w:rsidRPr="00C614E7" w:rsidRDefault="00C27C1E" w:rsidP="005903F8">
      <w:pPr>
        <w:pStyle w:val="PL"/>
        <w:shd w:val="clear" w:color="auto" w:fill="E6E6E6"/>
        <w:rPr>
          <w:snapToGrid w:val="0"/>
        </w:rPr>
      </w:pPr>
      <w:r w:rsidRPr="00C614E7">
        <w:rPr>
          <w:snapToGrid w:val="0"/>
        </w:rPr>
        <w:tab/>
        <w:t>transmitterID-r14</w:t>
      </w:r>
      <w:r w:rsidRPr="00C614E7">
        <w:rPr>
          <w:snapToGrid w:val="0"/>
        </w:rPr>
        <w:tab/>
      </w:r>
      <w:r w:rsidRPr="00C614E7">
        <w:rPr>
          <w:snapToGrid w:val="0"/>
        </w:rPr>
        <w:tab/>
      </w:r>
      <w:r w:rsidRPr="00C614E7">
        <w:rPr>
          <w:snapToGrid w:val="0"/>
        </w:rPr>
        <w:tab/>
      </w:r>
      <w:r w:rsidRPr="00C614E7">
        <w:rPr>
          <w:snapToGrid w:val="0"/>
        </w:rPr>
        <w:tab/>
        <w:t>INTEGER (0..32767)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napToGrid w:val="0"/>
          <w:sz w:val="16"/>
        </w:rPr>
        <w:tab/>
        <w:t>mbsConfiguration-r14</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ENUMERATED {tb1, tb2, tb3, tb4, ...}</w:t>
      </w:r>
      <w:r w:rsidRPr="00C614E7">
        <w:rPr>
          <w:rFonts w:ascii="Courier New" w:hAnsi="Courier New"/>
          <w:noProof/>
          <w:snapToGrid w:val="0"/>
          <w:sz w:val="16"/>
        </w:rPr>
        <w:tab/>
        <w:t>OPTIONAL,</w:t>
      </w:r>
      <w:r w:rsidRPr="00C614E7">
        <w:rPr>
          <w:rFonts w:ascii="Courier New" w:hAnsi="Courier New"/>
          <w:noProof/>
          <w:snapToGrid w:val="0"/>
          <w:sz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z w:val="16"/>
        </w:rPr>
        <w:tab/>
        <w:t>pnCodeIndex-r14</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INTEGER (1..128)</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OPTIONAL</w:t>
      </w:r>
      <w:r w:rsidRPr="00C614E7">
        <w:rPr>
          <w:rFonts w:ascii="Courier New" w:hAnsi="Courier New"/>
          <w:noProof/>
          <w:snapToGrid w:val="0"/>
          <w:sz w:val="16"/>
        </w:rPr>
        <w:t>,</w:t>
      </w:r>
      <w:r w:rsidRPr="00C614E7">
        <w:rPr>
          <w:rFonts w:ascii="Courier New" w:hAnsi="Courier New"/>
          <w:noProof/>
          <w:snapToGrid w:val="0"/>
          <w:sz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napToGrid w:val="0"/>
          <w:sz w:val="16"/>
        </w:rPr>
        <w:tab/>
        <w:t>freq-r14</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cs="Courier New"/>
          <w:noProof/>
          <w:snapToGrid w:val="0"/>
          <w:sz w:val="16"/>
          <w:szCs w:val="16"/>
        </w:rPr>
        <w:t>INTEGER (919750000..</w:t>
      </w:r>
      <w:r w:rsidRPr="00C614E7">
        <w:rPr>
          <w:rFonts w:ascii="Courier New" w:hAnsi="Courier New" w:cs="Courier New"/>
          <w:sz w:val="16"/>
          <w:szCs w:val="16"/>
        </w:rPr>
        <w:t>927250000</w:t>
      </w:r>
      <w:r w:rsidRPr="00C614E7">
        <w:rPr>
          <w:rFonts w:ascii="Courier New" w:hAnsi="Courier New" w:cs="Courier New"/>
          <w:noProof/>
          <w:snapToGrid w:val="0"/>
          <w:sz w:val="16"/>
          <w:szCs w:val="16"/>
        </w:rPr>
        <w:t>)</w:t>
      </w:r>
      <w:r w:rsidRPr="00C614E7">
        <w:rPr>
          <w:rFonts w:ascii="Courier New" w:hAnsi="Courier New" w:cs="Courier New"/>
          <w:noProof/>
          <w:snapToGrid w:val="0"/>
          <w:sz w:val="16"/>
          <w:szCs w:val="16"/>
        </w:rPr>
        <w:tab/>
      </w:r>
      <w:r w:rsidRPr="00C614E7">
        <w:rPr>
          <w:rFonts w:ascii="Courier New" w:hAnsi="Courier New" w:cs="Courier New"/>
          <w:noProof/>
          <w:snapToGrid w:val="0"/>
          <w:sz w:val="16"/>
          <w:szCs w:val="16"/>
        </w:rPr>
        <w:tab/>
      </w:r>
      <w:r w:rsidRPr="00C614E7">
        <w:rPr>
          <w:rFonts w:ascii="Courier New" w:hAnsi="Courier New" w:cs="Courier New"/>
          <w:noProof/>
          <w:snapToGrid w:val="0"/>
          <w:sz w:val="16"/>
          <w:szCs w:val="16"/>
        </w:rPr>
        <w:tab/>
        <w:t>OPTIONAL,</w:t>
      </w:r>
      <w:r w:rsidRPr="00C614E7">
        <w:rPr>
          <w:rFonts w:ascii="Courier New" w:hAnsi="Courier New" w:cs="Courier New"/>
          <w:noProof/>
          <w:snapToGrid w:val="0"/>
          <w:sz w:val="16"/>
          <w:szCs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z w:val="16"/>
        </w:rPr>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 xml:space="preserve">MBS-AcquisitionAssistance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transmitterID</w:t>
            </w:r>
          </w:p>
          <w:p w:rsidR="00C27C1E" w:rsidRPr="00C614E7" w:rsidRDefault="00C27C1E" w:rsidP="000D08D1">
            <w:pPr>
              <w:pStyle w:val="TAL"/>
              <w:keepNext w:val="0"/>
              <w:keepLines w:val="0"/>
              <w:widowControl w:val="0"/>
              <w:rPr>
                <w:b/>
                <w:i/>
                <w:snapToGrid w:val="0"/>
              </w:rPr>
            </w:pPr>
            <w:r w:rsidRPr="00C614E7">
              <w:rPr>
                <w:snapToGrid w:val="0"/>
              </w:rPr>
              <w:t>This field contains the MBS transmitter identifier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mbsConfiguration</w:t>
            </w:r>
          </w:p>
          <w:p w:rsidR="00C27C1E" w:rsidRPr="00C614E7" w:rsidRDefault="00C27C1E" w:rsidP="000D08D1">
            <w:pPr>
              <w:pStyle w:val="TAL"/>
              <w:keepNext w:val="0"/>
              <w:keepLines w:val="0"/>
              <w:widowControl w:val="0"/>
              <w:rPr>
                <w:b/>
                <w:i/>
                <w:snapToGrid w:val="0"/>
              </w:rPr>
            </w:pPr>
            <w:r w:rsidRPr="00C614E7">
              <w:rPr>
                <w:snapToGrid w:val="0"/>
              </w:rPr>
              <w:t>This field specifies MBS configuration as defined in the MBS ICD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pnCodeIndex</w:t>
            </w:r>
          </w:p>
          <w:p w:rsidR="00C27C1E" w:rsidRPr="00C614E7" w:rsidRDefault="00C27C1E" w:rsidP="000D08D1">
            <w:pPr>
              <w:pStyle w:val="TAL"/>
              <w:keepNext w:val="0"/>
              <w:keepLines w:val="0"/>
              <w:widowControl w:val="0"/>
              <w:rPr>
                <w:b/>
                <w:i/>
                <w:snapToGrid w:val="0"/>
              </w:rPr>
            </w:pPr>
            <w:r w:rsidRPr="00C614E7">
              <w:rPr>
                <w:snapToGrid w:val="0"/>
              </w:rPr>
              <w:t>This field specifies the index of the MBS PN code [24].</w:t>
            </w:r>
          </w:p>
        </w:tc>
      </w:tr>
      <w:tr w:rsidR="00C27C1E" w:rsidRPr="00C614E7" w:rsidTr="000D08D1">
        <w:trPr>
          <w:cantSplit/>
        </w:trPr>
        <w:tc>
          <w:tcPr>
            <w:tcW w:w="9639" w:type="dxa"/>
          </w:tcPr>
          <w:p w:rsidR="00C27C1E" w:rsidRPr="00C614E7" w:rsidRDefault="00C27C1E" w:rsidP="000D08D1">
            <w:pPr>
              <w:pStyle w:val="TAL"/>
              <w:rPr>
                <w:b/>
                <w:bCs/>
                <w:i/>
                <w:iCs/>
                <w:noProof/>
              </w:rPr>
            </w:pPr>
            <w:r w:rsidRPr="00C614E7">
              <w:rPr>
                <w:b/>
                <w:bCs/>
                <w:i/>
                <w:iCs/>
              </w:rPr>
              <w:t>freq</w:t>
            </w:r>
          </w:p>
          <w:p w:rsidR="00C27C1E" w:rsidRPr="00C614E7" w:rsidRDefault="00C27C1E" w:rsidP="000D08D1">
            <w:pPr>
              <w:pStyle w:val="TAL"/>
              <w:keepNext w:val="0"/>
              <w:keepLines w:val="0"/>
              <w:widowControl w:val="0"/>
              <w:rPr>
                <w:b/>
                <w:i/>
                <w:snapToGrid w:val="0"/>
              </w:rPr>
            </w:pPr>
            <w:r w:rsidRPr="00C614E7">
              <w:rPr>
                <w:rFonts w:cs="Arial"/>
                <w:noProof/>
                <w:szCs w:val="18"/>
              </w:rPr>
              <w:t xml:space="preserve">This field specifies the MBS signal </w:t>
            </w:r>
            <w:r w:rsidR="00897986" w:rsidRPr="00C614E7">
              <w:rPr>
                <w:rFonts w:cs="Arial"/>
                <w:noProof/>
                <w:szCs w:val="18"/>
              </w:rPr>
              <w:t xml:space="preserve">centre </w:t>
            </w:r>
            <w:r w:rsidRPr="00C614E7">
              <w:rPr>
                <w:rFonts w:cs="Arial"/>
                <w:noProof/>
                <w:szCs w:val="18"/>
              </w:rPr>
              <w:t>frequency in units of Hz [24].</w:t>
            </w:r>
          </w:p>
        </w:tc>
      </w:tr>
    </w:tbl>
    <w:p w:rsidR="00C27C1E" w:rsidRPr="00C614E7" w:rsidRDefault="00C27C1E" w:rsidP="00A358B8"/>
    <w:p w:rsidR="00C27C1E" w:rsidRPr="00C614E7" w:rsidRDefault="00C27C1E" w:rsidP="00706D47">
      <w:pPr>
        <w:pStyle w:val="Heading4"/>
      </w:pPr>
      <w:bookmarkStart w:id="1922" w:name="_Toc27765410"/>
      <w:bookmarkStart w:id="1923" w:name="_Toc37681113"/>
      <w:bookmarkStart w:id="1924" w:name="_Toc46486685"/>
      <w:r w:rsidRPr="00C614E7">
        <w:t>6.5.4.</w:t>
      </w:r>
      <w:r w:rsidR="00706D47" w:rsidRPr="00C614E7">
        <w:t>9</w:t>
      </w:r>
      <w:r w:rsidRPr="00C614E7">
        <w:tab/>
        <w:t>TBS Assistance Data Request</w:t>
      </w:r>
      <w:bookmarkEnd w:id="1922"/>
      <w:bookmarkEnd w:id="1923"/>
      <w:bookmarkEnd w:id="1924"/>
    </w:p>
    <w:p w:rsidR="00C27C1E" w:rsidRPr="00C614E7" w:rsidRDefault="00C27C1E" w:rsidP="00C27C1E">
      <w:pPr>
        <w:pStyle w:val="Heading4"/>
      </w:pPr>
      <w:bookmarkStart w:id="1925" w:name="_Toc27765411"/>
      <w:bookmarkStart w:id="1926" w:name="_Toc37681114"/>
      <w:bookmarkStart w:id="1927" w:name="_Toc46486686"/>
      <w:r w:rsidRPr="00C614E7">
        <w:t>–</w:t>
      </w:r>
      <w:r w:rsidRPr="00C614E7">
        <w:tab/>
      </w:r>
      <w:r w:rsidRPr="00C614E7">
        <w:rPr>
          <w:i/>
        </w:rPr>
        <w:t>TBS-RequestAssistanceData</w:t>
      </w:r>
      <w:bookmarkEnd w:id="1925"/>
      <w:bookmarkEnd w:id="1926"/>
      <w:bookmarkEnd w:id="1927"/>
    </w:p>
    <w:p w:rsidR="00C27C1E" w:rsidRPr="00C614E7" w:rsidRDefault="00C27C1E" w:rsidP="00C27C1E">
      <w:pPr>
        <w:keepLines/>
      </w:pPr>
      <w:r w:rsidRPr="00C614E7">
        <w:t xml:space="preserve">The IE </w:t>
      </w:r>
      <w:r w:rsidRPr="00C614E7">
        <w:rPr>
          <w:i/>
        </w:rPr>
        <w:t>TBS-RequestAssistanceData</w:t>
      </w:r>
      <w:r w:rsidRPr="00C614E7">
        <w:rPr>
          <w:noProof/>
        </w:rPr>
        <w:t xml:space="preserve"> is</w:t>
      </w:r>
      <w:r w:rsidRPr="00C614E7">
        <w:t xml:space="preserve"> used by the target device to request TBS assistance data from a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TBS-RequestAssistanceData-r14 ::= SEQUENCE {</w:t>
      </w:r>
    </w:p>
    <w:p w:rsidR="00C27C1E" w:rsidRPr="00C614E7" w:rsidRDefault="00C27C1E" w:rsidP="00C27C1E">
      <w:pPr>
        <w:pStyle w:val="PL"/>
        <w:shd w:val="clear" w:color="auto" w:fill="E6E6E6"/>
        <w:rPr>
          <w:snapToGrid w:val="0"/>
        </w:rPr>
      </w:pPr>
      <w:r w:rsidRPr="00C614E7">
        <w:rPr>
          <w:snapToGrid w:val="0"/>
        </w:rPr>
        <w:tab/>
        <w:t>mbs-AlmanacAssistanceDataReq-r14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mbs-AcquisitionAssistanceDataReq-r14</w:t>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631989"/>
    <w:p w:rsidR="00631989" w:rsidRPr="00C614E7" w:rsidRDefault="00631989" w:rsidP="00631989">
      <w:pPr>
        <w:pStyle w:val="Heading3"/>
        <w:ind w:left="0" w:firstLine="0"/>
      </w:pPr>
      <w:bookmarkStart w:id="1928" w:name="_Toc27765412"/>
      <w:bookmarkStart w:id="1929" w:name="_Toc37681115"/>
      <w:bookmarkStart w:id="1930" w:name="_Toc46486687"/>
      <w:r w:rsidRPr="00C614E7">
        <w:t>6.5.</w:t>
      </w:r>
      <w:r w:rsidR="00DF52EB" w:rsidRPr="00C614E7">
        <w:t>5</w:t>
      </w:r>
      <w:r w:rsidR="00DF52EB" w:rsidRPr="00C614E7">
        <w:tab/>
      </w:r>
      <w:r w:rsidRPr="00C614E7">
        <w:t>Sensor based Positioning</w:t>
      </w:r>
      <w:bookmarkEnd w:id="1928"/>
      <w:bookmarkEnd w:id="1929"/>
      <w:bookmarkEnd w:id="1930"/>
    </w:p>
    <w:p w:rsidR="001C75A0" w:rsidRPr="00C614E7" w:rsidRDefault="001C75A0" w:rsidP="001C75A0">
      <w:pPr>
        <w:pStyle w:val="Heading4"/>
        <w:ind w:left="864" w:hanging="864"/>
      </w:pPr>
      <w:bookmarkStart w:id="1931" w:name="_Toc27765413"/>
      <w:bookmarkStart w:id="1932" w:name="_Toc37681116"/>
      <w:bookmarkStart w:id="1933" w:name="_Toc46486688"/>
      <w:r w:rsidRPr="00C614E7">
        <w:t>6.5.5.0</w:t>
      </w:r>
      <w:r w:rsidRPr="00C614E7">
        <w:tab/>
        <w:t>Introduction</w:t>
      </w:r>
      <w:bookmarkEnd w:id="1931"/>
      <w:bookmarkEnd w:id="1932"/>
      <w:bookmarkEnd w:id="1933"/>
    </w:p>
    <w:p w:rsidR="001C75A0" w:rsidRPr="00C614E7" w:rsidRDefault="001C75A0" w:rsidP="001C75A0">
      <w:pPr>
        <w:rPr>
          <w:rFonts w:eastAsia="MS Mincho"/>
        </w:rPr>
      </w:pPr>
      <w:r w:rsidRPr="00C614E7">
        <w:rPr>
          <w:rFonts w:eastAsia="MS Mincho"/>
        </w:rPr>
        <w:t xml:space="preserve">This clause defines support for sensor-based positioning. The supported sensor methods are </w:t>
      </w:r>
      <w:r w:rsidRPr="00C614E7">
        <w:rPr>
          <w:lang w:eastAsia="ko-KR"/>
        </w:rPr>
        <w:t>"</w:t>
      </w:r>
      <w:r w:rsidRPr="00C614E7">
        <w:rPr>
          <w:rFonts w:eastAsia="MS Mincho"/>
        </w:rPr>
        <w:t>Barometric pressure sensor</w:t>
      </w:r>
      <w:r w:rsidRPr="00C614E7">
        <w:rPr>
          <w:lang w:eastAsia="ko-KR"/>
        </w:rPr>
        <w:t>"</w:t>
      </w:r>
      <w:r w:rsidRPr="00C614E7">
        <w:rPr>
          <w:rFonts w:eastAsia="MS Mincho"/>
        </w:rPr>
        <w:t xml:space="preserve"> and </w:t>
      </w:r>
      <w:r w:rsidRPr="00C614E7">
        <w:rPr>
          <w:lang w:eastAsia="ko-KR"/>
        </w:rPr>
        <w:t>"</w:t>
      </w:r>
      <w:r w:rsidRPr="00C614E7">
        <w:rPr>
          <w:rFonts w:eastAsia="MS Mincho"/>
        </w:rPr>
        <w:t>Motion sensor</w:t>
      </w:r>
      <w:r w:rsidRPr="00C614E7">
        <w:rPr>
          <w:lang w:eastAsia="ko-KR"/>
        </w:rPr>
        <w:t>"</w:t>
      </w:r>
      <w:r w:rsidRPr="00C614E7">
        <w:rPr>
          <w:rFonts w:eastAsia="MS Mincho"/>
        </w:rPr>
        <w:t xml:space="preserve"> as described in TS 36.305, clauses 8.6 and 8.</w:t>
      </w:r>
      <w:r w:rsidR="00D32FB0" w:rsidRPr="00C614E7">
        <w:rPr>
          <w:rFonts w:eastAsia="MS Mincho"/>
        </w:rPr>
        <w:t>10</w:t>
      </w:r>
      <w:r w:rsidRPr="00C614E7">
        <w:rPr>
          <w:rFonts w:eastAsia="MS Mincho"/>
        </w:rPr>
        <w:t xml:space="preserve"> respectively [2].</w:t>
      </w:r>
    </w:p>
    <w:p w:rsidR="00631989" w:rsidRPr="00C614E7" w:rsidRDefault="007616EE" w:rsidP="00631989">
      <w:pPr>
        <w:pStyle w:val="Heading4"/>
      </w:pPr>
      <w:bookmarkStart w:id="1934" w:name="_Toc27765414"/>
      <w:bookmarkStart w:id="1935" w:name="_Toc37681117"/>
      <w:bookmarkStart w:id="1936" w:name="_Toc46486689"/>
      <w:r w:rsidRPr="00C614E7">
        <w:lastRenderedPageBreak/>
        <w:t>6.5.5</w:t>
      </w:r>
      <w:r w:rsidR="00631989" w:rsidRPr="00C614E7">
        <w:t>.1</w:t>
      </w:r>
      <w:r w:rsidRPr="00C614E7">
        <w:tab/>
      </w:r>
      <w:r w:rsidR="00631989" w:rsidRPr="00C614E7">
        <w:t>Sensor Location Information</w:t>
      </w:r>
      <w:bookmarkEnd w:id="1934"/>
      <w:bookmarkEnd w:id="1935"/>
      <w:bookmarkEnd w:id="1936"/>
    </w:p>
    <w:p w:rsidR="00631989" w:rsidRPr="00C614E7" w:rsidRDefault="007616EE" w:rsidP="00631989">
      <w:pPr>
        <w:pStyle w:val="Heading4"/>
        <w:rPr>
          <w:i/>
        </w:rPr>
      </w:pPr>
      <w:bookmarkStart w:id="1937" w:name="_Toc27765415"/>
      <w:bookmarkStart w:id="1938" w:name="_Toc37681118"/>
      <w:bookmarkStart w:id="1939" w:name="_Toc46486690"/>
      <w:r w:rsidRPr="00C614E7">
        <w:t>–</w:t>
      </w:r>
      <w:r w:rsidR="00631989" w:rsidRPr="00C614E7">
        <w:rPr>
          <w:i/>
        </w:rPr>
        <w:tab/>
        <w:t>Sensor-ProvideLocationInformation</w:t>
      </w:r>
      <w:bookmarkEnd w:id="1937"/>
      <w:bookmarkEnd w:id="1938"/>
      <w:bookmarkEnd w:id="1939"/>
    </w:p>
    <w:p w:rsidR="00631989" w:rsidRPr="00C614E7" w:rsidRDefault="00631989" w:rsidP="00631989">
      <w:pPr>
        <w:keepLines/>
      </w:pPr>
      <w:r w:rsidRPr="00C614E7">
        <w:t xml:space="preserve">The IE </w:t>
      </w:r>
      <w:r w:rsidRPr="00C614E7">
        <w:rPr>
          <w:i/>
          <w:iCs/>
        </w:rPr>
        <w:t xml:space="preserve">Sensor-ProvideLocationInformation </w:t>
      </w:r>
      <w:r w:rsidRPr="00C614E7">
        <w:t xml:space="preserve">is used </w:t>
      </w:r>
      <w:r w:rsidRPr="00C614E7">
        <w:rPr>
          <w:lang w:eastAsia="zh-CN"/>
        </w:rPr>
        <w:t xml:space="preserve">by the target device </w:t>
      </w:r>
      <w:r w:rsidRPr="00C614E7">
        <w:t>to provide location information for sensor-based methods</w:t>
      </w:r>
      <w:r w:rsidRPr="00C614E7">
        <w:rPr>
          <w:lang w:eastAsia="zh-CN"/>
        </w:rPr>
        <w:t xml:space="preserve"> to the location server</w:t>
      </w:r>
      <w:r w:rsidRPr="00C614E7">
        <w:t>. It may also be used to provide sensor specific error reason.</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Sensor-ProvideLocationInformation-r13 ::= SEQUENCE {</w:t>
      </w:r>
    </w:p>
    <w:p w:rsidR="00631989" w:rsidRPr="00C614E7" w:rsidRDefault="00631989" w:rsidP="007616EE">
      <w:pPr>
        <w:pStyle w:val="PL"/>
        <w:shd w:val="clear" w:color="auto" w:fill="E6E6E6"/>
      </w:pPr>
      <w:r w:rsidRPr="00C614E7">
        <w:tab/>
        <w:t>sensor-</w:t>
      </w:r>
      <w:r w:rsidR="00C16D06" w:rsidRPr="00C614E7">
        <w:t>MeasurementInformation</w:t>
      </w:r>
      <w:r w:rsidRPr="00C614E7">
        <w:t>-r13</w:t>
      </w:r>
      <w:r w:rsidRPr="00C614E7">
        <w:tab/>
      </w:r>
      <w:r w:rsidRPr="00C614E7">
        <w:tab/>
        <w:t>Sensor-</w:t>
      </w:r>
      <w:r w:rsidR="00C16D06" w:rsidRPr="00C614E7">
        <w:t>MeasurementInformation</w:t>
      </w:r>
      <w:r w:rsidRPr="00C614E7">
        <w:t>-r13</w:t>
      </w:r>
      <w:r w:rsidRPr="00C614E7">
        <w:tab/>
      </w:r>
      <w:r w:rsidR="00C16D06" w:rsidRPr="00C614E7">
        <w:tab/>
      </w:r>
      <w:r w:rsidRPr="00C614E7">
        <w:t>OPTIONAL,</w:t>
      </w:r>
    </w:p>
    <w:p w:rsidR="00631989" w:rsidRPr="00C614E7" w:rsidRDefault="00631989" w:rsidP="007616EE">
      <w:pPr>
        <w:pStyle w:val="PL"/>
        <w:shd w:val="clear" w:color="auto" w:fill="E6E6E6"/>
      </w:pPr>
      <w:r w:rsidRPr="00C614E7">
        <w:tab/>
        <w:t>sensor-Error-r13</w:t>
      </w:r>
      <w:r w:rsidRPr="00C614E7">
        <w:tab/>
      </w:r>
      <w:r w:rsidRPr="00C614E7">
        <w:tab/>
      </w:r>
      <w:r w:rsidRPr="00C614E7">
        <w:tab/>
      </w:r>
      <w:r w:rsidRPr="00C614E7">
        <w:tab/>
      </w:r>
      <w:r w:rsidRPr="00C614E7">
        <w:tab/>
      </w:r>
      <w:r w:rsidRPr="00C614E7">
        <w:tab/>
        <w:t>Sensor-Error-r13</w:t>
      </w:r>
      <w:r w:rsidRPr="00C614E7">
        <w:tab/>
      </w:r>
      <w:r w:rsidR="00C16D06" w:rsidRPr="00C614E7">
        <w:tab/>
      </w:r>
      <w:r w:rsidR="00C16D06" w:rsidRPr="00C614E7">
        <w:tab/>
      </w:r>
      <w:r w:rsidR="00C16D06" w:rsidRPr="00C614E7">
        <w:tab/>
      </w:r>
      <w:r w:rsidR="00C16D06" w:rsidRPr="00C614E7">
        <w:tab/>
      </w:r>
      <w:r w:rsidR="00C16D06" w:rsidRPr="00C614E7">
        <w:tab/>
      </w:r>
      <w:r w:rsidRPr="00C614E7">
        <w:t>OPTIONAL,</w:t>
      </w:r>
    </w:p>
    <w:p w:rsidR="007B6693" w:rsidRPr="00C614E7" w:rsidRDefault="00631989" w:rsidP="007B6693">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ab/>
        <w:t>sensor-MotionInformation-r15</w:t>
      </w:r>
      <w:r w:rsidRPr="00C614E7">
        <w:tab/>
      </w:r>
      <w:r w:rsidRPr="00C614E7">
        <w:tab/>
      </w:r>
      <w:r w:rsidRPr="00C614E7">
        <w:tab/>
        <w:t>Sensor-MotionInformation-r15</w:t>
      </w:r>
      <w:r w:rsidRPr="00C614E7">
        <w:tab/>
      </w:r>
      <w:r w:rsidRPr="00C614E7">
        <w:tab/>
      </w:r>
      <w:r w:rsidRPr="00C614E7">
        <w:tab/>
        <w:t>OPTIONAL</w:t>
      </w:r>
    </w:p>
    <w:p w:rsidR="00631989" w:rsidRPr="00C614E7" w:rsidRDefault="007B6693" w:rsidP="007B6693">
      <w:pPr>
        <w:pStyle w:val="PL"/>
        <w:shd w:val="clear" w:color="auto" w:fill="E6E6E6"/>
      </w:pPr>
      <w:r w:rsidRPr="00C614E7">
        <w:tab/>
        <w:t>]]</w:t>
      </w:r>
    </w:p>
    <w:p w:rsidR="00631989" w:rsidRPr="00C614E7" w:rsidRDefault="00631989" w:rsidP="007616EE">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 ASN1STOP</w:t>
      </w:r>
    </w:p>
    <w:p w:rsidR="00631989" w:rsidRPr="00C614E7" w:rsidRDefault="00631989" w:rsidP="00631989"/>
    <w:p w:rsidR="00631989" w:rsidRPr="00C614E7" w:rsidRDefault="00631989" w:rsidP="00631989">
      <w:pPr>
        <w:pStyle w:val="Heading4"/>
      </w:pPr>
      <w:bookmarkStart w:id="1940" w:name="_Toc27765416"/>
      <w:bookmarkStart w:id="1941" w:name="_Toc37681119"/>
      <w:bookmarkStart w:id="1942" w:name="_Toc46486691"/>
      <w:r w:rsidRPr="00C614E7">
        <w:t>6.5.</w:t>
      </w:r>
      <w:r w:rsidR="007616EE" w:rsidRPr="00C614E7">
        <w:t>5</w:t>
      </w:r>
      <w:r w:rsidRPr="00C614E7">
        <w:t>.2</w:t>
      </w:r>
      <w:r w:rsidRPr="00C614E7">
        <w:tab/>
        <w:t>Sensor Location Information Elements</w:t>
      </w:r>
      <w:bookmarkEnd w:id="1940"/>
      <w:bookmarkEnd w:id="1941"/>
      <w:bookmarkEnd w:id="1942"/>
    </w:p>
    <w:p w:rsidR="00C16D06" w:rsidRPr="00C614E7" w:rsidRDefault="007616EE" w:rsidP="00C16D06">
      <w:pPr>
        <w:pStyle w:val="Heading4"/>
        <w:rPr>
          <w:i/>
        </w:rPr>
      </w:pPr>
      <w:bookmarkStart w:id="1943" w:name="_Toc27765417"/>
      <w:bookmarkStart w:id="1944" w:name="_Toc37681120"/>
      <w:bookmarkStart w:id="1945" w:name="_Toc46486692"/>
      <w:r w:rsidRPr="00C614E7">
        <w:t>–</w:t>
      </w:r>
      <w:r w:rsidR="00631989" w:rsidRPr="00C614E7">
        <w:tab/>
      </w:r>
      <w:r w:rsidR="00631989" w:rsidRPr="00C614E7">
        <w:rPr>
          <w:i/>
        </w:rPr>
        <w:t>Sensor-</w:t>
      </w:r>
      <w:r w:rsidR="00C16D06" w:rsidRPr="00C614E7">
        <w:rPr>
          <w:i/>
        </w:rPr>
        <w:t>MeasurementInformation</w:t>
      </w:r>
      <w:bookmarkEnd w:id="1943"/>
      <w:bookmarkEnd w:id="1944"/>
      <w:bookmarkEnd w:id="1945"/>
    </w:p>
    <w:p w:rsidR="00631989" w:rsidRPr="00C614E7" w:rsidRDefault="00C16D06" w:rsidP="00C16D06">
      <w:pPr>
        <w:rPr>
          <w:i/>
        </w:rPr>
      </w:pPr>
      <w:r w:rsidRPr="00C614E7">
        <w:t xml:space="preserve">The IE </w:t>
      </w:r>
      <w:r w:rsidRPr="00C614E7">
        <w:rPr>
          <w:i/>
        </w:rPr>
        <w:t xml:space="preserve">Sensor-MeasurementInformation </w:t>
      </w:r>
      <w:r w:rsidRPr="00C614E7">
        <w:rPr>
          <w:noProof/>
        </w:rPr>
        <w:t>is</w:t>
      </w:r>
      <w:r w:rsidRPr="00C614E7">
        <w:t xml:space="preserve"> used by the target device to provide UE sensor measurements to the location server.</w:t>
      </w:r>
    </w:p>
    <w:p w:rsidR="007616EE" w:rsidRPr="00C614E7" w:rsidRDefault="007616EE" w:rsidP="007616EE">
      <w:pPr>
        <w:pStyle w:val="PL"/>
        <w:shd w:val="clear" w:color="auto" w:fill="E6E6E6"/>
      </w:pPr>
      <w:r w:rsidRPr="00C614E7">
        <w:t>-- ASN1START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Sensor-</w:t>
      </w:r>
      <w:r w:rsidR="00C16D06" w:rsidRPr="00C614E7">
        <w:t>MeasurementInformation</w:t>
      </w:r>
      <w:r w:rsidRPr="00C614E7">
        <w:t>-r13 ::= SEQUENCE {</w:t>
      </w:r>
    </w:p>
    <w:p w:rsidR="007616EE" w:rsidRPr="00C614E7" w:rsidRDefault="007616EE" w:rsidP="007616EE">
      <w:pPr>
        <w:pStyle w:val="PL"/>
        <w:shd w:val="clear" w:color="auto" w:fill="E6E6E6"/>
      </w:pPr>
      <w:r w:rsidRPr="00C614E7">
        <w:tab/>
        <w:t>measurementReferenceTime-r13</w:t>
      </w:r>
      <w:r w:rsidRPr="00C614E7">
        <w:tab/>
      </w:r>
      <w:r w:rsidRPr="00C614E7">
        <w:tab/>
        <w:t>UTCTime</w:t>
      </w:r>
      <w:r w:rsidRPr="00C614E7">
        <w:tab/>
      </w:r>
      <w:r w:rsidRPr="00C614E7">
        <w:tab/>
      </w:r>
      <w:r w:rsidR="00C16D06" w:rsidRPr="00C614E7">
        <w:tab/>
      </w:r>
      <w:r w:rsidR="00C16D06" w:rsidRPr="00C614E7">
        <w:tab/>
      </w:r>
      <w:r w:rsidR="00C16D06" w:rsidRPr="00C614E7">
        <w:tab/>
      </w:r>
      <w:r w:rsidR="00C16D06" w:rsidRPr="00C614E7">
        <w:tab/>
      </w:r>
      <w:r w:rsidRPr="00C614E7">
        <w:t>OPTIONAL,</w:t>
      </w:r>
    </w:p>
    <w:p w:rsidR="007616EE" w:rsidRPr="00C614E7" w:rsidRDefault="007616EE" w:rsidP="007616EE">
      <w:pPr>
        <w:pStyle w:val="PL"/>
        <w:shd w:val="clear" w:color="auto" w:fill="E6E6E6"/>
      </w:pPr>
      <w:r w:rsidRPr="00C614E7">
        <w:tab/>
        <w:t>uncompensatedBarometricPressure-r13</w:t>
      </w:r>
      <w:r w:rsidR="00354C05" w:rsidRPr="00C614E7">
        <w:tab/>
      </w:r>
      <w:r w:rsidRPr="00C614E7">
        <w:t>INTEGER (30000..115000)</w:t>
      </w:r>
      <w:r w:rsidRPr="00C614E7">
        <w:tab/>
      </w:r>
      <w:r w:rsidR="00C16D06" w:rsidRPr="00C614E7">
        <w:tab/>
      </w:r>
      <w:r w:rsidRPr="00C614E7">
        <w:t>OPTIONAL, -- Cond Barometer</w:t>
      </w:r>
    </w:p>
    <w:p w:rsidR="007616EE" w:rsidRPr="00C614E7" w:rsidRDefault="007616EE" w:rsidP="007616EE">
      <w:pPr>
        <w:pStyle w:val="PL"/>
        <w:shd w:val="clear" w:color="auto" w:fill="E6E6E6"/>
      </w:pPr>
      <w:r w:rsidRPr="00C614E7">
        <w:tab/>
        <w:t>...</w:t>
      </w:r>
      <w:r w:rsidR="00706D47" w:rsidRPr="00C614E7">
        <w:t>,</w:t>
      </w:r>
    </w:p>
    <w:p w:rsidR="00706D47" w:rsidRPr="00C614E7" w:rsidRDefault="00706D47" w:rsidP="00706D47">
      <w:pPr>
        <w:pStyle w:val="PL"/>
        <w:shd w:val="clear" w:color="auto" w:fill="E6E6E6"/>
      </w:pPr>
      <w:r w:rsidRPr="00C614E7">
        <w:tab/>
        <w:t>[[</w:t>
      </w:r>
    </w:p>
    <w:p w:rsidR="00706D47" w:rsidRPr="00C614E7" w:rsidRDefault="00706D47" w:rsidP="00706D47">
      <w:pPr>
        <w:pStyle w:val="PL"/>
        <w:shd w:val="clear" w:color="auto" w:fill="E6E6E6"/>
      </w:pPr>
      <w:r w:rsidRPr="00C614E7">
        <w:tab/>
        <w:t>uncertainty-r14</w:t>
      </w:r>
      <w:r w:rsidRPr="00C614E7">
        <w:tab/>
      </w:r>
      <w:r w:rsidRPr="00C614E7">
        <w:tab/>
      </w:r>
      <w:r w:rsidRPr="00C614E7">
        <w:tab/>
      </w:r>
      <w:r w:rsidRPr="00C614E7">
        <w:tab/>
      </w:r>
      <w:r w:rsidRPr="00C614E7">
        <w:tab/>
        <w:t>SEQUENCE {</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range-r14</w:t>
      </w:r>
      <w:r w:rsidRPr="00C614E7">
        <w:tab/>
      </w:r>
      <w:r w:rsidRPr="00C614E7">
        <w:tab/>
        <w:t>INTEGER (0..1000),</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confidence-r14</w:t>
      </w:r>
      <w:r w:rsidRPr="00C614E7">
        <w:tab/>
        <w:t>INTEGER (1..100)</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t>OPTIONAL</w:t>
      </w:r>
    </w:p>
    <w:p w:rsidR="00D04D0A" w:rsidRPr="00C614E7" w:rsidRDefault="00706D47"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pPr>
      <w:r w:rsidRPr="00C614E7">
        <w:tab/>
        <w:t>[[</w:t>
      </w:r>
      <w:r w:rsidRPr="00C614E7">
        <w:tab/>
        <w:t>adjustment-r16</w:t>
      </w:r>
      <w:r w:rsidRPr="00C614E7">
        <w:tab/>
      </w:r>
      <w:r w:rsidRPr="00C614E7">
        <w:tab/>
      </w:r>
      <w:r w:rsidRPr="00C614E7">
        <w:tab/>
      </w:r>
      <w:r w:rsidRPr="00C614E7">
        <w:tab/>
      </w:r>
      <w:r w:rsidRPr="00C614E7">
        <w:rPr>
          <w:szCs w:val="16"/>
        </w:rPr>
        <w:t xml:space="preserve">INTEGER (-5000..5000) </w:t>
      </w:r>
      <w:r w:rsidRPr="00C614E7">
        <w:rPr>
          <w:szCs w:val="16"/>
        </w:rPr>
        <w:tab/>
      </w:r>
      <w:r w:rsidRPr="00C614E7">
        <w:rPr>
          <w:szCs w:val="16"/>
        </w:rPr>
        <w:tab/>
      </w:r>
      <w:r w:rsidRPr="00C614E7">
        <w:rPr>
          <w:szCs w:val="16"/>
        </w:rPr>
        <w:tab/>
      </w:r>
      <w:r w:rsidRPr="00C614E7">
        <w:rPr>
          <w:szCs w:val="16"/>
        </w:rPr>
        <w:tab/>
        <w:t>OPTIONAL</w:t>
      </w:r>
    </w:p>
    <w:p w:rsidR="00706D47" w:rsidRPr="00C614E7" w:rsidRDefault="00D04D0A" w:rsidP="00D04D0A">
      <w:pPr>
        <w:pStyle w:val="PL"/>
        <w:shd w:val="clear" w:color="auto" w:fill="E6E6E6"/>
      </w:pPr>
      <w:r w:rsidRPr="00C614E7">
        <w:rPr>
          <w:szCs w:val="16"/>
        </w:rPr>
        <w:tab/>
        <w:t>]]</w:t>
      </w:r>
    </w:p>
    <w:p w:rsidR="007616EE" w:rsidRPr="00C614E7" w:rsidRDefault="007616EE" w:rsidP="00706D47">
      <w:pPr>
        <w:pStyle w:val="PL"/>
        <w:shd w:val="clear" w:color="auto" w:fill="E6E6E6"/>
      </w:pPr>
      <w:r w:rsidRPr="00C614E7">
        <w: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 ASN1STOP</w:t>
      </w:r>
    </w:p>
    <w:p w:rsidR="00631989" w:rsidRPr="00C614E7"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C614E7" w:rsidRPr="00C614E7" w:rsidTr="00FB2DE8">
        <w:trPr>
          <w:cantSplit/>
          <w:tblHeader/>
        </w:trPr>
        <w:tc>
          <w:tcPr>
            <w:tcW w:w="2268" w:type="dxa"/>
          </w:tcPr>
          <w:p w:rsidR="00631989" w:rsidRPr="00C614E7" w:rsidRDefault="00631989" w:rsidP="00FB2DE8">
            <w:pPr>
              <w:pStyle w:val="TAH"/>
            </w:pPr>
            <w:r w:rsidRPr="00C614E7">
              <w:t>Conditional presence</w:t>
            </w:r>
          </w:p>
        </w:tc>
        <w:tc>
          <w:tcPr>
            <w:tcW w:w="7812" w:type="dxa"/>
          </w:tcPr>
          <w:p w:rsidR="00631989" w:rsidRPr="00C614E7" w:rsidRDefault="00631989" w:rsidP="00FB2DE8">
            <w:pPr>
              <w:pStyle w:val="TAH"/>
            </w:pPr>
            <w:r w:rsidRPr="00C614E7">
              <w:t>Explanation</w:t>
            </w:r>
          </w:p>
        </w:tc>
      </w:tr>
      <w:tr w:rsidR="00631989" w:rsidRPr="00C614E7" w:rsidTr="00FB2DE8">
        <w:trPr>
          <w:cantSplit/>
        </w:trPr>
        <w:tc>
          <w:tcPr>
            <w:tcW w:w="2268" w:type="dxa"/>
          </w:tcPr>
          <w:p w:rsidR="00631989" w:rsidRPr="00C614E7" w:rsidRDefault="00631989" w:rsidP="00FB2DE8">
            <w:pPr>
              <w:pStyle w:val="TAL"/>
              <w:rPr>
                <w:i/>
                <w:noProof/>
              </w:rPr>
            </w:pPr>
            <w:r w:rsidRPr="00C614E7">
              <w:rPr>
                <w:i/>
              </w:rPr>
              <w:t>Barometer</w:t>
            </w:r>
          </w:p>
        </w:tc>
        <w:tc>
          <w:tcPr>
            <w:tcW w:w="7812" w:type="dxa"/>
          </w:tcPr>
          <w:p w:rsidR="00631989" w:rsidRPr="00C614E7" w:rsidRDefault="00631989" w:rsidP="00FB2DE8">
            <w:pPr>
              <w:pStyle w:val="TAL"/>
            </w:pPr>
            <w:r w:rsidRPr="00C614E7">
              <w:t xml:space="preserve">The field is mandatory present if the </w:t>
            </w:r>
            <w:r w:rsidRPr="00C614E7">
              <w:rPr>
                <w:i/>
                <w:snapToGrid w:val="0"/>
              </w:rPr>
              <w:t>Sensor-</w:t>
            </w:r>
            <w:r w:rsidR="00C16D06" w:rsidRPr="00C614E7">
              <w:rPr>
                <w:i/>
                <w:snapToGrid w:val="0"/>
              </w:rPr>
              <w:t>MeasurementInformation</w:t>
            </w:r>
            <w:r w:rsidRPr="00C614E7">
              <w:rPr>
                <w:i/>
                <w:snapToGrid w:val="0"/>
              </w:rPr>
              <w:t xml:space="preserve"> </w:t>
            </w:r>
            <w:r w:rsidRPr="00C614E7">
              <w:t>is provided for barometric pressure; otherwise it is not present.</w:t>
            </w:r>
          </w:p>
        </w:tc>
      </w:tr>
    </w:tbl>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Sensor-</w:t>
            </w:r>
            <w:r w:rsidR="00C16D06" w:rsidRPr="00C614E7">
              <w:rPr>
                <w:bCs/>
                <w:i/>
                <w:iCs/>
              </w:rPr>
              <w:t>MeasurementInformation</w:t>
            </w:r>
            <w:r w:rsidRPr="00C614E7">
              <w:rPr>
                <w:iCs/>
                <w:noProof/>
              </w:rPr>
              <w:t xml:space="preserve"> field descriptions</w:t>
            </w:r>
          </w:p>
        </w:tc>
      </w:tr>
      <w:tr w:rsidR="00C614E7" w:rsidRPr="00C614E7" w:rsidTr="008B5136">
        <w:trPr>
          <w:cantSplit/>
        </w:trPr>
        <w:tc>
          <w:tcPr>
            <w:tcW w:w="10065" w:type="dxa"/>
          </w:tcPr>
          <w:p w:rsidR="00C16D06" w:rsidRPr="00C614E7" w:rsidRDefault="00C16D06" w:rsidP="008B5136">
            <w:pPr>
              <w:pStyle w:val="TAL"/>
              <w:rPr>
                <w:b/>
                <w:i/>
              </w:rPr>
            </w:pPr>
            <w:r w:rsidRPr="00C614E7">
              <w:rPr>
                <w:b/>
                <w:i/>
              </w:rPr>
              <w:t>measurementReferenceTime</w:t>
            </w:r>
          </w:p>
          <w:p w:rsidR="00C16D06" w:rsidRPr="00C614E7" w:rsidRDefault="00C16D06" w:rsidP="008B5136">
            <w:pPr>
              <w:pStyle w:val="TAL"/>
              <w:rPr>
                <w:b/>
                <w:bCs/>
                <w:iCs/>
                <w:noProof/>
              </w:rPr>
            </w:pPr>
            <w:r w:rsidRPr="00C614E7">
              <w:t xml:space="preserve">This field provides </w:t>
            </w:r>
            <w:r w:rsidRPr="00C614E7">
              <w:rPr>
                <w:snapToGrid w:val="0"/>
              </w:rPr>
              <w:t xml:space="preserve">the UTC time when the sensor measurements are performed and should take the form of </w:t>
            </w:r>
            <w:r w:rsidRPr="00C614E7">
              <w:rPr>
                <w:i/>
                <w:iCs/>
              </w:rPr>
              <w:t>YYMMDDhhmmssZ.</w:t>
            </w:r>
          </w:p>
        </w:tc>
      </w:tr>
      <w:tr w:rsidR="00C614E7" w:rsidRPr="00C614E7" w:rsidTr="00FB2DE8">
        <w:trPr>
          <w:cantSplit/>
        </w:trPr>
        <w:tc>
          <w:tcPr>
            <w:tcW w:w="10065" w:type="dxa"/>
          </w:tcPr>
          <w:p w:rsidR="00631989" w:rsidRPr="00C614E7" w:rsidRDefault="00631989" w:rsidP="00FB2DE8">
            <w:pPr>
              <w:pStyle w:val="TAL"/>
              <w:rPr>
                <w:b/>
                <w:bCs/>
                <w:i/>
                <w:iCs/>
                <w:noProof/>
              </w:rPr>
            </w:pPr>
            <w:r w:rsidRPr="00C614E7">
              <w:rPr>
                <w:b/>
                <w:bCs/>
                <w:i/>
                <w:iCs/>
                <w:noProof/>
              </w:rPr>
              <w:t>uncompensatedBarometricPressure</w:t>
            </w:r>
          </w:p>
          <w:p w:rsidR="00631989" w:rsidRPr="00C614E7" w:rsidRDefault="00631989" w:rsidP="00FB2DE8">
            <w:pPr>
              <w:pStyle w:val="TAL"/>
              <w:rPr>
                <w:noProof/>
              </w:rPr>
            </w:pPr>
            <w:r w:rsidRPr="00C614E7">
              <w:rPr>
                <w:noProof/>
              </w:rPr>
              <w:t>This field provides the uncompensated barometric pressure as measured by the UE sensor, in units of Pa.</w:t>
            </w:r>
          </w:p>
        </w:tc>
      </w:tr>
      <w:tr w:rsidR="00C614E7" w:rsidRPr="00C614E7" w:rsidTr="00FB2DE8">
        <w:trPr>
          <w:cantSplit/>
        </w:trPr>
        <w:tc>
          <w:tcPr>
            <w:tcW w:w="10065" w:type="dxa"/>
          </w:tcPr>
          <w:p w:rsidR="00706D47" w:rsidRPr="00C614E7" w:rsidRDefault="00706D47" w:rsidP="00706D47">
            <w:pPr>
              <w:pStyle w:val="TAL"/>
              <w:rPr>
                <w:b/>
                <w:bCs/>
                <w:i/>
                <w:iCs/>
                <w:noProof/>
              </w:rPr>
            </w:pPr>
            <w:r w:rsidRPr="00C614E7">
              <w:rPr>
                <w:b/>
                <w:bCs/>
                <w:i/>
                <w:iCs/>
                <w:noProof/>
              </w:rPr>
              <w:t>uncertainty</w:t>
            </w:r>
          </w:p>
          <w:p w:rsidR="00706D47" w:rsidRPr="00C614E7" w:rsidRDefault="00706D47" w:rsidP="00706D47">
            <w:pPr>
              <w:pStyle w:val="TAL"/>
              <w:rPr>
                <w:b/>
                <w:bCs/>
                <w:i/>
                <w:iCs/>
                <w:noProof/>
              </w:rPr>
            </w:pPr>
            <w:r w:rsidRPr="00C614E7">
              <w:rPr>
                <w:bCs/>
                <w:iCs/>
                <w:noProof/>
              </w:rPr>
              <w:t>This field provides the expected range for the pressure measurement in units of Pa and the confidence as a percentage that the true pressure lies in a range of (measurement – range) to (measurement + range).</w:t>
            </w:r>
          </w:p>
        </w:tc>
      </w:tr>
      <w:tr w:rsidR="00C55484" w:rsidRPr="00C614E7" w:rsidTr="00557BF2">
        <w:trPr>
          <w:cantSplit/>
        </w:trPr>
        <w:tc>
          <w:tcPr>
            <w:tcW w:w="10065" w:type="dxa"/>
          </w:tcPr>
          <w:p w:rsidR="00C55484" w:rsidRPr="00C614E7" w:rsidRDefault="00C55484" w:rsidP="00557BF2">
            <w:pPr>
              <w:pStyle w:val="TAL"/>
              <w:rPr>
                <w:b/>
                <w:bCs/>
                <w:i/>
                <w:iCs/>
                <w:noProof/>
              </w:rPr>
            </w:pPr>
            <w:r w:rsidRPr="00C614E7">
              <w:rPr>
                <w:b/>
                <w:bCs/>
                <w:i/>
                <w:iCs/>
                <w:noProof/>
              </w:rPr>
              <w:t>adjustment</w:t>
            </w:r>
          </w:p>
          <w:p w:rsidR="00C55484" w:rsidRPr="00C614E7" w:rsidRDefault="00C55484" w:rsidP="00557BF2">
            <w:pPr>
              <w:pStyle w:val="TAL"/>
              <w:rPr>
                <w:bCs/>
                <w:iCs/>
                <w:noProof/>
              </w:rPr>
            </w:pPr>
            <w:r w:rsidRPr="00C614E7">
              <w:rPr>
                <w:bCs/>
                <w:iCs/>
                <w:noProof/>
              </w:rPr>
              <w:t xml:space="preserve">This field provides any adjustment available in the UE, in units of Pa, to allow the production of a compensated atmospheric pressure measurement where compensated atmospheric pressure = </w:t>
            </w:r>
            <w:r w:rsidRPr="00C614E7">
              <w:rPr>
                <w:bCs/>
                <w:i/>
                <w:iCs/>
                <w:noProof/>
              </w:rPr>
              <w:t>uncompensatedBarometricPressure</w:t>
            </w:r>
            <w:r w:rsidRPr="00C614E7">
              <w:rPr>
                <w:bCs/>
                <w:iCs/>
                <w:noProof/>
              </w:rPr>
              <w:t xml:space="preserve"> + </w:t>
            </w:r>
            <w:r w:rsidRPr="00C614E7">
              <w:rPr>
                <w:bCs/>
                <w:i/>
                <w:iCs/>
                <w:noProof/>
              </w:rPr>
              <w:t>adjustment</w:t>
            </w:r>
            <w:r w:rsidRPr="00C614E7">
              <w:rPr>
                <w:sz w:val="20"/>
              </w:rPr>
              <w:t xml:space="preserve"> </w:t>
            </w:r>
          </w:p>
        </w:tc>
      </w:tr>
    </w:tbl>
    <w:p w:rsidR="007B6693" w:rsidRPr="00C614E7" w:rsidRDefault="007B6693" w:rsidP="007B6693"/>
    <w:p w:rsidR="007B6693" w:rsidRPr="00C614E7" w:rsidRDefault="007B6693" w:rsidP="007B6693">
      <w:pPr>
        <w:pStyle w:val="Heading4"/>
        <w:rPr>
          <w:i/>
        </w:rPr>
      </w:pPr>
      <w:bookmarkStart w:id="1946" w:name="_Toc27765418"/>
      <w:bookmarkStart w:id="1947" w:name="_Toc37681121"/>
      <w:bookmarkStart w:id="1948" w:name="_Toc46486693"/>
      <w:r w:rsidRPr="00C614E7">
        <w:lastRenderedPageBreak/>
        <w:t>–</w:t>
      </w:r>
      <w:r w:rsidRPr="00C614E7">
        <w:tab/>
      </w:r>
      <w:r w:rsidRPr="00C614E7">
        <w:rPr>
          <w:i/>
        </w:rPr>
        <w:t>Sensor-MotionInformation</w:t>
      </w:r>
      <w:bookmarkEnd w:id="1946"/>
      <w:bookmarkEnd w:id="1947"/>
      <w:bookmarkEnd w:id="1948"/>
    </w:p>
    <w:p w:rsidR="007B6693" w:rsidRPr="00C614E7" w:rsidRDefault="007B6693" w:rsidP="007B6693">
      <w:r w:rsidRPr="00C614E7">
        <w:t xml:space="preserve">The IE </w:t>
      </w:r>
      <w:r w:rsidRPr="00C614E7">
        <w:rPr>
          <w:i/>
        </w:rPr>
        <w:t xml:space="preserve">Sensor-MotionInformation </w:t>
      </w:r>
      <w:r w:rsidRPr="00C614E7">
        <w:rPr>
          <w:noProof/>
        </w:rPr>
        <w:t>is</w:t>
      </w:r>
      <w:r w:rsidRPr="00C614E7">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C614E7" w:rsidRDefault="007B6693" w:rsidP="007B6693">
      <w:pPr>
        <w:pStyle w:val="PL"/>
        <w:shd w:val="clear" w:color="auto" w:fill="E6E6E6"/>
      </w:pPr>
      <w:r w:rsidRPr="00C614E7">
        <w:t>-- ASN1START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Sensor-MotionInformation-r15 ::= SEQUENCE {</w:t>
      </w:r>
    </w:p>
    <w:p w:rsidR="007B6693" w:rsidRPr="00C614E7" w:rsidRDefault="007B6693" w:rsidP="007B6693">
      <w:pPr>
        <w:pStyle w:val="PL"/>
        <w:shd w:val="clear" w:color="auto" w:fill="E6E6E6"/>
        <w:rPr>
          <w:snapToGrid w:val="0"/>
          <w:lang w:eastAsia="ko-KR"/>
        </w:rPr>
      </w:pPr>
      <w:r w:rsidRPr="00C614E7">
        <w:tab/>
      </w:r>
      <w:r w:rsidRPr="00C614E7">
        <w:rPr>
          <w:lang w:eastAsia="ko-KR"/>
        </w:rPr>
        <w:t>refTime-r15</w:t>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snapToGrid w:val="0"/>
          <w:lang w:eastAsia="ko-KR"/>
        </w:rPr>
        <w:t>DisplacementTimeStamp-r15,</w:t>
      </w:r>
    </w:p>
    <w:p w:rsidR="007B6693" w:rsidRPr="00C614E7" w:rsidRDefault="007B6693" w:rsidP="007B6693">
      <w:pPr>
        <w:pStyle w:val="PL"/>
        <w:shd w:val="clear" w:color="auto" w:fill="E6E6E6"/>
      </w:pPr>
      <w:r w:rsidRPr="00C614E7">
        <w:tab/>
        <w:t>displacementInfoList-r15</w:t>
      </w:r>
      <w:r w:rsidRPr="00C614E7">
        <w:tab/>
        <w:t>DisplacementInfoList-r15,</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DisplacementInfoList-r15 ::= SEQUENCE (SIZE (1..128)) OF DisplacementInfoListElement-r15</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DisplacementInfoListElement-r15 ::= SEQUENCE {</w:t>
      </w:r>
    </w:p>
    <w:p w:rsidR="007B6693" w:rsidRPr="00C614E7" w:rsidRDefault="007B6693" w:rsidP="007B6693">
      <w:pPr>
        <w:pStyle w:val="PL"/>
        <w:shd w:val="clear" w:color="auto" w:fill="E6E6E6"/>
      </w:pPr>
      <w:r w:rsidRPr="00C614E7">
        <w:tab/>
        <w:t>deltaTimeStamp-r15</w:t>
      </w:r>
      <w:r w:rsidRPr="00C614E7">
        <w:tab/>
      </w:r>
      <w:r w:rsidRPr="00C614E7">
        <w:tab/>
      </w:r>
      <w:r w:rsidRPr="00C614E7">
        <w:tab/>
      </w:r>
      <w:r w:rsidRPr="00C614E7">
        <w:rPr>
          <w:snapToGrid w:val="0"/>
          <w:lang w:eastAsia="ko-KR"/>
        </w:rPr>
        <w:t>Delta</w:t>
      </w:r>
      <w:r w:rsidRPr="00C614E7">
        <w:t>Time-r15,</w:t>
      </w:r>
    </w:p>
    <w:p w:rsidR="007B6693" w:rsidRPr="00C614E7" w:rsidRDefault="007B6693" w:rsidP="007B6693">
      <w:pPr>
        <w:pStyle w:val="PL"/>
        <w:shd w:val="clear" w:color="auto" w:fill="E6E6E6"/>
      </w:pPr>
      <w:r w:rsidRPr="00C614E7">
        <w:tab/>
        <w:t>displacement-r15</w:t>
      </w:r>
      <w:r w:rsidRPr="00C614E7">
        <w:tab/>
      </w:r>
      <w:r w:rsidRPr="00C614E7">
        <w:tab/>
      </w:r>
      <w:r w:rsidRPr="00C614E7">
        <w:tab/>
        <w:t>Displacement-r15</w:t>
      </w:r>
      <w:r w:rsidRPr="00C614E7">
        <w:tab/>
      </w:r>
      <w:r w:rsidRPr="00C614E7">
        <w:tab/>
      </w:r>
      <w:r w:rsidRPr="00C614E7">
        <w:tab/>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rPr>
          <w:snapToGrid w:val="0"/>
          <w:lang w:eastAsia="ko-KR"/>
        </w:rPr>
      </w:pPr>
    </w:p>
    <w:p w:rsidR="007B6693" w:rsidRPr="00C614E7" w:rsidRDefault="007B6693" w:rsidP="007B6693">
      <w:pPr>
        <w:pStyle w:val="PL"/>
        <w:shd w:val="clear" w:color="auto" w:fill="E6E6E6"/>
      </w:pPr>
      <w:r w:rsidRPr="00C614E7">
        <w:rPr>
          <w:snapToGrid w:val="0"/>
          <w:lang w:eastAsia="ko-KR"/>
        </w:rPr>
        <w:t>Displacement</w:t>
      </w:r>
      <w:r w:rsidRPr="00C614E7">
        <w:t>TimeStamp-r15 ::= CHOICE {</w:t>
      </w:r>
    </w:p>
    <w:p w:rsidR="007B6693" w:rsidRPr="00C614E7" w:rsidRDefault="007B6693" w:rsidP="007B6693">
      <w:pPr>
        <w:pStyle w:val="PL"/>
        <w:shd w:val="clear" w:color="auto" w:fill="E6E6E6"/>
      </w:pPr>
      <w:r w:rsidRPr="00C614E7">
        <w:tab/>
        <w:t>utcTime-r15</w:t>
      </w:r>
      <w:r w:rsidRPr="00C614E7">
        <w:tab/>
      </w:r>
      <w:r w:rsidRPr="00C614E7">
        <w:tab/>
      </w:r>
      <w:r w:rsidRPr="00C614E7">
        <w:tab/>
      </w:r>
      <w:r w:rsidRPr="00C614E7">
        <w:tab/>
      </w:r>
      <w:r w:rsidRPr="00C614E7">
        <w:tab/>
      </w:r>
      <w:r w:rsidRPr="00C614E7">
        <w:rPr>
          <w:snapToGrid w:val="0"/>
        </w:rPr>
        <w:t>UTC-Time-r15,</w:t>
      </w:r>
    </w:p>
    <w:p w:rsidR="007B6693" w:rsidRPr="00C614E7" w:rsidRDefault="007B6693" w:rsidP="007B6693">
      <w:pPr>
        <w:pStyle w:val="PL"/>
        <w:shd w:val="clear" w:color="auto" w:fill="E6E6E6"/>
      </w:pPr>
      <w:r w:rsidRPr="00C614E7">
        <w:tab/>
        <w:t>gnssTime-r15</w:t>
      </w:r>
      <w:r w:rsidRPr="00C614E7">
        <w:tab/>
      </w:r>
      <w:r w:rsidRPr="00C614E7">
        <w:tab/>
      </w:r>
      <w:r w:rsidRPr="00C614E7">
        <w:tab/>
      </w:r>
      <w:r w:rsidRPr="00C614E7">
        <w:tab/>
        <w:t>MeasurementReferenceTime,</w:t>
      </w:r>
    </w:p>
    <w:p w:rsidR="007B6693" w:rsidRPr="00C614E7" w:rsidRDefault="007B6693" w:rsidP="007B6693">
      <w:pPr>
        <w:pStyle w:val="PL"/>
        <w:shd w:val="clear" w:color="auto" w:fill="E6E6E6"/>
      </w:pPr>
      <w:r w:rsidRPr="00C614E7">
        <w:tab/>
        <w:t>systemFrameNumber-r15</w:t>
      </w:r>
      <w:r w:rsidRPr="00C614E7">
        <w:tab/>
      </w:r>
      <w:r w:rsidRPr="00C614E7">
        <w:tab/>
        <w:t>SFN-r15,</w:t>
      </w:r>
    </w:p>
    <w:p w:rsidR="007B6693" w:rsidRPr="00C614E7" w:rsidRDefault="007B6693" w:rsidP="007B6693">
      <w:pPr>
        <w:pStyle w:val="PL"/>
        <w:shd w:val="clear" w:color="auto" w:fill="E6E6E6"/>
      </w:pPr>
      <w:r w:rsidRPr="00C614E7">
        <w:tab/>
        <w:t>measurementSFN-r15</w:t>
      </w:r>
      <w:r w:rsidRPr="00C614E7">
        <w:tab/>
      </w:r>
      <w:r w:rsidRPr="00C614E7">
        <w:tab/>
      </w:r>
      <w:r w:rsidRPr="00C614E7">
        <w:tab/>
        <w:t>INTEGER(-8192..9214),</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rPr>
          <w:snapToGrid w:val="0"/>
          <w:lang w:eastAsia="ko-KR"/>
        </w:rPr>
        <w:t>Delta</w:t>
      </w:r>
      <w:r w:rsidRPr="00C614E7">
        <w:t>Time-r15 ::= CHOICE {</w:t>
      </w:r>
    </w:p>
    <w:p w:rsidR="007B6693" w:rsidRPr="00C614E7" w:rsidRDefault="007B6693" w:rsidP="007B6693">
      <w:pPr>
        <w:pStyle w:val="PL"/>
        <w:shd w:val="clear" w:color="auto" w:fill="E6E6E6"/>
      </w:pPr>
      <w:r w:rsidRPr="00C614E7">
        <w:tab/>
        <w:t>deltaTimeSec</w:t>
      </w:r>
      <w:r w:rsidR="00116486" w:rsidRPr="00C614E7">
        <w:t>-r15</w:t>
      </w:r>
      <w:r w:rsidRPr="00C614E7">
        <w:tab/>
      </w:r>
      <w:r w:rsidRPr="00C614E7">
        <w:tab/>
      </w:r>
      <w:r w:rsidR="00141D73" w:rsidRPr="00C614E7">
        <w:tab/>
      </w:r>
      <w:r w:rsidRPr="00C614E7">
        <w:t>INTEGER</w:t>
      </w:r>
      <w:r w:rsidR="00141D73" w:rsidRPr="00C614E7">
        <w:t xml:space="preserve"> </w:t>
      </w:r>
      <w:r w:rsidRPr="00C614E7">
        <w:t>(1..16384),</w:t>
      </w:r>
    </w:p>
    <w:p w:rsidR="007B6693" w:rsidRPr="00C614E7" w:rsidRDefault="007B6693" w:rsidP="007B6693">
      <w:pPr>
        <w:pStyle w:val="PL"/>
        <w:shd w:val="clear" w:color="auto" w:fill="E6E6E6"/>
      </w:pPr>
      <w:r w:rsidRPr="00C614E7">
        <w:tab/>
        <w:t>deltaTimeSFN</w:t>
      </w:r>
      <w:r w:rsidR="00116486" w:rsidRPr="00C614E7">
        <w:t>-r15</w:t>
      </w:r>
      <w:r w:rsidRPr="00C614E7">
        <w:tab/>
      </w:r>
      <w:r w:rsidRPr="00C614E7">
        <w:tab/>
      </w:r>
      <w:r w:rsidR="00141D73" w:rsidRPr="00C614E7">
        <w:tab/>
      </w:r>
      <w:r w:rsidRPr="00C614E7">
        <w:rPr>
          <w:lang w:eastAsia="ko-KR"/>
        </w:rPr>
        <w:t>INTEGER (1</w:t>
      </w:r>
      <w:r w:rsidR="00116486" w:rsidRPr="00C614E7">
        <w:rPr>
          <w:lang w:eastAsia="ko-KR"/>
        </w:rPr>
        <w:t>..</w:t>
      </w:r>
      <w:r w:rsidRPr="00C614E7">
        <w:rPr>
          <w:lang w:eastAsia="ko-KR"/>
        </w:rPr>
        <w:t>4096)</w:t>
      </w:r>
      <w:r w:rsidRPr="00C614E7">
        <w:t>,</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SFN-r15 ::= SEQUENCE {</w:t>
      </w:r>
    </w:p>
    <w:p w:rsidR="007B6693" w:rsidRPr="00C614E7" w:rsidRDefault="007B6693" w:rsidP="007B6693">
      <w:pPr>
        <w:pStyle w:val="PL"/>
        <w:shd w:val="clear" w:color="auto" w:fill="E6E6E6"/>
      </w:pPr>
      <w:r w:rsidRPr="00C614E7">
        <w:tab/>
        <w:t>sfn-r15</w:t>
      </w:r>
      <w:r w:rsidRPr="00C614E7">
        <w:tab/>
      </w:r>
      <w:r w:rsidRPr="00C614E7">
        <w:tab/>
      </w:r>
      <w:r w:rsidRPr="00C614E7">
        <w:tab/>
      </w:r>
      <w:r w:rsidRPr="00C614E7">
        <w:tab/>
      </w:r>
      <w:r w:rsidRPr="00C614E7">
        <w:tab/>
      </w:r>
      <w:r w:rsidRPr="00C614E7">
        <w:tab/>
        <w:t>BIT STRING (SIZE (10)),</w:t>
      </w:r>
    </w:p>
    <w:p w:rsidR="007B6693" w:rsidRPr="00C614E7" w:rsidRDefault="007B6693" w:rsidP="007B6693">
      <w:pPr>
        <w:pStyle w:val="PL"/>
        <w:shd w:val="clear" w:color="auto" w:fill="E6E6E6"/>
      </w:pPr>
      <w:r w:rsidRPr="00C614E7">
        <w:tab/>
        <w:t>hyperSFN-r15</w:t>
      </w:r>
      <w:r w:rsidRPr="00C614E7">
        <w:tab/>
      </w:r>
      <w:r w:rsidRPr="00C614E7">
        <w:tab/>
      </w:r>
      <w:r w:rsidRPr="00C614E7">
        <w:tab/>
      </w:r>
      <w:r w:rsidRPr="00C614E7">
        <w:tab/>
        <w:t>BIT STRING (SIZE (10))</w:t>
      </w:r>
      <w:r w:rsidRPr="00C614E7">
        <w:tab/>
      </w:r>
      <w:r w:rsidRPr="00C614E7">
        <w:tab/>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Displacement-r15 ::= SEQUENCE {</w:t>
      </w:r>
    </w:p>
    <w:p w:rsidR="007B6693" w:rsidRPr="00C614E7" w:rsidRDefault="007B6693" w:rsidP="007B6693">
      <w:pPr>
        <w:pStyle w:val="PL"/>
        <w:shd w:val="clear" w:color="auto" w:fill="E6E6E6"/>
      </w:pPr>
      <w:r w:rsidRPr="00C614E7">
        <w:tab/>
        <w:t>bearing-r15</w:t>
      </w:r>
      <w:r w:rsidRPr="00C614E7">
        <w:tab/>
      </w:r>
      <w:r w:rsidRPr="00C614E7">
        <w:tab/>
      </w:r>
      <w:r w:rsidRPr="00C614E7">
        <w:tab/>
      </w:r>
      <w:r w:rsidRPr="00C614E7">
        <w:tab/>
      </w:r>
      <w:r w:rsidRPr="00C614E7">
        <w:tab/>
        <w:t>INTEGER (0..3599),</w:t>
      </w:r>
    </w:p>
    <w:p w:rsidR="007B6693" w:rsidRPr="00C614E7" w:rsidRDefault="007B6693" w:rsidP="007B6693">
      <w:pPr>
        <w:pStyle w:val="PL"/>
        <w:shd w:val="clear" w:color="auto" w:fill="E6E6E6"/>
      </w:pPr>
      <w:r w:rsidRPr="00C614E7">
        <w:tab/>
        <w:t>bearingUncConfidence-r15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bearingRef-r15</w:t>
      </w:r>
      <w:r w:rsidRPr="00C614E7">
        <w:tab/>
      </w:r>
      <w:r w:rsidRPr="00C614E7">
        <w:tab/>
      </w:r>
      <w:r w:rsidRPr="00C614E7">
        <w:tab/>
      </w:r>
      <w:r w:rsidRPr="00C614E7">
        <w:tab/>
        <w:t>ENUMERATED { geographicNorth, magneticNorth, local },</w:t>
      </w:r>
    </w:p>
    <w:p w:rsidR="007B6693" w:rsidRPr="00C614E7" w:rsidRDefault="007B6693" w:rsidP="007B6693">
      <w:pPr>
        <w:pStyle w:val="PL"/>
        <w:shd w:val="clear" w:color="auto" w:fill="E6E6E6"/>
      </w:pPr>
      <w:r w:rsidRPr="00C614E7">
        <w:tab/>
        <w:t>horizontalDistance-r15</w:t>
      </w:r>
      <w:r w:rsidRPr="00C614E7">
        <w:tab/>
      </w:r>
      <w:r w:rsidRPr="00C614E7">
        <w:tab/>
        <w:t>INTEGER (0..8191),</w:t>
      </w:r>
    </w:p>
    <w:p w:rsidR="007B6693" w:rsidRPr="00C614E7" w:rsidRDefault="007B6693" w:rsidP="007B6693">
      <w:pPr>
        <w:pStyle w:val="PL"/>
        <w:shd w:val="clear" w:color="auto" w:fill="E6E6E6"/>
      </w:pPr>
      <w:r w:rsidRPr="00C614E7">
        <w:tab/>
        <w:t>horizontalDistanceUnc-r15</w:t>
      </w:r>
      <w:r w:rsidRPr="00C614E7">
        <w:tab/>
        <w:t>INTEGER (0..255)</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horizontalUncConfidence-r15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614E7">
        <w:rPr>
          <w:rFonts w:ascii="Courier New" w:hAnsi="Courier New"/>
          <w:noProof/>
          <w:snapToGrid w:val="0"/>
          <w:sz w:val="16"/>
          <w:lang w:eastAsia="ko-KR"/>
        </w:rPr>
        <w:tab/>
        <w:t>verticalDirection-r15</w:t>
      </w:r>
      <w:r w:rsidRPr="00C614E7">
        <w:rPr>
          <w:rFonts w:ascii="Courier New" w:hAnsi="Courier New"/>
          <w:noProof/>
          <w:snapToGrid w:val="0"/>
          <w:sz w:val="16"/>
          <w:lang w:eastAsia="ko-KR"/>
        </w:rPr>
        <w:tab/>
      </w:r>
      <w:r w:rsidRPr="00C614E7">
        <w:rPr>
          <w:rFonts w:ascii="Courier New" w:hAnsi="Courier New"/>
          <w:noProof/>
          <w:snapToGrid w:val="0"/>
          <w:sz w:val="16"/>
          <w:lang w:eastAsia="ko-KR"/>
        </w:rPr>
        <w:tab/>
        <w:t>ENUMERATED{upward, downward}</w:t>
      </w:r>
      <w:r w:rsidR="00141D73" w:rsidRPr="00C614E7">
        <w:rPr>
          <w:rFonts w:ascii="Courier New" w:hAnsi="Courier New"/>
          <w:noProof/>
          <w:snapToGrid w:val="0"/>
          <w:sz w:val="16"/>
          <w:lang w:eastAsia="ko-KR"/>
        </w:rPr>
        <w:tab/>
      </w:r>
      <w:r w:rsidRPr="00C614E7">
        <w:rPr>
          <w:rFonts w:ascii="Courier New" w:hAnsi="Courier New"/>
          <w:noProof/>
          <w:snapToGrid w:val="0"/>
          <w:sz w:val="16"/>
          <w:lang w:eastAsia="ko-KR"/>
        </w:rPr>
        <w:t>OPTIONAL,</w:t>
      </w:r>
    </w:p>
    <w:p w:rsidR="007B6693" w:rsidRPr="00C614E7"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614E7">
        <w:rPr>
          <w:rFonts w:ascii="Courier New" w:hAnsi="Courier New"/>
          <w:noProof/>
          <w:snapToGrid w:val="0"/>
          <w:sz w:val="16"/>
          <w:lang w:eastAsia="ko-KR"/>
        </w:rPr>
        <w:tab/>
        <w:t>verticalDistance-r15</w:t>
      </w:r>
      <w:r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t>INTEGER(0..8191)</w:t>
      </w:r>
      <w:r w:rsidR="007B669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r>
      <w:r w:rsidR="00141D7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OPTIONAL,</w:t>
      </w:r>
    </w:p>
    <w:p w:rsidR="007B6693" w:rsidRPr="00C614E7" w:rsidRDefault="007B6693" w:rsidP="007B6693">
      <w:pPr>
        <w:pStyle w:val="PL"/>
        <w:shd w:val="clear" w:color="auto" w:fill="E6E6E6"/>
      </w:pPr>
      <w:r w:rsidRPr="00C614E7">
        <w:tab/>
        <w:t>verticalDistanceUnc-r15</w:t>
      </w:r>
      <w:r w:rsidRPr="00C614E7">
        <w:tab/>
      </w:r>
      <w:r w:rsidRPr="00C614E7">
        <w:tab/>
        <w:t>INTEGER (0..255)</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verticalUncConfidence-r15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rPr>
          <w:snapToGrid w:val="0"/>
        </w:rPr>
      </w:pPr>
      <w:r w:rsidRPr="00C614E7">
        <w:rPr>
          <w:snapToGrid w:val="0"/>
        </w:rPr>
        <w:t>UTC-Time-r15 ::= SEQUENCE {</w:t>
      </w:r>
    </w:p>
    <w:p w:rsidR="007B6693" w:rsidRPr="00C614E7" w:rsidRDefault="007B6693" w:rsidP="007B6693">
      <w:pPr>
        <w:pStyle w:val="PL"/>
        <w:shd w:val="clear" w:color="auto" w:fill="E6E6E6"/>
        <w:rPr>
          <w:snapToGrid w:val="0"/>
        </w:rPr>
      </w:pPr>
      <w:r w:rsidRPr="00C614E7">
        <w:rPr>
          <w:snapToGrid w:val="0"/>
        </w:rPr>
        <w:tab/>
        <w:t>utcTime-r15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UTCTime</w:t>
      </w:r>
      <w:r w:rsidRPr="00C614E7">
        <w:rPr>
          <w:snapToGrid w:val="0"/>
        </w:rPr>
        <w:t>,</w:t>
      </w:r>
    </w:p>
    <w:p w:rsidR="007B6693" w:rsidRPr="00C614E7" w:rsidRDefault="007B6693" w:rsidP="007B6693">
      <w:pPr>
        <w:pStyle w:val="PL"/>
        <w:shd w:val="clear" w:color="auto" w:fill="E6E6E6"/>
        <w:rPr>
          <w:snapToGrid w:val="0"/>
        </w:rPr>
      </w:pPr>
      <w:r w:rsidRPr="00C614E7">
        <w:rPr>
          <w:snapToGrid w:val="0"/>
        </w:rPr>
        <w:tab/>
        <w:t>utcTime-ms-r15</w:t>
      </w:r>
      <w:r w:rsidRPr="00C614E7">
        <w:rPr>
          <w:snapToGrid w:val="0"/>
        </w:rPr>
        <w:tab/>
      </w:r>
      <w:r w:rsidRPr="00C614E7">
        <w:rPr>
          <w:snapToGrid w:val="0"/>
        </w:rPr>
        <w:tab/>
      </w:r>
      <w:r w:rsidRPr="00C614E7">
        <w:rPr>
          <w:snapToGrid w:val="0"/>
        </w:rPr>
        <w:tab/>
      </w:r>
      <w:r w:rsidRPr="00C614E7">
        <w:rPr>
          <w:snapToGrid w:val="0"/>
        </w:rPr>
        <w:tab/>
        <w:t>INTEGER (0..999),</w:t>
      </w:r>
    </w:p>
    <w:p w:rsidR="007B6693" w:rsidRPr="00C614E7" w:rsidRDefault="007B6693" w:rsidP="007B6693">
      <w:pPr>
        <w:pStyle w:val="PL"/>
        <w:shd w:val="clear" w:color="auto" w:fill="E6E6E6"/>
        <w:rPr>
          <w:snapToGrid w:val="0"/>
        </w:rPr>
      </w:pPr>
      <w:r w:rsidRPr="00C614E7">
        <w:rPr>
          <w:snapToGrid w:val="0"/>
        </w:rPr>
        <w:tab/>
        <w:t>...</w:t>
      </w:r>
    </w:p>
    <w:p w:rsidR="007B6693" w:rsidRPr="00C614E7" w:rsidRDefault="007B6693" w:rsidP="007B6693">
      <w:pPr>
        <w:pStyle w:val="PL"/>
        <w:shd w:val="clear" w:color="auto" w:fill="E6E6E6"/>
      </w:pPr>
      <w:r w:rsidRPr="00C614E7">
        <w:rPr>
          <w:snapToGrid w:val="0"/>
        </w:rPr>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EA5B55">
        <w:trPr>
          <w:cantSplit/>
          <w:tblHeader/>
        </w:trPr>
        <w:tc>
          <w:tcPr>
            <w:tcW w:w="10065" w:type="dxa"/>
          </w:tcPr>
          <w:p w:rsidR="007B6693" w:rsidRPr="00C614E7" w:rsidRDefault="007B6693" w:rsidP="00EA5B55">
            <w:pPr>
              <w:pStyle w:val="TAH"/>
            </w:pPr>
            <w:r w:rsidRPr="00C614E7">
              <w:rPr>
                <w:bCs/>
                <w:i/>
                <w:iCs/>
              </w:rPr>
              <w:lastRenderedPageBreak/>
              <w:t xml:space="preserve">Sensor-MotionInformation </w:t>
            </w:r>
            <w:r w:rsidRPr="00C614E7">
              <w:rPr>
                <w:iCs/>
                <w:noProof/>
              </w:rPr>
              <w:t>field descriptions</w:t>
            </w:r>
          </w:p>
        </w:tc>
      </w:tr>
      <w:tr w:rsidR="00C614E7" w:rsidRPr="00C614E7" w:rsidTr="00EA5B55">
        <w:trPr>
          <w:cantSplit/>
        </w:trPr>
        <w:tc>
          <w:tcPr>
            <w:tcW w:w="10065" w:type="dxa"/>
          </w:tcPr>
          <w:p w:rsidR="007B6693" w:rsidRPr="00C614E7" w:rsidRDefault="007B6693" w:rsidP="007B6693">
            <w:pPr>
              <w:pStyle w:val="TAL"/>
              <w:rPr>
                <w:b/>
                <w:i/>
                <w:noProof/>
              </w:rPr>
            </w:pPr>
            <w:r w:rsidRPr="00C614E7">
              <w:rPr>
                <w:b/>
                <w:i/>
                <w:noProof/>
              </w:rPr>
              <w:t>refTime</w:t>
            </w:r>
          </w:p>
          <w:p w:rsidR="007B6693" w:rsidRPr="00C614E7" w:rsidRDefault="007B6693" w:rsidP="007B6693">
            <w:pPr>
              <w:pStyle w:val="TAL"/>
              <w:rPr>
                <w:noProof/>
                <w:szCs w:val="18"/>
              </w:rPr>
            </w:pPr>
            <w:r w:rsidRPr="00C614E7">
              <w:rPr>
                <w:rFonts w:cs="Arial"/>
                <w:snapToGrid w:val="0"/>
                <w:szCs w:val="18"/>
              </w:rPr>
              <w:t xml:space="preserve">This field provides the reference time </w:t>
            </w:r>
            <w:r w:rsidR="00141D73" w:rsidRPr="00C614E7">
              <w:rPr>
                <w:rFonts w:cs="Arial"/>
                <w:i/>
                <w:snapToGrid w:val="0"/>
                <w:szCs w:val="18"/>
              </w:rPr>
              <w:t>t</w:t>
            </w:r>
            <w:r w:rsidR="00141D73" w:rsidRPr="00C614E7">
              <w:rPr>
                <w:rFonts w:cs="Arial"/>
                <w:i/>
                <w:snapToGrid w:val="0"/>
                <w:szCs w:val="18"/>
                <w:vertAlign w:val="subscript"/>
              </w:rPr>
              <w:t>0</w:t>
            </w:r>
            <w:r w:rsidR="00141D73" w:rsidRPr="00C614E7">
              <w:rPr>
                <w:rFonts w:cs="Arial"/>
                <w:snapToGrid w:val="0"/>
                <w:szCs w:val="18"/>
              </w:rPr>
              <w:t xml:space="preserve"> </w:t>
            </w:r>
            <w:r w:rsidRPr="00C614E7">
              <w:rPr>
                <w:rFonts w:cs="Arial"/>
                <w:snapToGrid w:val="0"/>
                <w:szCs w:val="18"/>
              </w:rPr>
              <w:t xml:space="preserve">associated </w:t>
            </w:r>
            <w:r w:rsidR="00897986" w:rsidRPr="00C614E7">
              <w:rPr>
                <w:rFonts w:cs="Arial"/>
                <w:snapToGrid w:val="0"/>
                <w:szCs w:val="18"/>
              </w:rPr>
              <w:t xml:space="preserve">with </w:t>
            </w:r>
            <w:r w:rsidRPr="00C614E7">
              <w:rPr>
                <w:rFonts w:cs="Arial"/>
                <w:snapToGrid w:val="0"/>
                <w:szCs w:val="18"/>
              </w:rPr>
              <w:t>the starting position of the first displacement in the displacement list.</w:t>
            </w:r>
          </w:p>
        </w:tc>
      </w:tr>
      <w:tr w:rsidR="00C614E7" w:rsidRPr="00C614E7" w:rsidTr="00EA5B55">
        <w:trPr>
          <w:cantSplit/>
        </w:trPr>
        <w:tc>
          <w:tcPr>
            <w:tcW w:w="10065" w:type="dxa"/>
          </w:tcPr>
          <w:p w:rsidR="007B6693" w:rsidRPr="00C614E7" w:rsidRDefault="007B6693" w:rsidP="00EA5B55">
            <w:pPr>
              <w:pStyle w:val="TAL"/>
              <w:rPr>
                <w:b/>
                <w:i/>
                <w:noProof/>
              </w:rPr>
            </w:pPr>
            <w:r w:rsidRPr="00C614E7">
              <w:rPr>
                <w:b/>
                <w:i/>
                <w:noProof/>
              </w:rPr>
              <w:t>displacementInfoList</w:t>
            </w:r>
          </w:p>
          <w:p w:rsidR="007B6693" w:rsidRPr="00C614E7" w:rsidRDefault="007B6693" w:rsidP="00EA5B55">
            <w:pPr>
              <w:pStyle w:val="TAL"/>
              <w:rPr>
                <w:noProof/>
              </w:rPr>
            </w:pPr>
            <w:r w:rsidRPr="00C614E7">
              <w:rPr>
                <w:noProof/>
              </w:rPr>
              <w:t>This field provides an ordered series of direction and distance travelled by the target device</w:t>
            </w:r>
            <w:r w:rsidRPr="00C614E7">
              <w:t xml:space="preserve"> </w:t>
            </w:r>
            <w:r w:rsidRPr="00C614E7">
              <w:rPr>
                <w:noProof/>
              </w:rPr>
              <w:t>and comprises the following subfields:</w:t>
            </w:r>
          </w:p>
          <w:p w:rsidR="007B6693" w:rsidRPr="00C614E7" w:rsidRDefault="007B6693" w:rsidP="00EA5B55">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noProof/>
                <w:sz w:val="18"/>
                <w:szCs w:val="18"/>
              </w:rPr>
              <w:t xml:space="preserve">deltaTimeStamp </w:t>
            </w:r>
            <w:r w:rsidRPr="00C614E7">
              <w:rPr>
                <w:rFonts w:ascii="Arial" w:hAnsi="Arial" w:cs="Arial"/>
                <w:noProof/>
                <w:sz w:val="18"/>
                <w:szCs w:val="18"/>
              </w:rPr>
              <w:t xml:space="preserve">specifies the time between </w:t>
            </w:r>
            <w:r w:rsidRPr="00C614E7">
              <w:rPr>
                <w:rFonts w:ascii="Arial" w:hAnsi="Arial" w:cs="Arial"/>
                <w:i/>
                <w:noProof/>
                <w:sz w:val="18"/>
                <w:szCs w:val="18"/>
              </w:rPr>
              <w:t>t</w:t>
            </w:r>
            <w:r w:rsidRPr="00C614E7">
              <w:rPr>
                <w:rFonts w:ascii="Arial" w:hAnsi="Arial" w:cs="Arial"/>
                <w:i/>
                <w:noProof/>
                <w:sz w:val="18"/>
                <w:szCs w:val="18"/>
                <w:vertAlign w:val="subscript"/>
              </w:rPr>
              <w:t>n-1</w:t>
            </w:r>
            <w:r w:rsidRPr="00C614E7">
              <w:rPr>
                <w:rFonts w:ascii="Arial" w:hAnsi="Arial" w:cs="Arial"/>
                <w:noProof/>
                <w:sz w:val="18"/>
                <w:szCs w:val="18"/>
              </w:rPr>
              <w:t xml:space="preserve"> and </w:t>
            </w:r>
            <w:r w:rsidRPr="00C614E7">
              <w:rPr>
                <w:rFonts w:ascii="Arial" w:hAnsi="Arial" w:cs="Arial"/>
                <w:i/>
                <w:noProof/>
                <w:sz w:val="18"/>
                <w:szCs w:val="18"/>
              </w:rPr>
              <w:t>t</w:t>
            </w:r>
            <w:r w:rsidRPr="00C614E7">
              <w:rPr>
                <w:rFonts w:ascii="Arial" w:hAnsi="Arial" w:cs="Arial"/>
                <w:i/>
                <w:noProof/>
                <w:sz w:val="18"/>
                <w:szCs w:val="18"/>
                <w:vertAlign w:val="subscript"/>
              </w:rPr>
              <w:t>n</w:t>
            </w:r>
            <w:r w:rsidRPr="00C614E7">
              <w:rPr>
                <w:rFonts w:ascii="Arial" w:hAnsi="Arial" w:cs="Arial"/>
                <w:noProof/>
                <w:sz w:val="18"/>
                <w:szCs w:val="18"/>
              </w:rPr>
              <w:t xml:space="preserve">, were </w:t>
            </w:r>
            <w:r w:rsidRPr="00C614E7">
              <w:rPr>
                <w:rFonts w:ascii="Arial" w:hAnsi="Arial" w:cs="Arial"/>
                <w:i/>
                <w:noProof/>
                <w:sz w:val="18"/>
                <w:szCs w:val="18"/>
              </w:rPr>
              <w:t>n</w:t>
            </w:r>
            <w:r w:rsidRPr="00C614E7">
              <w:rPr>
                <w:rFonts w:ascii="Arial" w:hAnsi="Arial" w:cs="Arial"/>
                <w:noProof/>
                <w:sz w:val="18"/>
                <w:szCs w:val="18"/>
              </w:rPr>
              <w:t xml:space="preserve"> corresonds to the order of entry in the </w:t>
            </w:r>
            <w:r w:rsidRPr="00C614E7">
              <w:rPr>
                <w:rFonts w:ascii="Arial" w:hAnsi="Arial" w:cs="Arial"/>
                <w:i/>
                <w:noProof/>
                <w:sz w:val="18"/>
                <w:szCs w:val="18"/>
              </w:rPr>
              <w:t xml:space="preserve">DispacementInfoList </w:t>
            </w:r>
            <w:r w:rsidRPr="00C614E7">
              <w:rPr>
                <w:rFonts w:ascii="Arial" w:hAnsi="Arial" w:cs="Arial"/>
                <w:noProof/>
                <w:sz w:val="18"/>
                <w:szCs w:val="18"/>
              </w:rPr>
              <w:t>(</w:t>
            </w:r>
            <w:r w:rsidRPr="00C614E7">
              <w:rPr>
                <w:rFonts w:ascii="Arial" w:hAnsi="Arial" w:cs="Arial"/>
                <w:i/>
                <w:noProof/>
                <w:sz w:val="18"/>
                <w:szCs w:val="18"/>
              </w:rPr>
              <w:t>n</w:t>
            </w:r>
            <w:r w:rsidRPr="00C614E7">
              <w:rPr>
                <w:rFonts w:ascii="Arial" w:hAnsi="Arial" w:cs="Arial"/>
                <w:noProof/>
                <w:sz w:val="18"/>
                <w:szCs w:val="18"/>
              </w:rPr>
              <w:t xml:space="preserve">=0 correspond to the time provided in </w:t>
            </w:r>
            <w:r w:rsidRPr="00C614E7">
              <w:rPr>
                <w:rFonts w:ascii="Arial" w:hAnsi="Arial" w:cs="Arial"/>
                <w:i/>
                <w:noProof/>
                <w:sz w:val="18"/>
                <w:szCs w:val="18"/>
              </w:rPr>
              <w:t>refTime</w:t>
            </w:r>
            <w:r w:rsidRPr="00C614E7">
              <w:rPr>
                <w:rFonts w:ascii="Arial" w:hAnsi="Arial" w:cs="Arial"/>
                <w:noProof/>
                <w:sz w:val="18"/>
                <w:szCs w:val="18"/>
              </w:rPr>
              <w:t>).</w:t>
            </w:r>
          </w:p>
          <w:p w:rsidR="007B6693" w:rsidRPr="00C614E7" w:rsidRDefault="007B6693" w:rsidP="00EA5B55">
            <w:pPr>
              <w:pStyle w:val="B1"/>
              <w:spacing w:after="0"/>
              <w:rPr>
                <w:rFonts w:ascii="Arial" w:hAnsi="Arial" w:cs="Arial"/>
                <w:snapToGrid w:val="0"/>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displacement</w:t>
            </w:r>
            <w:r w:rsidRPr="00C614E7">
              <w:rPr>
                <w:rFonts w:ascii="Arial" w:hAnsi="Arial" w:cs="Arial"/>
                <w:snapToGrid w:val="0"/>
                <w:sz w:val="18"/>
                <w:szCs w:val="18"/>
              </w:rPr>
              <w:t xml:space="preserve"> provides the direction and distance travelled between time </w:t>
            </w:r>
            <w:r w:rsidRPr="00C614E7">
              <w:rPr>
                <w:rFonts w:ascii="Arial" w:hAnsi="Arial" w:cs="Arial"/>
                <w:i/>
                <w:snapToGrid w:val="0"/>
                <w:sz w:val="18"/>
                <w:szCs w:val="18"/>
              </w:rPr>
              <w:t>t</w:t>
            </w:r>
            <w:r w:rsidRPr="00C614E7">
              <w:rPr>
                <w:rFonts w:ascii="Arial" w:hAnsi="Arial" w:cs="Arial"/>
                <w:i/>
                <w:snapToGrid w:val="0"/>
                <w:sz w:val="18"/>
                <w:szCs w:val="18"/>
                <w:vertAlign w:val="subscript"/>
              </w:rPr>
              <w:t>n-1</w:t>
            </w:r>
            <w:r w:rsidRPr="00C614E7">
              <w:rPr>
                <w:rFonts w:ascii="Arial" w:hAnsi="Arial" w:cs="Arial"/>
                <w:snapToGrid w:val="0"/>
                <w:sz w:val="18"/>
                <w:szCs w:val="18"/>
              </w:rPr>
              <w:t xml:space="preserve"> and </w:t>
            </w:r>
            <w:r w:rsidRPr="00C614E7">
              <w:rPr>
                <w:rFonts w:ascii="Arial" w:hAnsi="Arial" w:cs="Arial"/>
                <w:i/>
                <w:snapToGrid w:val="0"/>
                <w:sz w:val="18"/>
                <w:szCs w:val="18"/>
              </w:rPr>
              <w:t>t</w:t>
            </w:r>
            <w:r w:rsidRPr="00C614E7">
              <w:rPr>
                <w:rFonts w:ascii="Arial" w:hAnsi="Arial" w:cs="Arial"/>
                <w:i/>
                <w:snapToGrid w:val="0"/>
                <w:sz w:val="18"/>
                <w:szCs w:val="18"/>
                <w:vertAlign w:val="subscript"/>
              </w:rPr>
              <w:t>n</w:t>
            </w:r>
            <w:r w:rsidRPr="00C614E7">
              <w:rPr>
                <w:rFonts w:ascii="Arial" w:hAnsi="Arial" w:cs="Arial"/>
                <w:snapToGrid w:val="0"/>
                <w:sz w:val="18"/>
                <w:szCs w:val="18"/>
              </w:rPr>
              <w:t>.</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utcTime</w:t>
            </w:r>
          </w:p>
          <w:p w:rsidR="007B6693" w:rsidRPr="00C614E7" w:rsidRDefault="007B6693" w:rsidP="00EA5B55">
            <w:pPr>
              <w:pStyle w:val="TAL"/>
              <w:rPr>
                <w:bCs/>
                <w:iCs/>
                <w:noProof/>
              </w:rPr>
            </w:pPr>
            <w:r w:rsidRPr="00C614E7">
              <w:rPr>
                <w:bCs/>
                <w:iCs/>
                <w:noProof/>
              </w:rPr>
              <w:t xml:space="preserve">This field provides the time stamp of the </w:t>
            </w:r>
            <w:r w:rsidRPr="00C614E7">
              <w:rPr>
                <w:bCs/>
                <w:i/>
                <w:iCs/>
                <w:noProof/>
              </w:rPr>
              <w:t>refTime</w:t>
            </w:r>
            <w:r w:rsidRPr="00C614E7">
              <w:rPr>
                <w:bCs/>
                <w:iCs/>
                <w:noProof/>
              </w:rPr>
              <w:t xml:space="preserve"> in UTC time and comprises the following subfields:</w:t>
            </w:r>
          </w:p>
          <w:p w:rsidR="007B6693" w:rsidRPr="00C614E7" w:rsidRDefault="007B6693" w:rsidP="00EA5B55">
            <w:pPr>
              <w:pStyle w:val="B1"/>
              <w:spacing w:after="0"/>
              <w:ind w:left="576" w:hanging="288"/>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i/>
                <w:snapToGrid w:val="0"/>
                <w:sz w:val="18"/>
                <w:szCs w:val="18"/>
              </w:rPr>
              <w:t>utcTime</w:t>
            </w:r>
            <w:r w:rsidRPr="00C614E7">
              <w:rPr>
                <w:rFonts w:ascii="Arial" w:hAnsi="Arial" w:cs="Arial"/>
                <w:noProof/>
                <w:sz w:val="18"/>
                <w:szCs w:val="18"/>
              </w:rPr>
              <w:t xml:space="preserve"> in the form of YYMMDDhhmmssZ.</w:t>
            </w:r>
          </w:p>
          <w:p w:rsidR="007B6693" w:rsidRPr="00C614E7" w:rsidRDefault="007B6693" w:rsidP="00EA5B55">
            <w:pPr>
              <w:pStyle w:val="B1"/>
              <w:spacing w:after="0"/>
              <w:ind w:left="576" w:hanging="288"/>
              <w:rPr>
                <w:noProof/>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i/>
                <w:snapToGrid w:val="0"/>
                <w:sz w:val="18"/>
                <w:szCs w:val="18"/>
              </w:rPr>
              <w:t>utcTime-ms</w:t>
            </w:r>
            <w:r w:rsidRPr="00C614E7">
              <w:rPr>
                <w:rFonts w:ascii="Arial" w:hAnsi="Arial" w:cs="Arial"/>
                <w:snapToGrid w:val="0"/>
                <w:sz w:val="18"/>
                <w:szCs w:val="18"/>
              </w:rPr>
              <w:t xml:space="preserve"> specifies the fractional part of the UTC time in ms resolution.</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gnssTime</w:t>
            </w:r>
          </w:p>
          <w:p w:rsidR="007B6693" w:rsidRPr="00C614E7" w:rsidRDefault="007B6693" w:rsidP="00EA5B55">
            <w:pPr>
              <w:pStyle w:val="TAL"/>
              <w:rPr>
                <w:b/>
                <w:i/>
                <w:noProof/>
              </w:rPr>
            </w:pPr>
            <w:r w:rsidRPr="00C614E7">
              <w:rPr>
                <w:bCs/>
                <w:iCs/>
                <w:noProof/>
              </w:rPr>
              <w:t xml:space="preserve">This field provides the time stamp of the </w:t>
            </w:r>
            <w:r w:rsidRPr="00C614E7">
              <w:rPr>
                <w:bCs/>
                <w:i/>
                <w:iCs/>
                <w:noProof/>
              </w:rPr>
              <w:t>refTime</w:t>
            </w:r>
            <w:r w:rsidRPr="00C614E7">
              <w:rPr>
                <w:bCs/>
                <w:iCs/>
                <w:noProof/>
              </w:rPr>
              <w:t xml:space="preserve"> in GNSS time</w:t>
            </w:r>
            <w:r w:rsidR="00141D73" w:rsidRPr="00C614E7">
              <w:rPr>
                <w:bCs/>
                <w:iCs/>
                <w:noProof/>
              </w:rPr>
              <w:t>.</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systemFrameNumber</w:t>
            </w:r>
          </w:p>
          <w:p w:rsidR="007B6693" w:rsidRPr="00C614E7" w:rsidRDefault="007B6693" w:rsidP="00141D73">
            <w:pPr>
              <w:pStyle w:val="TAL"/>
              <w:rPr>
                <w:b/>
                <w:i/>
                <w:noProof/>
              </w:rPr>
            </w:pPr>
            <w:r w:rsidRPr="00C614E7">
              <w:rPr>
                <w:bCs/>
                <w:iCs/>
                <w:noProof/>
              </w:rPr>
              <w:t xml:space="preserve">This field provides the time stamp </w:t>
            </w:r>
            <w:r w:rsidR="00141D73" w:rsidRPr="00C614E7">
              <w:rPr>
                <w:bCs/>
                <w:iCs/>
                <w:noProof/>
              </w:rPr>
              <w:t xml:space="preserve">of the </w:t>
            </w:r>
            <w:r w:rsidR="00141D73" w:rsidRPr="00C614E7">
              <w:rPr>
                <w:bCs/>
                <w:i/>
                <w:iCs/>
                <w:noProof/>
              </w:rPr>
              <w:t xml:space="preserve">refTime </w:t>
            </w:r>
            <w:r w:rsidRPr="00C614E7">
              <w:rPr>
                <w:bCs/>
                <w:iCs/>
                <w:noProof/>
              </w:rPr>
              <w:t>in serving cell SFN time.</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measurementSFN</w:t>
            </w:r>
          </w:p>
          <w:p w:rsidR="007B6693" w:rsidRPr="00C614E7" w:rsidRDefault="007B6693" w:rsidP="00EA5B55">
            <w:pPr>
              <w:pStyle w:val="TAL"/>
              <w:rPr>
                <w:b/>
                <w:i/>
                <w:noProof/>
              </w:rPr>
            </w:pPr>
            <w:r w:rsidRPr="00C614E7">
              <w:rPr>
                <w:bCs/>
                <w:iCs/>
                <w:noProof/>
              </w:rPr>
              <w:t xml:space="preserve">This field provides the time stamp of the </w:t>
            </w:r>
            <w:r w:rsidRPr="00C614E7">
              <w:rPr>
                <w:bCs/>
                <w:i/>
                <w:iCs/>
                <w:noProof/>
              </w:rPr>
              <w:t>refTime</w:t>
            </w:r>
            <w:r w:rsidRPr="00C614E7">
              <w:rPr>
                <w:bCs/>
                <w:iCs/>
                <w:noProof/>
              </w:rPr>
              <w:t xml:space="preserve"> in form of the measurement SFN </w:t>
            </w:r>
            <w:r w:rsidR="00141D73" w:rsidRPr="00C614E7">
              <w:rPr>
                <w:bCs/>
                <w:iCs/>
                <w:noProof/>
              </w:rPr>
              <w:t xml:space="preserve">as </w:t>
            </w:r>
            <w:r w:rsidRPr="00C614E7">
              <w:rPr>
                <w:bCs/>
                <w:iCs/>
                <w:noProof/>
              </w:rPr>
              <w:t xml:space="preserve">defined in </w:t>
            </w:r>
            <w:r w:rsidRPr="00C614E7">
              <w:rPr>
                <w:bCs/>
                <w:i/>
                <w:iCs/>
                <w:noProof/>
              </w:rPr>
              <w:t xml:space="preserve">deltaSFN </w:t>
            </w:r>
            <w:r w:rsidRPr="00C614E7">
              <w:rPr>
                <w:bCs/>
                <w:iCs/>
                <w:noProof/>
              </w:rPr>
              <w:t xml:space="preserve">in IE </w:t>
            </w:r>
            <w:r w:rsidRPr="00C614E7">
              <w:rPr>
                <w:bCs/>
                <w:i/>
                <w:iCs/>
                <w:noProof/>
              </w:rPr>
              <w:t>OTDOA-SignalMeasurementInformation</w:t>
            </w:r>
            <w:r w:rsidRPr="00C614E7">
              <w:rPr>
                <w:bCs/>
                <w:iCs/>
                <w:noProof/>
              </w:rPr>
              <w:t>. This field may be included when OTDOA measurements are included.</w:t>
            </w:r>
          </w:p>
        </w:tc>
      </w:tr>
      <w:tr w:rsidR="00C614E7" w:rsidRPr="00C614E7" w:rsidTr="008140DF">
        <w:trPr>
          <w:cantSplit/>
        </w:trPr>
        <w:tc>
          <w:tcPr>
            <w:tcW w:w="10065" w:type="dxa"/>
          </w:tcPr>
          <w:p w:rsidR="00141D73" w:rsidRPr="00C614E7" w:rsidRDefault="00141D73" w:rsidP="008140DF">
            <w:pPr>
              <w:pStyle w:val="TAL"/>
            </w:pPr>
            <w:r w:rsidRPr="00C614E7">
              <w:rPr>
                <w:b/>
                <w:bCs/>
                <w:i/>
                <w:iCs/>
              </w:rPr>
              <w:t>deltaTimeSec</w:t>
            </w:r>
          </w:p>
          <w:p w:rsidR="00141D73" w:rsidRPr="00C614E7" w:rsidRDefault="00141D73" w:rsidP="008140DF">
            <w:pPr>
              <w:pStyle w:val="TAL"/>
              <w:rPr>
                <w:b/>
                <w:bCs/>
                <w:i/>
                <w:iCs/>
                <w:noProof/>
              </w:rPr>
            </w:pPr>
            <w:r w:rsidRPr="00C614E7">
              <w:t>This field provides the time between </w:t>
            </w:r>
            <w:r w:rsidRPr="00C614E7">
              <w:rPr>
                <w:i/>
                <w:iCs/>
              </w:rPr>
              <w:t>t</w:t>
            </w:r>
            <w:r w:rsidRPr="00C614E7">
              <w:rPr>
                <w:i/>
                <w:iCs/>
                <w:vertAlign w:val="subscript"/>
              </w:rPr>
              <w:t>n-1</w:t>
            </w:r>
            <w:r w:rsidRPr="00C614E7">
              <w:t xml:space="preserve"> and </w:t>
            </w:r>
            <w:r w:rsidRPr="00C614E7">
              <w:rPr>
                <w:i/>
                <w:iCs/>
              </w:rPr>
              <w:t>t</w:t>
            </w:r>
            <w:r w:rsidRPr="00C614E7">
              <w:rPr>
                <w:i/>
                <w:iCs/>
                <w:vertAlign w:val="subscript"/>
              </w:rPr>
              <w:t>n</w:t>
            </w:r>
            <w:r w:rsidRPr="00C614E7">
              <w:t xml:space="preserve"> in units of milliseconds.</w:t>
            </w:r>
          </w:p>
        </w:tc>
      </w:tr>
      <w:tr w:rsidR="00C614E7" w:rsidRPr="00C614E7" w:rsidTr="008140DF">
        <w:trPr>
          <w:cantSplit/>
        </w:trPr>
        <w:tc>
          <w:tcPr>
            <w:tcW w:w="10065" w:type="dxa"/>
          </w:tcPr>
          <w:p w:rsidR="00141D73" w:rsidRPr="00C614E7" w:rsidRDefault="00141D73" w:rsidP="008140DF">
            <w:pPr>
              <w:pStyle w:val="TAL"/>
            </w:pPr>
            <w:r w:rsidRPr="00C614E7">
              <w:rPr>
                <w:b/>
                <w:bCs/>
                <w:i/>
                <w:iCs/>
              </w:rPr>
              <w:t>deltaTimeSFN</w:t>
            </w:r>
          </w:p>
          <w:p w:rsidR="00141D73" w:rsidRPr="00C614E7" w:rsidRDefault="00141D73" w:rsidP="008140DF">
            <w:pPr>
              <w:pStyle w:val="TAL"/>
              <w:rPr>
                <w:b/>
                <w:bCs/>
                <w:i/>
                <w:iCs/>
                <w:noProof/>
              </w:rPr>
            </w:pPr>
            <w:r w:rsidRPr="00C614E7">
              <w:t>This field provides the time between </w:t>
            </w:r>
            <w:r w:rsidRPr="00C614E7">
              <w:rPr>
                <w:i/>
                <w:iCs/>
              </w:rPr>
              <w:t>t</w:t>
            </w:r>
            <w:r w:rsidRPr="00C614E7">
              <w:rPr>
                <w:i/>
                <w:iCs/>
                <w:vertAlign w:val="subscript"/>
              </w:rPr>
              <w:t>n-1</w:t>
            </w:r>
            <w:r w:rsidRPr="00C614E7">
              <w:t xml:space="preserve"> and </w:t>
            </w:r>
            <w:r w:rsidRPr="00C614E7">
              <w:rPr>
                <w:i/>
                <w:iCs/>
              </w:rPr>
              <w:t>t</w:t>
            </w:r>
            <w:r w:rsidRPr="00C614E7">
              <w:rPr>
                <w:i/>
                <w:iCs/>
                <w:vertAlign w:val="subscript"/>
              </w:rPr>
              <w:t>n</w:t>
            </w:r>
            <w:r w:rsidRPr="00C614E7">
              <w:t xml:space="preserve"> in units of system frame numbers.</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bearing</w:t>
            </w:r>
          </w:p>
          <w:p w:rsidR="007B6693" w:rsidRPr="00C614E7" w:rsidRDefault="007B6693" w:rsidP="00EA5B55">
            <w:pPr>
              <w:pStyle w:val="TAL"/>
              <w:rPr>
                <w:bCs/>
                <w:iCs/>
                <w:noProof/>
              </w:rPr>
            </w:pPr>
            <w:r w:rsidRPr="00C614E7">
              <w:rPr>
                <w:bCs/>
                <w:iCs/>
                <w:noProof/>
              </w:rPr>
              <w:t xml:space="preserve">This field specifies the direction (heading) of the horizontal displacement measured clockwise from </w:t>
            </w:r>
            <w:r w:rsidRPr="00C614E7">
              <w:rPr>
                <w:bCs/>
                <w:i/>
                <w:iCs/>
                <w:noProof/>
              </w:rPr>
              <w:t>bearingRef</w:t>
            </w:r>
            <w:r w:rsidRPr="00C614E7">
              <w:rPr>
                <w:bCs/>
                <w:iCs/>
                <w:noProof/>
              </w:rPr>
              <w:t>.</w:t>
            </w:r>
          </w:p>
          <w:p w:rsidR="007B6693" w:rsidRPr="00C614E7" w:rsidRDefault="007B6693" w:rsidP="00EA5B55">
            <w:pPr>
              <w:pStyle w:val="TAL"/>
              <w:rPr>
                <w:bCs/>
                <w:iCs/>
                <w:noProof/>
              </w:rPr>
            </w:pPr>
            <w:r w:rsidRPr="00C614E7">
              <w:t>Scale factor 0.1 degree.</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bearingRef</w:t>
            </w:r>
          </w:p>
          <w:p w:rsidR="007B6693" w:rsidRPr="00C614E7" w:rsidRDefault="007B6693" w:rsidP="00EA5B55">
            <w:pPr>
              <w:pStyle w:val="TAL"/>
              <w:rPr>
                <w:bCs/>
                <w:iCs/>
                <w:noProof/>
              </w:rPr>
            </w:pPr>
            <w:r w:rsidRPr="00C614E7">
              <w:rPr>
                <w:bCs/>
                <w:iCs/>
                <w:noProof/>
              </w:rPr>
              <w:t xml:space="preserve">This field specifies the reference direction for the </w:t>
            </w:r>
            <w:r w:rsidRPr="00C614E7">
              <w:rPr>
                <w:bCs/>
                <w:i/>
                <w:iCs/>
                <w:noProof/>
              </w:rPr>
              <w:t>bearing</w:t>
            </w:r>
            <w:r w:rsidRPr="00C614E7">
              <w:rPr>
                <w:bCs/>
                <w:iCs/>
                <w:noProof/>
              </w:rPr>
              <w:t xml:space="preserve">. Enumerated value </w:t>
            </w:r>
            <w:r w:rsidR="00534549" w:rsidRPr="00C614E7">
              <w:rPr>
                <w:bCs/>
                <w:iCs/>
                <w:noProof/>
              </w:rPr>
              <w:t>'</w:t>
            </w:r>
            <w:r w:rsidRPr="00C614E7">
              <w:rPr>
                <w:i/>
              </w:rPr>
              <w:t>geographicNorth</w:t>
            </w:r>
            <w:r w:rsidR="00534549" w:rsidRPr="00C614E7">
              <w:t>'</w:t>
            </w:r>
            <w:r w:rsidRPr="00C614E7">
              <w:t xml:space="preserve"> indicates that the </w:t>
            </w:r>
            <w:r w:rsidRPr="00C614E7">
              <w:rPr>
                <w:i/>
              </w:rPr>
              <w:t>bearing</w:t>
            </w:r>
            <w:r w:rsidRPr="00C614E7">
              <w:t xml:space="preserve"> is measured clockwise from the Geographic North; </w:t>
            </w:r>
            <w:r w:rsidR="00534549" w:rsidRPr="00C614E7">
              <w:rPr>
                <w:bCs/>
                <w:iCs/>
                <w:noProof/>
              </w:rPr>
              <w:t>'</w:t>
            </w:r>
            <w:r w:rsidRPr="00C614E7">
              <w:rPr>
                <w:i/>
              </w:rPr>
              <w:t>magneticNorth</w:t>
            </w:r>
            <w:r w:rsidR="00534549" w:rsidRPr="00C614E7">
              <w:t>'</w:t>
            </w:r>
            <w:r w:rsidRPr="00C614E7">
              <w:t xml:space="preserve"> indicates that the </w:t>
            </w:r>
            <w:r w:rsidRPr="00C614E7">
              <w:rPr>
                <w:i/>
              </w:rPr>
              <w:t>bearing</w:t>
            </w:r>
            <w:r w:rsidRPr="00C614E7">
              <w:t xml:space="preserve"> is measured clockwise from the Magnetic North; </w:t>
            </w:r>
            <w:r w:rsidR="00534549" w:rsidRPr="00C614E7">
              <w:t>'</w:t>
            </w:r>
            <w:r w:rsidRPr="00C614E7">
              <w:rPr>
                <w:i/>
              </w:rPr>
              <w:t>local</w:t>
            </w:r>
            <w:r w:rsidR="00534549" w:rsidRPr="00C614E7">
              <w:t>'</w:t>
            </w:r>
            <w:r w:rsidRPr="00C614E7">
              <w:t xml:space="preserve"> indicates that the </w:t>
            </w:r>
            <w:r w:rsidRPr="00C614E7">
              <w:rPr>
                <w:i/>
              </w:rPr>
              <w:t>bearing</w:t>
            </w:r>
            <w:r w:rsidRPr="00C614E7">
              <w:t xml:space="preserve"> is measured clockwise from an arbitrary (undefined) reference direction. </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horizontalDistance</w:t>
            </w:r>
          </w:p>
          <w:p w:rsidR="007B6693" w:rsidRPr="00C614E7" w:rsidRDefault="007B6693" w:rsidP="00EA5B55">
            <w:pPr>
              <w:pStyle w:val="TAL"/>
              <w:rPr>
                <w:rFonts w:cs="Arial"/>
                <w:snapToGrid w:val="0"/>
                <w:szCs w:val="18"/>
              </w:rPr>
            </w:pPr>
            <w:r w:rsidRPr="00C614E7">
              <w:rPr>
                <w:bCs/>
                <w:iCs/>
                <w:noProof/>
              </w:rPr>
              <w:t xml:space="preserve">This field specifies the horizonal distance travelled between </w:t>
            </w:r>
            <w:r w:rsidRPr="00C614E7">
              <w:rPr>
                <w:rFonts w:cs="Arial"/>
                <w:snapToGrid w:val="0"/>
                <w:szCs w:val="18"/>
              </w:rPr>
              <w:t xml:space="preserve">time </w:t>
            </w:r>
            <w:r w:rsidRPr="00C614E7">
              <w:rPr>
                <w:rFonts w:cs="Arial"/>
                <w:i/>
                <w:snapToGrid w:val="0"/>
                <w:szCs w:val="18"/>
              </w:rPr>
              <w:t>t</w:t>
            </w:r>
            <w:r w:rsidRPr="00C614E7">
              <w:rPr>
                <w:rFonts w:cs="Arial"/>
                <w:i/>
                <w:snapToGrid w:val="0"/>
                <w:szCs w:val="18"/>
                <w:vertAlign w:val="subscript"/>
              </w:rPr>
              <w:t>n-1</w:t>
            </w:r>
            <w:r w:rsidRPr="00C614E7">
              <w:rPr>
                <w:rFonts w:cs="Arial"/>
                <w:snapToGrid w:val="0"/>
                <w:szCs w:val="18"/>
              </w:rPr>
              <w:t xml:space="preserve"> and </w:t>
            </w:r>
            <w:r w:rsidRPr="00C614E7">
              <w:rPr>
                <w:rFonts w:cs="Arial"/>
                <w:i/>
                <w:snapToGrid w:val="0"/>
                <w:szCs w:val="18"/>
              </w:rPr>
              <w:t>t</w:t>
            </w:r>
            <w:r w:rsidRPr="00C614E7">
              <w:rPr>
                <w:rFonts w:cs="Arial"/>
                <w:i/>
                <w:snapToGrid w:val="0"/>
                <w:szCs w:val="18"/>
                <w:vertAlign w:val="subscript"/>
              </w:rPr>
              <w:t>n</w:t>
            </w:r>
            <w:r w:rsidRPr="00C614E7">
              <w:rPr>
                <w:rFonts w:cs="Arial"/>
                <w:snapToGrid w:val="0"/>
                <w:szCs w:val="18"/>
              </w:rPr>
              <w:t>.</w:t>
            </w:r>
          </w:p>
          <w:p w:rsidR="007B6693" w:rsidRPr="00C614E7" w:rsidRDefault="00F03608" w:rsidP="00EA5B55">
            <w:pPr>
              <w:pStyle w:val="TAL"/>
              <w:rPr>
                <w:bCs/>
                <w:iCs/>
                <w:noProof/>
              </w:rPr>
            </w:pPr>
            <w:r w:rsidRPr="00C614E7">
              <w:rPr>
                <w:rFonts w:cs="Arial"/>
                <w:snapToGrid w:val="0"/>
                <w:szCs w:val="18"/>
              </w:rPr>
              <w:t>Scale factor 1 cm.</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horizontalDistanceUnc, horizontalUncConfidence</w:t>
            </w:r>
          </w:p>
          <w:p w:rsidR="007B6693" w:rsidRPr="00C614E7" w:rsidRDefault="007B6693" w:rsidP="0076420A">
            <w:pPr>
              <w:pStyle w:val="TAL"/>
              <w:rPr>
                <w:bCs/>
                <w:iCs/>
                <w:noProof/>
              </w:rPr>
            </w:pPr>
            <w:r w:rsidRPr="00C614E7">
              <w:rPr>
                <w:bCs/>
                <w:iCs/>
                <w:noProof/>
              </w:rPr>
              <w:t xml:space="preserve">This field specifies the horizontal uncertainty of the displacement (corresponding to </w:t>
            </w:r>
            <w:r w:rsidRPr="00C614E7">
              <w:rPr>
                <w:bCs/>
                <w:i/>
                <w:iCs/>
                <w:noProof/>
              </w:rPr>
              <w:t>t</w:t>
            </w:r>
            <w:r w:rsidRPr="00C614E7">
              <w:rPr>
                <w:bCs/>
                <w:i/>
                <w:iCs/>
                <w:noProof/>
                <w:vertAlign w:val="subscript"/>
              </w:rPr>
              <w:t>n</w:t>
            </w:r>
            <w:r w:rsidRPr="00C614E7">
              <w:rPr>
                <w:bCs/>
                <w:iCs/>
                <w:noProof/>
              </w:rPr>
              <w:t xml:space="preserve">). </w:t>
            </w:r>
            <w:r w:rsidRPr="00C614E7">
              <w:rPr>
                <w:i/>
              </w:rPr>
              <w:t>horizontalDistanceUnc</w:t>
            </w:r>
            <w:r w:rsidRPr="00C614E7">
              <w:t xml:space="preserve"> </w:t>
            </w:r>
            <w:r w:rsidRPr="00C614E7">
              <w:rPr>
                <w:rFonts w:cs="Arial"/>
                <w:noProof/>
                <w:szCs w:val="18"/>
              </w:rPr>
              <w:t xml:space="preserve">correspond to the encoded </w:t>
            </w:r>
            <w:r w:rsidR="0076420A" w:rsidRPr="00C614E7">
              <w:rPr>
                <w:rFonts w:cs="Arial"/>
                <w:noProof/>
                <w:szCs w:val="18"/>
              </w:rPr>
              <w:t xml:space="preserve">high accuracy </w:t>
            </w:r>
            <w:r w:rsidRPr="00C614E7">
              <w:rPr>
                <w:rFonts w:cs="Arial"/>
                <w:noProof/>
                <w:szCs w:val="18"/>
              </w:rPr>
              <w:t>uncertainty as defined in TS 23.032 [15]</w:t>
            </w:r>
            <w:r w:rsidRPr="00C614E7">
              <w:rPr>
                <w:rFonts w:cs="Arial"/>
                <w:i/>
                <w:noProof/>
                <w:szCs w:val="18"/>
              </w:rPr>
              <w:t>. horizontalUncConfidence</w:t>
            </w:r>
            <w:r w:rsidRPr="00C614E7">
              <w:rPr>
                <w:rFonts w:cs="Arial"/>
                <w:noProof/>
                <w:szCs w:val="18"/>
              </w:rPr>
              <w:t xml:space="preserve"> corresponds to confidence as defined in TS 23.032 [15].</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verticalDistance</w:t>
            </w:r>
          </w:p>
          <w:p w:rsidR="007B6693" w:rsidRPr="00C614E7" w:rsidRDefault="007B6693" w:rsidP="00EA5B55">
            <w:pPr>
              <w:pStyle w:val="TAL"/>
              <w:rPr>
                <w:rFonts w:cs="Arial"/>
                <w:snapToGrid w:val="0"/>
                <w:szCs w:val="18"/>
              </w:rPr>
            </w:pPr>
            <w:r w:rsidRPr="00C614E7">
              <w:rPr>
                <w:bCs/>
                <w:iCs/>
                <w:noProof/>
              </w:rPr>
              <w:t xml:space="preserve">This field specifies the vertical distance travelled between </w:t>
            </w:r>
            <w:r w:rsidRPr="00C614E7">
              <w:rPr>
                <w:rFonts w:cs="Arial"/>
                <w:snapToGrid w:val="0"/>
                <w:szCs w:val="18"/>
              </w:rPr>
              <w:t xml:space="preserve">time </w:t>
            </w:r>
            <w:r w:rsidRPr="00C614E7">
              <w:rPr>
                <w:rFonts w:cs="Arial"/>
                <w:i/>
                <w:snapToGrid w:val="0"/>
                <w:szCs w:val="18"/>
              </w:rPr>
              <w:t>t</w:t>
            </w:r>
            <w:r w:rsidRPr="00C614E7">
              <w:rPr>
                <w:rFonts w:cs="Arial"/>
                <w:i/>
                <w:snapToGrid w:val="0"/>
                <w:szCs w:val="18"/>
                <w:vertAlign w:val="subscript"/>
              </w:rPr>
              <w:t>n-1</w:t>
            </w:r>
            <w:r w:rsidRPr="00C614E7">
              <w:rPr>
                <w:rFonts w:cs="Arial"/>
                <w:snapToGrid w:val="0"/>
                <w:szCs w:val="18"/>
              </w:rPr>
              <w:t xml:space="preserve"> and </w:t>
            </w:r>
            <w:r w:rsidRPr="00C614E7">
              <w:rPr>
                <w:rFonts w:cs="Arial"/>
                <w:i/>
                <w:snapToGrid w:val="0"/>
                <w:szCs w:val="18"/>
              </w:rPr>
              <w:t>t</w:t>
            </w:r>
            <w:r w:rsidRPr="00C614E7">
              <w:rPr>
                <w:rFonts w:cs="Arial"/>
                <w:i/>
                <w:snapToGrid w:val="0"/>
                <w:szCs w:val="18"/>
                <w:vertAlign w:val="subscript"/>
              </w:rPr>
              <w:t>n</w:t>
            </w:r>
            <w:r w:rsidRPr="00C614E7">
              <w:rPr>
                <w:rFonts w:cs="Arial"/>
                <w:snapToGrid w:val="0"/>
                <w:szCs w:val="18"/>
              </w:rPr>
              <w:t>.</w:t>
            </w:r>
          </w:p>
          <w:p w:rsidR="007B6693" w:rsidRPr="00C614E7" w:rsidRDefault="007B6693" w:rsidP="00EA5B55">
            <w:pPr>
              <w:pStyle w:val="TAL"/>
              <w:rPr>
                <w:b/>
                <w:bCs/>
                <w:i/>
                <w:iCs/>
                <w:noProof/>
              </w:rPr>
            </w:pPr>
            <w:r w:rsidRPr="00C614E7">
              <w:rPr>
                <w:rFonts w:cs="Arial"/>
                <w:snapToGrid w:val="0"/>
                <w:szCs w:val="18"/>
              </w:rPr>
              <w:t>Scale factor 1 cm.</w:t>
            </w:r>
          </w:p>
        </w:tc>
      </w:tr>
      <w:tr w:rsidR="007B6693"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verticalDistanceUnc, verticalUncConfidence</w:t>
            </w:r>
          </w:p>
          <w:p w:rsidR="007B6693" w:rsidRPr="00C614E7" w:rsidRDefault="007B6693" w:rsidP="0076420A">
            <w:pPr>
              <w:pStyle w:val="TAL"/>
              <w:rPr>
                <w:b/>
                <w:bCs/>
                <w:i/>
                <w:iCs/>
                <w:noProof/>
              </w:rPr>
            </w:pPr>
            <w:r w:rsidRPr="00C614E7">
              <w:rPr>
                <w:bCs/>
                <w:iCs/>
                <w:noProof/>
              </w:rPr>
              <w:t xml:space="preserve">This field specifies the vertical uncertainty of the displacement (corresponding to </w:t>
            </w:r>
            <w:r w:rsidRPr="00C614E7">
              <w:rPr>
                <w:bCs/>
                <w:i/>
                <w:iCs/>
                <w:noProof/>
              </w:rPr>
              <w:t>t</w:t>
            </w:r>
            <w:r w:rsidRPr="00C614E7">
              <w:rPr>
                <w:bCs/>
                <w:i/>
                <w:iCs/>
                <w:noProof/>
                <w:vertAlign w:val="subscript"/>
              </w:rPr>
              <w:t>n</w:t>
            </w:r>
            <w:r w:rsidRPr="00C614E7">
              <w:rPr>
                <w:bCs/>
                <w:iCs/>
                <w:noProof/>
              </w:rPr>
              <w:t xml:space="preserve">). </w:t>
            </w:r>
            <w:r w:rsidRPr="00C614E7">
              <w:rPr>
                <w:i/>
              </w:rPr>
              <w:t>verticalDistanceUnc</w:t>
            </w:r>
            <w:r w:rsidRPr="00C614E7">
              <w:t xml:space="preserve"> </w:t>
            </w:r>
            <w:r w:rsidRPr="00C614E7">
              <w:rPr>
                <w:rFonts w:cs="Arial"/>
                <w:noProof/>
                <w:szCs w:val="18"/>
              </w:rPr>
              <w:t xml:space="preserve">correspond to the encoded </w:t>
            </w:r>
            <w:r w:rsidR="0076420A" w:rsidRPr="00C614E7">
              <w:rPr>
                <w:rFonts w:cs="Arial"/>
                <w:noProof/>
                <w:szCs w:val="18"/>
              </w:rPr>
              <w:t xml:space="preserve">high accuracy </w:t>
            </w:r>
            <w:r w:rsidRPr="00C614E7">
              <w:rPr>
                <w:rFonts w:cs="Arial"/>
                <w:noProof/>
                <w:szCs w:val="18"/>
              </w:rPr>
              <w:t xml:space="preserve">uncertainty as defined in TS 23.032 [15]. </w:t>
            </w:r>
            <w:r w:rsidRPr="00C614E7">
              <w:rPr>
                <w:rFonts w:cs="Arial"/>
                <w:i/>
                <w:noProof/>
                <w:szCs w:val="18"/>
              </w:rPr>
              <w:t>verticalUncConfidence</w:t>
            </w:r>
            <w:r w:rsidRPr="00C614E7">
              <w:rPr>
                <w:rFonts w:cs="Arial"/>
                <w:noProof/>
                <w:szCs w:val="18"/>
              </w:rPr>
              <w:t xml:space="preserve"> corresponds to confidence as defined in TS 23.032 [15].</w:t>
            </w:r>
          </w:p>
        </w:tc>
      </w:tr>
    </w:tbl>
    <w:p w:rsidR="007B6693" w:rsidRPr="00C614E7" w:rsidRDefault="007B6693" w:rsidP="00631989"/>
    <w:p w:rsidR="00631989" w:rsidRPr="00C614E7" w:rsidRDefault="00631989" w:rsidP="00631989">
      <w:pPr>
        <w:pStyle w:val="Heading4"/>
      </w:pPr>
      <w:bookmarkStart w:id="1949" w:name="_Toc27765419"/>
      <w:bookmarkStart w:id="1950" w:name="_Toc37681122"/>
      <w:bookmarkStart w:id="1951" w:name="_Toc46486694"/>
      <w:r w:rsidRPr="00C614E7">
        <w:t>6.5.</w:t>
      </w:r>
      <w:r w:rsidR="007616EE" w:rsidRPr="00C614E7">
        <w:t>5.3</w:t>
      </w:r>
      <w:r w:rsidR="007616EE" w:rsidRPr="00C614E7">
        <w:tab/>
      </w:r>
      <w:r w:rsidRPr="00C614E7">
        <w:t>Sensor Location Information Request</w:t>
      </w:r>
      <w:bookmarkEnd w:id="1949"/>
      <w:bookmarkEnd w:id="1950"/>
      <w:bookmarkEnd w:id="1951"/>
    </w:p>
    <w:p w:rsidR="00631989" w:rsidRPr="00C614E7" w:rsidRDefault="007616EE" w:rsidP="00631989">
      <w:pPr>
        <w:pStyle w:val="Heading4"/>
        <w:rPr>
          <w:i/>
        </w:rPr>
      </w:pPr>
      <w:bookmarkStart w:id="1952" w:name="_Toc27765420"/>
      <w:bookmarkStart w:id="1953" w:name="_Toc37681123"/>
      <w:bookmarkStart w:id="1954" w:name="_Toc46486695"/>
      <w:r w:rsidRPr="00C614E7">
        <w:t>–</w:t>
      </w:r>
      <w:r w:rsidR="00631989" w:rsidRPr="00C614E7">
        <w:rPr>
          <w:i/>
        </w:rPr>
        <w:tab/>
        <w:t>Sensor-RequestLocationInformation</w:t>
      </w:r>
      <w:bookmarkEnd w:id="1952"/>
      <w:bookmarkEnd w:id="1953"/>
      <w:bookmarkEnd w:id="1954"/>
    </w:p>
    <w:p w:rsidR="00631989" w:rsidRPr="00C614E7" w:rsidRDefault="00631989" w:rsidP="00631989">
      <w:pPr>
        <w:keepLines/>
      </w:pPr>
      <w:r w:rsidRPr="00C614E7">
        <w:t xml:space="preserve">The IE </w:t>
      </w:r>
      <w:r w:rsidRPr="00C614E7">
        <w:rPr>
          <w:i/>
          <w:iCs/>
        </w:rPr>
        <w:t xml:space="preserve">Sensor-RequestLocationInformation </w:t>
      </w:r>
      <w:r w:rsidRPr="00C614E7">
        <w:t>is used by the location server to request location information for sensor-based methods from a target device.</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Sensor-RequestLocationInformation-r13 ::= SEQUENCE {</w:t>
      </w:r>
    </w:p>
    <w:p w:rsidR="00631989" w:rsidRPr="00C614E7" w:rsidRDefault="00631989" w:rsidP="007616EE">
      <w:pPr>
        <w:pStyle w:val="PL"/>
        <w:shd w:val="clear" w:color="auto" w:fill="E6E6E6"/>
      </w:pPr>
      <w:r w:rsidRPr="00C614E7">
        <w:tab/>
        <w:t>uncompensatedBarometricPressureReq</w:t>
      </w:r>
      <w:r w:rsidR="00137848" w:rsidRPr="00C614E7">
        <w:t>-r13</w:t>
      </w:r>
      <w:r w:rsidRPr="00C614E7">
        <w:tab/>
      </w:r>
      <w:r w:rsidRPr="00C614E7">
        <w:tab/>
        <w:t>BOOLEAN,</w:t>
      </w:r>
    </w:p>
    <w:p w:rsidR="00C27C1E" w:rsidRPr="00C614E7" w:rsidRDefault="00631989" w:rsidP="00C27C1E">
      <w:pPr>
        <w:pStyle w:val="PL"/>
        <w:shd w:val="clear" w:color="auto" w:fill="E6E6E6"/>
      </w:pPr>
      <w:r w:rsidRPr="00C614E7">
        <w:tab/>
        <w:t>...</w:t>
      </w:r>
      <w:r w:rsidR="00C27C1E" w:rsidRPr="00C614E7">
        <w:t>,</w:t>
      </w:r>
    </w:p>
    <w:p w:rsidR="00C27C1E" w:rsidRPr="00C614E7" w:rsidRDefault="00C27C1E" w:rsidP="00C27C1E">
      <w:pPr>
        <w:pStyle w:val="PL"/>
        <w:shd w:val="clear" w:color="auto" w:fill="E6E6E6"/>
      </w:pPr>
      <w:r w:rsidRPr="00C614E7">
        <w:tab/>
        <w:t>[[</w:t>
      </w:r>
      <w:r w:rsidRPr="00C614E7">
        <w:tab/>
        <w:t>assistanceAvailability-r14</w:t>
      </w:r>
      <w:r w:rsidRPr="00C614E7">
        <w:tab/>
      </w:r>
      <w:r w:rsidRPr="00C614E7">
        <w:tab/>
      </w:r>
      <w:r w:rsidRPr="00C614E7">
        <w:tab/>
      </w:r>
      <w:r w:rsidRPr="00C614E7">
        <w:tab/>
        <w:t>BOOLEAN</w:t>
      </w:r>
      <w:r w:rsidRPr="00C614E7">
        <w:tab/>
      </w:r>
      <w:r w:rsidRPr="00C614E7">
        <w:tab/>
        <w:t>OPTIONAL</w:t>
      </w:r>
      <w:r w:rsidRPr="00C614E7">
        <w:tab/>
        <w:t>-- Need ON</w:t>
      </w:r>
    </w:p>
    <w:p w:rsidR="00631989" w:rsidRPr="00C614E7" w:rsidRDefault="00C27C1E" w:rsidP="00C27C1E">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r w:rsidRPr="00C614E7">
        <w:tab/>
        <w:t>sensor-MotionInformationReq-r15</w:t>
      </w:r>
      <w:r w:rsidRPr="00C614E7">
        <w:tab/>
      </w:r>
      <w:r w:rsidRPr="00C614E7">
        <w:tab/>
      </w:r>
      <w:r w:rsidRPr="00C614E7">
        <w:tab/>
        <w:t>BOOLEAN</w:t>
      </w:r>
      <w:r w:rsidRPr="00C614E7">
        <w:tab/>
      </w:r>
      <w:r w:rsidRPr="00C614E7">
        <w:tab/>
        <w:t>OPTIONAL</w:t>
      </w:r>
      <w:r w:rsidRPr="00C614E7">
        <w:tab/>
        <w:t>-- Need ON</w:t>
      </w:r>
    </w:p>
    <w:p w:rsidR="00D04D0A" w:rsidRPr="00C614E7" w:rsidRDefault="007B6693"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pPr>
      <w:r w:rsidRPr="00C614E7">
        <w:tab/>
        <w:t>[[</w:t>
      </w:r>
      <w:r w:rsidRPr="00C614E7">
        <w:tab/>
        <w:t>adjustmentReq-r16</w:t>
      </w:r>
      <w:r w:rsidRPr="00C614E7">
        <w:tab/>
      </w:r>
      <w:r w:rsidRPr="00C614E7">
        <w:tab/>
      </w:r>
      <w:r w:rsidRPr="00C614E7">
        <w:tab/>
      </w:r>
      <w:r w:rsidRPr="00C614E7">
        <w:tab/>
      </w:r>
      <w:r w:rsidRPr="00C614E7">
        <w:tab/>
      </w:r>
      <w:r w:rsidRPr="00C614E7">
        <w:tab/>
        <w:t>BOOLEAN</w:t>
      </w:r>
      <w:r w:rsidRPr="00C614E7">
        <w:tab/>
      </w:r>
      <w:r w:rsidRPr="00C614E7">
        <w:tab/>
        <w:t>OPTIONAL</w:t>
      </w:r>
      <w:r w:rsidRPr="00C614E7">
        <w:tab/>
        <w:t>-- Need ON</w:t>
      </w:r>
    </w:p>
    <w:p w:rsidR="007B6693" w:rsidRPr="00C614E7" w:rsidRDefault="00D04D0A" w:rsidP="00D04D0A">
      <w:pPr>
        <w:pStyle w:val="PL"/>
        <w:shd w:val="clear" w:color="auto" w:fill="E6E6E6"/>
      </w:pPr>
      <w:r w:rsidRPr="00C614E7">
        <w:tab/>
        <w:t>]]</w:t>
      </w:r>
    </w:p>
    <w:p w:rsidR="00631989" w:rsidRPr="00C614E7" w:rsidRDefault="00631989" w:rsidP="007B6693">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lastRenderedPageBreak/>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Sensor-RequestLocationInformation</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uncompensatedBarometricPressureReq</w:t>
            </w:r>
          </w:p>
          <w:p w:rsidR="00631989" w:rsidRPr="00C614E7" w:rsidRDefault="00631989" w:rsidP="00FB2DE8">
            <w:pPr>
              <w:pStyle w:val="TAL"/>
              <w:keepNext w:val="0"/>
              <w:keepLines w:val="0"/>
              <w:widowControl w:val="0"/>
              <w:rPr>
                <w:snapToGrid w:val="0"/>
              </w:rPr>
            </w:pPr>
            <w:r w:rsidRPr="00C614E7">
              <w:rPr>
                <w:snapToGrid w:val="0"/>
              </w:rPr>
              <w:t xml:space="preserve">This field indicates whether the target device is requested to report Barometric pressure measurements in </w:t>
            </w:r>
            <w:r w:rsidR="00C16D06" w:rsidRPr="00C614E7">
              <w:rPr>
                <w:i/>
              </w:rPr>
              <w:t>Sensor</w:t>
            </w:r>
            <w:r w:rsidR="00C16D06" w:rsidRPr="00C614E7">
              <w:rPr>
                <w:i/>
              </w:rPr>
              <w:noBreakHyphen/>
              <w:t xml:space="preserve">MeasurementInformation </w:t>
            </w:r>
            <w:r w:rsidRPr="00C614E7">
              <w:rPr>
                <w:snapToGrid w:val="0"/>
              </w:rPr>
              <w:t>IE or not. TRUE means requested.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assistanceAvailability</w:t>
            </w:r>
          </w:p>
          <w:p w:rsidR="00C27C1E" w:rsidRPr="00C614E7" w:rsidRDefault="00C27C1E" w:rsidP="000D08D1">
            <w:pPr>
              <w:pStyle w:val="TAL"/>
              <w:keepNext w:val="0"/>
              <w:keepLines w:val="0"/>
              <w:widowControl w:val="0"/>
              <w:rPr>
                <w:b/>
                <w:i/>
                <w:snapToGrid w:val="0"/>
              </w:rPr>
            </w:pPr>
            <w:r w:rsidRPr="00C614E7">
              <w:rPr>
                <w:snapToGrid w:val="0"/>
              </w:rPr>
              <w:t>This field indicates whether the target device may request additional Sensor assistance data from the server. TRUE means allowed and FALSE means not allowed.</w:t>
            </w:r>
          </w:p>
        </w:tc>
      </w:tr>
      <w:tr w:rsidR="00C614E7" w:rsidRPr="00C614E7" w:rsidTr="000D08D1">
        <w:trPr>
          <w:cantSplit/>
        </w:trPr>
        <w:tc>
          <w:tcPr>
            <w:tcW w:w="9639" w:type="dxa"/>
          </w:tcPr>
          <w:p w:rsidR="007B6693" w:rsidRPr="00C614E7" w:rsidRDefault="007B6693" w:rsidP="007B6693">
            <w:pPr>
              <w:pStyle w:val="TAL"/>
              <w:widowControl w:val="0"/>
              <w:rPr>
                <w:b/>
                <w:i/>
                <w:snapToGrid w:val="0"/>
              </w:rPr>
            </w:pPr>
            <w:r w:rsidRPr="00C614E7">
              <w:rPr>
                <w:b/>
                <w:i/>
                <w:snapToGrid w:val="0"/>
              </w:rPr>
              <w:t>sensor-MotionInformationReq</w:t>
            </w:r>
          </w:p>
          <w:p w:rsidR="007B6693" w:rsidRPr="00C614E7" w:rsidRDefault="007B6693" w:rsidP="007B6693">
            <w:pPr>
              <w:pStyle w:val="TAL"/>
              <w:keepNext w:val="0"/>
              <w:keepLines w:val="0"/>
              <w:widowControl w:val="0"/>
              <w:rPr>
                <w:snapToGrid w:val="0"/>
              </w:rPr>
            </w:pPr>
            <w:r w:rsidRPr="00C614E7">
              <w:rPr>
                <w:snapToGrid w:val="0"/>
              </w:rPr>
              <w:t xml:space="preserve">This field indicates whether the target device is requested to report movement information in IE </w:t>
            </w:r>
            <w:r w:rsidRPr="00C614E7">
              <w:rPr>
                <w:i/>
                <w:snapToGrid w:val="0"/>
              </w:rPr>
              <w:t>Sensor</w:t>
            </w:r>
            <w:r w:rsidRPr="00C614E7">
              <w:rPr>
                <w:i/>
              </w:rPr>
              <w:noBreakHyphen/>
            </w:r>
            <w:r w:rsidRPr="00C614E7">
              <w:rPr>
                <w:i/>
                <w:snapToGrid w:val="0"/>
              </w:rPr>
              <w:t>MotionInformation</w:t>
            </w:r>
            <w:r w:rsidRPr="00C614E7">
              <w:rPr>
                <w:snapToGrid w:val="0"/>
              </w:rPr>
              <w:t xml:space="preserve"> or not. TRUE means requested.</w:t>
            </w:r>
          </w:p>
        </w:tc>
      </w:tr>
      <w:tr w:rsidR="00C55484" w:rsidRPr="00C614E7" w:rsidTr="00557BF2">
        <w:trPr>
          <w:cantSplit/>
        </w:trPr>
        <w:tc>
          <w:tcPr>
            <w:tcW w:w="9639" w:type="dxa"/>
          </w:tcPr>
          <w:p w:rsidR="00C55484" w:rsidRPr="00C614E7" w:rsidRDefault="00C55484" w:rsidP="00557BF2">
            <w:pPr>
              <w:pStyle w:val="TAL"/>
              <w:widowControl w:val="0"/>
              <w:rPr>
                <w:b/>
                <w:i/>
                <w:snapToGrid w:val="0"/>
              </w:rPr>
            </w:pPr>
            <w:r w:rsidRPr="00C614E7">
              <w:rPr>
                <w:b/>
                <w:i/>
                <w:snapToGrid w:val="0"/>
              </w:rPr>
              <w:t>adjustmentReq</w:t>
            </w:r>
          </w:p>
          <w:p w:rsidR="00C55484" w:rsidRPr="00C614E7" w:rsidRDefault="00C55484" w:rsidP="00557BF2">
            <w:pPr>
              <w:pStyle w:val="TAL"/>
              <w:widowControl w:val="0"/>
              <w:rPr>
                <w:b/>
                <w:i/>
                <w:snapToGrid w:val="0"/>
              </w:rPr>
            </w:pPr>
            <w:r w:rsidRPr="00C614E7">
              <w:rPr>
                <w:snapToGrid w:val="0"/>
              </w:rPr>
              <w:t xml:space="preserve">This field indicates whether the target device is requested to report </w:t>
            </w:r>
            <w:r w:rsidRPr="00C614E7">
              <w:rPr>
                <w:i/>
                <w:snapToGrid w:val="0"/>
              </w:rPr>
              <w:t>adjustment</w:t>
            </w:r>
            <w:r w:rsidRPr="00C614E7">
              <w:rPr>
                <w:snapToGrid w:val="0"/>
              </w:rPr>
              <w:t xml:space="preserve"> in IE </w:t>
            </w:r>
            <w:r w:rsidRPr="00C614E7">
              <w:rPr>
                <w:i/>
              </w:rPr>
              <w:t>Sensor-MeasurementInformation</w:t>
            </w:r>
            <w:r w:rsidRPr="00C614E7">
              <w:rPr>
                <w:i/>
                <w:snapToGrid w:val="0"/>
              </w:rPr>
              <w:t xml:space="preserve"> </w:t>
            </w:r>
            <w:r w:rsidRPr="00C614E7">
              <w:rPr>
                <w:snapToGrid w:val="0"/>
              </w:rPr>
              <w:t>or not. TRUE means requested.</w:t>
            </w:r>
          </w:p>
        </w:tc>
      </w:tr>
    </w:tbl>
    <w:p w:rsidR="00631989" w:rsidRPr="00C614E7" w:rsidRDefault="00631989" w:rsidP="00631989"/>
    <w:p w:rsidR="00631989" w:rsidRPr="00C614E7" w:rsidRDefault="00631989" w:rsidP="00631989">
      <w:pPr>
        <w:pStyle w:val="Heading4"/>
      </w:pPr>
      <w:bookmarkStart w:id="1955" w:name="_Toc27765421"/>
      <w:bookmarkStart w:id="1956" w:name="_Toc37681124"/>
      <w:bookmarkStart w:id="1957" w:name="_Toc46486696"/>
      <w:r w:rsidRPr="00C614E7">
        <w:t>6.5.</w:t>
      </w:r>
      <w:r w:rsidR="007616EE" w:rsidRPr="00C614E7">
        <w:t>5.4</w:t>
      </w:r>
      <w:r w:rsidR="007616EE" w:rsidRPr="00C614E7">
        <w:tab/>
      </w:r>
      <w:r w:rsidRPr="00C614E7">
        <w:t>Sensor Capability Information</w:t>
      </w:r>
      <w:bookmarkEnd w:id="1955"/>
      <w:bookmarkEnd w:id="1956"/>
      <w:bookmarkEnd w:id="1957"/>
    </w:p>
    <w:p w:rsidR="00631989" w:rsidRPr="00C614E7" w:rsidRDefault="007616EE" w:rsidP="00631989">
      <w:pPr>
        <w:pStyle w:val="Heading4"/>
        <w:rPr>
          <w:i/>
        </w:rPr>
      </w:pPr>
      <w:bookmarkStart w:id="1958" w:name="_Toc27765422"/>
      <w:bookmarkStart w:id="1959" w:name="_Toc37681125"/>
      <w:bookmarkStart w:id="1960" w:name="_Toc46486697"/>
      <w:r w:rsidRPr="00C614E7">
        <w:rPr>
          <w:i/>
        </w:rPr>
        <w:t>–</w:t>
      </w:r>
      <w:r w:rsidRPr="00C614E7">
        <w:rPr>
          <w:i/>
        </w:rPr>
        <w:tab/>
      </w:r>
      <w:r w:rsidR="00631989" w:rsidRPr="00C614E7">
        <w:rPr>
          <w:i/>
        </w:rPr>
        <w:t>Sensor-ProvideCapabilities</w:t>
      </w:r>
      <w:bookmarkEnd w:id="1958"/>
      <w:bookmarkEnd w:id="1959"/>
      <w:bookmarkEnd w:id="1960"/>
    </w:p>
    <w:p w:rsidR="00631989" w:rsidRPr="00C614E7" w:rsidRDefault="00631989" w:rsidP="00631989">
      <w:pPr>
        <w:keepLines/>
      </w:pPr>
      <w:r w:rsidRPr="00C614E7">
        <w:t xml:space="preserve">The IE </w:t>
      </w:r>
      <w:r w:rsidRPr="00C614E7">
        <w:rPr>
          <w:i/>
          <w:iCs/>
        </w:rPr>
        <w:t xml:space="preserve">Sensor-ProvideCapabilities </w:t>
      </w:r>
      <w:r w:rsidRPr="00C614E7">
        <w:t>is used by the target device to provide capabilities for sensor-based methods from to the location server.</w:t>
      </w:r>
    </w:p>
    <w:p w:rsidR="007616EE" w:rsidRPr="00C614E7" w:rsidRDefault="007616EE" w:rsidP="007616EE">
      <w:pPr>
        <w:pStyle w:val="PL"/>
        <w:shd w:val="clear" w:color="auto" w:fill="E6E6E6"/>
      </w:pPr>
      <w:r w:rsidRPr="00C614E7">
        <w:t>-- ASN1START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Sensor-ProvideCapabilities-r13 ::= SEQUENCE {</w:t>
      </w:r>
    </w:p>
    <w:p w:rsidR="007616EE" w:rsidRPr="00C614E7" w:rsidRDefault="007616EE" w:rsidP="007616EE">
      <w:pPr>
        <w:pStyle w:val="PL"/>
        <w:shd w:val="clear" w:color="auto" w:fill="E6E6E6"/>
      </w:pPr>
      <w:r w:rsidRPr="00C614E7">
        <w:tab/>
        <w:t>sensor-Modes-r13</w:t>
      </w:r>
      <w:r w:rsidRPr="00C614E7">
        <w:tab/>
      </w:r>
      <w:r w:rsidRPr="00C614E7">
        <w:tab/>
      </w:r>
      <w:r w:rsidRPr="00C614E7">
        <w:tab/>
        <w:t>BIT STRING {</w:t>
      </w:r>
      <w:r w:rsidR="00354C05" w:rsidRPr="00C614E7">
        <w:tab/>
      </w:r>
      <w:r w:rsidRPr="00C614E7">
        <w:t>standalone</w:t>
      </w:r>
      <w:r w:rsidRPr="00C614E7">
        <w:tab/>
        <w:t>(0),</w:t>
      </w:r>
    </w:p>
    <w:p w:rsidR="00C27C1E" w:rsidRPr="00C614E7" w:rsidRDefault="007616E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ue-assisted</w:t>
      </w:r>
      <w:r w:rsidRPr="00C614E7">
        <w:tab/>
        <w:t>(</w:t>
      </w:r>
      <w:r w:rsidR="00C16D06" w:rsidRPr="00C614E7">
        <w:t>1</w:t>
      </w:r>
      <w:r w:rsidRPr="00C614E7">
        <w:t>)</w:t>
      </w:r>
      <w:r w:rsidR="00C27C1E" w:rsidRPr="00C614E7">
        <w:t>,</w:t>
      </w:r>
    </w:p>
    <w:p w:rsidR="007616EE" w:rsidRPr="00C614E7" w:rsidRDefault="00C27C1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ue-based</w:t>
      </w:r>
      <w:r w:rsidRPr="00C614E7">
        <w:tab/>
        <w:t>(2)</w:t>
      </w:r>
      <w:r w:rsidR="007616EE" w:rsidRPr="00C614E7">
        <w:t>} (SIZE (1..8)),</w:t>
      </w:r>
    </w:p>
    <w:p w:rsidR="00C27C1E" w:rsidRPr="00C614E7" w:rsidRDefault="007616EE" w:rsidP="00C27C1E">
      <w:pPr>
        <w:pStyle w:val="PL"/>
        <w:shd w:val="clear" w:color="auto" w:fill="E6E6E6"/>
      </w:pPr>
      <w:r w:rsidRPr="00C614E7">
        <w:tab/>
        <w:t>...</w:t>
      </w:r>
      <w:r w:rsidR="00C27C1E" w:rsidRPr="00C614E7">
        <w:t>,</w:t>
      </w:r>
    </w:p>
    <w:p w:rsidR="00B63AB8" w:rsidRPr="00C614E7" w:rsidRDefault="00C27C1E" w:rsidP="00B63AB8">
      <w:pPr>
        <w:pStyle w:val="PL"/>
        <w:shd w:val="clear" w:color="auto" w:fill="E6E6E6"/>
      </w:pPr>
      <w:r w:rsidRPr="00C614E7">
        <w:tab/>
        <w:t>[[</w:t>
      </w:r>
      <w:r w:rsidRPr="00C614E7">
        <w:tab/>
        <w:t>sensor-AssistanceDataSupportList-r14</w:t>
      </w:r>
      <w:r w:rsidRPr="00C614E7">
        <w:tab/>
        <w:t>Sensor-AssistanceDataSupportList-r14</w:t>
      </w:r>
      <w:r w:rsidRPr="00C614E7">
        <w:tab/>
        <w:t>OPTIONAL</w:t>
      </w:r>
      <w:r w:rsidR="00B63AB8" w:rsidRPr="00C614E7">
        <w:t>,</w:t>
      </w:r>
    </w:p>
    <w:p w:rsidR="006C6D0E" w:rsidRPr="00C614E7" w:rsidRDefault="00B63AB8" w:rsidP="006C6D0E">
      <w:pPr>
        <w:pStyle w:val="PL"/>
        <w:shd w:val="clear" w:color="auto" w:fill="E6E6E6"/>
      </w:pPr>
      <w:r w:rsidRPr="00C614E7">
        <w:rPr>
          <w:snapToGrid w:val="0"/>
        </w:rPr>
        <w:tab/>
      </w:r>
      <w:r w:rsidRPr="00C614E7">
        <w:rPr>
          <w:snapToGrid w:val="0"/>
        </w:rPr>
        <w:tab/>
        <w:t>periodicalReportingSupported-r14</w:t>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t>,</w:t>
      </w:r>
    </w:p>
    <w:p w:rsidR="00C27C1E" w:rsidRPr="00C614E7" w:rsidRDefault="006C6D0E" w:rsidP="006C6D0E">
      <w:pPr>
        <w:pStyle w:val="PL"/>
        <w:shd w:val="clear" w:color="auto" w:fill="E6E6E6"/>
      </w:pPr>
      <w:r w:rsidRPr="00C614E7">
        <w:tab/>
      </w:r>
      <w:r w:rsidRPr="00C614E7">
        <w:tab/>
      </w:r>
      <w:r w:rsidRPr="00C614E7">
        <w:rPr>
          <w:snapToGrid w:val="0"/>
        </w:rPr>
        <w:t>idleStateForMeasurements-r14</w:t>
      </w:r>
      <w:r w:rsidRPr="00C614E7">
        <w:rPr>
          <w:snapToGrid w:val="0"/>
        </w:rPr>
        <w:tab/>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B6693" w:rsidRPr="00C614E7" w:rsidRDefault="00C27C1E" w:rsidP="007B6693">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r w:rsidRPr="00C614E7">
        <w:tab/>
        <w:t>sensor-MotionInformationSup-r15</w:t>
      </w:r>
      <w:r w:rsidRPr="00C614E7">
        <w:tab/>
      </w:r>
      <w:r w:rsidRPr="00C614E7">
        <w:tab/>
      </w:r>
      <w:r w:rsidRPr="00C614E7">
        <w:tab/>
        <w:t>ENUMERATED { true }</w:t>
      </w:r>
      <w:r w:rsidRPr="00C614E7">
        <w:tab/>
      </w:r>
      <w:r w:rsidRPr="00C614E7">
        <w:tab/>
      </w:r>
      <w:r w:rsidRPr="00C614E7">
        <w:tab/>
      </w:r>
      <w:r w:rsidRPr="00C614E7">
        <w:tab/>
      </w:r>
      <w:r w:rsidRPr="00C614E7">
        <w:tab/>
      </w:r>
      <w:r w:rsidRPr="00C614E7">
        <w:tab/>
        <w:t>OPTIONAL</w:t>
      </w:r>
    </w:p>
    <w:p w:rsidR="00D04D0A" w:rsidRPr="00C614E7" w:rsidRDefault="007B6693"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rPr>
          <w:snapToGrid w:val="0"/>
        </w:rPr>
      </w:pPr>
      <w:r w:rsidRPr="00C614E7">
        <w:tab/>
        <w:t>[[</w:t>
      </w:r>
      <w:r w:rsidRPr="00C614E7">
        <w:tab/>
      </w:r>
      <w:r w:rsidRPr="00C614E7">
        <w:rPr>
          <w:snapToGrid w:val="0"/>
        </w:rPr>
        <w:t>adjustmentSupported-r16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 true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27C1E" w:rsidRPr="00C614E7" w:rsidRDefault="00D04D0A" w:rsidP="00D04D0A">
      <w:pPr>
        <w:pStyle w:val="PL"/>
        <w:shd w:val="clear" w:color="auto" w:fill="E6E6E6"/>
      </w:pPr>
      <w:r w:rsidRPr="00C614E7">
        <w:rPr>
          <w:snapToGrid w:val="0"/>
        </w:rPr>
        <w:tab/>
        <w:t>]]</w:t>
      </w:r>
    </w:p>
    <w:p w:rsidR="00C27C1E" w:rsidRPr="00C614E7" w:rsidRDefault="00C27C1E" w:rsidP="00C27C1E">
      <w:pPr>
        <w:pStyle w:val="PL"/>
        <w:shd w:val="clear" w:color="auto" w:fill="E6E6E6"/>
      </w:pPr>
      <w:r w:rsidRPr="00C614E7">
        <w:t>}</w:t>
      </w:r>
    </w:p>
    <w:p w:rsidR="00C27C1E" w:rsidRPr="00C614E7" w:rsidRDefault="00C27C1E" w:rsidP="00C27C1E">
      <w:pPr>
        <w:pStyle w:val="PL"/>
        <w:shd w:val="clear" w:color="auto" w:fill="E6E6E6"/>
      </w:pPr>
    </w:p>
    <w:p w:rsidR="00C27C1E" w:rsidRPr="00C614E7" w:rsidRDefault="00C27C1E" w:rsidP="005903F8">
      <w:pPr>
        <w:pStyle w:val="PL"/>
        <w:shd w:val="clear" w:color="auto" w:fill="E6E6E6"/>
        <w:rPr>
          <w:snapToGrid w:val="0"/>
        </w:rPr>
      </w:pPr>
      <w:r w:rsidRPr="00C614E7">
        <w:t>Sensor-AssistanceDataSupportList-r14</w:t>
      </w:r>
      <w:r w:rsidRPr="00C614E7">
        <w:rPr>
          <w:snapToGrid w:val="0"/>
        </w:rPr>
        <w:t xml:space="preserve"> ::= SEQUENCE {</w:t>
      </w:r>
    </w:p>
    <w:p w:rsidR="00DD6009" w:rsidRPr="00C614E7" w:rsidRDefault="00C27C1E" w:rsidP="00DD6009">
      <w:pPr>
        <w:pStyle w:val="PL"/>
        <w:shd w:val="clear" w:color="auto" w:fill="E6E6E6"/>
        <w:rPr>
          <w:snapToGrid w:val="0"/>
        </w:rPr>
      </w:pPr>
      <w:r w:rsidRPr="00C614E7">
        <w:rPr>
          <w:snapToGrid w:val="0"/>
        </w:rPr>
        <w:tab/>
        <w:t>...</w:t>
      </w:r>
      <w:r w:rsidR="00DD6009" w:rsidRPr="00C614E7">
        <w:rPr>
          <w:snapToGrid w:val="0"/>
        </w:rPr>
        <w:t>,</w:t>
      </w:r>
    </w:p>
    <w:p w:rsidR="00DD6009" w:rsidRPr="00C614E7" w:rsidRDefault="00DD6009" w:rsidP="00DD6009">
      <w:pPr>
        <w:pStyle w:val="PL"/>
        <w:shd w:val="clear" w:color="auto" w:fill="E6E6E6"/>
        <w:rPr>
          <w:snapToGrid w:val="0"/>
        </w:rPr>
      </w:pPr>
      <w:r w:rsidRPr="00C614E7">
        <w:rPr>
          <w:snapToGrid w:val="0"/>
        </w:rPr>
        <w:tab/>
        <w:t>[[</w:t>
      </w:r>
      <w:r w:rsidRPr="00C614E7">
        <w:rPr>
          <w:snapToGrid w:val="0"/>
        </w:rPr>
        <w:tab/>
        <w:t>validityPeriodSupported-v1520</w:t>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p>
    <w:p w:rsidR="00DD6009" w:rsidRPr="00C614E7" w:rsidRDefault="00DD6009" w:rsidP="00DD6009">
      <w:pPr>
        <w:pStyle w:val="PL"/>
        <w:shd w:val="clear" w:color="auto" w:fill="E6E6E6"/>
        <w:rPr>
          <w:snapToGrid w:val="0"/>
        </w:rPr>
      </w:pPr>
      <w:r w:rsidRPr="00C614E7">
        <w:rPr>
          <w:snapToGrid w:val="0"/>
        </w:rPr>
        <w:tab/>
      </w:r>
      <w:r w:rsidRPr="00C614E7">
        <w:rPr>
          <w:snapToGrid w:val="0"/>
        </w:rPr>
        <w:tab/>
        <w:t>validityAreaSupported-v1520</w:t>
      </w:r>
      <w:r w:rsidRPr="00C614E7">
        <w:rPr>
          <w:snapToGrid w:val="0"/>
        </w:rPr>
        <w:tab/>
      </w:r>
      <w:r w:rsidRPr="00C614E7">
        <w:rPr>
          <w:snapToGrid w:val="0"/>
        </w:rPr>
        <w:tab/>
      </w:r>
      <w:r w:rsidRPr="00C614E7">
        <w:rPr>
          <w:snapToGrid w:val="0"/>
        </w:rPr>
        <w:tab/>
      </w:r>
      <w:r w:rsidR="008F050E" w:rsidRPr="00C614E7">
        <w:rPr>
          <w:snapToGrid w:val="0"/>
        </w:rPr>
        <w:tab/>
      </w:r>
      <w:r w:rsidRPr="00C614E7">
        <w:rPr>
          <w:snapToGrid w:val="0"/>
        </w:rPr>
        <w:t>ENUMERATED { true }</w:t>
      </w:r>
      <w:r w:rsidRPr="00C614E7">
        <w:rPr>
          <w:snapToGrid w:val="0"/>
        </w:rPr>
        <w:tab/>
      </w:r>
      <w:r w:rsidRPr="00C614E7">
        <w:rPr>
          <w:snapToGrid w:val="0"/>
        </w:rPr>
        <w:tab/>
        <w:t>OPTIONAL</w:t>
      </w:r>
    </w:p>
    <w:p w:rsidR="00C27C1E" w:rsidRPr="00C614E7" w:rsidRDefault="00DD6009" w:rsidP="00DD6009">
      <w:pPr>
        <w:pStyle w:val="PL"/>
        <w:shd w:val="clear" w:color="auto" w:fill="E6E6E6"/>
        <w:rPr>
          <w:snapToGrid w:val="0"/>
        </w:rPr>
      </w:pPr>
      <w:r w:rsidRPr="00C614E7">
        <w:rPr>
          <w:snapToGrid w:val="0"/>
        </w:rPr>
        <w:tab/>
        <w:t>]]</w:t>
      </w:r>
    </w:p>
    <w:p w:rsidR="007616EE" w:rsidRPr="00C614E7" w:rsidRDefault="007616EE" w:rsidP="007616EE">
      <w:pPr>
        <w:pStyle w:val="PL"/>
        <w:shd w:val="clear" w:color="auto" w:fill="E6E6E6"/>
      </w:pPr>
      <w:r w:rsidRPr="00C614E7">
        <w: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Sensor-ProvideCapabilities</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sensor-Modes</w:t>
            </w:r>
          </w:p>
          <w:p w:rsidR="00631989" w:rsidRPr="00C614E7" w:rsidRDefault="00631989" w:rsidP="00FB2DE8">
            <w:pPr>
              <w:pStyle w:val="TAL"/>
              <w:keepNext w:val="0"/>
              <w:keepLines w:val="0"/>
              <w:widowControl w:val="0"/>
              <w:rPr>
                <w:b/>
                <w:i/>
                <w:snapToGrid w:val="0"/>
              </w:rPr>
            </w:pPr>
            <w:r w:rsidRPr="00C614E7">
              <w:rPr>
                <w:snapToGrid w:val="0"/>
              </w:rPr>
              <w:t>This field specifies the sensor mode(s) supported by the target device. This is represented by a bit string, with a one</w:t>
            </w:r>
            <w:r w:rsidRPr="00C614E7">
              <w:rPr>
                <w:snapToGrid w:val="0"/>
              </w:rPr>
              <w:noBreakHyphen/>
              <w:t>value at the bit position means the particular sensor mode is supported; a zero</w:t>
            </w:r>
            <w:r w:rsidRPr="00C614E7">
              <w:rPr>
                <w:snapToGrid w:val="0"/>
              </w:rPr>
              <w:noBreakHyphen/>
              <w:t>value means not supported.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sensor-AssistanceDataSupportList</w:t>
            </w:r>
          </w:p>
          <w:p w:rsidR="00C27C1E" w:rsidRPr="00C614E7" w:rsidRDefault="00C27C1E" w:rsidP="000D08D1">
            <w:pPr>
              <w:pStyle w:val="TAL"/>
              <w:keepNext w:val="0"/>
              <w:keepLines w:val="0"/>
              <w:widowControl w:val="0"/>
              <w:rPr>
                <w:b/>
                <w:i/>
                <w:snapToGrid w:val="0"/>
              </w:rPr>
            </w:pPr>
            <w:r w:rsidRPr="00C614E7">
              <w:rPr>
                <w:snapToGrid w:val="0"/>
              </w:rPr>
              <w:t xml:space="preserve">This field specifies a list of sensor assistance data supported by the target device. </w:t>
            </w:r>
            <w:r w:rsidRPr="00C614E7">
              <w:rPr>
                <w:noProof/>
              </w:rPr>
              <w:t xml:space="preserve">This field shall be present </w:t>
            </w:r>
            <w:r w:rsidRPr="00C614E7">
              <w:rPr>
                <w:snapToGrid w:val="0"/>
              </w:rPr>
              <w:t>if the target device supports assistance data for Barometric pressure sensor.</w:t>
            </w:r>
          </w:p>
        </w:tc>
      </w:tr>
      <w:tr w:rsidR="00C614E7" w:rsidRPr="00C614E7" w:rsidTr="007E7466">
        <w:trPr>
          <w:cantSplit/>
        </w:trPr>
        <w:tc>
          <w:tcPr>
            <w:tcW w:w="9639" w:type="dxa"/>
          </w:tcPr>
          <w:p w:rsidR="00DD6009" w:rsidRPr="00C614E7" w:rsidRDefault="00DD6009" w:rsidP="007E7466">
            <w:pPr>
              <w:pStyle w:val="TAL"/>
              <w:keepNext w:val="0"/>
              <w:keepLines w:val="0"/>
              <w:widowControl w:val="0"/>
              <w:rPr>
                <w:b/>
                <w:i/>
                <w:snapToGrid w:val="0"/>
              </w:rPr>
            </w:pPr>
            <w:r w:rsidRPr="00C614E7">
              <w:rPr>
                <w:b/>
                <w:i/>
                <w:snapToGrid w:val="0"/>
              </w:rPr>
              <w:t>validityPeriodSupported</w:t>
            </w:r>
          </w:p>
          <w:p w:rsidR="00DD6009" w:rsidRPr="00C614E7" w:rsidRDefault="00DD6009" w:rsidP="007E7466">
            <w:pPr>
              <w:pStyle w:val="TAL"/>
              <w:keepNext w:val="0"/>
              <w:keepLines w:val="0"/>
              <w:widowControl w:val="0"/>
              <w:rPr>
                <w:snapToGrid w:val="0"/>
              </w:rPr>
            </w:pPr>
            <w:r w:rsidRPr="00C614E7">
              <w:rPr>
                <w:snapToGrid w:val="0"/>
              </w:rPr>
              <w:t xml:space="preserve">This field, if present, indicates that the target device supports </w:t>
            </w:r>
            <w:r w:rsidRPr="00C614E7">
              <w:rPr>
                <w:i/>
                <w:snapToGrid w:val="0"/>
              </w:rPr>
              <w:t>period</w:t>
            </w:r>
            <w:r w:rsidRPr="00C614E7">
              <w:rPr>
                <w:snapToGrid w:val="0"/>
              </w:rPr>
              <w:t xml:space="preserve"> i.e. pressure validity period and pressure rate as part of the </w:t>
            </w:r>
            <w:r w:rsidRPr="00C614E7">
              <w:rPr>
                <w:i/>
                <w:snapToGrid w:val="0"/>
              </w:rPr>
              <w:t>Sensor-AssistanceDataList</w:t>
            </w:r>
            <w:r w:rsidRPr="00C614E7">
              <w:rPr>
                <w:snapToGrid w:val="0"/>
              </w:rPr>
              <w:t>.</w:t>
            </w:r>
          </w:p>
        </w:tc>
      </w:tr>
      <w:tr w:rsidR="00C614E7" w:rsidRPr="00C614E7" w:rsidTr="007E7466">
        <w:trPr>
          <w:cantSplit/>
        </w:trPr>
        <w:tc>
          <w:tcPr>
            <w:tcW w:w="9639" w:type="dxa"/>
          </w:tcPr>
          <w:p w:rsidR="00DD6009" w:rsidRPr="00C614E7" w:rsidRDefault="00DD6009" w:rsidP="007E7466">
            <w:pPr>
              <w:pStyle w:val="TAL"/>
              <w:keepNext w:val="0"/>
              <w:keepLines w:val="0"/>
              <w:widowControl w:val="0"/>
              <w:rPr>
                <w:b/>
                <w:i/>
                <w:snapToGrid w:val="0"/>
              </w:rPr>
            </w:pPr>
            <w:r w:rsidRPr="00C614E7">
              <w:rPr>
                <w:b/>
                <w:i/>
                <w:snapToGrid w:val="0"/>
              </w:rPr>
              <w:t>valitidyAreaSupported</w:t>
            </w:r>
          </w:p>
          <w:p w:rsidR="00DD6009" w:rsidRPr="00C614E7" w:rsidRDefault="00DD6009" w:rsidP="007E7466">
            <w:pPr>
              <w:pStyle w:val="TAL"/>
              <w:keepNext w:val="0"/>
              <w:keepLines w:val="0"/>
              <w:widowControl w:val="0"/>
              <w:rPr>
                <w:snapToGrid w:val="0"/>
              </w:rPr>
            </w:pPr>
            <w:r w:rsidRPr="00C614E7">
              <w:rPr>
                <w:snapToGrid w:val="0"/>
              </w:rPr>
              <w:t xml:space="preserve">This field, if present, indicates that the target device supports </w:t>
            </w:r>
            <w:r w:rsidRPr="00C614E7">
              <w:rPr>
                <w:i/>
                <w:snapToGrid w:val="0"/>
              </w:rPr>
              <w:t>area</w:t>
            </w:r>
            <w:r w:rsidRPr="00C614E7">
              <w:rPr>
                <w:snapToGrid w:val="0"/>
              </w:rPr>
              <w:t xml:space="preserve"> i.e. pressure validity area and North/East pressure gradient as part of the </w:t>
            </w:r>
            <w:r w:rsidRPr="00C614E7">
              <w:rPr>
                <w:i/>
                <w:snapToGrid w:val="0"/>
              </w:rPr>
              <w:t>Sensor-AssistanceDataList</w:t>
            </w:r>
            <w:r w:rsidRPr="00C614E7">
              <w:rPr>
                <w:snapToGrid w:val="0"/>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periodicalReportingSupported</w:t>
            </w:r>
          </w:p>
          <w:p w:rsidR="00B63AB8" w:rsidRPr="00C614E7" w:rsidRDefault="00B63AB8" w:rsidP="008E1379">
            <w:pPr>
              <w:pStyle w:val="TAL"/>
              <w:keepNext w:val="0"/>
              <w:keepLines w:val="0"/>
              <w:widowControl w:val="0"/>
              <w:rPr>
                <w:b/>
                <w:i/>
                <w:snapToGrid w:val="0"/>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6C6D0E" w:rsidRPr="00C614E7" w:rsidRDefault="006C6D0E" w:rsidP="007B6693">
            <w:pPr>
              <w:pStyle w:val="TAL"/>
              <w:rPr>
                <w:b/>
                <w:i/>
                <w:snapToGrid w:val="0"/>
              </w:rPr>
            </w:pPr>
            <w:r w:rsidRPr="00C614E7">
              <w:rPr>
                <w:b/>
                <w:i/>
                <w:snapToGrid w:val="0"/>
              </w:rPr>
              <w:lastRenderedPageBreak/>
              <w:t>idleStateForMeasurements</w:t>
            </w:r>
          </w:p>
          <w:p w:rsidR="006C6D0E" w:rsidRPr="00C614E7" w:rsidRDefault="006C6D0E" w:rsidP="007B6693">
            <w:pPr>
              <w:pStyle w:val="TAL"/>
              <w:rPr>
                <w:snapToGrid w:val="0"/>
              </w:rPr>
            </w:pPr>
            <w:r w:rsidRPr="00C614E7">
              <w:rPr>
                <w:snapToGrid w:val="0"/>
              </w:rPr>
              <w:t>This field, if present, indicates that the target device requires idle state to perform sensor measurements.</w:t>
            </w:r>
          </w:p>
        </w:tc>
      </w:tr>
      <w:tr w:rsidR="00C614E7" w:rsidRPr="00C614E7" w:rsidTr="00EA5B55">
        <w:trPr>
          <w:cantSplit/>
        </w:trPr>
        <w:tc>
          <w:tcPr>
            <w:tcW w:w="9639" w:type="dxa"/>
          </w:tcPr>
          <w:p w:rsidR="007B6693" w:rsidRPr="00C614E7" w:rsidRDefault="007B6693" w:rsidP="007B6693">
            <w:pPr>
              <w:pStyle w:val="TAL"/>
              <w:rPr>
                <w:b/>
                <w:i/>
                <w:snapToGrid w:val="0"/>
              </w:rPr>
            </w:pPr>
            <w:r w:rsidRPr="00C614E7">
              <w:rPr>
                <w:b/>
                <w:i/>
                <w:snapToGrid w:val="0"/>
              </w:rPr>
              <w:t>sensor-MotionInformationSup</w:t>
            </w:r>
          </w:p>
          <w:p w:rsidR="007B6693" w:rsidRPr="00C614E7" w:rsidRDefault="007B6693" w:rsidP="007B6693">
            <w:pPr>
              <w:pStyle w:val="TAL"/>
              <w:rPr>
                <w:snapToGrid w:val="0"/>
              </w:rPr>
            </w:pPr>
            <w:r w:rsidRPr="00C614E7">
              <w:rPr>
                <w:snapToGrid w:val="0"/>
              </w:rPr>
              <w:t xml:space="preserve">This field, if present, indicates that the target device supports displacement reporting in IE </w:t>
            </w:r>
            <w:r w:rsidRPr="00C614E7">
              <w:rPr>
                <w:i/>
                <w:snapToGrid w:val="0"/>
              </w:rPr>
              <w:t>Sensor-MotionInformation</w:t>
            </w:r>
            <w:r w:rsidRPr="00C614E7">
              <w:rPr>
                <w:snapToGrid w:val="0"/>
              </w:rPr>
              <w:t>.</w:t>
            </w:r>
          </w:p>
        </w:tc>
      </w:tr>
      <w:tr w:rsidR="00C55484" w:rsidRPr="00C614E7" w:rsidTr="00557BF2">
        <w:trPr>
          <w:cantSplit/>
        </w:trPr>
        <w:tc>
          <w:tcPr>
            <w:tcW w:w="9639" w:type="dxa"/>
          </w:tcPr>
          <w:p w:rsidR="00C55484" w:rsidRPr="00C614E7" w:rsidRDefault="00C55484" w:rsidP="00557BF2">
            <w:pPr>
              <w:pStyle w:val="TAL"/>
              <w:keepNext w:val="0"/>
              <w:keepLines w:val="0"/>
              <w:widowControl w:val="0"/>
              <w:rPr>
                <w:b/>
                <w:i/>
                <w:snapToGrid w:val="0"/>
              </w:rPr>
            </w:pPr>
            <w:r w:rsidRPr="00C614E7">
              <w:rPr>
                <w:b/>
                <w:i/>
                <w:snapToGrid w:val="0"/>
              </w:rPr>
              <w:t>adjustmentSupported</w:t>
            </w:r>
          </w:p>
          <w:p w:rsidR="00C55484" w:rsidRPr="00C614E7" w:rsidRDefault="00C55484" w:rsidP="00557BF2">
            <w:pPr>
              <w:pStyle w:val="TAL"/>
              <w:rPr>
                <w:b/>
                <w:i/>
                <w:snapToGrid w:val="0"/>
              </w:rPr>
            </w:pPr>
            <w:r w:rsidRPr="00C614E7">
              <w:rPr>
                <w:snapToGrid w:val="0"/>
              </w:rPr>
              <w:t xml:space="preserve">This field, if present, indicates that the target device supports the </w:t>
            </w:r>
            <w:r w:rsidRPr="00C614E7">
              <w:rPr>
                <w:i/>
                <w:snapToGrid w:val="0"/>
              </w:rPr>
              <w:t>adjustment</w:t>
            </w:r>
            <w:r w:rsidRPr="00C614E7">
              <w:rPr>
                <w:snapToGrid w:val="0"/>
              </w:rPr>
              <w:t xml:space="preserve"> IE in </w:t>
            </w:r>
            <w:r w:rsidRPr="00C614E7">
              <w:rPr>
                <w:i/>
              </w:rPr>
              <w:t>Sensor-MeasurementInformation</w:t>
            </w:r>
            <w:r w:rsidRPr="00C614E7">
              <w:rPr>
                <w:snapToGrid w:val="0"/>
              </w:rPr>
              <w:t>.</w:t>
            </w:r>
          </w:p>
        </w:tc>
      </w:tr>
    </w:tbl>
    <w:p w:rsidR="006C6D0E" w:rsidRPr="00C614E7" w:rsidRDefault="006C6D0E" w:rsidP="00631989"/>
    <w:p w:rsidR="00631989" w:rsidRPr="00C614E7" w:rsidRDefault="00631989" w:rsidP="00631989">
      <w:pPr>
        <w:pStyle w:val="Heading4"/>
      </w:pPr>
      <w:bookmarkStart w:id="1961" w:name="_Toc27765423"/>
      <w:bookmarkStart w:id="1962" w:name="_Toc37681126"/>
      <w:bookmarkStart w:id="1963" w:name="_Toc46486698"/>
      <w:r w:rsidRPr="00C614E7">
        <w:t>6.5.</w:t>
      </w:r>
      <w:r w:rsidR="007616EE" w:rsidRPr="00C614E7">
        <w:t>5</w:t>
      </w:r>
      <w:r w:rsidRPr="00C614E7">
        <w:t>.5</w:t>
      </w:r>
      <w:r w:rsidR="007616EE" w:rsidRPr="00C614E7">
        <w:tab/>
      </w:r>
      <w:r w:rsidRPr="00C614E7">
        <w:t>Sensor Capability Information Request</w:t>
      </w:r>
      <w:bookmarkEnd w:id="1961"/>
      <w:bookmarkEnd w:id="1962"/>
      <w:bookmarkEnd w:id="1963"/>
    </w:p>
    <w:p w:rsidR="00631989" w:rsidRPr="00C614E7" w:rsidRDefault="007616EE" w:rsidP="00631989">
      <w:pPr>
        <w:pStyle w:val="Heading4"/>
        <w:rPr>
          <w:i/>
        </w:rPr>
      </w:pPr>
      <w:bookmarkStart w:id="1964" w:name="_Toc27765424"/>
      <w:bookmarkStart w:id="1965" w:name="_Toc37681127"/>
      <w:bookmarkStart w:id="1966" w:name="_Toc46486699"/>
      <w:r w:rsidRPr="00C614E7">
        <w:rPr>
          <w:i/>
        </w:rPr>
        <w:t>–</w:t>
      </w:r>
      <w:r w:rsidR="00631989" w:rsidRPr="00C614E7">
        <w:rPr>
          <w:i/>
        </w:rPr>
        <w:tab/>
        <w:t>Sensor-RequestCapabilities</w:t>
      </w:r>
      <w:bookmarkEnd w:id="1964"/>
      <w:bookmarkEnd w:id="1965"/>
      <w:bookmarkEnd w:id="1966"/>
    </w:p>
    <w:p w:rsidR="00631989" w:rsidRPr="00C614E7" w:rsidRDefault="00631989" w:rsidP="00631989">
      <w:pPr>
        <w:keepLines/>
      </w:pPr>
      <w:r w:rsidRPr="00C614E7">
        <w:t xml:space="preserve">The IE </w:t>
      </w:r>
      <w:r w:rsidRPr="00C614E7">
        <w:rPr>
          <w:i/>
          <w:iCs/>
        </w:rPr>
        <w:t xml:space="preserve">Sensor-RequestCapabilities </w:t>
      </w:r>
      <w:r w:rsidRPr="00C614E7">
        <w:t>is used by the location server to request capabilities for sensor-based methods from the target device.</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Sensor-RequestCapabilities-r13 ::= SEQUENCE {</w:t>
      </w:r>
    </w:p>
    <w:p w:rsidR="00631989" w:rsidRPr="00C614E7" w:rsidRDefault="00631989" w:rsidP="007616EE">
      <w:pPr>
        <w:pStyle w:val="PL"/>
        <w:shd w:val="clear" w:color="auto" w:fill="E6E6E6"/>
      </w:pPr>
      <w:r w:rsidRPr="00C614E7">
        <w:tab/>
        <w:t>...</w:t>
      </w:r>
    </w:p>
    <w:p w:rsidR="00631989" w:rsidRPr="00C614E7" w:rsidRDefault="00631989" w:rsidP="007616EE">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 ASN1STOP</w:t>
      </w:r>
    </w:p>
    <w:p w:rsidR="00631989" w:rsidRPr="00C614E7" w:rsidRDefault="00631989" w:rsidP="007616EE"/>
    <w:p w:rsidR="00631989" w:rsidRPr="00C614E7" w:rsidRDefault="00631989" w:rsidP="00631989">
      <w:pPr>
        <w:pStyle w:val="Heading4"/>
      </w:pPr>
      <w:bookmarkStart w:id="1967" w:name="_Toc27765425"/>
      <w:bookmarkStart w:id="1968" w:name="_Toc37681128"/>
      <w:bookmarkStart w:id="1969" w:name="_Toc46486700"/>
      <w:r w:rsidRPr="00C614E7">
        <w:t>6.5.</w:t>
      </w:r>
      <w:r w:rsidR="007616EE" w:rsidRPr="00C614E7">
        <w:t>5</w:t>
      </w:r>
      <w:r w:rsidRPr="00C614E7">
        <w:t>.6</w:t>
      </w:r>
      <w:r w:rsidRPr="00C614E7">
        <w:tab/>
        <w:t>Sensor Error Elements</w:t>
      </w:r>
      <w:bookmarkEnd w:id="1967"/>
      <w:bookmarkEnd w:id="1968"/>
      <w:bookmarkEnd w:id="1969"/>
    </w:p>
    <w:p w:rsidR="00631989" w:rsidRPr="00C614E7" w:rsidRDefault="007616EE" w:rsidP="00631989">
      <w:pPr>
        <w:pStyle w:val="Heading4"/>
        <w:tabs>
          <w:tab w:val="left" w:pos="1560"/>
        </w:tabs>
        <w:ind w:left="0" w:firstLine="0"/>
      </w:pPr>
      <w:bookmarkStart w:id="1970" w:name="_Toc27765426"/>
      <w:bookmarkStart w:id="1971" w:name="_Toc37681129"/>
      <w:bookmarkStart w:id="1972" w:name="_Toc46486701"/>
      <w:r w:rsidRPr="00C614E7">
        <w:rPr>
          <w:i/>
        </w:rPr>
        <w:t>–</w:t>
      </w:r>
      <w:r w:rsidR="00631989" w:rsidRPr="00C614E7">
        <w:tab/>
      </w:r>
      <w:r w:rsidR="00631989" w:rsidRPr="00C614E7">
        <w:rPr>
          <w:i/>
        </w:rPr>
        <w:t>Sensor-Error</w:t>
      </w:r>
      <w:bookmarkEnd w:id="1970"/>
      <w:bookmarkEnd w:id="1971"/>
      <w:bookmarkEnd w:id="1972"/>
    </w:p>
    <w:p w:rsidR="00631989" w:rsidRPr="00C614E7" w:rsidRDefault="00631989" w:rsidP="00631989">
      <w:r w:rsidRPr="00C614E7">
        <w:t xml:space="preserve">The IE </w:t>
      </w:r>
      <w:r w:rsidRPr="00C614E7">
        <w:rPr>
          <w:i/>
          <w:snapToGrid w:val="0"/>
        </w:rPr>
        <w:t>Sensor-Error</w:t>
      </w:r>
      <w:r w:rsidRPr="00C614E7">
        <w:t xml:space="preserve"> is used by the </w:t>
      </w:r>
      <w:r w:rsidR="00C16D06" w:rsidRPr="00C614E7">
        <w:t xml:space="preserve">location server or </w:t>
      </w:r>
      <w:r w:rsidRPr="00C614E7">
        <w:t xml:space="preserve">target device to provide Sensor Error Reasons to the </w:t>
      </w:r>
      <w:r w:rsidR="00C16D06" w:rsidRPr="00C614E7">
        <w:t xml:space="preserve">target device or </w:t>
      </w:r>
      <w:r w:rsidRPr="00C614E7">
        <w:t>location server</w:t>
      </w:r>
      <w:r w:rsidR="00C16D06" w:rsidRPr="00C614E7">
        <w:t>, respectively</w:t>
      </w:r>
      <w:r w:rsidRPr="00C614E7">
        <w:t>.</w:t>
      </w:r>
    </w:p>
    <w:p w:rsidR="00C16D06" w:rsidRPr="00C614E7" w:rsidRDefault="007616EE" w:rsidP="00C16D06">
      <w:pPr>
        <w:pStyle w:val="PL"/>
        <w:shd w:val="clear" w:color="auto" w:fill="E6E6E6"/>
        <w:rPr>
          <w:snapToGrid w:val="0"/>
        </w:rPr>
      </w:pPr>
      <w:r w:rsidRPr="00C614E7">
        <w:rPr>
          <w:snapToGrid w:val="0"/>
        </w:rPr>
        <w:t>-- ASN1START</w:t>
      </w:r>
    </w:p>
    <w:p w:rsidR="00631989" w:rsidRPr="00C614E7" w:rsidRDefault="00631989" w:rsidP="00631989">
      <w:pPr>
        <w:pStyle w:val="PL"/>
        <w:shd w:val="clear" w:color="auto" w:fill="E6E6E6"/>
        <w:rPr>
          <w:snapToGrid w:val="0"/>
        </w:rPr>
      </w:pPr>
    </w:p>
    <w:p w:rsidR="00631989" w:rsidRPr="00C614E7" w:rsidRDefault="00631989" w:rsidP="005903F8">
      <w:pPr>
        <w:pStyle w:val="PL"/>
        <w:shd w:val="clear" w:color="auto" w:fill="E6E6E6"/>
        <w:rPr>
          <w:snapToGrid w:val="0"/>
        </w:rPr>
      </w:pPr>
      <w:r w:rsidRPr="00C614E7">
        <w:rPr>
          <w:snapToGrid w:val="0"/>
        </w:rPr>
        <w:t>Sensor-Error-r13 ::= CHOICE {</w:t>
      </w:r>
    </w:p>
    <w:p w:rsidR="00631989" w:rsidRPr="00C614E7" w:rsidRDefault="00631989" w:rsidP="00631989">
      <w:pPr>
        <w:pStyle w:val="PL"/>
        <w:shd w:val="clear" w:color="auto" w:fill="E6E6E6"/>
        <w:rPr>
          <w:snapToGrid w:val="0"/>
        </w:rPr>
      </w:pPr>
      <w:r w:rsidRPr="00C614E7">
        <w:rPr>
          <w:snapToGrid w:val="0"/>
        </w:rPr>
        <w:tab/>
      </w:r>
      <w:r w:rsidR="00C16D06" w:rsidRPr="00C614E7">
        <w:rPr>
          <w:snapToGrid w:val="0"/>
        </w:rPr>
        <w:t>locationServerErrorCauses</w:t>
      </w:r>
      <w:r w:rsidRPr="00C614E7">
        <w:rPr>
          <w:snapToGrid w:val="0"/>
        </w:rPr>
        <w:t>-r13</w:t>
      </w:r>
      <w:r w:rsidRPr="00C614E7">
        <w:rPr>
          <w:snapToGrid w:val="0"/>
        </w:rPr>
        <w:tab/>
      </w:r>
      <w:r w:rsidRPr="00C614E7">
        <w:rPr>
          <w:snapToGrid w:val="0"/>
        </w:rPr>
        <w:tab/>
        <w:t>Sensor-LocationServerErrorCauses-r13,</w:t>
      </w:r>
    </w:p>
    <w:p w:rsidR="00631989" w:rsidRPr="00C614E7" w:rsidRDefault="00631989" w:rsidP="00631989">
      <w:pPr>
        <w:pStyle w:val="PL"/>
        <w:shd w:val="clear" w:color="auto" w:fill="E6E6E6"/>
      </w:pPr>
      <w:r w:rsidRPr="00C614E7">
        <w:rPr>
          <w:snapToGrid w:val="0"/>
        </w:rPr>
        <w:tab/>
        <w:t>targetDeviceErrorCauses-r13</w:t>
      </w:r>
      <w:r w:rsidRPr="00C614E7">
        <w:rPr>
          <w:snapToGrid w:val="0"/>
        </w:rPr>
        <w:tab/>
      </w:r>
      <w:r w:rsidRPr="00C614E7">
        <w:rPr>
          <w:snapToGrid w:val="0"/>
        </w:rPr>
        <w:tab/>
      </w:r>
      <w:r w:rsidRPr="00C614E7">
        <w:rPr>
          <w:snapToGrid w:val="0"/>
        </w:rPr>
        <w:tab/>
        <w:t>Sensor-TargetDeviceErrorCauses-r13,</w:t>
      </w:r>
    </w:p>
    <w:p w:rsidR="00631989" w:rsidRPr="00C614E7" w:rsidRDefault="00631989" w:rsidP="00631989">
      <w:pPr>
        <w:pStyle w:val="PL"/>
        <w:shd w:val="clear" w:color="auto" w:fill="E6E6E6"/>
        <w:rPr>
          <w:snapToGrid w:val="0"/>
        </w:rPr>
      </w:pPr>
      <w:r w:rsidRPr="00C614E7">
        <w:rPr>
          <w:snapToGrid w:val="0"/>
        </w:rPr>
        <w:tab/>
        <w:t>...</w:t>
      </w:r>
    </w:p>
    <w:p w:rsidR="00631989" w:rsidRPr="00C614E7" w:rsidRDefault="00631989" w:rsidP="00631989">
      <w:pPr>
        <w:pStyle w:val="PL"/>
        <w:shd w:val="clear" w:color="auto" w:fill="E6E6E6"/>
        <w:rPr>
          <w:snapToGrid w:val="0"/>
        </w:rPr>
      </w:pPr>
      <w:r w:rsidRPr="00C614E7">
        <w:rPr>
          <w:snapToGrid w:val="0"/>
        </w:rPr>
        <w:t>}</w:t>
      </w:r>
    </w:p>
    <w:p w:rsidR="00631989" w:rsidRPr="00C614E7" w:rsidRDefault="00631989" w:rsidP="00631989">
      <w:pPr>
        <w:pStyle w:val="PL"/>
        <w:shd w:val="clear" w:color="auto" w:fill="E6E6E6"/>
        <w:rPr>
          <w:snapToGrid w:val="0"/>
        </w:rPr>
      </w:pPr>
    </w:p>
    <w:p w:rsidR="00631989" w:rsidRPr="00C614E7" w:rsidRDefault="00631989" w:rsidP="00631989">
      <w:pPr>
        <w:pStyle w:val="PL"/>
        <w:shd w:val="clear" w:color="auto" w:fill="E6E6E6"/>
      </w:pPr>
      <w:r w:rsidRPr="00C614E7">
        <w:t>-- ASN1STOP</w:t>
      </w:r>
    </w:p>
    <w:p w:rsidR="009F4711" w:rsidRPr="00C614E7" w:rsidRDefault="009F4711" w:rsidP="009F4711"/>
    <w:p w:rsidR="00631989" w:rsidRPr="00C614E7" w:rsidRDefault="007616EE" w:rsidP="00631989">
      <w:pPr>
        <w:pStyle w:val="Heading4"/>
        <w:tabs>
          <w:tab w:val="left" w:pos="1560"/>
        </w:tabs>
        <w:ind w:left="0" w:firstLine="0"/>
      </w:pPr>
      <w:bookmarkStart w:id="1973" w:name="_Toc27765427"/>
      <w:bookmarkStart w:id="1974" w:name="_Toc37681130"/>
      <w:bookmarkStart w:id="1975" w:name="_Toc46486702"/>
      <w:r w:rsidRPr="00C614E7">
        <w:rPr>
          <w:i/>
        </w:rPr>
        <w:t>–</w:t>
      </w:r>
      <w:r w:rsidR="00631989" w:rsidRPr="00C614E7">
        <w:tab/>
      </w:r>
      <w:r w:rsidR="00631989" w:rsidRPr="00C614E7">
        <w:rPr>
          <w:i/>
        </w:rPr>
        <w:t>Sensor-LocationServerErrorCauses</w:t>
      </w:r>
      <w:bookmarkEnd w:id="1973"/>
      <w:bookmarkEnd w:id="1974"/>
      <w:bookmarkEnd w:id="1975"/>
    </w:p>
    <w:p w:rsidR="00631989" w:rsidRPr="00C614E7" w:rsidRDefault="00631989" w:rsidP="00631989">
      <w:r w:rsidRPr="00C614E7">
        <w:t xml:space="preserve">The IE </w:t>
      </w:r>
      <w:r w:rsidRPr="00C614E7">
        <w:rPr>
          <w:i/>
        </w:rPr>
        <w:t>Sensor-</w:t>
      </w:r>
      <w:r w:rsidRPr="00C614E7">
        <w:rPr>
          <w:i/>
          <w:noProof/>
        </w:rPr>
        <w:t xml:space="preserve">LocationServerErrorCauses </w:t>
      </w:r>
      <w:r w:rsidRPr="00C614E7">
        <w:rPr>
          <w:noProof/>
        </w:rPr>
        <w:t>is</w:t>
      </w:r>
      <w:r w:rsidRPr="00C614E7">
        <w:t xml:space="preserve"> used by the location server to provide error reasons for Sensor positioning to the target device.</w:t>
      </w:r>
    </w:p>
    <w:p w:rsidR="007616EE" w:rsidRPr="00C614E7" w:rsidRDefault="007616EE" w:rsidP="007616EE">
      <w:pPr>
        <w:pStyle w:val="PL"/>
        <w:shd w:val="clear" w:color="auto" w:fill="E6E6E6"/>
        <w:rPr>
          <w:snapToGrid w:val="0"/>
        </w:rPr>
      </w:pPr>
      <w:r w:rsidRPr="00C614E7">
        <w:rPr>
          <w:snapToGrid w:val="0"/>
        </w:rPr>
        <w:t>-- ASN1START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Sensor-LocationServerErrorCauses-r13 ::= SEQUENCE {</w:t>
      </w:r>
    </w:p>
    <w:p w:rsidR="007616EE" w:rsidRPr="00C614E7" w:rsidRDefault="007616EE" w:rsidP="007616EE">
      <w:pPr>
        <w:pStyle w:val="PL"/>
        <w:shd w:val="clear" w:color="auto" w:fill="E6E6E6"/>
        <w:rPr>
          <w:snapToGrid w:val="0"/>
        </w:rPr>
      </w:pPr>
      <w:r w:rsidRPr="00C614E7">
        <w:rPr>
          <w:snapToGrid w:val="0"/>
        </w:rPr>
        <w:tab/>
        <w:t>cause-r13</w:t>
      </w:r>
      <w:r w:rsidRPr="00C614E7">
        <w:rPr>
          <w:snapToGrid w:val="0"/>
        </w:rPr>
        <w:tab/>
      </w:r>
      <w:r w:rsidRPr="00C614E7">
        <w:rPr>
          <w:snapToGrid w:val="0"/>
        </w:rPr>
        <w:tab/>
        <w:t>ENUMERATED</w:t>
      </w:r>
      <w:r w:rsidRPr="00C614E7">
        <w:rPr>
          <w:snapToGrid w:val="0"/>
        </w:rPr>
        <w:tab/>
        <w:t>{</w:t>
      </w:r>
      <w:r w:rsidRPr="00C614E7">
        <w:rPr>
          <w:snapToGrid w:val="0"/>
        </w:rPr>
        <w:tab/>
        <w:t>undefined,</w:t>
      </w:r>
    </w:p>
    <w:p w:rsidR="00C27C1E" w:rsidRPr="00C614E7" w:rsidRDefault="007616E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C27C1E" w:rsidRPr="00C614E7">
        <w:t>,</w:t>
      </w:r>
    </w:p>
    <w:p w:rsidR="00C27C1E"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assistanceDataNotSupportedByServer-</w:t>
      </w:r>
      <w:r w:rsidR="000044AF" w:rsidRPr="00C614E7">
        <w:rPr>
          <w:snapToGrid w:val="0"/>
        </w:rPr>
        <w:t>v1420</w:t>
      </w:r>
      <w:r w:rsidRPr="00C614E7">
        <w:rPr>
          <w:snapToGrid w:val="0"/>
        </w:rPr>
        <w:t>,</w:t>
      </w:r>
    </w:p>
    <w:p w:rsidR="00C16D06"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r w:rsidR="000044AF" w:rsidRPr="00C614E7">
        <w:rPr>
          <w:snapToGrid w:val="0"/>
        </w:rPr>
        <w:t>v1420</w:t>
      </w:r>
    </w:p>
    <w:p w:rsidR="007616EE" w:rsidRPr="00C614E7" w:rsidRDefault="00C16D06" w:rsidP="00C16D0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616EE" w:rsidRPr="00C614E7">
        <w:rPr>
          <w:snapToGrid w:val="0"/>
        </w:rPr>
        <w:t>},</w:t>
      </w:r>
    </w:p>
    <w:p w:rsidR="007616EE" w:rsidRPr="00C614E7" w:rsidRDefault="00C16D06" w:rsidP="007616EE">
      <w:pPr>
        <w:pStyle w:val="PL"/>
        <w:shd w:val="clear" w:color="auto" w:fill="E6E6E6"/>
        <w:rPr>
          <w:snapToGrid w:val="0"/>
        </w:rPr>
      </w:pPr>
      <w:r w:rsidRPr="00C614E7">
        <w:rPr>
          <w:snapToGrid w:val="0"/>
        </w:rPr>
        <w:tab/>
      </w:r>
      <w:r w:rsidR="007616EE" w:rsidRPr="00C614E7">
        <w:rPr>
          <w:snapToGrid w:val="0"/>
        </w:rPr>
        <w:t>...</w:t>
      </w:r>
    </w:p>
    <w:p w:rsidR="007616EE" w:rsidRPr="00C614E7" w:rsidRDefault="007616EE" w:rsidP="007616EE">
      <w:pPr>
        <w:pStyle w:val="PL"/>
        <w:shd w:val="clear" w:color="auto" w:fill="E6E6E6"/>
        <w:rPr>
          <w:snapToGrid w:val="0"/>
        </w:rPr>
      </w:pPr>
      <w:r w:rsidRPr="00C614E7">
        <w:rPr>
          <w:snapToGrid w:val="0"/>
        </w:rPr>
        <w: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 ASN1STOP</w:t>
      </w:r>
    </w:p>
    <w:p w:rsidR="009F4711" w:rsidRPr="00C614E7" w:rsidRDefault="009F4711" w:rsidP="009F4711"/>
    <w:p w:rsidR="00631989" w:rsidRPr="00C614E7" w:rsidRDefault="007616EE" w:rsidP="00631989">
      <w:pPr>
        <w:pStyle w:val="Heading4"/>
        <w:tabs>
          <w:tab w:val="left" w:pos="1560"/>
        </w:tabs>
        <w:ind w:left="0" w:firstLine="0"/>
      </w:pPr>
      <w:bookmarkStart w:id="1976" w:name="_Toc27765428"/>
      <w:bookmarkStart w:id="1977" w:name="_Toc37681131"/>
      <w:bookmarkStart w:id="1978" w:name="_Toc46486703"/>
      <w:r w:rsidRPr="00C614E7">
        <w:rPr>
          <w:i/>
        </w:rPr>
        <w:t>–</w:t>
      </w:r>
      <w:r w:rsidR="00631989" w:rsidRPr="00C614E7">
        <w:tab/>
      </w:r>
      <w:r w:rsidR="00631989" w:rsidRPr="00C614E7">
        <w:rPr>
          <w:i/>
        </w:rPr>
        <w:t>Sensor-TargetDeviceErrorCauses</w:t>
      </w:r>
      <w:bookmarkEnd w:id="1976"/>
      <w:bookmarkEnd w:id="1977"/>
      <w:bookmarkEnd w:id="1978"/>
    </w:p>
    <w:p w:rsidR="00631989" w:rsidRPr="00C614E7" w:rsidRDefault="00631989" w:rsidP="00631989">
      <w:r w:rsidRPr="00C614E7">
        <w:t xml:space="preserve">The IE </w:t>
      </w:r>
      <w:r w:rsidRPr="00C614E7">
        <w:rPr>
          <w:i/>
        </w:rPr>
        <w:t>Sensor-</w:t>
      </w:r>
      <w:r w:rsidRPr="00C614E7">
        <w:rPr>
          <w:i/>
          <w:noProof/>
        </w:rPr>
        <w:t xml:space="preserve">TargetDeviceErrorCauses </w:t>
      </w:r>
      <w:r w:rsidRPr="00C614E7">
        <w:rPr>
          <w:noProof/>
        </w:rPr>
        <w:t>is</w:t>
      </w:r>
      <w:r w:rsidRPr="00C614E7">
        <w:t xml:space="preserve"> used by the target device to provide error reasons for Sensor positioning to the location server.</w:t>
      </w:r>
    </w:p>
    <w:p w:rsidR="007616EE" w:rsidRPr="00C614E7" w:rsidRDefault="007616EE" w:rsidP="007616EE">
      <w:pPr>
        <w:pStyle w:val="PL"/>
        <w:shd w:val="clear" w:color="auto" w:fill="E6E6E6"/>
        <w:rPr>
          <w:snapToGrid w:val="0"/>
        </w:rPr>
      </w:pPr>
      <w:r w:rsidRPr="00C614E7">
        <w:rPr>
          <w:snapToGrid w:val="0"/>
        </w:rPr>
        <w:lastRenderedPageBreak/>
        <w:t>-- ASN1START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Sensor-TargetDeviceErrorCauses-r13 ::= SEQUENCE {</w:t>
      </w:r>
    </w:p>
    <w:p w:rsidR="007616EE" w:rsidRPr="00C614E7" w:rsidRDefault="007616EE" w:rsidP="007616EE">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t>ENUMERATED</w:t>
      </w:r>
      <w:r w:rsidRPr="00C614E7">
        <w:rPr>
          <w:snapToGrid w:val="0"/>
        </w:rPr>
        <w:tab/>
      </w:r>
      <w:r w:rsidRPr="00C614E7">
        <w:rPr>
          <w:snapToGrid w:val="0"/>
        </w:rPr>
        <w:tab/>
        <w:t>{</w:t>
      </w:r>
      <w:r w:rsidRPr="00C614E7">
        <w:rPr>
          <w:snapToGrid w:val="0"/>
        </w:rPr>
        <w:tab/>
        <w:t>undefined,</w:t>
      </w:r>
    </w:p>
    <w:p w:rsidR="00C27C1E" w:rsidRPr="00C614E7" w:rsidRDefault="007616E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C27C1E" w:rsidRPr="00C614E7">
        <w:t>,</w:t>
      </w:r>
    </w:p>
    <w:p w:rsidR="00C16D06"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assistanceDataMissing-</w:t>
      </w:r>
      <w:r w:rsidR="000044AF" w:rsidRPr="00C614E7">
        <w:t>v1420</w:t>
      </w:r>
    </w:p>
    <w:p w:rsidR="007616EE" w:rsidRPr="00C614E7" w:rsidRDefault="00C16D06" w:rsidP="00C16D0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616EE" w:rsidRPr="00C614E7">
        <w:rPr>
          <w:snapToGrid w:val="0"/>
        </w:rPr>
        <w:t>},</w:t>
      </w:r>
    </w:p>
    <w:p w:rsidR="007616EE" w:rsidRPr="00C614E7" w:rsidRDefault="00C16D06" w:rsidP="007616EE">
      <w:pPr>
        <w:pStyle w:val="PL"/>
        <w:shd w:val="clear" w:color="auto" w:fill="E6E6E6"/>
        <w:rPr>
          <w:snapToGrid w:val="0"/>
        </w:rPr>
      </w:pPr>
      <w:r w:rsidRPr="00C614E7">
        <w:rPr>
          <w:snapToGrid w:val="0"/>
        </w:rPr>
        <w:tab/>
      </w:r>
      <w:r w:rsidR="007616EE" w:rsidRPr="00C614E7">
        <w:rPr>
          <w:snapToGrid w:val="0"/>
        </w:rPr>
        <w:t>...</w:t>
      </w:r>
    </w:p>
    <w:p w:rsidR="007616EE" w:rsidRPr="00C614E7" w:rsidRDefault="007616EE" w:rsidP="007616EE">
      <w:pPr>
        <w:pStyle w:val="PL"/>
        <w:shd w:val="clear" w:color="auto" w:fill="E6E6E6"/>
        <w:rPr>
          <w:snapToGrid w:val="0"/>
        </w:rPr>
      </w:pPr>
      <w:r w:rsidRPr="00C614E7">
        <w:rPr>
          <w:snapToGrid w:val="0"/>
        </w:rPr>
        <w: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 ASN1STOP</w:t>
      </w:r>
    </w:p>
    <w:p w:rsidR="00631989" w:rsidRPr="00C614E7" w:rsidRDefault="00631989" w:rsidP="00631989"/>
    <w:p w:rsidR="00C27C1E" w:rsidRPr="00C614E7" w:rsidRDefault="00C27C1E" w:rsidP="00C27C1E">
      <w:pPr>
        <w:pStyle w:val="Heading4"/>
      </w:pPr>
      <w:bookmarkStart w:id="1979" w:name="_Toc27765429"/>
      <w:bookmarkStart w:id="1980" w:name="_Toc37681132"/>
      <w:bookmarkStart w:id="1981" w:name="_Toc46486704"/>
      <w:r w:rsidRPr="00C614E7">
        <w:t>6.5.5.7</w:t>
      </w:r>
      <w:r w:rsidRPr="00C614E7">
        <w:tab/>
        <w:t>Sensor Assistance Data</w:t>
      </w:r>
      <w:bookmarkEnd w:id="1979"/>
      <w:bookmarkEnd w:id="1980"/>
      <w:bookmarkEnd w:id="1981"/>
    </w:p>
    <w:p w:rsidR="00C27C1E" w:rsidRPr="00C614E7" w:rsidRDefault="00C27C1E" w:rsidP="00C27C1E">
      <w:pPr>
        <w:pStyle w:val="Heading4"/>
      </w:pPr>
      <w:bookmarkStart w:id="1982" w:name="_Toc27765430"/>
      <w:bookmarkStart w:id="1983" w:name="_Toc37681133"/>
      <w:bookmarkStart w:id="1984" w:name="_Toc46486705"/>
      <w:r w:rsidRPr="00C614E7">
        <w:t>–</w:t>
      </w:r>
      <w:r w:rsidRPr="00C614E7">
        <w:tab/>
      </w:r>
      <w:r w:rsidRPr="00C614E7">
        <w:rPr>
          <w:i/>
          <w:noProof/>
        </w:rPr>
        <w:t>Sensor-ProvideAssistanceData</w:t>
      </w:r>
      <w:bookmarkEnd w:id="1982"/>
      <w:bookmarkEnd w:id="1983"/>
      <w:bookmarkEnd w:id="1984"/>
    </w:p>
    <w:p w:rsidR="00C27C1E" w:rsidRPr="00C614E7" w:rsidRDefault="00C27C1E" w:rsidP="00C27C1E">
      <w:pPr>
        <w:keepLines/>
      </w:pPr>
      <w:r w:rsidRPr="00C614E7">
        <w:t xml:space="preserve">The IE </w:t>
      </w:r>
      <w:r w:rsidRPr="00C614E7">
        <w:rPr>
          <w:i/>
          <w:noProof/>
        </w:rPr>
        <w:t>Sensor-ProvideAssistanceData</w:t>
      </w:r>
      <w:r w:rsidRPr="00C614E7">
        <w:rPr>
          <w:noProof/>
        </w:rPr>
        <w:t xml:space="preserve"> is</w:t>
      </w:r>
      <w:r w:rsidRPr="00C614E7">
        <w:t xml:space="preserve"> used by the location server to provide assistance data to assist in altitude computation at the UE (e.g. for UE</w:t>
      </w:r>
      <w:r w:rsidRPr="00C614E7">
        <w:noBreakHyphen/>
        <w:t>based mode). It may also be used to provide Sensor positioning specific error reasons.</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Sensor-ProvideAssistanceData-r14 ::= SEQUENCE {</w:t>
      </w:r>
    </w:p>
    <w:p w:rsidR="00C27C1E" w:rsidRPr="00C614E7" w:rsidRDefault="00C27C1E" w:rsidP="00C27C1E">
      <w:pPr>
        <w:pStyle w:val="PL"/>
        <w:shd w:val="clear" w:color="auto" w:fill="E6E6E6"/>
        <w:rPr>
          <w:snapToGrid w:val="0"/>
        </w:rPr>
      </w:pPr>
      <w:r w:rsidRPr="00C614E7">
        <w:rPr>
          <w:snapToGrid w:val="0"/>
        </w:rPr>
        <w:tab/>
        <w:t>sensor-AssistanceDataList-r14</w:t>
      </w:r>
      <w:r w:rsidRPr="00C614E7">
        <w:rPr>
          <w:snapToGrid w:val="0"/>
        </w:rPr>
        <w:tab/>
      </w:r>
      <w:r w:rsidRPr="00C614E7">
        <w:rPr>
          <w:snapToGrid w:val="0"/>
        </w:rPr>
        <w:tab/>
        <w:t>Sensor-AssistanceDataList-r14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sensor-Error-r14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85" w:name="_Toc27765431"/>
      <w:bookmarkStart w:id="1986" w:name="_Toc37681134"/>
      <w:bookmarkStart w:id="1987" w:name="_Toc46486706"/>
      <w:r w:rsidRPr="00C614E7">
        <w:t>6.5.5.8</w:t>
      </w:r>
      <w:r w:rsidRPr="00C614E7">
        <w:tab/>
        <w:t>Sensor Assistance Data Elements</w:t>
      </w:r>
      <w:bookmarkEnd w:id="1985"/>
      <w:bookmarkEnd w:id="1986"/>
      <w:bookmarkEnd w:id="1987"/>
    </w:p>
    <w:p w:rsidR="00C27C1E" w:rsidRPr="00C614E7" w:rsidRDefault="00C27C1E" w:rsidP="00C27C1E">
      <w:pPr>
        <w:pStyle w:val="Heading4"/>
        <w:rPr>
          <w:i/>
          <w:noProof/>
        </w:rPr>
      </w:pPr>
      <w:bookmarkStart w:id="1988" w:name="_Toc27765432"/>
      <w:bookmarkStart w:id="1989" w:name="_Toc37681135"/>
      <w:bookmarkStart w:id="1990" w:name="_Toc46486707"/>
      <w:r w:rsidRPr="00C614E7">
        <w:t>–</w:t>
      </w:r>
      <w:r w:rsidRPr="00C614E7">
        <w:tab/>
      </w:r>
      <w:r w:rsidRPr="00C614E7">
        <w:rPr>
          <w:i/>
          <w:noProof/>
        </w:rPr>
        <w:t>Sensor-AssistanceDataList</w:t>
      </w:r>
      <w:bookmarkEnd w:id="1988"/>
      <w:bookmarkEnd w:id="1989"/>
      <w:bookmarkEnd w:id="1990"/>
    </w:p>
    <w:p w:rsidR="00C27C1E" w:rsidRPr="00C614E7" w:rsidRDefault="00C27C1E" w:rsidP="00C27C1E">
      <w:r w:rsidRPr="00C614E7">
        <w:t xml:space="preserve">The IE </w:t>
      </w:r>
      <w:r w:rsidRPr="00C614E7">
        <w:rPr>
          <w:i/>
          <w:noProof/>
        </w:rPr>
        <w:t>Sensor-AssistanceDataList</w:t>
      </w:r>
      <w:r w:rsidRPr="00C614E7">
        <w:rPr>
          <w:noProof/>
        </w:rPr>
        <w:t xml:space="preserve"> is</w:t>
      </w:r>
      <w:r w:rsidRPr="00C614E7">
        <w:t xml:space="preserve"> used by the location server to provide the Sensor specific assistance data to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Sensor-AssistanceDataList-r14</w:t>
      </w:r>
      <w:r w:rsidRPr="00C614E7">
        <w:t xml:space="preserve">::= </w:t>
      </w:r>
      <w:r w:rsidRPr="00C614E7">
        <w:rPr>
          <w:snapToGrid w:val="0"/>
        </w:rPr>
        <w:t>SEQUENCE {</w:t>
      </w:r>
    </w:p>
    <w:p w:rsidR="00C27C1E" w:rsidRPr="00C614E7" w:rsidRDefault="00C27C1E" w:rsidP="005903F8">
      <w:pPr>
        <w:pStyle w:val="PL"/>
        <w:shd w:val="clear" w:color="auto" w:fill="E6E6E6"/>
      </w:pPr>
      <w:r w:rsidRPr="00C614E7">
        <w:rPr>
          <w:snapToGrid w:val="0"/>
        </w:rPr>
        <w:tab/>
      </w:r>
      <w:r w:rsidRPr="00C614E7">
        <w:t>refPressure-r14</w:t>
      </w:r>
      <w:r w:rsidRPr="00C614E7">
        <w:tab/>
      </w:r>
      <w:r w:rsidRPr="00C614E7">
        <w:tab/>
        <w:t>INTEGER (-20000..10000),</w:t>
      </w:r>
    </w:p>
    <w:p w:rsidR="00C27C1E" w:rsidRPr="00C614E7" w:rsidRDefault="00C27C1E" w:rsidP="005903F8">
      <w:pPr>
        <w:pStyle w:val="PL"/>
        <w:shd w:val="clear" w:color="auto" w:fill="E6E6E6"/>
      </w:pPr>
      <w:r w:rsidRPr="00C614E7">
        <w:rPr>
          <w:snapToGrid w:val="0"/>
        </w:rPr>
        <w:tab/>
        <w:t>refPosition-r14</w:t>
      </w:r>
      <w:r w:rsidRPr="00C614E7">
        <w:rPr>
          <w:snapToGrid w:val="0"/>
        </w:rPr>
        <w:tab/>
      </w:r>
      <w:r w:rsidRPr="00C614E7">
        <w:rPr>
          <w:snapToGrid w:val="0"/>
        </w:rPr>
        <w:tab/>
      </w:r>
      <w:r w:rsidRPr="00C614E7">
        <w:rPr>
          <w:snapToGrid w:val="0"/>
          <w:lang w:eastAsia="ko-KR"/>
        </w:rPr>
        <w:t>EllipsoidPointWithAltitudeAndUncertaintyEllipsoid</w:t>
      </w:r>
      <w:r w:rsidRPr="00C614E7">
        <w:tab/>
        <w:t>OPTIONAL,</w:t>
      </w:r>
      <w:r w:rsidRPr="00C614E7">
        <w:tab/>
        <w:t>-- Need ON</w:t>
      </w:r>
    </w:p>
    <w:p w:rsidR="00C27C1E" w:rsidRPr="00C614E7" w:rsidRDefault="00C27C1E" w:rsidP="005903F8">
      <w:pPr>
        <w:pStyle w:val="PL"/>
        <w:shd w:val="clear" w:color="auto" w:fill="E6E6E6"/>
        <w:rPr>
          <w:snapToGrid w:val="0"/>
        </w:rPr>
      </w:pPr>
      <w:r w:rsidRPr="00C614E7">
        <w:tab/>
        <w:t>refTemperature-r14</w:t>
      </w:r>
      <w:r w:rsidRPr="00C614E7">
        <w:tab/>
        <w:t>INTEGER (-64..63)</w:t>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ON</w:t>
      </w:r>
    </w:p>
    <w:p w:rsidR="00DD6009" w:rsidRPr="00C614E7" w:rsidRDefault="00C27C1E" w:rsidP="00F03608">
      <w:pPr>
        <w:pStyle w:val="PL"/>
        <w:shd w:val="pct10" w:color="auto" w:fill="auto"/>
      </w:pPr>
      <w:r w:rsidRPr="00C614E7">
        <w:tab/>
        <w:t>...</w:t>
      </w:r>
      <w:r w:rsidR="00DD6009" w:rsidRPr="00C614E7">
        <w:t>,</w:t>
      </w:r>
    </w:p>
    <w:p w:rsidR="00DD6009" w:rsidRPr="00C614E7" w:rsidRDefault="00DD6009" w:rsidP="00F03608">
      <w:pPr>
        <w:pStyle w:val="PL"/>
        <w:shd w:val="pct10" w:color="auto" w:fill="auto"/>
      </w:pPr>
      <w:r w:rsidRPr="00C614E7">
        <w:tab/>
        <w:t>[[</w:t>
      </w:r>
    </w:p>
    <w:p w:rsidR="00DD6009" w:rsidRPr="00C614E7" w:rsidRDefault="00DD6009" w:rsidP="00F03608">
      <w:pPr>
        <w:pStyle w:val="PL"/>
        <w:shd w:val="pct10" w:color="auto" w:fill="auto"/>
      </w:pPr>
      <w:r w:rsidRPr="00C614E7">
        <w:tab/>
        <w:t>period-v1520</w:t>
      </w:r>
      <w:r w:rsidRPr="00C614E7">
        <w:tab/>
      </w:r>
      <w:r w:rsidRPr="00C614E7">
        <w:tab/>
        <w:t>SEQUENCE {</w:t>
      </w:r>
    </w:p>
    <w:p w:rsidR="00DD6009" w:rsidRPr="00C614E7" w:rsidRDefault="00DD6009" w:rsidP="00F03608">
      <w:pPr>
        <w:pStyle w:val="PL"/>
        <w:shd w:val="pct10" w:color="auto" w:fill="auto"/>
      </w:pPr>
      <w:r w:rsidRPr="00C614E7">
        <w:tab/>
      </w:r>
      <w:r w:rsidRPr="00C614E7">
        <w:tab/>
        <w:t>pressureValidityPeriod-v1520</w:t>
      </w:r>
      <w:r w:rsidRPr="00C614E7">
        <w:tab/>
        <w:t>PressureValidityPeriod-v1520,</w:t>
      </w:r>
    </w:p>
    <w:p w:rsidR="00DD6009" w:rsidRPr="00C614E7" w:rsidRDefault="00DD6009" w:rsidP="00F03608">
      <w:pPr>
        <w:pStyle w:val="PL"/>
        <w:shd w:val="pct10" w:color="auto" w:fill="auto"/>
      </w:pPr>
      <w:r w:rsidRPr="00C614E7">
        <w:tab/>
      </w:r>
      <w:r w:rsidRPr="00C614E7">
        <w:tab/>
        <w:t>referencePressureRate-v1520</w:t>
      </w:r>
      <w:r w:rsidRPr="00C614E7">
        <w:tab/>
      </w:r>
      <w:r w:rsidR="008F050E" w:rsidRPr="00C614E7">
        <w:tab/>
      </w:r>
      <w:r w:rsidRPr="00C614E7">
        <w:t>INTEGER</w:t>
      </w:r>
      <w:r w:rsidRPr="00C614E7">
        <w:tab/>
        <w:t>(-128..127)</w:t>
      </w:r>
      <w:r w:rsidRPr="00C614E7">
        <w:tab/>
      </w:r>
      <w:r w:rsidRPr="00C614E7">
        <w:tab/>
      </w:r>
      <w:r w:rsidR="008F050E"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w:t>
      </w:r>
    </w:p>
    <w:p w:rsidR="00DD6009" w:rsidRPr="00C614E7" w:rsidRDefault="00DD6009" w:rsidP="00F03608">
      <w:pPr>
        <w:pStyle w:val="PL"/>
        <w:shd w:val="pct10" w:color="auto" w:fill="auto"/>
      </w:pPr>
      <w:r w:rsidRPr="00C614E7">
        <w:tab/>
        <w:t>}</w:t>
      </w:r>
      <w:r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t>area-v1520</w:t>
      </w:r>
      <w:r w:rsidRPr="00C614E7">
        <w:tab/>
      </w:r>
      <w:r w:rsidRPr="00C614E7">
        <w:tab/>
      </w:r>
      <w:r w:rsidRPr="00C614E7">
        <w:tab/>
        <w:t>SEQUENCE {</w:t>
      </w:r>
    </w:p>
    <w:p w:rsidR="00DD6009" w:rsidRPr="00C614E7" w:rsidRDefault="00DD6009" w:rsidP="00F03608">
      <w:pPr>
        <w:pStyle w:val="PL"/>
        <w:shd w:val="pct10" w:color="auto" w:fill="auto"/>
      </w:pPr>
      <w:r w:rsidRPr="00C614E7">
        <w:tab/>
      </w:r>
      <w:r w:rsidRPr="00C614E7">
        <w:tab/>
        <w:t>pressureValidityArea-v1520</w:t>
      </w:r>
      <w:r w:rsidRPr="00C614E7">
        <w:tab/>
      </w:r>
      <w:r w:rsidR="008F050E" w:rsidRPr="00C614E7">
        <w:tab/>
      </w:r>
      <w:r w:rsidRPr="00C614E7">
        <w:t>PressureValidityArea-v1520,</w:t>
      </w:r>
    </w:p>
    <w:p w:rsidR="00DD6009" w:rsidRPr="00C614E7" w:rsidRDefault="00DD6009" w:rsidP="00F03608">
      <w:pPr>
        <w:pStyle w:val="PL"/>
        <w:shd w:val="pct10" w:color="auto" w:fill="auto"/>
      </w:pPr>
      <w:r w:rsidRPr="00C614E7">
        <w:tab/>
      </w:r>
      <w:r w:rsidRPr="00C614E7">
        <w:tab/>
        <w:t>gN-pressure-v1520</w:t>
      </w:r>
      <w:r w:rsidRPr="00C614E7">
        <w:tab/>
      </w:r>
      <w:r w:rsidRPr="00C614E7">
        <w:tab/>
      </w:r>
      <w:r w:rsidR="008F050E" w:rsidRPr="00C614E7">
        <w:tab/>
      </w:r>
      <w:r w:rsidR="008F050E" w:rsidRPr="00C614E7">
        <w:tab/>
      </w:r>
      <w:r w:rsidRPr="00C614E7">
        <w:t>INTEGER</w:t>
      </w:r>
      <w:r w:rsidR="008F050E" w:rsidRPr="00C614E7">
        <w:t xml:space="preserve"> </w:t>
      </w:r>
      <w:r w:rsidRPr="00C614E7">
        <w:t>(-1024..1023)</w:t>
      </w:r>
      <w:r w:rsidRPr="00C614E7">
        <w:tab/>
      </w:r>
      <w:r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gE-pressure-v1520</w:t>
      </w:r>
      <w:r w:rsidRPr="00C614E7">
        <w:tab/>
      </w:r>
      <w:r w:rsidRPr="00C614E7">
        <w:tab/>
      </w:r>
      <w:r w:rsidR="008F050E" w:rsidRPr="00C614E7">
        <w:tab/>
      </w:r>
      <w:r w:rsidR="008F050E" w:rsidRPr="00C614E7">
        <w:tab/>
      </w:r>
      <w:r w:rsidRPr="00C614E7">
        <w:t>INTEGER</w:t>
      </w:r>
      <w:r w:rsidR="008F050E" w:rsidRPr="00C614E7">
        <w:t xml:space="preserve"> </w:t>
      </w:r>
      <w:r w:rsidRPr="00C614E7">
        <w:t>(-1024..1023)</w:t>
      </w:r>
      <w:r w:rsidRPr="00C614E7">
        <w:tab/>
      </w:r>
      <w:r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w:t>
      </w:r>
    </w:p>
    <w:p w:rsidR="00DD6009" w:rsidRPr="00C614E7" w:rsidRDefault="00DD6009" w:rsidP="00F03608">
      <w:pPr>
        <w:pStyle w:val="PL"/>
        <w:shd w:val="pct10" w:color="auto" w:fill="auto"/>
      </w:pPr>
      <w:r w:rsidRPr="00C614E7">
        <w:tab/>
        <w:t>}</w:t>
      </w:r>
      <w:r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Pr="00C614E7">
        <w:t>OPTIONAL</w:t>
      </w:r>
      <w:r w:rsidRPr="00C614E7">
        <w:tab/>
        <w:t>-- Need ON</w:t>
      </w:r>
    </w:p>
    <w:p w:rsidR="00C27C1E" w:rsidRPr="00C614E7" w:rsidRDefault="00DD6009" w:rsidP="00F03608">
      <w:pPr>
        <w:pStyle w:val="PL"/>
        <w:shd w:val="pct10" w:color="auto" w:fill="auto"/>
        <w:rPr>
          <w:snapToGrid w:val="0"/>
        </w:rPr>
      </w:pPr>
      <w:r w:rsidRPr="00C614E7">
        <w:tab/>
        <w:t>]]</w:t>
      </w:r>
    </w:p>
    <w:p w:rsidR="00DD6009" w:rsidRPr="00C614E7" w:rsidRDefault="00C27C1E" w:rsidP="00DD6009">
      <w:pPr>
        <w:pStyle w:val="PL"/>
        <w:shd w:val="clear" w:color="auto" w:fill="E6E6E6"/>
        <w:rPr>
          <w:snapToGrid w:val="0"/>
        </w:rPr>
      </w:pPr>
      <w:r w:rsidRPr="00C614E7">
        <w:rPr>
          <w:snapToGrid w:val="0"/>
        </w:rPr>
        <w:t>}</w:t>
      </w:r>
    </w:p>
    <w:p w:rsidR="00DD6009" w:rsidRPr="00C614E7" w:rsidRDefault="00DD6009" w:rsidP="00DD6009">
      <w:pPr>
        <w:pStyle w:val="PL"/>
        <w:shd w:val="clear" w:color="auto" w:fill="E6E6E6"/>
        <w:rPr>
          <w:snapToGrid w:val="0"/>
        </w:rPr>
      </w:pPr>
    </w:p>
    <w:p w:rsidR="00DD6009" w:rsidRPr="00C614E7" w:rsidRDefault="00DD6009" w:rsidP="00DD6009">
      <w:pPr>
        <w:pStyle w:val="PL"/>
        <w:shd w:val="clear" w:color="auto" w:fill="E6E6E6"/>
        <w:rPr>
          <w:snapToGrid w:val="0"/>
        </w:rPr>
      </w:pPr>
      <w:r w:rsidRPr="00C614E7">
        <w:rPr>
          <w:snapToGrid w:val="0"/>
        </w:rPr>
        <w:t>PressureValidityArea-v1520 ::= SEQUENCE {</w:t>
      </w:r>
    </w:p>
    <w:p w:rsidR="00DD6009" w:rsidRPr="00C614E7" w:rsidRDefault="00DD6009" w:rsidP="00DD6009">
      <w:pPr>
        <w:pStyle w:val="PL"/>
        <w:shd w:val="clear" w:color="auto" w:fill="E6E6E6"/>
        <w:rPr>
          <w:snapToGrid w:val="0"/>
        </w:rPr>
      </w:pPr>
      <w:r w:rsidRPr="00C614E7">
        <w:rPr>
          <w:snapToGrid w:val="0"/>
        </w:rPr>
        <w:tab/>
        <w:t>centerPoint-v1520</w:t>
      </w:r>
      <w:r w:rsidRPr="00C614E7">
        <w:rPr>
          <w:snapToGrid w:val="0"/>
        </w:rPr>
        <w:tab/>
      </w:r>
      <w:r w:rsidRPr="00C614E7">
        <w:rPr>
          <w:snapToGrid w:val="0"/>
        </w:rPr>
        <w:tab/>
      </w:r>
      <w:r w:rsidRPr="00C614E7">
        <w:rPr>
          <w:snapToGrid w:val="0"/>
        </w:rPr>
        <w:tab/>
      </w:r>
      <w:r w:rsidRPr="00C614E7">
        <w:rPr>
          <w:snapToGrid w:val="0"/>
        </w:rPr>
        <w:tab/>
        <w:t>Ellipsoid-Point,</w:t>
      </w:r>
    </w:p>
    <w:p w:rsidR="00DD6009" w:rsidRPr="00C614E7" w:rsidRDefault="00DD6009" w:rsidP="00DD6009">
      <w:pPr>
        <w:pStyle w:val="PL"/>
        <w:shd w:val="clear" w:color="auto" w:fill="E6E6E6"/>
        <w:rPr>
          <w:snapToGrid w:val="0"/>
        </w:rPr>
      </w:pPr>
      <w:r w:rsidRPr="00C614E7">
        <w:rPr>
          <w:snapToGrid w:val="0"/>
        </w:rPr>
        <w:tab/>
        <w:t>validityAreaWidth-v1520</w:t>
      </w:r>
      <w:r w:rsidRPr="00C614E7">
        <w:rPr>
          <w:snapToGrid w:val="0"/>
        </w:rPr>
        <w:tab/>
      </w:r>
      <w:r w:rsidRPr="00C614E7">
        <w:rPr>
          <w:snapToGrid w:val="0"/>
        </w:rPr>
        <w:tab/>
      </w:r>
      <w:r w:rsidR="008F050E" w:rsidRPr="00C614E7">
        <w:rPr>
          <w:snapToGrid w:val="0"/>
        </w:rPr>
        <w:tab/>
      </w:r>
      <w:r w:rsidRPr="00C614E7">
        <w:rPr>
          <w:snapToGrid w:val="0"/>
        </w:rPr>
        <w:t>INTEGER (1..128),</w:t>
      </w:r>
    </w:p>
    <w:p w:rsidR="00DD6009" w:rsidRPr="00C614E7" w:rsidRDefault="00DD6009" w:rsidP="00DD6009">
      <w:pPr>
        <w:pStyle w:val="PL"/>
        <w:shd w:val="clear" w:color="auto" w:fill="E6E6E6"/>
        <w:rPr>
          <w:snapToGrid w:val="0"/>
        </w:rPr>
      </w:pPr>
      <w:r w:rsidRPr="00C614E7">
        <w:rPr>
          <w:snapToGrid w:val="0"/>
        </w:rPr>
        <w:tab/>
        <w:t>validityAreaHeight-v1520</w:t>
      </w:r>
      <w:r w:rsidRPr="00C614E7">
        <w:rPr>
          <w:snapToGrid w:val="0"/>
        </w:rPr>
        <w:tab/>
      </w:r>
      <w:r w:rsidRPr="00C614E7">
        <w:rPr>
          <w:snapToGrid w:val="0"/>
        </w:rPr>
        <w:tab/>
        <w:t>INTEGER (1..128),</w:t>
      </w:r>
    </w:p>
    <w:p w:rsidR="00DD6009" w:rsidRPr="00C614E7" w:rsidRDefault="00DD6009" w:rsidP="00DD6009">
      <w:pPr>
        <w:pStyle w:val="PL"/>
        <w:shd w:val="clear" w:color="auto" w:fill="E6E6E6"/>
        <w:rPr>
          <w:snapToGrid w:val="0"/>
        </w:rPr>
      </w:pPr>
      <w:r w:rsidRPr="00C614E7">
        <w:rPr>
          <w:snapToGrid w:val="0"/>
        </w:rPr>
        <w:tab/>
        <w:t>...</w:t>
      </w:r>
    </w:p>
    <w:p w:rsidR="00DD6009" w:rsidRPr="00C614E7" w:rsidRDefault="00DD6009" w:rsidP="00DD6009">
      <w:pPr>
        <w:pStyle w:val="PL"/>
        <w:shd w:val="clear" w:color="auto" w:fill="E6E6E6"/>
        <w:rPr>
          <w:snapToGrid w:val="0"/>
        </w:rPr>
      </w:pPr>
      <w:r w:rsidRPr="00C614E7">
        <w:rPr>
          <w:snapToGrid w:val="0"/>
        </w:rPr>
        <w:t>}</w:t>
      </w:r>
    </w:p>
    <w:p w:rsidR="00DD6009" w:rsidRPr="00C614E7" w:rsidRDefault="00DD6009" w:rsidP="00DD6009">
      <w:pPr>
        <w:pStyle w:val="PL"/>
        <w:shd w:val="clear" w:color="auto" w:fill="E6E6E6"/>
        <w:rPr>
          <w:snapToGrid w:val="0"/>
        </w:rPr>
      </w:pPr>
    </w:p>
    <w:p w:rsidR="00DD6009" w:rsidRPr="00C614E7" w:rsidRDefault="00DD6009" w:rsidP="00DD6009">
      <w:pPr>
        <w:pStyle w:val="PL"/>
        <w:shd w:val="clear" w:color="auto" w:fill="E6E6E6"/>
        <w:rPr>
          <w:snapToGrid w:val="0"/>
        </w:rPr>
      </w:pPr>
      <w:r w:rsidRPr="00C614E7">
        <w:rPr>
          <w:snapToGrid w:val="0"/>
        </w:rPr>
        <w:t>PressureValidityPeriod-v1520 ::= SEQUENCE {</w:t>
      </w:r>
    </w:p>
    <w:p w:rsidR="00DD6009" w:rsidRPr="00C614E7" w:rsidRDefault="00DD6009" w:rsidP="00DD6009">
      <w:pPr>
        <w:pStyle w:val="PL"/>
        <w:shd w:val="clear" w:color="auto" w:fill="E6E6E6"/>
        <w:rPr>
          <w:snapToGrid w:val="0"/>
        </w:rPr>
      </w:pPr>
      <w:r w:rsidRPr="00C614E7">
        <w:rPr>
          <w:snapToGrid w:val="0"/>
        </w:rPr>
        <w:tab/>
        <w:t>beginTime-v1520</w:t>
      </w:r>
      <w:r w:rsidRPr="00C614E7">
        <w:rPr>
          <w:snapToGrid w:val="0"/>
        </w:rPr>
        <w:tab/>
      </w:r>
      <w:r w:rsidRPr="00C614E7">
        <w:rPr>
          <w:snapToGrid w:val="0"/>
        </w:rPr>
        <w:tab/>
      </w:r>
      <w:r w:rsidR="008F050E" w:rsidRPr="00C614E7">
        <w:rPr>
          <w:snapToGrid w:val="0"/>
        </w:rPr>
        <w:tab/>
      </w:r>
      <w:r w:rsidR="008F050E" w:rsidRPr="00C614E7">
        <w:rPr>
          <w:snapToGrid w:val="0"/>
        </w:rPr>
        <w:tab/>
      </w:r>
      <w:r w:rsidR="008F050E" w:rsidRPr="00C614E7">
        <w:rPr>
          <w:snapToGrid w:val="0"/>
        </w:rPr>
        <w:tab/>
      </w:r>
      <w:r w:rsidRPr="00C614E7">
        <w:rPr>
          <w:snapToGrid w:val="0"/>
        </w:rPr>
        <w:t>GNSS-SystemTime,</w:t>
      </w:r>
    </w:p>
    <w:p w:rsidR="00DD6009" w:rsidRPr="00C614E7" w:rsidRDefault="00DD6009" w:rsidP="00DD6009">
      <w:pPr>
        <w:pStyle w:val="PL"/>
        <w:shd w:val="clear" w:color="auto" w:fill="E6E6E6"/>
        <w:rPr>
          <w:snapToGrid w:val="0"/>
        </w:rPr>
      </w:pPr>
      <w:r w:rsidRPr="00C614E7">
        <w:rPr>
          <w:snapToGrid w:val="0"/>
        </w:rPr>
        <w:tab/>
        <w:t>beginTimeAlt-v1520</w:t>
      </w:r>
      <w:r w:rsidRPr="00C614E7">
        <w:rPr>
          <w:snapToGrid w:val="0"/>
        </w:rPr>
        <w:tab/>
      </w:r>
      <w:r w:rsidRPr="00C614E7">
        <w:rPr>
          <w:snapToGrid w:val="0"/>
        </w:rPr>
        <w:tab/>
      </w:r>
      <w:r w:rsidR="008F050E" w:rsidRPr="00C614E7">
        <w:rPr>
          <w:snapToGrid w:val="0"/>
        </w:rPr>
        <w:tab/>
      </w:r>
      <w:r w:rsidR="008F050E" w:rsidRPr="00C614E7">
        <w:rPr>
          <w:snapToGrid w:val="0"/>
        </w:rPr>
        <w:tab/>
      </w:r>
      <w:r w:rsidRPr="00C614E7">
        <w:rPr>
          <w:snapToGrid w:val="0"/>
        </w:rPr>
        <w:t>INTEGER</w:t>
      </w:r>
      <w:r w:rsidR="008F050E" w:rsidRPr="00C614E7">
        <w:rPr>
          <w:snapToGrid w:val="0"/>
        </w:rPr>
        <w:t xml:space="preserve"> </w:t>
      </w:r>
      <w:r w:rsidRPr="00C614E7">
        <w:rPr>
          <w:snapToGrid w:val="0"/>
        </w:rPr>
        <w:t>(0..2881)</w:t>
      </w:r>
      <w:r w:rsidRPr="00C614E7">
        <w:rPr>
          <w:snapToGrid w:val="0"/>
        </w:rPr>
        <w:tab/>
      </w:r>
      <w:r w:rsidRPr="00C614E7">
        <w:rPr>
          <w:snapToGrid w:val="0"/>
        </w:rPr>
        <w:tab/>
      </w:r>
      <w:r w:rsidRPr="00C614E7">
        <w:rPr>
          <w:snapToGrid w:val="0"/>
        </w:rPr>
        <w:tab/>
      </w:r>
      <w:r w:rsidR="008F050E" w:rsidRPr="00C614E7">
        <w:rPr>
          <w:snapToGrid w:val="0"/>
        </w:rPr>
        <w:tab/>
      </w:r>
      <w:r w:rsidRPr="00C614E7">
        <w:rPr>
          <w:snapToGrid w:val="0"/>
        </w:rPr>
        <w:tab/>
      </w:r>
      <w:r w:rsidRPr="00C614E7">
        <w:rPr>
          <w:snapToGrid w:val="0"/>
        </w:rPr>
        <w:tab/>
        <w:t>OPTIONAL,</w:t>
      </w:r>
      <w:r w:rsidRPr="00C614E7">
        <w:rPr>
          <w:snapToGrid w:val="0"/>
        </w:rPr>
        <w:tab/>
        <w:t>-- Need ON</w:t>
      </w:r>
    </w:p>
    <w:p w:rsidR="00DD6009" w:rsidRPr="00C614E7" w:rsidRDefault="00DD6009" w:rsidP="00DD6009">
      <w:pPr>
        <w:pStyle w:val="PL"/>
        <w:shd w:val="clear" w:color="auto" w:fill="E6E6E6"/>
        <w:rPr>
          <w:snapToGrid w:val="0"/>
        </w:rPr>
      </w:pPr>
      <w:r w:rsidRPr="00C614E7">
        <w:rPr>
          <w:snapToGrid w:val="0"/>
        </w:rPr>
        <w:tab/>
        <w:t>duration-v1520</w:t>
      </w:r>
      <w:r w:rsidRPr="00C614E7">
        <w:rPr>
          <w:snapToGrid w:val="0"/>
        </w:rPr>
        <w:tab/>
      </w:r>
      <w:r w:rsidRPr="00C614E7">
        <w:rPr>
          <w:snapToGrid w:val="0"/>
        </w:rPr>
        <w:tab/>
      </w:r>
      <w:r w:rsidRPr="00C614E7">
        <w:rPr>
          <w:snapToGrid w:val="0"/>
        </w:rPr>
        <w:tab/>
      </w:r>
      <w:r w:rsidR="008F050E" w:rsidRPr="00C614E7">
        <w:rPr>
          <w:snapToGrid w:val="0"/>
        </w:rPr>
        <w:tab/>
      </w:r>
      <w:r w:rsidR="008F050E" w:rsidRPr="00C614E7">
        <w:rPr>
          <w:snapToGrid w:val="0"/>
        </w:rPr>
        <w:tab/>
      </w:r>
      <w:r w:rsidRPr="00C614E7">
        <w:rPr>
          <w:snapToGrid w:val="0"/>
        </w:rPr>
        <w:t>INTEGER (1..2881),</w:t>
      </w:r>
    </w:p>
    <w:p w:rsidR="00DD6009" w:rsidRPr="00C614E7" w:rsidRDefault="00DD6009" w:rsidP="00DD6009">
      <w:pPr>
        <w:pStyle w:val="PL"/>
        <w:shd w:val="clear" w:color="auto" w:fill="E6E6E6"/>
        <w:rPr>
          <w:snapToGrid w:val="0"/>
        </w:rPr>
      </w:pPr>
      <w:r w:rsidRPr="00C614E7">
        <w:rPr>
          <w:snapToGrid w:val="0"/>
        </w:rPr>
        <w:lastRenderedPageBreak/>
        <w:tab/>
        <w:t>...</w:t>
      </w:r>
    </w:p>
    <w:p w:rsidR="00C27C1E" w:rsidRPr="00C614E7" w:rsidRDefault="00DD6009" w:rsidP="00DD6009">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Sensor-AssistanceDataList</w:t>
            </w:r>
            <w:r w:rsidRPr="00C614E7">
              <w:rPr>
                <w:i/>
                <w:iCs/>
                <w:snapToGrid w:val="0"/>
              </w:rPr>
              <w:t xml:space="preserv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refPressure</w:t>
            </w:r>
          </w:p>
          <w:p w:rsidR="00C27C1E" w:rsidRPr="00C614E7" w:rsidRDefault="00C27C1E" w:rsidP="000D08D1">
            <w:pPr>
              <w:pStyle w:val="TAL"/>
              <w:keepNext w:val="0"/>
              <w:keepLines w:val="0"/>
              <w:widowControl w:val="0"/>
              <w:rPr>
                <w:rFonts w:cs="Arial"/>
                <w:noProof/>
                <w:szCs w:val="18"/>
              </w:rPr>
            </w:pPr>
            <w:r w:rsidRPr="00C614E7">
              <w:rPr>
                <w:rFonts w:cs="Arial"/>
                <w:noProof/>
                <w:szCs w:val="18"/>
              </w:rPr>
              <w:t xml:space="preserve">This field specifies the atmospheric pressure (Pa) nominal at sea level, EGM96 </w:t>
            </w:r>
            <w:r w:rsidR="00B63AB8" w:rsidRPr="00C614E7">
              <w:rPr>
                <w:rFonts w:cs="Arial"/>
                <w:noProof/>
                <w:szCs w:val="18"/>
              </w:rPr>
              <w:t xml:space="preserve">[29] </w:t>
            </w:r>
            <w:r w:rsidRPr="00C614E7">
              <w:rPr>
                <w:rFonts w:cs="Arial"/>
                <w:noProof/>
                <w:szCs w:val="18"/>
              </w:rPr>
              <w:t>to the target.</w:t>
            </w:r>
          </w:p>
          <w:p w:rsidR="00C27C1E" w:rsidRPr="00C614E7" w:rsidRDefault="00C27C1E" w:rsidP="000D08D1">
            <w:pPr>
              <w:pStyle w:val="TAL"/>
              <w:keepNext w:val="0"/>
              <w:keepLines w:val="0"/>
              <w:widowControl w:val="0"/>
              <w:rPr>
                <w:b/>
                <w:i/>
                <w:snapToGrid w:val="0"/>
              </w:rPr>
            </w:pPr>
            <w:r w:rsidRPr="00C614E7">
              <w:rPr>
                <w:rFonts w:cs="Arial"/>
                <w:szCs w:val="18"/>
              </w:rPr>
              <w:t>The scale factor is 1 Pa. The value is added to the nominal pre</w:t>
            </w:r>
            <w:r w:rsidR="00F03608" w:rsidRPr="00C614E7">
              <w:rPr>
                <w:rFonts w:cs="Arial"/>
                <w:szCs w:val="18"/>
              </w:rPr>
              <w:t>ssure of 101325 Pa.</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refPosition</w:t>
            </w:r>
          </w:p>
          <w:p w:rsidR="00C27C1E" w:rsidRPr="00C614E7" w:rsidRDefault="00C27C1E" w:rsidP="000D08D1">
            <w:pPr>
              <w:pStyle w:val="TAL"/>
            </w:pPr>
            <w:r w:rsidRPr="00C614E7">
              <w:t xml:space="preserve">This field specifies the reference position at which the pressure measurement is made, as an ellipsoid point with altitude and uncertainty ellipsoid. </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refTemperature</w:t>
            </w:r>
          </w:p>
          <w:p w:rsidR="00C27C1E" w:rsidRPr="00C614E7" w:rsidRDefault="00C27C1E" w:rsidP="000D08D1">
            <w:pPr>
              <w:pStyle w:val="Default"/>
              <w:rPr>
                <w:rFonts w:ascii="Arial" w:hAnsi="Arial" w:cs="Arial"/>
                <w:color w:val="auto"/>
                <w:sz w:val="18"/>
                <w:szCs w:val="18"/>
                <w:lang w:val="en-GB"/>
              </w:rPr>
            </w:pPr>
            <w:r w:rsidRPr="00C614E7">
              <w:rPr>
                <w:rFonts w:ascii="Arial" w:hAnsi="Arial" w:cs="Arial"/>
                <w:color w:val="auto"/>
                <w:sz w:val="18"/>
                <w:szCs w:val="18"/>
                <w:lang w:val="en-GB"/>
              </w:rPr>
              <w:t>Local temperature measurement at the reference where the pressure measurement is made.</w:t>
            </w:r>
          </w:p>
          <w:p w:rsidR="00C27C1E" w:rsidRPr="00C614E7" w:rsidRDefault="00C27C1E" w:rsidP="000D08D1">
            <w:pPr>
              <w:pStyle w:val="TAL"/>
              <w:rPr>
                <w:strike/>
              </w:rPr>
            </w:pPr>
            <w:r w:rsidRPr="00C614E7">
              <w:rPr>
                <w:rFonts w:cs="Arial"/>
                <w:szCs w:val="18"/>
              </w:rPr>
              <w:t>The scale factor 1K. The value is added to 273K</w:t>
            </w:r>
            <w:r w:rsidRPr="00C614E7">
              <w:t>.</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period</w:t>
            </w:r>
          </w:p>
          <w:p w:rsidR="00DD6009" w:rsidRPr="00C614E7" w:rsidRDefault="00DD6009" w:rsidP="00F03608">
            <w:pPr>
              <w:pStyle w:val="TAL"/>
            </w:pPr>
            <w:r w:rsidRPr="00C614E7">
              <w:t>This field specifies the pressure validity period and reference pressure rate.</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pressureValidityPeriod</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beginTime</w:t>
            </w:r>
            <w:r w:rsidRPr="00C614E7">
              <w:rPr>
                <w:rFonts w:ascii="Arial" w:hAnsi="Arial" w:cs="Arial"/>
                <w:sz w:val="18"/>
                <w:szCs w:val="18"/>
              </w:rPr>
              <w:t xml:space="preserve">: this field specifies the start time of the pressure validity period in </w:t>
            </w:r>
            <w:r w:rsidRPr="00C614E7">
              <w:rPr>
                <w:rFonts w:ascii="Arial" w:hAnsi="Arial" w:cs="Arial"/>
                <w:i/>
                <w:sz w:val="18"/>
                <w:szCs w:val="18"/>
              </w:rPr>
              <w:t>GNSS System Time</w:t>
            </w:r>
            <w:r w:rsidRPr="00C614E7">
              <w:rPr>
                <w:rFonts w:ascii="Arial" w:hAnsi="Arial" w:cs="Arial"/>
                <w:sz w:val="18"/>
                <w:szCs w:val="18"/>
              </w:rPr>
              <w:t>.</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beginTimeAlt</w:t>
            </w:r>
            <w:r w:rsidRPr="00C614E7">
              <w:rPr>
                <w:rFonts w:ascii="Arial" w:hAnsi="Arial" w:cs="Arial"/>
                <w:sz w:val="18"/>
                <w:szCs w:val="18"/>
              </w:rPr>
              <w:t xml:space="preserve">: this field specifies an alternative start time. It may be used by the target device if </w:t>
            </w:r>
            <w:r w:rsidRPr="00C614E7">
              <w:rPr>
                <w:rFonts w:ascii="Arial" w:hAnsi="Arial" w:cs="Arial"/>
                <w:i/>
                <w:sz w:val="18"/>
                <w:szCs w:val="18"/>
              </w:rPr>
              <w:t>GNSS-System Time</w:t>
            </w:r>
            <w:r w:rsidRPr="00C614E7">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C614E7" w:rsidRDefault="00DD6009" w:rsidP="00F03608">
            <w:pPr>
              <w:pStyle w:val="B1"/>
              <w:spacing w:after="0"/>
              <w:ind w:left="601" w:hanging="601"/>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duration</w:t>
            </w:r>
            <w:r w:rsidRPr="00C614E7">
              <w:rPr>
                <w:rFonts w:ascii="Arial" w:hAnsi="Arial" w:cs="Arial"/>
                <w:sz w:val="18"/>
                <w:szCs w:val="18"/>
              </w:rPr>
              <w:t>: this field specifies the duration of the validity period after the begin time. The scale factor is 15 minutes. The range is from 15 minutes to 43215 minutes = 30 days.</w:t>
            </w:r>
          </w:p>
        </w:tc>
      </w:tr>
      <w:tr w:rsidR="00C614E7" w:rsidRPr="00C614E7" w:rsidTr="007E7466">
        <w:trPr>
          <w:cantSplit/>
        </w:trPr>
        <w:tc>
          <w:tcPr>
            <w:tcW w:w="9639" w:type="dxa"/>
          </w:tcPr>
          <w:p w:rsidR="00DD6009" w:rsidRPr="00C614E7" w:rsidRDefault="00DD6009" w:rsidP="00F03608">
            <w:pPr>
              <w:pStyle w:val="TAL"/>
            </w:pPr>
            <w:r w:rsidRPr="00C614E7">
              <w:rPr>
                <w:b/>
                <w:i/>
              </w:rPr>
              <w:t>referencePressureRate</w:t>
            </w:r>
          </w:p>
          <w:p w:rsidR="00DD6009" w:rsidRPr="00C614E7" w:rsidRDefault="00DD6009" w:rsidP="00F03608">
            <w:pPr>
              <w:pStyle w:val="TAL"/>
            </w:pPr>
            <w:r w:rsidRPr="00C614E7">
              <w:t xml:space="preserve">This field specifies the rate of change of pressure. When this field is included, the reference pressure applies only at the start of the pressure validity period. The scale factor is 10Pa/hour. </w:t>
            </w:r>
          </w:p>
        </w:tc>
      </w:tr>
      <w:tr w:rsidR="00C614E7" w:rsidRPr="00C614E7" w:rsidTr="0074520D">
        <w:trPr>
          <w:cantSplit/>
        </w:trPr>
        <w:tc>
          <w:tcPr>
            <w:tcW w:w="9639" w:type="dxa"/>
          </w:tcPr>
          <w:p w:rsidR="00333B67" w:rsidRPr="00C614E7" w:rsidRDefault="00333B67" w:rsidP="0074520D">
            <w:pPr>
              <w:pStyle w:val="TAL"/>
              <w:rPr>
                <w:b/>
                <w:i/>
              </w:rPr>
            </w:pPr>
            <w:r w:rsidRPr="00C614E7">
              <w:rPr>
                <w:b/>
                <w:i/>
              </w:rPr>
              <w:t>area</w:t>
            </w:r>
          </w:p>
          <w:p w:rsidR="00333B67" w:rsidRPr="00C614E7" w:rsidRDefault="00333B67" w:rsidP="0074520D">
            <w:pPr>
              <w:pStyle w:val="TAL"/>
            </w:pPr>
            <w:r w:rsidRPr="00C614E7">
              <w:t>This field specifies the area within which the provided atmospheric reference pressure is valid and any spatial drift.</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pressureValidityArea</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centerPoint</w:t>
            </w:r>
            <w:r w:rsidRPr="00C614E7">
              <w:rPr>
                <w:rFonts w:ascii="Arial" w:hAnsi="Arial" w:cs="Arial"/>
                <w:sz w:val="18"/>
                <w:szCs w:val="18"/>
              </w:rPr>
              <w:t xml:space="preserve">: this field specifies the coordinates of the </w:t>
            </w:r>
            <w:r w:rsidR="00897986" w:rsidRPr="00C614E7">
              <w:rPr>
                <w:rFonts w:ascii="Arial" w:hAnsi="Arial" w:cs="Arial"/>
                <w:sz w:val="18"/>
                <w:szCs w:val="18"/>
              </w:rPr>
              <w:t xml:space="preserve">centre </w:t>
            </w:r>
            <w:r w:rsidRPr="00C614E7">
              <w:rPr>
                <w:rFonts w:ascii="Arial" w:hAnsi="Arial" w:cs="Arial"/>
                <w:sz w:val="18"/>
                <w:szCs w:val="18"/>
              </w:rPr>
              <w:t>of the rectangular validity area.</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validityAreaWidth</w:t>
            </w:r>
            <w:r w:rsidRPr="00C614E7">
              <w:rPr>
                <w:rFonts w:ascii="Arial" w:hAnsi="Arial" w:cs="Arial"/>
                <w:sz w:val="18"/>
                <w:szCs w:val="18"/>
              </w:rPr>
              <w:t xml:space="preserve">: this field specifies the width of the rectangular validity area. Width is measured from the </w:t>
            </w:r>
            <w:r w:rsidR="00897986" w:rsidRPr="00C614E7">
              <w:rPr>
                <w:rFonts w:ascii="Arial" w:hAnsi="Arial" w:cs="Arial"/>
                <w:sz w:val="18"/>
                <w:szCs w:val="18"/>
              </w:rPr>
              <w:t xml:space="preserve">centre </w:t>
            </w:r>
            <w:r w:rsidRPr="00C614E7">
              <w:rPr>
                <w:rFonts w:ascii="Arial" w:hAnsi="Arial" w:cs="Arial"/>
                <w:sz w:val="18"/>
                <w:szCs w:val="18"/>
              </w:rPr>
              <w:t>along the latitude and is measured as the total width of the rectangle. The scale factor is 1km. The range is from 1km to 128km.</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validityAreaHeight</w:t>
            </w:r>
            <w:r w:rsidRPr="00C614E7">
              <w:rPr>
                <w:rFonts w:ascii="Arial" w:hAnsi="Arial" w:cs="Arial"/>
                <w:sz w:val="18"/>
                <w:szCs w:val="18"/>
              </w:rPr>
              <w:t xml:space="preserve">: this fields specifies the height of the rectangular validity area. Height is measured from the </w:t>
            </w:r>
            <w:r w:rsidR="00897986" w:rsidRPr="00C614E7">
              <w:rPr>
                <w:rFonts w:ascii="Arial" w:hAnsi="Arial" w:cs="Arial"/>
                <w:sz w:val="18"/>
                <w:szCs w:val="18"/>
              </w:rPr>
              <w:t xml:space="preserve">centre </w:t>
            </w:r>
            <w:r w:rsidRPr="00C614E7">
              <w:rPr>
                <w:rFonts w:ascii="Arial" w:hAnsi="Arial" w:cs="Arial"/>
                <w:sz w:val="18"/>
                <w:szCs w:val="18"/>
              </w:rPr>
              <w:t>along the longitude and is measured as the total height of the rectangle. The scale factor is 1km. The range is from 1km to 128km.</w:t>
            </w:r>
          </w:p>
          <w:p w:rsidR="00DD6009" w:rsidRPr="00C614E7" w:rsidRDefault="00DD6009" w:rsidP="00F03608">
            <w:pPr>
              <w:pStyle w:val="TAL"/>
            </w:pPr>
            <w:r w:rsidRPr="00C614E7">
              <w:t xml:space="preserve">If this field is present, </w:t>
            </w:r>
            <w:r w:rsidRPr="00C614E7">
              <w:rPr>
                <w:i/>
              </w:rPr>
              <w:t>refPosition</w:t>
            </w:r>
            <w:r w:rsidRPr="00C614E7">
              <w:t xml:space="preserve"> should not be provided by the location server and if provided, shall be ignored by the target device.</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gN-pressure</w:t>
            </w:r>
          </w:p>
          <w:p w:rsidR="00DD6009" w:rsidRPr="00C614E7" w:rsidRDefault="00DD6009" w:rsidP="00F03608">
            <w:pPr>
              <w:pStyle w:val="TAL"/>
            </w:pPr>
            <w:r w:rsidRPr="00C614E7">
              <w:t xml:space="preserve">This field specifies the northward gradient of the reference pressure calculated from the </w:t>
            </w:r>
            <w:r w:rsidR="00897986" w:rsidRPr="00C614E7">
              <w:rPr>
                <w:rFonts w:cs="Arial"/>
                <w:szCs w:val="18"/>
              </w:rPr>
              <w:t xml:space="preserve">centre </w:t>
            </w:r>
            <w:r w:rsidRPr="00C614E7">
              <w:t xml:space="preserve">of the </w:t>
            </w:r>
            <w:r w:rsidRPr="00C614E7">
              <w:rPr>
                <w:i/>
              </w:rPr>
              <w:t>pressureValidityArea</w:t>
            </w:r>
            <w:r w:rsidRPr="00C614E7">
              <w:t>. The scale factor is 1 Pa/</w:t>
            </w:r>
            <w:r w:rsidR="00897986" w:rsidRPr="00C614E7">
              <w:t>k</w:t>
            </w:r>
            <w:r w:rsidRPr="00C614E7">
              <w:t>m. If this field is not provided, the gradient is assumed to be zero.</w:t>
            </w:r>
            <w:r w:rsidRPr="00C614E7">
              <w:rPr>
                <w:sz w:val="20"/>
              </w:rPr>
              <w:t xml:space="preserve"> </w:t>
            </w:r>
          </w:p>
        </w:tc>
      </w:tr>
      <w:tr w:rsidR="00DD6009" w:rsidRPr="00C614E7" w:rsidTr="007E7466">
        <w:trPr>
          <w:cantSplit/>
        </w:trPr>
        <w:tc>
          <w:tcPr>
            <w:tcW w:w="9639" w:type="dxa"/>
          </w:tcPr>
          <w:p w:rsidR="00DD6009" w:rsidRPr="00C614E7" w:rsidRDefault="00DD6009" w:rsidP="00F03608">
            <w:pPr>
              <w:pStyle w:val="TAL"/>
              <w:rPr>
                <w:b/>
                <w:i/>
              </w:rPr>
            </w:pPr>
            <w:r w:rsidRPr="00C614E7">
              <w:rPr>
                <w:b/>
                <w:i/>
              </w:rPr>
              <w:t>gE-pressure</w:t>
            </w:r>
          </w:p>
          <w:p w:rsidR="00DD6009" w:rsidRPr="00C614E7" w:rsidRDefault="00DD6009" w:rsidP="00F03608">
            <w:pPr>
              <w:pStyle w:val="TAL"/>
            </w:pPr>
            <w:r w:rsidRPr="00C614E7">
              <w:t xml:space="preserve">This field specifies the eastward gradient of the reference pressure calculated from the </w:t>
            </w:r>
            <w:r w:rsidR="00897986" w:rsidRPr="00C614E7">
              <w:rPr>
                <w:rFonts w:cs="Arial"/>
                <w:szCs w:val="18"/>
              </w:rPr>
              <w:t xml:space="preserve">centre </w:t>
            </w:r>
            <w:r w:rsidRPr="00C614E7">
              <w:t xml:space="preserve">of the </w:t>
            </w:r>
            <w:r w:rsidRPr="00C614E7">
              <w:rPr>
                <w:i/>
              </w:rPr>
              <w:t>pressureValidityArea</w:t>
            </w:r>
            <w:r w:rsidRPr="00C614E7">
              <w:t>. The scale factor is 1 Pa/</w:t>
            </w:r>
            <w:r w:rsidR="00897986" w:rsidRPr="00C614E7">
              <w:t>k</w:t>
            </w:r>
            <w:r w:rsidRPr="00C614E7">
              <w:t>m. If this field is not provided, the gradient is assumed to be zero.</w:t>
            </w:r>
            <w:r w:rsidRPr="00C614E7">
              <w:rPr>
                <w:sz w:val="20"/>
              </w:rPr>
              <w:t xml:space="preserve"> </w:t>
            </w:r>
          </w:p>
        </w:tc>
      </w:tr>
    </w:tbl>
    <w:p w:rsidR="00C27C1E" w:rsidRPr="00C614E7" w:rsidRDefault="00C27C1E" w:rsidP="00C27C1E"/>
    <w:p w:rsidR="00C27C1E" w:rsidRPr="00C614E7" w:rsidRDefault="00C27C1E" w:rsidP="00C27C1E">
      <w:pPr>
        <w:pStyle w:val="Heading4"/>
      </w:pPr>
      <w:bookmarkStart w:id="1991" w:name="_Toc27765433"/>
      <w:bookmarkStart w:id="1992" w:name="_Toc37681136"/>
      <w:bookmarkStart w:id="1993" w:name="_Toc46486708"/>
      <w:r w:rsidRPr="00C614E7">
        <w:t>6.5.5.9</w:t>
      </w:r>
      <w:r w:rsidRPr="00C614E7">
        <w:tab/>
        <w:t>Sensor Assistance Data Request</w:t>
      </w:r>
      <w:bookmarkEnd w:id="1991"/>
      <w:bookmarkEnd w:id="1992"/>
      <w:bookmarkEnd w:id="1993"/>
    </w:p>
    <w:p w:rsidR="00C27C1E" w:rsidRPr="00C614E7" w:rsidRDefault="00C27C1E" w:rsidP="00C27C1E">
      <w:pPr>
        <w:pStyle w:val="Heading4"/>
      </w:pPr>
      <w:bookmarkStart w:id="1994" w:name="_Toc27765434"/>
      <w:bookmarkStart w:id="1995" w:name="_Toc37681137"/>
      <w:bookmarkStart w:id="1996" w:name="_Toc46486709"/>
      <w:r w:rsidRPr="00C614E7">
        <w:t>–</w:t>
      </w:r>
      <w:r w:rsidRPr="00C614E7">
        <w:tab/>
      </w:r>
      <w:r w:rsidRPr="00C614E7">
        <w:rPr>
          <w:i/>
        </w:rPr>
        <w:t>Sensor-RequestAssistanceData</w:t>
      </w:r>
      <w:bookmarkEnd w:id="1994"/>
      <w:bookmarkEnd w:id="1995"/>
      <w:bookmarkEnd w:id="1996"/>
    </w:p>
    <w:p w:rsidR="00C27C1E" w:rsidRPr="00C614E7" w:rsidRDefault="00C27C1E" w:rsidP="00C27C1E">
      <w:pPr>
        <w:keepLines/>
      </w:pPr>
      <w:r w:rsidRPr="00C614E7">
        <w:t xml:space="preserve">The IE </w:t>
      </w:r>
      <w:r w:rsidRPr="00C614E7">
        <w:rPr>
          <w:i/>
        </w:rPr>
        <w:t>Sensor-RequestAssistanceData</w:t>
      </w:r>
      <w:r w:rsidRPr="00C614E7">
        <w:rPr>
          <w:noProof/>
        </w:rPr>
        <w:t xml:space="preserve"> is</w:t>
      </w:r>
      <w:r w:rsidRPr="00C614E7">
        <w:t xml:space="preserve"> used by the target device to request Sensor assistance data from a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Sensor-RequestAssistanceData-r14 ::= SEQUENCE {</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pPr>
        <w:rPr>
          <w:rFonts w:eastAsia="MS Mincho"/>
        </w:rPr>
      </w:pPr>
    </w:p>
    <w:p w:rsidR="00631989" w:rsidRPr="00C614E7" w:rsidRDefault="00631989" w:rsidP="00631989">
      <w:pPr>
        <w:pStyle w:val="Heading3"/>
        <w:tabs>
          <w:tab w:val="num" w:pos="1134"/>
        </w:tabs>
      </w:pPr>
      <w:bookmarkStart w:id="1997" w:name="_Toc27765435"/>
      <w:bookmarkStart w:id="1998" w:name="_Toc37681138"/>
      <w:bookmarkStart w:id="1999" w:name="_Toc46486710"/>
      <w:r w:rsidRPr="00C614E7">
        <w:t>6.5.</w:t>
      </w:r>
      <w:r w:rsidR="007616EE" w:rsidRPr="00C614E7">
        <w:t>6</w:t>
      </w:r>
      <w:r w:rsidRPr="00C614E7">
        <w:tab/>
        <w:t>WLAN-based Positioning</w:t>
      </w:r>
      <w:bookmarkEnd w:id="1997"/>
      <w:bookmarkEnd w:id="1998"/>
      <w:bookmarkEnd w:id="1999"/>
    </w:p>
    <w:p w:rsidR="00631989" w:rsidRPr="00C614E7" w:rsidRDefault="00631989" w:rsidP="00631989">
      <w:r w:rsidRPr="00C614E7">
        <w:t xml:space="preserve">This </w:t>
      </w:r>
      <w:r w:rsidR="00F80BCA" w:rsidRPr="00C614E7">
        <w:t>clause</w:t>
      </w:r>
      <w:r w:rsidRPr="00C614E7">
        <w:t xml:space="preserve"> defines support for positioning using measurements related to WLAN access points.</w:t>
      </w:r>
    </w:p>
    <w:p w:rsidR="00631989" w:rsidRPr="00C614E7" w:rsidRDefault="00631989" w:rsidP="00631989">
      <w:pPr>
        <w:pStyle w:val="Heading4"/>
      </w:pPr>
      <w:bookmarkStart w:id="2000" w:name="_Toc27765436"/>
      <w:bookmarkStart w:id="2001" w:name="_Toc37681139"/>
      <w:bookmarkStart w:id="2002" w:name="_Toc46486711"/>
      <w:r w:rsidRPr="00C614E7">
        <w:lastRenderedPageBreak/>
        <w:t>6.5.</w:t>
      </w:r>
      <w:r w:rsidR="007616EE" w:rsidRPr="00C614E7">
        <w:t>6</w:t>
      </w:r>
      <w:r w:rsidRPr="00C614E7">
        <w:t>.1</w:t>
      </w:r>
      <w:r w:rsidRPr="00C614E7">
        <w:tab/>
        <w:t>WLAN Location Information</w:t>
      </w:r>
      <w:bookmarkEnd w:id="2000"/>
      <w:bookmarkEnd w:id="2001"/>
      <w:bookmarkEnd w:id="2002"/>
    </w:p>
    <w:p w:rsidR="00631989" w:rsidRPr="00C614E7" w:rsidRDefault="007616EE" w:rsidP="00631989">
      <w:pPr>
        <w:pStyle w:val="Heading4"/>
        <w:tabs>
          <w:tab w:val="left" w:pos="1560"/>
        </w:tabs>
        <w:ind w:left="0" w:firstLine="0"/>
      </w:pPr>
      <w:bookmarkStart w:id="2003" w:name="_Toc27765437"/>
      <w:bookmarkStart w:id="2004" w:name="_Toc37681140"/>
      <w:bookmarkStart w:id="2005" w:name="_Toc46486712"/>
      <w:r w:rsidRPr="00C614E7">
        <w:rPr>
          <w:i/>
        </w:rPr>
        <w:t>–</w:t>
      </w:r>
      <w:r w:rsidR="00631989" w:rsidRPr="00C614E7">
        <w:tab/>
      </w:r>
      <w:r w:rsidR="00631989" w:rsidRPr="00C614E7">
        <w:rPr>
          <w:i/>
        </w:rPr>
        <w:t>WLAN-ProvideLocationInformation</w:t>
      </w:r>
      <w:bookmarkEnd w:id="2003"/>
      <w:bookmarkEnd w:id="2004"/>
      <w:bookmarkEnd w:id="2005"/>
    </w:p>
    <w:p w:rsidR="00631989" w:rsidRPr="00C614E7" w:rsidRDefault="00631989" w:rsidP="00631989">
      <w:pPr>
        <w:rPr>
          <w:snapToGrid w:val="0"/>
        </w:rPr>
      </w:pPr>
      <w:r w:rsidRPr="00C614E7">
        <w:t xml:space="preserve">The IE </w:t>
      </w:r>
      <w:r w:rsidRPr="00C614E7">
        <w:rPr>
          <w:i/>
          <w:snapToGrid w:val="0"/>
        </w:rPr>
        <w:t>WLAN-ProvideLocationInformation</w:t>
      </w:r>
      <w:r w:rsidRPr="00C614E7">
        <w:rPr>
          <w:snapToGrid w:val="0"/>
        </w:rPr>
        <w:t xml:space="preserve"> is used by the target device to provide measurements for one or more WLANs to the location server. It may also be used to provide WLAN positioning specific error reason.</w:t>
      </w:r>
    </w:p>
    <w:p w:rsidR="007616EE" w:rsidRPr="00C614E7" w:rsidRDefault="007616EE" w:rsidP="00EA0B93">
      <w:pPr>
        <w:pStyle w:val="PL"/>
        <w:shd w:val="clear" w:color="auto" w:fill="E6E6E6"/>
        <w:rPr>
          <w:snapToGrid w:val="0"/>
        </w:rPr>
      </w:pPr>
      <w:r w:rsidRPr="00C614E7">
        <w:rPr>
          <w:snapToGrid w:val="0"/>
        </w:rPr>
        <w:t>-- ASN1START</w:t>
      </w:r>
    </w:p>
    <w:p w:rsidR="007616EE" w:rsidRPr="00C614E7" w:rsidRDefault="007616EE" w:rsidP="00EA0B93">
      <w:pPr>
        <w:pStyle w:val="PL"/>
        <w:shd w:val="clear" w:color="auto" w:fill="E6E6E6"/>
        <w:rPr>
          <w:snapToGrid w:val="0"/>
        </w:rPr>
      </w:pPr>
    </w:p>
    <w:p w:rsidR="007616EE" w:rsidRPr="00C614E7" w:rsidRDefault="007616EE" w:rsidP="00EA0B93">
      <w:pPr>
        <w:pStyle w:val="PL"/>
        <w:shd w:val="clear" w:color="auto" w:fill="E6E6E6"/>
        <w:rPr>
          <w:snapToGrid w:val="0"/>
        </w:rPr>
      </w:pPr>
      <w:r w:rsidRPr="00C614E7">
        <w:rPr>
          <w:snapToGrid w:val="0"/>
        </w:rPr>
        <w:t>WLAN-ProvideLocationInformation-r13 ::= SEQUENCE {</w:t>
      </w:r>
    </w:p>
    <w:p w:rsidR="007616EE" w:rsidRPr="00C614E7" w:rsidRDefault="007616EE" w:rsidP="00EA0B93">
      <w:pPr>
        <w:pStyle w:val="PL"/>
        <w:shd w:val="clear" w:color="auto" w:fill="E6E6E6"/>
        <w:rPr>
          <w:snapToGrid w:val="0"/>
        </w:rPr>
      </w:pPr>
      <w:r w:rsidRPr="00C614E7">
        <w:rPr>
          <w:snapToGrid w:val="0"/>
        </w:rPr>
        <w:tab/>
        <w:t>wlan-</w:t>
      </w:r>
      <w:r w:rsidR="00C16D06" w:rsidRPr="00C614E7">
        <w:rPr>
          <w:snapToGrid w:val="0"/>
        </w:rPr>
        <w:t>MeasurementInformation</w:t>
      </w:r>
      <w:r w:rsidRPr="00C614E7">
        <w:rPr>
          <w:snapToGrid w:val="0"/>
        </w:rPr>
        <w:t>-r13</w:t>
      </w:r>
      <w:r w:rsidRPr="00C614E7">
        <w:rPr>
          <w:snapToGrid w:val="0"/>
        </w:rPr>
        <w:tab/>
      </w:r>
      <w:r w:rsidRPr="00C614E7">
        <w:rPr>
          <w:snapToGrid w:val="0"/>
        </w:rPr>
        <w:tab/>
        <w:t>WLAN-</w:t>
      </w:r>
      <w:r w:rsidR="00C16D06" w:rsidRPr="00C614E7">
        <w:rPr>
          <w:snapToGrid w:val="0"/>
        </w:rPr>
        <w:t>MeasurementInformation</w:t>
      </w:r>
      <w:r w:rsidRPr="00C614E7">
        <w:rPr>
          <w:snapToGrid w:val="0"/>
        </w:rPr>
        <w:t>-r13</w:t>
      </w:r>
      <w:r w:rsidRPr="00C614E7">
        <w:rPr>
          <w:snapToGrid w:val="0"/>
        </w:rPr>
        <w:tab/>
      </w:r>
      <w:r w:rsidR="00C16D06" w:rsidRPr="00C614E7">
        <w:rPr>
          <w:snapToGrid w:val="0"/>
        </w:rPr>
        <w:tab/>
      </w:r>
      <w:r w:rsidRPr="00C614E7">
        <w:rPr>
          <w:snapToGrid w:val="0"/>
        </w:rPr>
        <w:t>OPTIONAL,</w:t>
      </w:r>
    </w:p>
    <w:p w:rsidR="007616EE" w:rsidRPr="00C614E7" w:rsidRDefault="007616EE" w:rsidP="00EA0B93">
      <w:pPr>
        <w:pStyle w:val="PL"/>
        <w:shd w:val="clear" w:color="auto" w:fill="E6E6E6"/>
        <w:rPr>
          <w:snapToGrid w:val="0"/>
        </w:rPr>
      </w:pPr>
      <w:r w:rsidRPr="00C614E7">
        <w:rPr>
          <w:snapToGrid w:val="0"/>
        </w:rPr>
        <w:tab/>
        <w:t>wlan-Error-r13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16D06" w:rsidRPr="00C614E7">
        <w:rPr>
          <w:snapToGrid w:val="0"/>
        </w:rPr>
        <w:tab/>
      </w:r>
      <w:r w:rsidRPr="00C614E7">
        <w:rPr>
          <w:snapToGrid w:val="0"/>
        </w:rPr>
        <w:t>WLAN-Error-r13</w:t>
      </w:r>
      <w:r w:rsidRPr="00C614E7">
        <w:rPr>
          <w:snapToGrid w:val="0"/>
        </w:rPr>
        <w:tab/>
      </w:r>
      <w:r w:rsidRPr="00C614E7">
        <w:rPr>
          <w:snapToGrid w:val="0"/>
        </w:rPr>
        <w:tab/>
      </w:r>
      <w:r w:rsidRPr="00C614E7">
        <w:rPr>
          <w:snapToGrid w:val="0"/>
        </w:rPr>
        <w:tab/>
      </w:r>
      <w:r w:rsidRPr="00C614E7">
        <w:rPr>
          <w:snapToGrid w:val="0"/>
        </w:rPr>
        <w:tab/>
      </w:r>
      <w:r w:rsidR="00C16D06" w:rsidRPr="00C614E7">
        <w:rPr>
          <w:snapToGrid w:val="0"/>
        </w:rPr>
        <w:tab/>
      </w:r>
      <w:r w:rsidR="00C16D06" w:rsidRPr="00C614E7">
        <w:rPr>
          <w:snapToGrid w:val="0"/>
        </w:rPr>
        <w:tab/>
      </w:r>
      <w:r w:rsidRPr="00C614E7">
        <w:rPr>
          <w:snapToGrid w:val="0"/>
        </w:rPr>
        <w:t>OPTIONAL,</w:t>
      </w:r>
    </w:p>
    <w:p w:rsidR="007616EE" w:rsidRPr="00C614E7" w:rsidRDefault="007616EE" w:rsidP="00EA0B93">
      <w:pPr>
        <w:pStyle w:val="PL"/>
        <w:shd w:val="clear" w:color="auto" w:fill="E6E6E6"/>
        <w:rPr>
          <w:snapToGrid w:val="0"/>
        </w:rPr>
      </w:pPr>
      <w:r w:rsidRPr="00C614E7">
        <w:rPr>
          <w:snapToGrid w:val="0"/>
        </w:rPr>
        <w:tab/>
        <w:t>...</w:t>
      </w:r>
    </w:p>
    <w:p w:rsidR="007616EE" w:rsidRPr="00C614E7" w:rsidRDefault="007616EE" w:rsidP="00EA0B93">
      <w:pPr>
        <w:pStyle w:val="PL"/>
        <w:shd w:val="clear" w:color="auto" w:fill="E6E6E6"/>
        <w:rPr>
          <w:snapToGrid w:val="0"/>
        </w:rPr>
      </w:pPr>
      <w:r w:rsidRPr="00C614E7">
        <w:rPr>
          <w:snapToGrid w:val="0"/>
        </w:rPr>
        <w:t>}</w:t>
      </w:r>
    </w:p>
    <w:p w:rsidR="007616EE" w:rsidRPr="00C614E7" w:rsidRDefault="007616EE" w:rsidP="00EA0B93">
      <w:pPr>
        <w:pStyle w:val="PL"/>
        <w:shd w:val="clear" w:color="auto" w:fill="E6E6E6"/>
        <w:rPr>
          <w:snapToGrid w:val="0"/>
        </w:rPr>
      </w:pPr>
    </w:p>
    <w:p w:rsidR="007616EE" w:rsidRPr="00C614E7" w:rsidRDefault="007616EE" w:rsidP="00EA0B93">
      <w:pPr>
        <w:pStyle w:val="PL"/>
        <w:shd w:val="clear" w:color="auto" w:fill="E6E6E6"/>
        <w:rPr>
          <w:snapToGrid w:val="0"/>
        </w:rPr>
      </w:pPr>
      <w:r w:rsidRPr="00C614E7">
        <w:rPr>
          <w:snapToGrid w:val="0"/>
        </w:rPr>
        <w:t>-- ASN1STOP</w:t>
      </w:r>
    </w:p>
    <w:p w:rsidR="009F4711" w:rsidRPr="00C614E7" w:rsidRDefault="009F4711" w:rsidP="009F4711"/>
    <w:p w:rsidR="00631989" w:rsidRPr="00C614E7" w:rsidRDefault="00631989" w:rsidP="00631989">
      <w:pPr>
        <w:pStyle w:val="Heading4"/>
      </w:pPr>
      <w:bookmarkStart w:id="2006" w:name="_Toc27765438"/>
      <w:bookmarkStart w:id="2007" w:name="_Toc37681141"/>
      <w:bookmarkStart w:id="2008" w:name="_Toc46486713"/>
      <w:r w:rsidRPr="00C614E7">
        <w:t>6.5.</w:t>
      </w:r>
      <w:r w:rsidR="00EA0B93" w:rsidRPr="00C614E7">
        <w:t>6</w:t>
      </w:r>
      <w:r w:rsidRPr="00C614E7">
        <w:t>.2</w:t>
      </w:r>
      <w:r w:rsidRPr="00C614E7">
        <w:tab/>
        <w:t>WLAN Location Information Elements</w:t>
      </w:r>
      <w:bookmarkEnd w:id="2006"/>
      <w:bookmarkEnd w:id="2007"/>
      <w:bookmarkEnd w:id="2008"/>
    </w:p>
    <w:p w:rsidR="00631989" w:rsidRPr="00C614E7" w:rsidRDefault="007616EE" w:rsidP="00631989">
      <w:pPr>
        <w:pStyle w:val="Heading4"/>
        <w:rPr>
          <w:i/>
        </w:rPr>
      </w:pPr>
      <w:bookmarkStart w:id="2009" w:name="_Toc27765439"/>
      <w:bookmarkStart w:id="2010" w:name="_Toc37681142"/>
      <w:bookmarkStart w:id="2011" w:name="_Toc46486714"/>
      <w:r w:rsidRPr="00C614E7">
        <w:rPr>
          <w:i/>
        </w:rPr>
        <w:t>–</w:t>
      </w:r>
      <w:r w:rsidR="00631989" w:rsidRPr="00C614E7">
        <w:tab/>
      </w:r>
      <w:r w:rsidR="00631989" w:rsidRPr="00C614E7">
        <w:rPr>
          <w:i/>
        </w:rPr>
        <w:t>WLAN-</w:t>
      </w:r>
      <w:r w:rsidR="00C16D06" w:rsidRPr="00C614E7">
        <w:rPr>
          <w:i/>
        </w:rPr>
        <w:t>MeasurementInformation</w:t>
      </w:r>
      <w:bookmarkEnd w:id="2009"/>
      <w:bookmarkEnd w:id="2010"/>
      <w:bookmarkEnd w:id="2011"/>
    </w:p>
    <w:p w:rsidR="00C16D06" w:rsidRPr="00C614E7" w:rsidRDefault="00EA0B93" w:rsidP="00C16D06">
      <w:pPr>
        <w:pStyle w:val="PL"/>
        <w:shd w:val="clear" w:color="auto" w:fill="E6E6E6"/>
        <w:rPr>
          <w:snapToGrid w:val="0"/>
        </w:rPr>
      </w:pPr>
      <w:r w:rsidRPr="00C614E7">
        <w:rPr>
          <w:snapToGrid w:val="0"/>
        </w:rPr>
        <w:t>-- ASN1START</w:t>
      </w:r>
    </w:p>
    <w:p w:rsidR="00C16D06" w:rsidRPr="00C614E7" w:rsidRDefault="00C16D06" w:rsidP="00C16D06">
      <w:pPr>
        <w:pStyle w:val="PL"/>
        <w:shd w:val="clear" w:color="auto" w:fill="E6E6E6"/>
        <w:rPr>
          <w:snapToGrid w:val="0"/>
        </w:rPr>
      </w:pPr>
    </w:p>
    <w:p w:rsidR="00C16D06" w:rsidRPr="00C614E7" w:rsidRDefault="00C16D06" w:rsidP="00C16D06">
      <w:pPr>
        <w:pStyle w:val="PL"/>
        <w:shd w:val="clear" w:color="auto" w:fill="E6E6E6"/>
        <w:rPr>
          <w:snapToGrid w:val="0"/>
        </w:rPr>
      </w:pPr>
      <w:r w:rsidRPr="00C614E7">
        <w:rPr>
          <w:snapToGrid w:val="0"/>
        </w:rPr>
        <w:t>WLAN-MeasurementInformation-r13 ::= SEQUENCE {</w:t>
      </w:r>
    </w:p>
    <w:p w:rsidR="00C16D06" w:rsidRPr="00C614E7" w:rsidRDefault="00C16D06" w:rsidP="00C16D06">
      <w:pPr>
        <w:pStyle w:val="PL"/>
        <w:shd w:val="clear" w:color="auto" w:fill="E6E6E6"/>
        <w:rPr>
          <w:snapToGrid w:val="0"/>
        </w:rPr>
      </w:pPr>
      <w:r w:rsidRPr="00C614E7">
        <w:rPr>
          <w:snapToGrid w:val="0"/>
        </w:rPr>
        <w:tab/>
        <w:t>measurementReferenceTime-r13</w:t>
      </w:r>
      <w:r w:rsidRPr="00C614E7">
        <w:rPr>
          <w:snapToGrid w:val="0"/>
        </w:rPr>
        <w:tab/>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16D06" w:rsidRPr="00C614E7" w:rsidRDefault="00C16D06" w:rsidP="00C16D06">
      <w:pPr>
        <w:pStyle w:val="PL"/>
        <w:shd w:val="clear" w:color="auto" w:fill="E6E6E6"/>
        <w:rPr>
          <w:snapToGrid w:val="0"/>
        </w:rPr>
      </w:pPr>
      <w:r w:rsidRPr="00C614E7">
        <w:rPr>
          <w:snapToGrid w:val="0"/>
        </w:rPr>
        <w:tab/>
        <w:t>wlan-MeasurementList-r13</w:t>
      </w:r>
      <w:r w:rsidRPr="00C614E7">
        <w:rPr>
          <w:snapToGrid w:val="0"/>
        </w:rPr>
        <w:tab/>
      </w:r>
      <w:r w:rsidRPr="00C614E7">
        <w:rPr>
          <w:snapToGrid w:val="0"/>
        </w:rPr>
        <w:tab/>
      </w:r>
      <w:r w:rsidRPr="00C614E7">
        <w:rPr>
          <w:snapToGrid w:val="0"/>
        </w:rPr>
        <w:tab/>
        <w:t>WLAN-MeasurementList-r13</w:t>
      </w:r>
      <w:r w:rsidRPr="00C614E7">
        <w:rPr>
          <w:snapToGrid w:val="0"/>
        </w:rPr>
        <w:tab/>
        <w:t>OPTIONAL,</w:t>
      </w:r>
    </w:p>
    <w:p w:rsidR="00C16D06" w:rsidRPr="00C614E7" w:rsidRDefault="00C16D06" w:rsidP="00C16D06">
      <w:pPr>
        <w:pStyle w:val="PL"/>
        <w:shd w:val="clear" w:color="auto" w:fill="E6E6E6"/>
        <w:rPr>
          <w:snapToGrid w:val="0"/>
        </w:rPr>
      </w:pPr>
      <w:r w:rsidRPr="00C614E7">
        <w:rPr>
          <w:snapToGrid w:val="0"/>
        </w:rPr>
        <w:tab/>
        <w:t>...</w:t>
      </w:r>
    </w:p>
    <w:p w:rsidR="00EA0B93" w:rsidRPr="00C614E7" w:rsidRDefault="00C16D06" w:rsidP="00C16D06">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WLAN-MeasurementList-r13 ::= SEQUENCE (SIZE(1..</w:t>
      </w:r>
      <w:r w:rsidR="00C16D06" w:rsidRPr="00C614E7">
        <w:rPr>
          <w:snapToGrid w:val="0"/>
        </w:rPr>
        <w:t>maxWLAN-AP-r13</w:t>
      </w:r>
      <w:r w:rsidRPr="00C614E7">
        <w:rPr>
          <w:snapToGrid w:val="0"/>
        </w:rPr>
        <w:t>)) OF WLAN-MeasurementElement-r13</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WLAN-MeasurementElement-r13 ::= SEQUENCE {</w:t>
      </w:r>
    </w:p>
    <w:p w:rsidR="00EA0B93" w:rsidRPr="00C614E7" w:rsidRDefault="00EA0B93" w:rsidP="00EA0B93">
      <w:pPr>
        <w:pStyle w:val="PL"/>
        <w:shd w:val="clear" w:color="auto" w:fill="E6E6E6"/>
        <w:rPr>
          <w:snapToGrid w:val="0"/>
        </w:rPr>
      </w:pPr>
      <w:r w:rsidRPr="00C614E7">
        <w:rPr>
          <w:snapToGrid w:val="0"/>
        </w:rPr>
        <w:tab/>
        <w:t>wlan-AP-Identifier-r13</w:t>
      </w:r>
      <w:r w:rsidRPr="00C614E7">
        <w:rPr>
          <w:snapToGrid w:val="0"/>
        </w:rPr>
        <w:tab/>
      </w:r>
      <w:r w:rsidRPr="00C614E7">
        <w:rPr>
          <w:snapToGrid w:val="0"/>
        </w:rPr>
        <w:tab/>
        <w:t>WLAN-AP-Identifier-r13,</w:t>
      </w:r>
    </w:p>
    <w:p w:rsidR="00EA0B93" w:rsidRPr="00C614E7" w:rsidRDefault="00EA0B93" w:rsidP="00EA0B93">
      <w:pPr>
        <w:pStyle w:val="PL"/>
        <w:shd w:val="clear" w:color="auto" w:fill="E6E6E6"/>
        <w:rPr>
          <w:snapToGrid w:val="0"/>
        </w:rPr>
      </w:pPr>
      <w:r w:rsidRPr="00C614E7">
        <w:rPr>
          <w:snapToGrid w:val="0"/>
        </w:rPr>
        <w:tab/>
        <w:t>rssi-r13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C16D06" w:rsidRPr="00C614E7">
        <w:rPr>
          <w:snapToGrid w:val="0"/>
        </w:rPr>
        <w:t xml:space="preserve"> </w:t>
      </w:r>
      <w:r w:rsidRPr="00C614E7">
        <w:rPr>
          <w:snapToGrid w:val="0"/>
        </w:rPr>
        <w:t>(-127..128)</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rtt-r13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WLAN-RTT-r13</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apChannelFrequency</w:t>
      </w:r>
      <w:r w:rsidR="00137848" w:rsidRPr="00C614E7">
        <w:rPr>
          <w:snapToGrid w:val="0"/>
        </w:rPr>
        <w:t>-r13</w:t>
      </w:r>
      <w:r w:rsidRPr="00C614E7">
        <w:rPr>
          <w:snapToGrid w:val="0"/>
        </w:rPr>
        <w:tab/>
      </w:r>
      <w:r w:rsidRPr="00C614E7">
        <w:rPr>
          <w:snapToGrid w:val="0"/>
        </w:rPr>
        <w:tab/>
        <w:t>INTEGER</w:t>
      </w:r>
      <w:r w:rsidR="00C16D06" w:rsidRPr="00C614E7">
        <w:rPr>
          <w:snapToGrid w:val="0"/>
        </w:rPr>
        <w:t xml:space="preserve"> </w:t>
      </w:r>
      <w:r w:rsidRPr="00C614E7">
        <w:rPr>
          <w:snapToGrid w:val="0"/>
        </w:rPr>
        <w:t>(0..256)</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servingFlag</w:t>
      </w:r>
      <w:r w:rsidR="00137848" w:rsidRPr="00C614E7">
        <w:rPr>
          <w:snapToGrid w:val="0"/>
        </w:rPr>
        <w:t>-r13</w:t>
      </w:r>
      <w:r w:rsidRPr="00C614E7">
        <w:rPr>
          <w:snapToGrid w:val="0"/>
        </w:rPr>
        <w:tab/>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WLAN-AP-Identifier-r13 ::= SEQUENCE {</w:t>
      </w:r>
    </w:p>
    <w:p w:rsidR="00EA0B93" w:rsidRPr="00C614E7" w:rsidRDefault="00EA0B93" w:rsidP="00EA0B93">
      <w:pPr>
        <w:pStyle w:val="PL"/>
        <w:shd w:val="clear" w:color="auto" w:fill="E6E6E6"/>
        <w:rPr>
          <w:snapToGrid w:val="0"/>
        </w:rPr>
      </w:pPr>
      <w:r w:rsidRPr="00C614E7">
        <w:rPr>
          <w:snapToGrid w:val="0"/>
        </w:rPr>
        <w:tab/>
        <w:t>bssid-r13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OCTET STRING (SIZE (6)),</w:t>
      </w:r>
    </w:p>
    <w:p w:rsidR="00EA0B93" w:rsidRPr="00C614E7" w:rsidRDefault="00EA0B93" w:rsidP="00EA0B93">
      <w:pPr>
        <w:pStyle w:val="PL"/>
        <w:shd w:val="clear" w:color="auto" w:fill="E6E6E6"/>
        <w:rPr>
          <w:snapToGrid w:val="0"/>
        </w:rPr>
      </w:pPr>
      <w:r w:rsidRPr="00C614E7">
        <w:rPr>
          <w:snapToGrid w:val="0"/>
        </w:rPr>
        <w:tab/>
        <w:t>ssid-r13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OCTET STRING (SIZE (1..32))</w:t>
      </w:r>
      <w:r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WLAN-RTT-r13 ::= SEQUENCE {</w:t>
      </w:r>
    </w:p>
    <w:p w:rsidR="00EA0B93" w:rsidRPr="00C614E7" w:rsidRDefault="00F03608" w:rsidP="00EA0B93">
      <w:pPr>
        <w:pStyle w:val="PL"/>
        <w:shd w:val="clear" w:color="auto" w:fill="E6E6E6"/>
        <w:rPr>
          <w:snapToGrid w:val="0"/>
        </w:rPr>
      </w:pPr>
      <w:r w:rsidRPr="00C614E7">
        <w:rPr>
          <w:snapToGrid w:val="0"/>
        </w:rPr>
        <w:tab/>
        <w:t>rttValue-r13</w:t>
      </w:r>
      <w:r w:rsidRPr="00C614E7">
        <w:rPr>
          <w:snapToGrid w:val="0"/>
        </w:rPr>
        <w:tab/>
      </w:r>
      <w:r w:rsidR="00EA0B93" w:rsidRPr="00C614E7">
        <w:rPr>
          <w:snapToGrid w:val="0"/>
        </w:rPr>
        <w:t>INTEGER</w:t>
      </w:r>
      <w:r w:rsidR="00C16D06" w:rsidRPr="00C614E7">
        <w:rPr>
          <w:snapToGrid w:val="0"/>
        </w:rPr>
        <w:t xml:space="preserve"> </w:t>
      </w:r>
      <w:r w:rsidR="00EA0B93" w:rsidRPr="00C614E7">
        <w:rPr>
          <w:snapToGrid w:val="0"/>
        </w:rPr>
        <w:t>(0..16777215),</w:t>
      </w:r>
    </w:p>
    <w:p w:rsidR="00EA0B93" w:rsidRPr="00C614E7" w:rsidRDefault="00F03608" w:rsidP="00EA0B93">
      <w:pPr>
        <w:pStyle w:val="PL"/>
        <w:shd w:val="clear" w:color="auto" w:fill="E6E6E6"/>
        <w:rPr>
          <w:snapToGrid w:val="0"/>
        </w:rPr>
      </w:pPr>
      <w:r w:rsidRPr="00C614E7">
        <w:rPr>
          <w:snapToGrid w:val="0"/>
        </w:rPr>
        <w:tab/>
        <w:t>rttUnits-r13</w:t>
      </w:r>
      <w:r w:rsidRPr="00C614E7">
        <w:rPr>
          <w:snapToGrid w:val="0"/>
        </w:rPr>
        <w:tab/>
      </w:r>
      <w:r w:rsidR="00EA0B93" w:rsidRPr="00C614E7">
        <w:rPr>
          <w:snapToGrid w:val="0"/>
        </w:rPr>
        <w:t>ENUMERATED {</w:t>
      </w:r>
      <w:r w:rsidR="00354C05" w:rsidRPr="00C614E7">
        <w:rPr>
          <w:snapToGrid w:val="0"/>
        </w:rPr>
        <w:tab/>
      </w:r>
      <w:r w:rsidR="00EA0B93" w:rsidRPr="00C614E7">
        <w:rPr>
          <w:snapToGrid w:val="0"/>
        </w:rPr>
        <w:t>microseconds,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hundredsofnanoseconds,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tensofnanoseconds,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tenthsofnanoseconds,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w:t>
      </w:r>
    </w:p>
    <w:p w:rsidR="00EA0B93" w:rsidRPr="00C614E7" w:rsidRDefault="00F03608" w:rsidP="00EA0B93">
      <w:pPr>
        <w:pStyle w:val="PL"/>
        <w:shd w:val="clear" w:color="auto" w:fill="E6E6E6"/>
        <w:rPr>
          <w:snapToGrid w:val="0"/>
        </w:rPr>
      </w:pPr>
      <w:r w:rsidRPr="00C614E7">
        <w:rPr>
          <w:snapToGrid w:val="0"/>
        </w:rPr>
        <w:tab/>
        <w:t>rttAccuracy-r13</w:t>
      </w:r>
      <w:r w:rsidRPr="00C614E7">
        <w:rPr>
          <w:snapToGrid w:val="0"/>
        </w:rPr>
        <w:tab/>
      </w:r>
      <w:r w:rsidR="00EA0B93" w:rsidRPr="00C614E7">
        <w:rPr>
          <w:snapToGrid w:val="0"/>
        </w:rPr>
        <w:t>INTEGER</w:t>
      </w:r>
      <w:r w:rsidR="00C16D06" w:rsidRPr="00C614E7">
        <w:rPr>
          <w:snapToGrid w:val="0"/>
        </w:rPr>
        <w:t xml:space="preserve"> </w:t>
      </w:r>
      <w:r w:rsidR="00EA0B93" w:rsidRPr="00C614E7">
        <w:rPr>
          <w:snapToGrid w:val="0"/>
        </w:rPr>
        <w:t>(0..255)</w:t>
      </w:r>
      <w:r w:rsidR="00EA0B93" w:rsidRPr="00C614E7">
        <w:rPr>
          <w:snapToGrid w:val="0"/>
        </w:rPr>
        <w:tab/>
      </w:r>
      <w:r w:rsidR="00EA0B93"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EA0B93"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C16D06" w:rsidP="00FB2DE8">
            <w:pPr>
              <w:pStyle w:val="TAH"/>
            </w:pPr>
            <w:r w:rsidRPr="00C614E7">
              <w:rPr>
                <w:i/>
              </w:rPr>
              <w:lastRenderedPageBreak/>
              <w:t xml:space="preserve">WLAN-MeasurementInformation </w:t>
            </w:r>
            <w:r w:rsidR="00631989" w:rsidRPr="00C614E7">
              <w:rPr>
                <w:iCs/>
                <w:noProof/>
              </w:rPr>
              <w:t>field descriptions</w:t>
            </w:r>
          </w:p>
        </w:tc>
      </w:tr>
      <w:tr w:rsidR="00C614E7" w:rsidRPr="00C614E7" w:rsidTr="00FB2DE8">
        <w:trPr>
          <w:cantSplit/>
          <w:tblHeader/>
        </w:trPr>
        <w:tc>
          <w:tcPr>
            <w:tcW w:w="10065" w:type="dxa"/>
          </w:tcPr>
          <w:p w:rsidR="00C16D06" w:rsidRPr="00C614E7" w:rsidRDefault="00C16D06" w:rsidP="008B5136">
            <w:pPr>
              <w:pStyle w:val="TAL"/>
              <w:rPr>
                <w:b/>
                <w:i/>
                <w:snapToGrid w:val="0"/>
              </w:rPr>
            </w:pPr>
            <w:r w:rsidRPr="00C614E7">
              <w:rPr>
                <w:b/>
                <w:i/>
                <w:snapToGrid w:val="0"/>
              </w:rPr>
              <w:t>measurementReferenceTime</w:t>
            </w:r>
          </w:p>
          <w:p w:rsidR="00C16D06" w:rsidRPr="00C614E7" w:rsidRDefault="00C16D06" w:rsidP="00C16D06">
            <w:pPr>
              <w:pStyle w:val="TAL"/>
              <w:rPr>
                <w:snapToGrid w:val="0"/>
              </w:rPr>
            </w:pPr>
            <w:r w:rsidRPr="00C614E7">
              <w:rPr>
                <w:snapToGrid w:val="0"/>
              </w:rPr>
              <w:t xml:space="preserve">This field provides the UTC time when the WLAN measurements are performed and should take the form of </w:t>
            </w:r>
            <w:r w:rsidRPr="00C614E7">
              <w:rPr>
                <w:i/>
                <w:iCs/>
              </w:rPr>
              <w:t>YYMMDDhhmmssZ</w:t>
            </w:r>
            <w:r w:rsidRPr="00C614E7">
              <w:rPr>
                <w:snapToGrid w:val="0"/>
              </w:rPr>
              <w:t>.</w:t>
            </w:r>
          </w:p>
        </w:tc>
      </w:tr>
      <w:tr w:rsidR="00C614E7" w:rsidRPr="00C614E7" w:rsidTr="00FB2DE8">
        <w:trPr>
          <w:cantSplit/>
          <w:tblHeader/>
        </w:trPr>
        <w:tc>
          <w:tcPr>
            <w:tcW w:w="10065" w:type="dxa"/>
          </w:tcPr>
          <w:p w:rsidR="00C16D06" w:rsidRPr="00C614E7" w:rsidRDefault="00C16D06" w:rsidP="008B5136">
            <w:pPr>
              <w:pStyle w:val="TAL"/>
              <w:rPr>
                <w:b/>
                <w:i/>
                <w:snapToGrid w:val="0"/>
              </w:rPr>
            </w:pPr>
            <w:r w:rsidRPr="00C614E7">
              <w:rPr>
                <w:b/>
                <w:i/>
                <w:snapToGrid w:val="0"/>
              </w:rPr>
              <w:t>wlan-MeasurementList</w:t>
            </w:r>
          </w:p>
          <w:p w:rsidR="00C16D06" w:rsidRPr="00C614E7" w:rsidRDefault="00C16D06" w:rsidP="00C16D06">
            <w:pPr>
              <w:pStyle w:val="TAL"/>
              <w:rPr>
                <w:snapToGrid w:val="0"/>
              </w:rPr>
            </w:pPr>
            <w:r w:rsidRPr="00C614E7">
              <w:rPr>
                <w:bCs/>
                <w:iCs/>
              </w:rPr>
              <w:t>This field provides the WLAN measurements for up to 64 WLAN APs.</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wlan-AP-Identifier</w:t>
            </w:r>
          </w:p>
          <w:p w:rsidR="00631989" w:rsidRPr="00C614E7" w:rsidRDefault="00631989" w:rsidP="005F5213">
            <w:pPr>
              <w:pStyle w:val="TAL"/>
              <w:rPr>
                <w:snapToGrid w:val="0"/>
              </w:rPr>
            </w:pPr>
            <w:r w:rsidRPr="00C614E7">
              <w:rPr>
                <w:snapToGrid w:val="0"/>
              </w:rPr>
              <w:t xml:space="preserve">This field provides the </w:t>
            </w:r>
            <w:r w:rsidR="007959C4" w:rsidRPr="00C614E7">
              <w:rPr>
                <w:snapToGrid w:val="0"/>
              </w:rPr>
              <w:t xml:space="preserve">BSSID and optionally the SSID </w:t>
            </w:r>
            <w:r w:rsidRPr="00C614E7">
              <w:rPr>
                <w:snapToGrid w:val="0"/>
              </w:rPr>
              <w:t>of the wireless network served by the WLAN AP [</w:t>
            </w:r>
            <w:r w:rsidR="005F5213" w:rsidRPr="00C614E7">
              <w:rPr>
                <w:snapToGrid w:val="0"/>
              </w:rPr>
              <w:t>26</w:t>
            </w:r>
            <w:r w:rsidRPr="00C614E7">
              <w:rPr>
                <w:snapToGrid w:val="0"/>
              </w:rPr>
              <w:t>].</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rssi</w:t>
            </w:r>
          </w:p>
          <w:p w:rsidR="00631989" w:rsidRPr="00C614E7" w:rsidRDefault="00631989" w:rsidP="00FB2DE8">
            <w:pPr>
              <w:pStyle w:val="TAL"/>
              <w:rPr>
                <w:snapToGrid w:val="0"/>
              </w:rPr>
            </w:pPr>
            <w:r w:rsidRPr="00C614E7">
              <w:rPr>
                <w:snapToGrid w:val="0"/>
              </w:rPr>
              <w:t>This field provides the AP signal strength (RSSI) of a beacon frame, probe response frame or measurement pilot frame measured at the target in dBm</w:t>
            </w:r>
            <w:r w:rsidR="004F3154" w:rsidRPr="00C614E7">
              <w:rPr>
                <w:snapToGrid w:val="0"/>
              </w:rPr>
              <w:t xml:space="preserve"> </w:t>
            </w:r>
            <w:r w:rsidR="004F3154" w:rsidRPr="00C614E7">
              <w:t>as defined in Table 6-7 of [26]</w:t>
            </w:r>
            <w:r w:rsidRPr="00C614E7">
              <w:rPr>
                <w:snapToGrid w:val="0"/>
              </w:rPr>
              <w:t>.</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rtt</w:t>
            </w:r>
          </w:p>
          <w:p w:rsidR="00631989" w:rsidRPr="00C614E7" w:rsidRDefault="00631989" w:rsidP="00FB2DE8">
            <w:pPr>
              <w:pStyle w:val="TAL"/>
              <w:rPr>
                <w:snapToGrid w:val="0"/>
              </w:rPr>
            </w:pPr>
            <w:r w:rsidRPr="00C614E7">
              <w:rPr>
                <w:snapToGrid w:val="0"/>
              </w:rPr>
              <w:t xml:space="preserve">This field provides the measured round trip time between the target </w:t>
            </w:r>
            <w:r w:rsidR="00C16D06" w:rsidRPr="00C614E7">
              <w:rPr>
                <w:snapToGrid w:val="0"/>
              </w:rPr>
              <w:t xml:space="preserve">device </w:t>
            </w:r>
            <w:r w:rsidRPr="00C614E7">
              <w:rPr>
                <w:snapToGrid w:val="0"/>
              </w:rPr>
              <w:t xml:space="preserve">and WLAN </w:t>
            </w:r>
            <w:r w:rsidR="00C16D06" w:rsidRPr="00C614E7">
              <w:rPr>
                <w:snapToGrid w:val="0"/>
              </w:rPr>
              <w:t xml:space="preserve">AP </w:t>
            </w:r>
            <w:r w:rsidRPr="00C614E7">
              <w:rPr>
                <w:snapToGrid w:val="0"/>
              </w:rPr>
              <w:t>and optionally the accuracy expressed as the standard deviation of the delay. Units for each of these are 1000ns, 100ns, 10ns, 1ns, and 0.1ns.</w:t>
            </w:r>
          </w:p>
        </w:tc>
      </w:tr>
      <w:tr w:rsidR="00C614E7" w:rsidRPr="00C614E7" w:rsidTr="00FB2DE8">
        <w:trPr>
          <w:cantSplit/>
        </w:trPr>
        <w:tc>
          <w:tcPr>
            <w:tcW w:w="10065" w:type="dxa"/>
          </w:tcPr>
          <w:p w:rsidR="00631989" w:rsidRPr="00C614E7" w:rsidRDefault="00631989" w:rsidP="00FB2DE8">
            <w:pPr>
              <w:pStyle w:val="TAL"/>
              <w:rPr>
                <w:b/>
                <w:i/>
                <w:snapToGrid w:val="0"/>
              </w:rPr>
            </w:pPr>
            <w:r w:rsidRPr="00C614E7">
              <w:rPr>
                <w:b/>
                <w:i/>
                <w:snapToGrid w:val="0"/>
              </w:rPr>
              <w:t>apChannelFrequency</w:t>
            </w:r>
          </w:p>
          <w:p w:rsidR="00631989" w:rsidRPr="00C614E7" w:rsidRDefault="00631989" w:rsidP="00FB2DE8">
            <w:pPr>
              <w:pStyle w:val="TAL"/>
              <w:rPr>
                <w:b/>
                <w:bCs/>
                <w:i/>
                <w:iCs/>
                <w:snapToGrid w:val="0"/>
              </w:rPr>
            </w:pPr>
            <w:r w:rsidRPr="00C614E7">
              <w:rPr>
                <w:snapToGrid w:val="0"/>
              </w:rPr>
              <w:t>This field provides the AP channel number identification of the reported WLAN AP.</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servingFlag</w:t>
            </w:r>
          </w:p>
          <w:p w:rsidR="00631989" w:rsidRPr="00C614E7" w:rsidRDefault="00631989" w:rsidP="00FB2DE8">
            <w:pPr>
              <w:pStyle w:val="TAL"/>
              <w:rPr>
                <w:bCs/>
                <w:iCs/>
                <w:snapToGrid w:val="0"/>
              </w:rPr>
            </w:pPr>
            <w:r w:rsidRPr="00C614E7">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rttValue</w:t>
            </w:r>
          </w:p>
          <w:p w:rsidR="00631989" w:rsidRPr="00C614E7" w:rsidRDefault="00631989" w:rsidP="00FB2DE8">
            <w:pPr>
              <w:pStyle w:val="TAL"/>
              <w:rPr>
                <w:b/>
                <w:bCs/>
                <w:i/>
                <w:iCs/>
                <w:snapToGrid w:val="0"/>
              </w:rPr>
            </w:pPr>
            <w:r w:rsidRPr="00C614E7">
              <w:t xml:space="preserve">This field specifies the Round Trip Time (RTT) measurement between the target device and WLAN AP in units given by the field </w:t>
            </w:r>
            <w:r w:rsidRPr="00C614E7">
              <w:rPr>
                <w:i/>
              </w:rPr>
              <w:t>rttUnits</w:t>
            </w:r>
            <w:r w:rsidRPr="00C614E7">
              <w:t xml:space="preserve">. </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rttUnits</w:t>
            </w:r>
          </w:p>
          <w:p w:rsidR="00631989" w:rsidRPr="00C614E7" w:rsidRDefault="00631989" w:rsidP="00FB2DE8">
            <w:pPr>
              <w:pStyle w:val="TAL"/>
              <w:rPr>
                <w:b/>
                <w:bCs/>
                <w:i/>
                <w:iCs/>
                <w:snapToGrid w:val="0"/>
              </w:rPr>
            </w:pPr>
            <w:r w:rsidRPr="00C614E7">
              <w:rPr>
                <w:snapToGrid w:val="0"/>
              </w:rPr>
              <w:t xml:space="preserve">This field specifies the Units for the fields </w:t>
            </w:r>
            <w:r w:rsidRPr="00C614E7">
              <w:rPr>
                <w:i/>
                <w:snapToGrid w:val="0"/>
              </w:rPr>
              <w:t>rttValue</w:t>
            </w:r>
            <w:r w:rsidRPr="00C614E7">
              <w:rPr>
                <w:snapToGrid w:val="0"/>
              </w:rPr>
              <w:t xml:space="preserve"> and </w:t>
            </w:r>
            <w:r w:rsidRPr="00C614E7">
              <w:rPr>
                <w:i/>
              </w:rPr>
              <w:t>rttAccuracy</w:t>
            </w:r>
            <w:r w:rsidRPr="00C614E7">
              <w:rPr>
                <w:b/>
                <w:i/>
              </w:rPr>
              <w:t>.</w:t>
            </w:r>
            <w:r w:rsidRPr="00C614E7">
              <w:rPr>
                <w:snapToGrid w:val="0"/>
              </w:rPr>
              <w:t xml:space="preserve"> The available Units are 1000ns, 100ns, 10ns, 1ns, and 0.1ns.</w:t>
            </w:r>
          </w:p>
        </w:tc>
      </w:tr>
      <w:tr w:rsidR="00631989"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rttAccuracy</w:t>
            </w:r>
          </w:p>
          <w:p w:rsidR="00631989" w:rsidRPr="00C614E7" w:rsidRDefault="00631989" w:rsidP="00FB2DE8">
            <w:pPr>
              <w:pStyle w:val="TAL"/>
              <w:rPr>
                <w:b/>
                <w:bCs/>
                <w:i/>
                <w:iCs/>
                <w:snapToGrid w:val="0"/>
              </w:rPr>
            </w:pPr>
            <w:r w:rsidRPr="00C614E7">
              <w:rPr>
                <w:snapToGrid w:val="0"/>
              </w:rPr>
              <w:t xml:space="preserve">This field provides the estimated accuracy of the provided </w:t>
            </w:r>
            <w:r w:rsidRPr="00C614E7">
              <w:rPr>
                <w:i/>
                <w:snapToGrid w:val="0"/>
              </w:rPr>
              <w:t>rttValue</w:t>
            </w:r>
            <w:r w:rsidRPr="00C614E7">
              <w:rPr>
                <w:snapToGrid w:val="0"/>
              </w:rPr>
              <w:t xml:space="preserve"> expressed as the standard deviation </w:t>
            </w:r>
            <w:r w:rsidRPr="00C614E7">
              <w:t xml:space="preserve">in units given by the field </w:t>
            </w:r>
            <w:r w:rsidRPr="00C614E7">
              <w:rPr>
                <w:i/>
              </w:rPr>
              <w:t>rttUnits</w:t>
            </w:r>
            <w:r w:rsidRPr="00C614E7">
              <w:t>.</w:t>
            </w:r>
          </w:p>
        </w:tc>
      </w:tr>
    </w:tbl>
    <w:p w:rsidR="00EA0B93" w:rsidRPr="00C614E7" w:rsidRDefault="00EA0B93" w:rsidP="00EA0B93"/>
    <w:p w:rsidR="00631989" w:rsidRPr="00C614E7" w:rsidRDefault="00631989" w:rsidP="00631989">
      <w:pPr>
        <w:pStyle w:val="Heading4"/>
      </w:pPr>
      <w:bookmarkStart w:id="2012" w:name="_Toc27765440"/>
      <w:bookmarkStart w:id="2013" w:name="_Toc37681143"/>
      <w:bookmarkStart w:id="2014" w:name="_Toc46486715"/>
      <w:r w:rsidRPr="00C614E7">
        <w:t>6.5.</w:t>
      </w:r>
      <w:r w:rsidR="00EA0B93" w:rsidRPr="00C614E7">
        <w:t>6</w:t>
      </w:r>
      <w:r w:rsidRPr="00C614E7">
        <w:t>.3</w:t>
      </w:r>
      <w:r w:rsidRPr="00C614E7">
        <w:tab/>
        <w:t>WLAN Location Information Request</w:t>
      </w:r>
      <w:bookmarkEnd w:id="2012"/>
      <w:bookmarkEnd w:id="2013"/>
      <w:bookmarkEnd w:id="2014"/>
    </w:p>
    <w:p w:rsidR="00631989" w:rsidRPr="00C614E7" w:rsidRDefault="007616EE" w:rsidP="00631989">
      <w:pPr>
        <w:pStyle w:val="Heading4"/>
        <w:tabs>
          <w:tab w:val="left" w:pos="1560"/>
        </w:tabs>
        <w:ind w:left="0" w:firstLine="0"/>
      </w:pPr>
      <w:bookmarkStart w:id="2015" w:name="_Toc27765441"/>
      <w:bookmarkStart w:id="2016" w:name="_Toc37681144"/>
      <w:bookmarkStart w:id="2017" w:name="_Toc46486716"/>
      <w:r w:rsidRPr="00C614E7">
        <w:rPr>
          <w:i/>
        </w:rPr>
        <w:t>–</w:t>
      </w:r>
      <w:r w:rsidR="00631989" w:rsidRPr="00C614E7">
        <w:tab/>
      </w:r>
      <w:r w:rsidR="00631989" w:rsidRPr="00C614E7">
        <w:rPr>
          <w:i/>
        </w:rPr>
        <w:t>WLAN-RequestLocationInformation</w:t>
      </w:r>
      <w:bookmarkEnd w:id="2015"/>
      <w:bookmarkEnd w:id="2016"/>
      <w:bookmarkEnd w:id="2017"/>
    </w:p>
    <w:p w:rsidR="00631989" w:rsidRPr="00C614E7" w:rsidRDefault="00631989" w:rsidP="00631989">
      <w:pPr>
        <w:rPr>
          <w:snapToGrid w:val="0"/>
        </w:rPr>
      </w:pPr>
      <w:r w:rsidRPr="00C614E7">
        <w:t xml:space="preserve">The IE </w:t>
      </w:r>
      <w:r w:rsidRPr="00C614E7">
        <w:rPr>
          <w:i/>
          <w:snapToGrid w:val="0"/>
        </w:rPr>
        <w:t>WLAN-RequestLocationInformation</w:t>
      </w:r>
      <w:r w:rsidRPr="00C614E7">
        <w:rPr>
          <w:snapToGrid w:val="0"/>
        </w:rPr>
        <w:t xml:space="preserve"> is used by the location server to request WLAN measurements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WLAN-RequestLocationInformation-r13 ::= SEQUENCE {</w:t>
      </w:r>
    </w:p>
    <w:p w:rsidR="00EA0B93" w:rsidRPr="00C614E7" w:rsidRDefault="00EA0B93" w:rsidP="00EA0B93">
      <w:pPr>
        <w:pStyle w:val="PL"/>
        <w:shd w:val="clear" w:color="auto" w:fill="E6E6E6"/>
        <w:rPr>
          <w:snapToGrid w:val="0"/>
        </w:rPr>
      </w:pPr>
      <w:r w:rsidRPr="00C614E7">
        <w:rPr>
          <w:snapToGrid w:val="0"/>
        </w:rPr>
        <w:tab/>
        <w:t>requestedMeasurements-r13</w:t>
      </w:r>
      <w:r w:rsidRPr="00C614E7">
        <w:rPr>
          <w:snapToGrid w:val="0"/>
        </w:rPr>
        <w:tab/>
        <w:t>BIT STRING {</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rtt</w:t>
      </w:r>
      <w:r w:rsidRPr="00C614E7">
        <w:rPr>
          <w:snapToGrid w:val="0"/>
        </w:rPr>
        <w:tab/>
      </w:r>
      <w:r w:rsidRPr="00C614E7">
        <w:rPr>
          <w:snapToGrid w:val="0"/>
        </w:rPr>
        <w:tab/>
      </w:r>
      <w:r w:rsidRPr="00C614E7">
        <w:rPr>
          <w:snapToGrid w:val="0"/>
        </w:rPr>
        <w:tab/>
        <w:t>(1)} (SIZE(1..8)),</w:t>
      </w:r>
    </w:p>
    <w:p w:rsidR="00C27C1E" w:rsidRPr="00C614E7" w:rsidRDefault="00EA0B93" w:rsidP="00C27C1E">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C27C1E">
      <w:pPr>
        <w:pStyle w:val="PL"/>
        <w:shd w:val="clear" w:color="auto" w:fill="E6E6E6"/>
        <w:rPr>
          <w:snapToGrid w:val="0"/>
        </w:rPr>
      </w:pPr>
      <w:r w:rsidRPr="00C614E7">
        <w:rPr>
          <w:snapToGrid w:val="0"/>
        </w:rPr>
        <w:tab/>
        <w:t>[[</w:t>
      </w:r>
      <w:r w:rsidRPr="00C614E7">
        <w:rPr>
          <w:snapToGrid w:val="0"/>
        </w:rPr>
        <w:tab/>
        <w:t>assistanceAvailability-r14</w:t>
      </w:r>
      <w:r w:rsidRPr="00C614E7">
        <w:rPr>
          <w:snapToGrid w:val="0"/>
        </w:rPr>
        <w:tab/>
        <w:t>BOOLEAN</w:t>
      </w:r>
      <w:r w:rsidRPr="00C614E7">
        <w:rPr>
          <w:snapToGrid w:val="0"/>
        </w:rPr>
        <w:tab/>
      </w:r>
      <w:r w:rsidRPr="00C614E7">
        <w:rPr>
          <w:snapToGrid w:val="0"/>
        </w:rPr>
        <w:tab/>
      </w:r>
      <w:r w:rsidRPr="00C614E7">
        <w:rPr>
          <w:snapToGrid w:val="0"/>
        </w:rPr>
        <w:tab/>
        <w:t>OPTIONAL</w:t>
      </w:r>
      <w:r w:rsidRPr="00C614E7">
        <w:rPr>
          <w:snapToGrid w:val="0"/>
        </w:rPr>
        <w:tab/>
        <w:t>-- Need ON</w:t>
      </w:r>
    </w:p>
    <w:p w:rsidR="00EA0B93" w:rsidRPr="00C614E7" w:rsidRDefault="00C27C1E" w:rsidP="00C27C1E">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D609C7" w:rsidRPr="00C614E7"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WLAN-RequestLocationInformation</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requestedMeasurements</w:t>
            </w:r>
          </w:p>
          <w:p w:rsidR="00631989" w:rsidRPr="00C614E7" w:rsidRDefault="00631989" w:rsidP="00FB2DE8">
            <w:pPr>
              <w:pStyle w:val="TAL"/>
            </w:pPr>
            <w:r w:rsidRPr="00C614E7">
              <w:t>This field specifies the WLAN measurements requested. This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631989" w:rsidRPr="00C614E7" w:rsidRDefault="00631989" w:rsidP="00FB2DE8">
            <w:pPr>
              <w:pStyle w:val="TAL"/>
            </w:pPr>
          </w:p>
          <w:p w:rsidR="00631989" w:rsidRPr="00C614E7" w:rsidRDefault="00631989" w:rsidP="00FB2DE8">
            <w:pPr>
              <w:pStyle w:val="TAL"/>
              <w:ind w:firstLine="702"/>
            </w:pPr>
            <w:r w:rsidRPr="00C614E7">
              <w:t>rssi:</w:t>
            </w:r>
            <w:r w:rsidR="00354C05" w:rsidRPr="00C614E7">
              <w:tab/>
            </w:r>
            <w:r w:rsidRPr="00C614E7">
              <w:t>AP signal strength at the target</w:t>
            </w:r>
          </w:p>
          <w:p w:rsidR="00631989" w:rsidRPr="00C614E7" w:rsidRDefault="00631989" w:rsidP="00FB2DE8">
            <w:pPr>
              <w:pStyle w:val="TAL"/>
              <w:ind w:firstLine="702"/>
            </w:pPr>
            <w:r w:rsidRPr="00C614E7">
              <w:t>rtt:</w:t>
            </w:r>
            <w:r w:rsidR="00354C05" w:rsidRPr="00C614E7">
              <w:tab/>
            </w:r>
            <w:r w:rsidRPr="00C614E7">
              <w:t>Round Trip Time between target and AP</w:t>
            </w:r>
          </w:p>
        </w:tc>
      </w:tr>
      <w:tr w:rsidR="00C27C1E" w:rsidRPr="00C614E7" w:rsidTr="000D08D1">
        <w:trPr>
          <w:cantSplit/>
        </w:trPr>
        <w:tc>
          <w:tcPr>
            <w:tcW w:w="10065" w:type="dxa"/>
          </w:tcPr>
          <w:p w:rsidR="00C27C1E" w:rsidRPr="00C614E7" w:rsidRDefault="00C27C1E" w:rsidP="000D08D1">
            <w:pPr>
              <w:pStyle w:val="TAL"/>
              <w:keepNext w:val="0"/>
              <w:keepLines w:val="0"/>
              <w:widowControl w:val="0"/>
              <w:rPr>
                <w:b/>
                <w:i/>
                <w:snapToGrid w:val="0"/>
              </w:rPr>
            </w:pPr>
            <w:r w:rsidRPr="00C614E7">
              <w:rPr>
                <w:b/>
                <w:i/>
                <w:snapToGrid w:val="0"/>
              </w:rPr>
              <w:t>assistanceAvailability</w:t>
            </w:r>
          </w:p>
          <w:p w:rsidR="00C27C1E" w:rsidRPr="00C614E7" w:rsidRDefault="00C27C1E" w:rsidP="000D08D1">
            <w:pPr>
              <w:pStyle w:val="TAL"/>
              <w:rPr>
                <w:b/>
                <w:bCs/>
                <w:i/>
                <w:iCs/>
              </w:rPr>
            </w:pPr>
            <w:r w:rsidRPr="00C614E7">
              <w:rPr>
                <w:snapToGrid w:val="0"/>
              </w:rPr>
              <w:t>This field indicates whether the target device may request additional WLAN assistance data from the server. TRUE means allowed and FALSE means not allowed.</w:t>
            </w:r>
          </w:p>
        </w:tc>
      </w:tr>
    </w:tbl>
    <w:p w:rsidR="00EA0B93" w:rsidRPr="00C614E7" w:rsidRDefault="00EA0B93" w:rsidP="00EA0B93"/>
    <w:p w:rsidR="00631989" w:rsidRPr="00C614E7" w:rsidRDefault="00631989" w:rsidP="00631989">
      <w:pPr>
        <w:pStyle w:val="Heading4"/>
      </w:pPr>
      <w:bookmarkStart w:id="2018" w:name="_Toc27765442"/>
      <w:bookmarkStart w:id="2019" w:name="_Toc37681145"/>
      <w:bookmarkStart w:id="2020" w:name="_Toc46486717"/>
      <w:r w:rsidRPr="00C614E7">
        <w:lastRenderedPageBreak/>
        <w:t>6.5.</w:t>
      </w:r>
      <w:r w:rsidR="00EA0B93" w:rsidRPr="00C614E7">
        <w:t>6</w:t>
      </w:r>
      <w:r w:rsidRPr="00C614E7">
        <w:t>.4</w:t>
      </w:r>
      <w:r w:rsidRPr="00C614E7">
        <w:tab/>
        <w:t>WLAN Capability Information</w:t>
      </w:r>
      <w:bookmarkEnd w:id="2018"/>
      <w:bookmarkEnd w:id="2019"/>
      <w:bookmarkEnd w:id="2020"/>
    </w:p>
    <w:p w:rsidR="00631989" w:rsidRPr="00C614E7" w:rsidRDefault="007616EE" w:rsidP="00631989">
      <w:pPr>
        <w:pStyle w:val="Heading4"/>
        <w:tabs>
          <w:tab w:val="left" w:pos="1560"/>
        </w:tabs>
        <w:ind w:left="0" w:firstLine="0"/>
      </w:pPr>
      <w:bookmarkStart w:id="2021" w:name="_Toc27765443"/>
      <w:bookmarkStart w:id="2022" w:name="_Toc37681146"/>
      <w:bookmarkStart w:id="2023" w:name="_Toc46486718"/>
      <w:r w:rsidRPr="00C614E7">
        <w:rPr>
          <w:i/>
        </w:rPr>
        <w:t>–</w:t>
      </w:r>
      <w:r w:rsidR="00631989" w:rsidRPr="00C614E7">
        <w:tab/>
      </w:r>
      <w:r w:rsidR="00631989" w:rsidRPr="00C614E7">
        <w:rPr>
          <w:i/>
        </w:rPr>
        <w:t>WLAN-ProvideCapabilities</w:t>
      </w:r>
      <w:bookmarkEnd w:id="2021"/>
      <w:bookmarkEnd w:id="2022"/>
      <w:bookmarkEnd w:id="2023"/>
    </w:p>
    <w:p w:rsidR="00631989" w:rsidRPr="00C614E7" w:rsidRDefault="00631989" w:rsidP="00631989">
      <w:pPr>
        <w:rPr>
          <w:snapToGrid w:val="0"/>
        </w:rPr>
      </w:pPr>
      <w:r w:rsidRPr="00C614E7">
        <w:t xml:space="preserve">The IE </w:t>
      </w:r>
      <w:r w:rsidRPr="00C614E7">
        <w:rPr>
          <w:i/>
          <w:snapToGrid w:val="0"/>
        </w:rPr>
        <w:t>WLAN-ProvideCapabilites</w:t>
      </w:r>
      <w:r w:rsidRPr="00C614E7">
        <w:rPr>
          <w:snapToGrid w:val="0"/>
        </w:rPr>
        <w:t xml:space="preserve"> is used by the target device to provide its capabilities for WLAN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WLAN-ProvideCapabilities-r13 ::= SEQUENCE {</w:t>
      </w:r>
    </w:p>
    <w:p w:rsidR="00EA0B93" w:rsidRPr="00C614E7" w:rsidRDefault="00EA0B93" w:rsidP="00EA0B93">
      <w:pPr>
        <w:pStyle w:val="PL"/>
        <w:shd w:val="clear" w:color="auto" w:fill="E6E6E6"/>
        <w:rPr>
          <w:snapToGrid w:val="0"/>
        </w:rPr>
      </w:pPr>
      <w:r w:rsidRPr="00C614E7">
        <w:rPr>
          <w:snapToGrid w:val="0"/>
        </w:rPr>
        <w:tab/>
        <w:t>wlan-Modes-r13</w:t>
      </w:r>
      <w:r w:rsidRPr="00C614E7">
        <w:rPr>
          <w:snapToGrid w:val="0"/>
        </w:rPr>
        <w:tab/>
      </w:r>
      <w:r w:rsidRPr="00C614E7">
        <w:rPr>
          <w:snapToGrid w:val="0"/>
        </w:rPr>
        <w:tab/>
      </w:r>
      <w:r w:rsidRPr="00C614E7">
        <w:rPr>
          <w:snapToGrid w:val="0"/>
        </w:rPr>
        <w:tab/>
        <w:t>BIT STRING</w:t>
      </w:r>
      <w:r w:rsidR="00D609C7" w:rsidRPr="00C614E7">
        <w:rPr>
          <w:snapToGrid w:val="0"/>
        </w:rPr>
        <w:tab/>
      </w:r>
      <w:r w:rsidRPr="00C614E7">
        <w:rPr>
          <w:snapToGrid w:val="0"/>
        </w:rPr>
        <w:t>{</w:t>
      </w:r>
      <w:r w:rsidR="00354C05" w:rsidRPr="00C614E7">
        <w:rPr>
          <w:snapToGrid w:val="0"/>
        </w:rPr>
        <w:tab/>
      </w:r>
      <w:r w:rsidRPr="00C614E7">
        <w:rPr>
          <w:snapToGrid w:val="0"/>
        </w:rPr>
        <w:t>standalone</w:t>
      </w:r>
      <w:r w:rsidRPr="00C614E7">
        <w:rPr>
          <w:snapToGrid w:val="0"/>
        </w:rPr>
        <w:tab/>
      </w:r>
      <w:r w:rsidRPr="00C614E7">
        <w:rPr>
          <w:snapToGrid w:val="0"/>
        </w:rPr>
        <w:tab/>
        <w:t>(0),</w:t>
      </w:r>
    </w:p>
    <w:p w:rsidR="00C27C1E" w:rsidRPr="00C614E7" w:rsidRDefault="00EA0B93"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Pr="00C614E7">
        <w:rPr>
          <w:snapToGrid w:val="0"/>
        </w:rPr>
        <w:tab/>
        <w:t>(</w:t>
      </w:r>
      <w:r w:rsidR="00D609C7" w:rsidRPr="00C614E7">
        <w:rPr>
          <w:snapToGrid w:val="0"/>
        </w:rPr>
        <w:t>1</w:t>
      </w:r>
      <w:r w:rsidRPr="00C614E7">
        <w:rPr>
          <w:snapToGrid w:val="0"/>
        </w:rPr>
        <w:t>)</w:t>
      </w:r>
      <w:r w:rsidR="00C27C1E" w:rsidRPr="00C614E7">
        <w:rPr>
          <w:snapToGrid w:val="0"/>
        </w:rPr>
        <w:t>,</w:t>
      </w:r>
    </w:p>
    <w:p w:rsidR="00EA0B93"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r>
      <w:r w:rsidRPr="00C614E7">
        <w:rPr>
          <w:snapToGrid w:val="0"/>
        </w:rPr>
        <w:tab/>
        <w:t>(2)</w:t>
      </w:r>
      <w:r w:rsidR="00EA0B93" w:rsidRPr="00C614E7">
        <w:rPr>
          <w:snapToGrid w:val="0"/>
        </w:rPr>
        <w:t>}</w:t>
      </w:r>
      <w:r w:rsidR="00EA0B93" w:rsidRPr="00C614E7">
        <w:rPr>
          <w:snapToGrid w:val="0"/>
        </w:rPr>
        <w:tab/>
        <w:t>(SIZE (1..8)),</w:t>
      </w:r>
    </w:p>
    <w:p w:rsidR="00EA0B93" w:rsidRPr="00C614E7" w:rsidRDefault="00EA0B93" w:rsidP="00EA0B93">
      <w:pPr>
        <w:pStyle w:val="PL"/>
        <w:shd w:val="clear" w:color="auto" w:fill="E6E6E6"/>
        <w:rPr>
          <w:snapToGrid w:val="0"/>
        </w:rPr>
      </w:pPr>
      <w:r w:rsidRPr="00C614E7">
        <w:rPr>
          <w:snapToGrid w:val="0"/>
        </w:rPr>
        <w:tab/>
        <w:t>wlan-MeasSupported-r13</w:t>
      </w:r>
      <w:r w:rsidRPr="00C614E7">
        <w:rPr>
          <w:snapToGrid w:val="0"/>
        </w:rPr>
        <w:tab/>
        <w:t>BIT STRING</w:t>
      </w:r>
      <w:r w:rsidRPr="00C614E7">
        <w:rPr>
          <w:snapToGrid w:val="0"/>
        </w:rPr>
        <w:tab/>
        <w:t>{</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rssi-r13</w:t>
      </w:r>
      <w:r w:rsidRPr="00C614E7">
        <w:rPr>
          <w:snapToGrid w:val="0"/>
        </w:rPr>
        <w:tab/>
      </w:r>
      <w:r w:rsidRPr="00C614E7">
        <w:rPr>
          <w:snapToGrid w:val="0"/>
        </w:rPr>
        <w:tab/>
        <w:t>(0),</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rtt-r13</w:t>
      </w:r>
      <w:r w:rsidRPr="00C614E7">
        <w:rPr>
          <w:snapToGrid w:val="0"/>
        </w:rPr>
        <w:tab/>
      </w:r>
      <w:r w:rsidRPr="00C614E7">
        <w:rPr>
          <w:snapToGrid w:val="0"/>
        </w:rPr>
        <w:tab/>
      </w:r>
      <w:r w:rsidRPr="00C614E7">
        <w:rPr>
          <w:snapToGrid w:val="0"/>
        </w:rPr>
        <w:tab/>
        <w:t>(1)}</w:t>
      </w:r>
      <w:r w:rsidRPr="00C614E7">
        <w:rPr>
          <w:snapToGrid w:val="0"/>
        </w:rPr>
        <w:tab/>
        <w:t>(SIZE(1..8)),</w:t>
      </w:r>
    </w:p>
    <w:p w:rsidR="00C27C1E" w:rsidRPr="00C614E7" w:rsidRDefault="00EA0B93" w:rsidP="00C27C1E">
      <w:pPr>
        <w:pStyle w:val="PL"/>
        <w:shd w:val="clear" w:color="auto" w:fill="E6E6E6"/>
        <w:rPr>
          <w:snapToGrid w:val="0"/>
        </w:rPr>
      </w:pPr>
      <w:r w:rsidRPr="00C614E7">
        <w:rPr>
          <w:snapToGrid w:val="0"/>
        </w:rPr>
        <w:tab/>
        <w:t>...</w:t>
      </w:r>
      <w:r w:rsidR="00C27C1E" w:rsidRPr="00C614E7">
        <w:rPr>
          <w:snapToGrid w:val="0"/>
        </w:rPr>
        <w:tab/>
        <w:t>,</w:t>
      </w:r>
    </w:p>
    <w:p w:rsidR="006C6D0E" w:rsidRPr="00C614E7" w:rsidRDefault="00C27C1E" w:rsidP="006C6D0E">
      <w:pPr>
        <w:pStyle w:val="PL"/>
        <w:shd w:val="clear" w:color="auto" w:fill="E6E6E6"/>
        <w:rPr>
          <w:snapToGrid w:val="0"/>
        </w:rPr>
      </w:pPr>
      <w:r w:rsidRPr="00C614E7">
        <w:rPr>
          <w:snapToGrid w:val="0"/>
        </w:rPr>
        <w:tab/>
        <w:t>[[</w:t>
      </w:r>
      <w:r w:rsidRPr="00C614E7">
        <w:rPr>
          <w:snapToGrid w:val="0"/>
        </w:rPr>
        <w:tab/>
        <w:t>wlan-AP-AD-Supported-r14</w:t>
      </w:r>
      <w:r w:rsidR="00354C05" w:rsidRPr="00C614E7">
        <w:rPr>
          <w:snapToGrid w:val="0"/>
        </w:rPr>
        <w:tab/>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27C1E" w:rsidRPr="00C614E7">
        <w:rPr>
          <w:snapToGrid w:val="0"/>
        </w:rPr>
        <w:t>BIT STRING {</w:t>
      </w:r>
      <w:r w:rsidR="00C27C1E" w:rsidRPr="00C614E7">
        <w:rPr>
          <w:snapToGrid w:val="0"/>
        </w:rPr>
        <w:tab/>
        <w:t>ap-identifier</w:t>
      </w:r>
      <w:r w:rsidR="00482E7C" w:rsidRPr="00C614E7">
        <w:rPr>
          <w:snapToGrid w:val="0"/>
        </w:rPr>
        <w:tab/>
      </w:r>
      <w:r w:rsidR="00C27C1E" w:rsidRPr="00C614E7">
        <w:rPr>
          <w:snapToGrid w:val="0"/>
        </w:rPr>
        <w:t>(0),</w:t>
      </w:r>
    </w:p>
    <w:p w:rsidR="00B63AB8"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ap-location</w:t>
      </w:r>
      <w:r w:rsidRPr="00C614E7">
        <w:rPr>
          <w:snapToGrid w:val="0"/>
        </w:rPr>
        <w:tab/>
      </w:r>
      <w:r w:rsidRPr="00C614E7">
        <w:rPr>
          <w:snapToGrid w:val="0"/>
        </w:rPr>
        <w:tab/>
        <w:t>(1)}</w:t>
      </w:r>
      <w:r w:rsidRPr="00C614E7">
        <w:rPr>
          <w:snapToGrid w:val="0"/>
        </w:rPr>
        <w:tab/>
        <w:t>(SIZE (1..8))</w:t>
      </w:r>
    </w:p>
    <w:p w:rsidR="00B63AB8" w:rsidRPr="00C614E7" w:rsidRDefault="00C27C1E" w:rsidP="00B63AB8">
      <w:pPr>
        <w:pStyle w:val="PL"/>
        <w:shd w:val="clear" w:color="auto" w:fill="E6E6E6"/>
        <w:rPr>
          <w:snapToGrid w:val="0"/>
        </w:rPr>
      </w:pPr>
      <w:r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Pr="00C614E7">
        <w:rPr>
          <w:snapToGrid w:val="0"/>
        </w:rPr>
        <w:t>OPTIONAL</w:t>
      </w:r>
      <w:r w:rsidR="00B63AB8" w:rsidRPr="00C614E7">
        <w:rPr>
          <w:snapToGrid w:val="0"/>
        </w:rPr>
        <w:t>,</w:t>
      </w:r>
    </w:p>
    <w:p w:rsidR="006C6D0E" w:rsidRPr="00C614E7" w:rsidRDefault="00B63AB8" w:rsidP="006C6D0E">
      <w:pPr>
        <w:pStyle w:val="PL"/>
        <w:shd w:val="clear" w:color="auto" w:fill="E6E6E6"/>
        <w:rPr>
          <w:snapToGrid w:val="0"/>
        </w:rPr>
      </w:pPr>
      <w:r w:rsidRPr="00C614E7">
        <w:rPr>
          <w:snapToGrid w:val="0"/>
        </w:rPr>
        <w:tab/>
      </w:r>
      <w:r w:rsidRPr="00C614E7">
        <w:rPr>
          <w:snapToGrid w:val="0"/>
        </w:rPr>
        <w:tab/>
        <w:t>periodicalReportingSupported-r14</w:t>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idleStateForMeasurements-r14</w:t>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r w:rsidR="00354C05" w:rsidRPr="00C614E7">
        <w:rPr>
          <w:snapToGrid w:val="0"/>
        </w:rPr>
        <w:tab/>
      </w:r>
      <w:r w:rsidRPr="00C614E7">
        <w:rPr>
          <w:snapToGrid w:val="0"/>
        </w:rPr>
        <w:t>required</w:t>
      </w:r>
      <w:r w:rsidR="00354C05" w:rsidRPr="00C614E7">
        <w:rPr>
          <w:snapToGrid w:val="0"/>
        </w:rPr>
        <w:tab/>
      </w:r>
      <w:r w:rsidRPr="00C614E7">
        <w:rPr>
          <w:snapToGrid w:val="0"/>
        </w:rPr>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EA0B93" w:rsidRPr="00C614E7" w:rsidRDefault="00C27C1E"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WLAN-ProvideCapabilities</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wlan-Modes</w:t>
            </w:r>
          </w:p>
          <w:p w:rsidR="00631989" w:rsidRPr="00C614E7" w:rsidRDefault="00631989" w:rsidP="00FB2DE8">
            <w:pPr>
              <w:pStyle w:val="TAL"/>
            </w:pPr>
            <w:r w:rsidRPr="00C614E7">
              <w:t>This field specifies the WLAN mode(s) supported by the target device. This is represented by a bit string, with a one value at the bit position means the WLAN mode is supported; a zero value means not supported.</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wlan-MeasSupported</w:t>
            </w:r>
          </w:p>
          <w:p w:rsidR="00631989" w:rsidRPr="00C614E7" w:rsidRDefault="00631989" w:rsidP="00FB2DE8">
            <w:pPr>
              <w:pStyle w:val="TAL"/>
            </w:pPr>
            <w:r w:rsidRPr="00C614E7">
              <w:t>This field specifies the measurements supported by the target device when accessing a WLAN. This is represented by a bit string, with a one</w:t>
            </w:r>
            <w:r w:rsidRPr="00C614E7">
              <w:noBreakHyphen/>
              <w:t>value at the bit position means the particular measurement is supported; a zero</w:t>
            </w:r>
            <w:r w:rsidRPr="00C614E7">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C614E7" w:rsidRDefault="00631989" w:rsidP="00FB2DE8">
            <w:pPr>
              <w:pStyle w:val="TAL"/>
            </w:pPr>
          </w:p>
          <w:p w:rsidR="00631989" w:rsidRPr="00C614E7" w:rsidRDefault="00631989" w:rsidP="00FB2DE8">
            <w:pPr>
              <w:pStyle w:val="TAL"/>
              <w:ind w:left="702"/>
            </w:pPr>
            <w:r w:rsidRPr="00C614E7">
              <w:t>rssi:</w:t>
            </w:r>
            <w:r w:rsidR="00354C05" w:rsidRPr="00C614E7">
              <w:tab/>
            </w:r>
            <w:r w:rsidRPr="00C614E7">
              <w:t>AP signal strength at the target</w:t>
            </w:r>
          </w:p>
          <w:p w:rsidR="00631989" w:rsidRPr="00C614E7" w:rsidRDefault="00631989" w:rsidP="00FB2DE8">
            <w:pPr>
              <w:pStyle w:val="TAL"/>
              <w:ind w:left="702"/>
            </w:pPr>
            <w:r w:rsidRPr="00C614E7">
              <w:t>rtt:</w:t>
            </w:r>
            <w:r w:rsidR="00354C05" w:rsidRPr="00C614E7">
              <w:tab/>
            </w:r>
            <w:r w:rsidRPr="00C614E7">
              <w:t>Round Trip Time between target and AP</w:t>
            </w:r>
          </w:p>
        </w:tc>
      </w:tr>
      <w:tr w:rsidR="00C614E7" w:rsidRPr="00C614E7" w:rsidTr="000D08D1">
        <w:trPr>
          <w:cantSplit/>
        </w:trPr>
        <w:tc>
          <w:tcPr>
            <w:tcW w:w="10065" w:type="dxa"/>
          </w:tcPr>
          <w:p w:rsidR="00C27C1E" w:rsidRPr="00C614E7" w:rsidRDefault="00C27C1E" w:rsidP="000D08D1">
            <w:pPr>
              <w:keepNext/>
              <w:keepLines/>
              <w:spacing w:after="0"/>
              <w:rPr>
                <w:rFonts w:ascii="Arial" w:hAnsi="Arial" w:cs="Arial"/>
                <w:sz w:val="18"/>
                <w:szCs w:val="18"/>
              </w:rPr>
            </w:pPr>
            <w:r w:rsidRPr="00C614E7">
              <w:rPr>
                <w:rFonts w:ascii="Arial" w:hAnsi="Arial" w:cs="Arial"/>
                <w:b/>
                <w:bCs/>
                <w:i/>
                <w:iCs/>
                <w:sz w:val="18"/>
                <w:szCs w:val="18"/>
              </w:rPr>
              <w:t>wlan-AP-AD-Supported</w:t>
            </w:r>
            <w:r w:rsidRPr="00C614E7">
              <w:rPr>
                <w:rFonts w:ascii="Arial" w:hAnsi="Arial" w:cs="Arial"/>
                <w:sz w:val="18"/>
                <w:szCs w:val="18"/>
              </w:rPr>
              <w:br/>
              <w:t>This field specifies the WLAN AP assistance data supported by the target device. This is represented by a bit string, with a</w:t>
            </w:r>
            <w:r w:rsidRPr="00C614E7">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C614E7" w:rsidRDefault="00C27C1E" w:rsidP="000D08D1">
            <w:pPr>
              <w:keepNext/>
              <w:keepLines/>
              <w:spacing w:after="0"/>
              <w:rPr>
                <w:rFonts w:ascii="Arial" w:hAnsi="Arial"/>
                <w:sz w:val="18"/>
              </w:rPr>
            </w:pPr>
          </w:p>
          <w:p w:rsidR="00C27C1E" w:rsidRPr="00C614E7" w:rsidRDefault="00F03608" w:rsidP="000D08D1">
            <w:pPr>
              <w:pStyle w:val="EditorsNote"/>
              <w:rPr>
                <w:rFonts w:ascii="Arial" w:hAnsi="Arial" w:cs="Arial"/>
                <w:color w:val="auto"/>
                <w:sz w:val="18"/>
                <w:szCs w:val="18"/>
              </w:rPr>
            </w:pPr>
            <w:r w:rsidRPr="00C614E7">
              <w:rPr>
                <w:rFonts w:ascii="Arial" w:hAnsi="Arial" w:cs="Arial"/>
                <w:color w:val="auto"/>
                <w:sz w:val="18"/>
                <w:szCs w:val="18"/>
              </w:rPr>
              <w:t xml:space="preserve">ap-identifier: </w:t>
            </w:r>
            <w:r w:rsidR="00C27C1E" w:rsidRPr="00C614E7">
              <w:rPr>
                <w:rFonts w:ascii="Arial" w:hAnsi="Arial" w:cs="Arial"/>
                <w:color w:val="auto"/>
                <w:sz w:val="18"/>
                <w:szCs w:val="18"/>
              </w:rPr>
              <w:t>WLAN AP identity information</w:t>
            </w:r>
          </w:p>
          <w:p w:rsidR="00C27C1E" w:rsidRPr="00C614E7" w:rsidRDefault="00F03608" w:rsidP="000D08D1">
            <w:pPr>
              <w:pStyle w:val="EditorsNote"/>
              <w:rPr>
                <w:color w:val="auto"/>
              </w:rPr>
            </w:pPr>
            <w:r w:rsidRPr="00C614E7">
              <w:rPr>
                <w:rFonts w:ascii="Arial" w:hAnsi="Arial" w:cs="Arial"/>
                <w:color w:val="auto"/>
                <w:sz w:val="18"/>
                <w:szCs w:val="18"/>
              </w:rPr>
              <w:t xml:space="preserve">ap-location: </w:t>
            </w:r>
            <w:r w:rsidR="00C27C1E" w:rsidRPr="00C614E7">
              <w:rPr>
                <w:rFonts w:ascii="Arial" w:hAnsi="Arial" w:cs="Arial"/>
                <w:color w:val="auto"/>
                <w:sz w:val="18"/>
                <w:szCs w:val="18"/>
              </w:rPr>
              <w:t>WLAN AP location information</w:t>
            </w:r>
          </w:p>
        </w:tc>
      </w:tr>
      <w:tr w:rsidR="00C614E7" w:rsidRPr="00C614E7" w:rsidTr="008E1379">
        <w:trPr>
          <w:cantSplit/>
        </w:trPr>
        <w:tc>
          <w:tcPr>
            <w:tcW w:w="10065" w:type="dxa"/>
          </w:tcPr>
          <w:p w:rsidR="00B63AB8" w:rsidRPr="00C614E7" w:rsidRDefault="00B63AB8" w:rsidP="008E1379">
            <w:pPr>
              <w:keepNext/>
              <w:keepLines/>
              <w:spacing w:after="0"/>
              <w:rPr>
                <w:rFonts w:ascii="Arial" w:hAnsi="Arial" w:cs="Arial"/>
                <w:b/>
                <w:bCs/>
                <w:i/>
                <w:iCs/>
                <w:sz w:val="18"/>
                <w:szCs w:val="18"/>
              </w:rPr>
            </w:pPr>
            <w:r w:rsidRPr="00C614E7">
              <w:rPr>
                <w:rFonts w:ascii="Arial" w:hAnsi="Arial" w:cs="Arial"/>
                <w:b/>
                <w:bCs/>
                <w:i/>
                <w:iCs/>
                <w:sz w:val="18"/>
                <w:szCs w:val="18"/>
              </w:rPr>
              <w:t>periodicalReportingSupported</w:t>
            </w:r>
          </w:p>
          <w:p w:rsidR="00B63AB8" w:rsidRPr="00C614E7" w:rsidRDefault="00B63AB8" w:rsidP="008E1379">
            <w:pPr>
              <w:keepNext/>
              <w:keepLines/>
              <w:spacing w:after="0"/>
              <w:rPr>
                <w:rFonts w:ascii="Arial" w:hAnsi="Arial" w:cs="Arial"/>
                <w:bCs/>
                <w:iCs/>
                <w:sz w:val="18"/>
                <w:szCs w:val="18"/>
              </w:rPr>
            </w:pPr>
            <w:r w:rsidRPr="00C614E7">
              <w:rPr>
                <w:rFonts w:ascii="Arial" w:hAnsi="Arial" w:cs="Arial"/>
                <w:bCs/>
                <w:iCs/>
                <w:sz w:val="18"/>
                <w:szCs w:val="18"/>
              </w:rPr>
              <w:t xml:space="preserve">This field, if present, specifies the positioning modes for which the target device supports </w:t>
            </w:r>
            <w:r w:rsidRPr="00C614E7">
              <w:rPr>
                <w:rFonts w:ascii="Arial" w:hAnsi="Arial" w:cs="Arial"/>
                <w:bCs/>
                <w:i/>
                <w:iCs/>
                <w:sz w:val="18"/>
                <w:szCs w:val="18"/>
              </w:rPr>
              <w:t>periodicalReporting</w:t>
            </w:r>
            <w:r w:rsidRPr="00C614E7">
              <w:rPr>
                <w:rFonts w:ascii="Arial" w:hAnsi="Arial" w:cs="Arial"/>
                <w:bCs/>
                <w:iCs/>
                <w:sz w:val="18"/>
                <w:szCs w:val="18"/>
              </w:rPr>
              <w:t xml:space="preserve">. This is represented by a bit string, with a one value at the bit position means </w:t>
            </w:r>
            <w:r w:rsidRPr="00C614E7">
              <w:rPr>
                <w:rFonts w:ascii="Arial" w:hAnsi="Arial" w:cs="Arial"/>
                <w:bCs/>
                <w:i/>
                <w:iCs/>
                <w:sz w:val="18"/>
                <w:szCs w:val="18"/>
              </w:rPr>
              <w:t>periodicalReporting</w:t>
            </w:r>
            <w:r w:rsidRPr="00C614E7">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C614E7">
              <w:rPr>
                <w:rFonts w:ascii="Arial" w:hAnsi="Arial" w:cs="Arial"/>
                <w:bCs/>
                <w:i/>
                <w:iCs/>
                <w:sz w:val="18"/>
                <w:szCs w:val="18"/>
              </w:rPr>
              <w:t>periodicalReporting</w:t>
            </w:r>
            <w:r w:rsidRPr="00C614E7">
              <w:rPr>
                <w:rFonts w:ascii="Arial" w:hAnsi="Arial" w:cs="Arial"/>
                <w:bCs/>
                <w:iCs/>
                <w:sz w:val="18"/>
                <w:szCs w:val="18"/>
              </w:rPr>
              <w:t xml:space="preserve"> in </w:t>
            </w:r>
            <w:r w:rsidRPr="00C614E7">
              <w:rPr>
                <w:rFonts w:ascii="Arial" w:hAnsi="Arial" w:cs="Arial"/>
                <w:bCs/>
                <w:i/>
                <w:iCs/>
                <w:sz w:val="18"/>
                <w:szCs w:val="18"/>
              </w:rPr>
              <w:t>CommonIEsRequestLocationInformation</w:t>
            </w:r>
            <w:r w:rsidRPr="00C614E7">
              <w:rPr>
                <w:rFonts w:ascii="Arial" w:hAnsi="Arial" w:cs="Arial"/>
                <w:bCs/>
                <w:iCs/>
                <w:sz w:val="18"/>
                <w:szCs w:val="18"/>
              </w:rPr>
              <w:t>.</w:t>
            </w:r>
          </w:p>
        </w:tc>
      </w:tr>
      <w:tr w:rsidR="006C6D0E" w:rsidRPr="00C614E7" w:rsidTr="008E1379">
        <w:trPr>
          <w:cantSplit/>
        </w:trPr>
        <w:tc>
          <w:tcPr>
            <w:tcW w:w="10065"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keepNext/>
              <w:keepLines/>
              <w:spacing w:after="0"/>
              <w:rPr>
                <w:rFonts w:ascii="Arial" w:hAnsi="Arial" w:cs="Arial"/>
                <w:b/>
                <w:bCs/>
                <w:i/>
                <w:iCs/>
                <w:sz w:val="18"/>
                <w:szCs w:val="18"/>
              </w:rPr>
            </w:pPr>
            <w:r w:rsidRPr="00C614E7">
              <w:rPr>
                <w:rFonts w:ascii="Arial" w:hAnsi="Arial" w:cs="Arial"/>
                <w:snapToGrid w:val="0"/>
                <w:sz w:val="18"/>
                <w:szCs w:val="18"/>
              </w:rPr>
              <w:t>This field, if present, indicates that the target device requires idle state to perform WLAN measurements.</w:t>
            </w:r>
          </w:p>
        </w:tc>
      </w:tr>
    </w:tbl>
    <w:p w:rsidR="006C6D0E" w:rsidRPr="00C614E7" w:rsidRDefault="006C6D0E" w:rsidP="00EA0B93"/>
    <w:p w:rsidR="00631989" w:rsidRPr="00C614E7" w:rsidRDefault="00631989" w:rsidP="00631989">
      <w:pPr>
        <w:pStyle w:val="Heading4"/>
      </w:pPr>
      <w:bookmarkStart w:id="2024" w:name="_Toc27765444"/>
      <w:bookmarkStart w:id="2025" w:name="_Toc37681147"/>
      <w:bookmarkStart w:id="2026" w:name="_Toc46486719"/>
      <w:r w:rsidRPr="00C614E7">
        <w:t>6.5.</w:t>
      </w:r>
      <w:r w:rsidR="00EA0B93" w:rsidRPr="00C614E7">
        <w:t>6</w:t>
      </w:r>
      <w:r w:rsidRPr="00C614E7">
        <w:t>.5</w:t>
      </w:r>
      <w:r w:rsidRPr="00C614E7">
        <w:tab/>
        <w:t>WLAN Capability Information Request</w:t>
      </w:r>
      <w:bookmarkEnd w:id="2024"/>
      <w:bookmarkEnd w:id="2025"/>
      <w:bookmarkEnd w:id="2026"/>
    </w:p>
    <w:p w:rsidR="00631989" w:rsidRPr="00C614E7" w:rsidRDefault="007616EE" w:rsidP="00631989">
      <w:pPr>
        <w:pStyle w:val="Heading4"/>
        <w:tabs>
          <w:tab w:val="left" w:pos="1560"/>
        </w:tabs>
        <w:ind w:left="0" w:firstLine="0"/>
      </w:pPr>
      <w:bookmarkStart w:id="2027" w:name="_Toc27765445"/>
      <w:bookmarkStart w:id="2028" w:name="_Toc37681148"/>
      <w:bookmarkStart w:id="2029" w:name="_Toc46486720"/>
      <w:r w:rsidRPr="00C614E7">
        <w:rPr>
          <w:i/>
        </w:rPr>
        <w:t>–</w:t>
      </w:r>
      <w:r w:rsidR="00631989" w:rsidRPr="00C614E7">
        <w:tab/>
      </w:r>
      <w:r w:rsidR="00631989" w:rsidRPr="00C614E7">
        <w:rPr>
          <w:i/>
        </w:rPr>
        <w:t>WLAN-RequestCapabilities</w:t>
      </w:r>
      <w:bookmarkEnd w:id="2027"/>
      <w:bookmarkEnd w:id="2028"/>
      <w:bookmarkEnd w:id="2029"/>
    </w:p>
    <w:p w:rsidR="00631989" w:rsidRPr="00C614E7" w:rsidRDefault="00631989" w:rsidP="00631989">
      <w:pPr>
        <w:keepLines/>
      </w:pPr>
      <w:r w:rsidRPr="00C614E7">
        <w:t xml:space="preserve">The IE </w:t>
      </w:r>
      <w:r w:rsidRPr="00C614E7">
        <w:rPr>
          <w:i/>
        </w:rPr>
        <w:t>WLAN-Request</w:t>
      </w:r>
      <w:r w:rsidRPr="00C614E7">
        <w:rPr>
          <w:i/>
          <w:noProof/>
        </w:rPr>
        <w:t>Capabilities</w:t>
      </w:r>
      <w:r w:rsidRPr="00C614E7">
        <w:rPr>
          <w:noProof/>
        </w:rPr>
        <w:t xml:space="preserve"> is</w:t>
      </w:r>
      <w:r w:rsidRPr="00C614E7">
        <w:t xml:space="preserve"> used by the location server to request WLAN positioning capabilities information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WLAN-RequestCapabilities-r13 ::= SEQUENCE {</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pPr>
        <w:rPr>
          <w:noProof/>
        </w:rPr>
      </w:pPr>
    </w:p>
    <w:p w:rsidR="00631989" w:rsidRPr="00C614E7" w:rsidRDefault="00631989" w:rsidP="00631989">
      <w:pPr>
        <w:pStyle w:val="Heading4"/>
        <w:tabs>
          <w:tab w:val="left" w:pos="1560"/>
        </w:tabs>
        <w:ind w:left="0" w:firstLine="0"/>
        <w:rPr>
          <w:rFonts w:ascii="Times New Roman" w:hAnsi="Times New Roman"/>
        </w:rPr>
      </w:pPr>
      <w:bookmarkStart w:id="2030" w:name="_Toc27765446"/>
      <w:bookmarkStart w:id="2031" w:name="_Toc37681149"/>
      <w:bookmarkStart w:id="2032" w:name="_Toc46486721"/>
      <w:r w:rsidRPr="00C614E7">
        <w:t>6.5.</w:t>
      </w:r>
      <w:r w:rsidR="00EA0B93" w:rsidRPr="00C614E7">
        <w:t>6</w:t>
      </w:r>
      <w:r w:rsidRPr="00C614E7">
        <w:t>.6</w:t>
      </w:r>
      <w:r w:rsidRPr="00C614E7">
        <w:tab/>
        <w:t>WLAN Error Elements</w:t>
      </w:r>
      <w:bookmarkEnd w:id="2030"/>
      <w:bookmarkEnd w:id="2031"/>
      <w:bookmarkEnd w:id="2032"/>
    </w:p>
    <w:p w:rsidR="00631989" w:rsidRPr="00C614E7" w:rsidRDefault="007616EE" w:rsidP="00631989">
      <w:pPr>
        <w:pStyle w:val="Heading4"/>
        <w:tabs>
          <w:tab w:val="left" w:pos="1560"/>
        </w:tabs>
        <w:ind w:left="0" w:firstLine="0"/>
      </w:pPr>
      <w:bookmarkStart w:id="2033" w:name="_Toc27765447"/>
      <w:bookmarkStart w:id="2034" w:name="_Toc37681150"/>
      <w:bookmarkStart w:id="2035" w:name="_Toc46486722"/>
      <w:r w:rsidRPr="00C614E7">
        <w:rPr>
          <w:i/>
        </w:rPr>
        <w:t>–</w:t>
      </w:r>
      <w:r w:rsidR="00631989" w:rsidRPr="00C614E7">
        <w:tab/>
      </w:r>
      <w:r w:rsidR="00631989" w:rsidRPr="00C614E7">
        <w:rPr>
          <w:i/>
        </w:rPr>
        <w:t>WLAN-Error</w:t>
      </w:r>
      <w:bookmarkEnd w:id="2033"/>
      <w:bookmarkEnd w:id="2034"/>
      <w:bookmarkEnd w:id="2035"/>
    </w:p>
    <w:p w:rsidR="00631989" w:rsidRPr="00C614E7" w:rsidRDefault="00631989" w:rsidP="00631989">
      <w:pPr>
        <w:keepLines/>
      </w:pPr>
      <w:r w:rsidRPr="00C614E7">
        <w:t xml:space="preserve">The IE </w:t>
      </w:r>
      <w:r w:rsidRPr="00C614E7">
        <w:rPr>
          <w:i/>
        </w:rPr>
        <w:t>WLAN-Error</w:t>
      </w:r>
      <w:r w:rsidRPr="00C614E7">
        <w:rPr>
          <w:noProof/>
        </w:rPr>
        <w:t xml:space="preserve"> is</w:t>
      </w:r>
      <w:r w:rsidRPr="00C614E7">
        <w:t xml:space="preserve"> used by the location server or target device to provide error reasons for WLAN positioning to the target device or location server, respectively.</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WLAN-Error-r13 ::= CHOICE {</w:t>
      </w:r>
    </w:p>
    <w:p w:rsidR="00EA0B93" w:rsidRPr="00C614E7" w:rsidRDefault="00EA0B93" w:rsidP="00EA0B93">
      <w:pPr>
        <w:pStyle w:val="PL"/>
        <w:shd w:val="clear" w:color="auto" w:fill="E6E6E6"/>
        <w:rPr>
          <w:snapToGrid w:val="0"/>
        </w:rPr>
      </w:pPr>
      <w:r w:rsidRPr="00C614E7">
        <w:rPr>
          <w:snapToGrid w:val="0"/>
        </w:rPr>
        <w:tab/>
        <w:t>locationServerErrorCauses-r13</w:t>
      </w:r>
      <w:r w:rsidRPr="00C614E7">
        <w:rPr>
          <w:snapToGrid w:val="0"/>
        </w:rPr>
        <w:tab/>
      </w:r>
      <w:r w:rsidRPr="00C614E7">
        <w:rPr>
          <w:snapToGrid w:val="0"/>
        </w:rPr>
        <w:tab/>
        <w:t>WLAN-LocationServerErrorCauses-r13,</w:t>
      </w:r>
    </w:p>
    <w:p w:rsidR="00EA0B93" w:rsidRPr="00C614E7" w:rsidRDefault="00EA0B93" w:rsidP="00EA0B93">
      <w:pPr>
        <w:pStyle w:val="PL"/>
        <w:shd w:val="clear" w:color="auto" w:fill="E6E6E6"/>
        <w:rPr>
          <w:snapToGrid w:val="0"/>
        </w:rPr>
      </w:pPr>
      <w:r w:rsidRPr="00C614E7">
        <w:rPr>
          <w:snapToGrid w:val="0"/>
        </w:rPr>
        <w:tab/>
        <w:t>targetDeviceErrorCauses-r13</w:t>
      </w:r>
      <w:r w:rsidRPr="00C614E7">
        <w:rPr>
          <w:snapToGrid w:val="0"/>
        </w:rPr>
        <w:tab/>
      </w:r>
      <w:r w:rsidRPr="00C614E7">
        <w:rPr>
          <w:snapToGrid w:val="0"/>
        </w:rPr>
        <w:tab/>
      </w:r>
      <w:r w:rsidRPr="00C614E7">
        <w:rPr>
          <w:snapToGrid w:val="0"/>
        </w:rPr>
        <w:tab/>
        <w:t>WLAN-TargetDeviceErrorCauses-r13,</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7616EE" w:rsidP="00631989">
      <w:pPr>
        <w:pStyle w:val="Heading4"/>
        <w:tabs>
          <w:tab w:val="left" w:pos="1560"/>
        </w:tabs>
        <w:ind w:left="0" w:firstLine="0"/>
      </w:pPr>
      <w:bookmarkStart w:id="2036" w:name="_Toc27765448"/>
      <w:bookmarkStart w:id="2037" w:name="_Toc37681151"/>
      <w:bookmarkStart w:id="2038" w:name="_Toc46486723"/>
      <w:r w:rsidRPr="00C614E7">
        <w:rPr>
          <w:i/>
        </w:rPr>
        <w:t>–</w:t>
      </w:r>
      <w:r w:rsidR="00631989" w:rsidRPr="00C614E7">
        <w:tab/>
      </w:r>
      <w:r w:rsidR="00631989" w:rsidRPr="00C614E7">
        <w:rPr>
          <w:i/>
        </w:rPr>
        <w:t>WLAN-LocationServerErrorCauses</w:t>
      </w:r>
      <w:bookmarkEnd w:id="2036"/>
      <w:bookmarkEnd w:id="2037"/>
      <w:bookmarkEnd w:id="2038"/>
    </w:p>
    <w:p w:rsidR="00631989" w:rsidRPr="00C614E7" w:rsidRDefault="00631989" w:rsidP="00631989">
      <w:r w:rsidRPr="00C614E7">
        <w:t xml:space="preserve">The IE </w:t>
      </w:r>
      <w:r w:rsidRPr="00C614E7">
        <w:rPr>
          <w:i/>
        </w:rPr>
        <w:t>WLAN-</w:t>
      </w:r>
      <w:r w:rsidRPr="00C614E7">
        <w:rPr>
          <w:i/>
          <w:noProof/>
        </w:rPr>
        <w:t xml:space="preserve">LocationServerErrorCauses </w:t>
      </w:r>
      <w:r w:rsidRPr="00C614E7">
        <w:rPr>
          <w:noProof/>
        </w:rPr>
        <w:t>is</w:t>
      </w:r>
      <w:r w:rsidRPr="00C614E7">
        <w:t xml:space="preserve"> used by the location server to provide error reasons for WLAN positioning to the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WLAN-LocationServerErrorCauses-r13 ::= SEQUENCE {</w:t>
      </w:r>
    </w:p>
    <w:p w:rsidR="00C27C1E" w:rsidRPr="00C614E7" w:rsidRDefault="00EA0B93" w:rsidP="00C27C1E">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{undefined,</w:t>
      </w:r>
      <w:r w:rsidRPr="00C614E7">
        <w:rPr>
          <w:snapToGrid w:val="0"/>
        </w:rPr>
        <w:tab/>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requestedADNotAvailable-</w:t>
      </w:r>
      <w:r w:rsidR="00482E7C" w:rsidRPr="00C614E7">
        <w:rPr>
          <w:snapToGrid w:val="0"/>
        </w:rPr>
        <w:t>v1420</w:t>
      </w:r>
      <w:r w:rsidRPr="00C614E7">
        <w:rPr>
          <w:snapToGrid w:val="0"/>
        </w:rPr>
        <w:t>,</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notAllrequestedADAvailable-</w:t>
      </w:r>
      <w:r w:rsidR="00482E7C" w:rsidRPr="00C614E7">
        <w:rPr>
          <w:snapToGrid w:val="0"/>
        </w:rPr>
        <w:t>v1420</w:t>
      </w:r>
    </w:p>
    <w:p w:rsidR="00D609C7"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EA0B93" w:rsidRPr="00C614E7">
        <w:rPr>
          <w:snapToGrid w:val="0"/>
        </w:rPr>
        <w:t>}</w:t>
      </w:r>
      <w:r w:rsidR="00D609C7" w:rsidRPr="00C614E7">
        <w:rPr>
          <w:snapToGrid w:val="0"/>
        </w:rPr>
        <w:t>,</w:t>
      </w:r>
    </w:p>
    <w:p w:rsidR="00C27C1E" w:rsidRPr="00C614E7" w:rsidRDefault="00D609C7" w:rsidP="00C27C1E">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C27C1E">
      <w:pPr>
        <w:pStyle w:val="PL"/>
        <w:shd w:val="clear" w:color="auto" w:fill="E6E6E6"/>
        <w:rPr>
          <w:snapToGrid w:val="0"/>
        </w:rPr>
      </w:pPr>
      <w:r w:rsidRPr="00C614E7">
        <w:rPr>
          <w:snapToGrid w:val="0"/>
        </w:rPr>
        <w:tab/>
        <w:t>[[</w:t>
      </w:r>
      <w:r w:rsidRPr="00C614E7">
        <w:rPr>
          <w:snapToGrid w:val="0"/>
        </w:rPr>
        <w:tab/>
        <w:t>apLocationDataUnavailable-r14</w:t>
      </w:r>
      <w:r w:rsidRPr="00C614E7">
        <w:rPr>
          <w:snapToGrid w:val="0"/>
        </w:rPr>
        <w:tab/>
      </w:r>
      <w:r w:rsidRPr="00C614E7">
        <w:rPr>
          <w:snapToGrid w:val="0"/>
        </w:rPr>
        <w:tab/>
        <w:t>NULL</w:t>
      </w:r>
      <w:r w:rsidRPr="00C614E7">
        <w:rPr>
          <w:snapToGrid w:val="0"/>
        </w:rPr>
        <w:tab/>
        <w:t>OPTIONAL</w:t>
      </w:r>
      <w:r w:rsidRPr="00C614E7">
        <w:rPr>
          <w:snapToGrid w:val="0"/>
        </w:rPr>
        <w:tab/>
      </w:r>
      <w:r w:rsidRPr="00C614E7">
        <w:rPr>
          <w:snapToGrid w:val="0"/>
        </w:rPr>
        <w:tab/>
        <w:t>-- Need ON</w:t>
      </w:r>
    </w:p>
    <w:p w:rsidR="00EA0B93" w:rsidRPr="00C614E7" w:rsidRDefault="00C27C1E" w:rsidP="00D609C7">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C27C1E" w:rsidRPr="00C614E7"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0D08D1">
        <w:trPr>
          <w:cantSplit/>
          <w:tblHeader/>
        </w:trPr>
        <w:tc>
          <w:tcPr>
            <w:tcW w:w="10065" w:type="dxa"/>
          </w:tcPr>
          <w:p w:rsidR="00C27C1E" w:rsidRPr="00C614E7" w:rsidRDefault="00C27C1E" w:rsidP="000D08D1">
            <w:pPr>
              <w:keepNext/>
              <w:keepLines/>
              <w:spacing w:after="0"/>
              <w:jc w:val="center"/>
              <w:rPr>
                <w:rFonts w:ascii="Arial" w:hAnsi="Arial"/>
                <w:b/>
                <w:sz w:val="18"/>
              </w:rPr>
            </w:pPr>
            <w:r w:rsidRPr="00C614E7">
              <w:rPr>
                <w:rFonts w:ascii="Arial" w:hAnsi="Arial"/>
                <w:b/>
                <w:bCs/>
                <w:i/>
                <w:iCs/>
                <w:sz w:val="18"/>
              </w:rPr>
              <w:t>WLAN-LocationServerErrorCauses</w:t>
            </w:r>
            <w:r w:rsidRPr="00C614E7">
              <w:rPr>
                <w:rFonts w:ascii="Arial" w:hAnsi="Arial"/>
                <w:b/>
                <w:sz w:val="18"/>
              </w:rPr>
              <w:t xml:space="preserve"> field descriptions</w:t>
            </w:r>
          </w:p>
        </w:tc>
      </w:tr>
      <w:tr w:rsidR="00C27C1E" w:rsidRPr="00C614E7" w:rsidTr="000D08D1">
        <w:trPr>
          <w:cantSplit/>
        </w:trPr>
        <w:tc>
          <w:tcPr>
            <w:tcW w:w="10065" w:type="dxa"/>
          </w:tcPr>
          <w:p w:rsidR="00C27C1E" w:rsidRPr="00C614E7" w:rsidRDefault="00C27C1E" w:rsidP="000D08D1">
            <w:pPr>
              <w:keepNext/>
              <w:keepLines/>
              <w:spacing w:after="0"/>
              <w:rPr>
                <w:rFonts w:ascii="Arial" w:hAnsi="Arial"/>
                <w:b/>
                <w:bCs/>
                <w:i/>
                <w:iCs/>
                <w:snapToGrid w:val="0"/>
                <w:sz w:val="18"/>
              </w:rPr>
            </w:pPr>
            <w:r w:rsidRPr="00C614E7">
              <w:rPr>
                <w:rFonts w:ascii="Arial" w:hAnsi="Arial"/>
                <w:b/>
                <w:bCs/>
                <w:i/>
                <w:iCs/>
                <w:snapToGrid w:val="0"/>
                <w:sz w:val="18"/>
              </w:rPr>
              <w:t>cause</w:t>
            </w:r>
          </w:p>
          <w:p w:rsidR="00C27C1E" w:rsidRPr="00C614E7" w:rsidRDefault="00C27C1E" w:rsidP="000D08D1">
            <w:pPr>
              <w:keepNext/>
              <w:keepLines/>
              <w:spacing w:after="0"/>
              <w:rPr>
                <w:rFonts w:ascii="Arial" w:hAnsi="Arial"/>
                <w:sz w:val="18"/>
              </w:rPr>
            </w:pPr>
            <w:r w:rsidRPr="00C614E7">
              <w:rPr>
                <w:rFonts w:ascii="Arial" w:hAnsi="Arial"/>
                <w:bCs/>
                <w:iCs/>
                <w:snapToGrid w:val="0"/>
                <w:sz w:val="18"/>
              </w:rPr>
              <w:t>This field provides a WLAN AP specific error cause for the server applicable to provision of assistance data. If the cause value is '</w:t>
            </w:r>
            <w:r w:rsidRPr="00C614E7">
              <w:rPr>
                <w:rFonts w:ascii="Arial" w:hAnsi="Arial"/>
                <w:bCs/>
                <w:i/>
                <w:iCs/>
                <w:snapToGrid w:val="0"/>
                <w:sz w:val="18"/>
              </w:rPr>
              <w:t>requestedADNotAvailable</w:t>
            </w:r>
            <w:r w:rsidRPr="00C614E7">
              <w:rPr>
                <w:rFonts w:ascii="Arial" w:hAnsi="Arial"/>
                <w:bCs/>
                <w:iCs/>
                <w:snapToGrid w:val="0"/>
                <w:sz w:val="18"/>
              </w:rPr>
              <w:t xml:space="preserve">', none of the requested assistance data could be provided and no further information needs to be included. If the cause value is </w:t>
            </w:r>
            <w:r w:rsidR="00354C05" w:rsidRPr="00C614E7">
              <w:rPr>
                <w:rFonts w:ascii="Arial" w:hAnsi="Arial"/>
                <w:bCs/>
                <w:iCs/>
                <w:snapToGrid w:val="0"/>
                <w:sz w:val="18"/>
              </w:rPr>
              <w:t>'</w:t>
            </w:r>
            <w:r w:rsidRPr="00C614E7">
              <w:rPr>
                <w:rFonts w:ascii="Arial" w:hAnsi="Arial"/>
                <w:bCs/>
                <w:i/>
                <w:iCs/>
                <w:snapToGrid w:val="0"/>
                <w:sz w:val="18"/>
              </w:rPr>
              <w:t>notAllRequestedADAvailable</w:t>
            </w:r>
            <w:r w:rsidR="00354C05" w:rsidRPr="00C614E7">
              <w:rPr>
                <w:rFonts w:ascii="Arial" w:hAnsi="Arial"/>
                <w:bCs/>
                <w:iCs/>
                <w:snapToGrid w:val="0"/>
                <w:sz w:val="18"/>
              </w:rPr>
              <w:t>'</w:t>
            </w:r>
            <w:r w:rsidRPr="00C614E7">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C614E7" w:rsidRDefault="00631989" w:rsidP="00631989"/>
    <w:p w:rsidR="00631989" w:rsidRPr="00C614E7" w:rsidRDefault="007616EE" w:rsidP="00631989">
      <w:pPr>
        <w:pStyle w:val="Heading4"/>
        <w:tabs>
          <w:tab w:val="left" w:pos="1560"/>
        </w:tabs>
        <w:ind w:left="0" w:firstLine="0"/>
      </w:pPr>
      <w:bookmarkStart w:id="2039" w:name="_Toc27765449"/>
      <w:bookmarkStart w:id="2040" w:name="_Toc37681152"/>
      <w:bookmarkStart w:id="2041" w:name="_Toc46486724"/>
      <w:r w:rsidRPr="00C614E7">
        <w:rPr>
          <w:i/>
        </w:rPr>
        <w:t>–</w:t>
      </w:r>
      <w:r w:rsidR="00631989" w:rsidRPr="00C614E7">
        <w:tab/>
      </w:r>
      <w:r w:rsidR="00631989" w:rsidRPr="00C614E7">
        <w:rPr>
          <w:i/>
        </w:rPr>
        <w:t>WLAN-TargetDeviceErrorCauses</w:t>
      </w:r>
      <w:bookmarkEnd w:id="2039"/>
      <w:bookmarkEnd w:id="2040"/>
      <w:bookmarkEnd w:id="2041"/>
    </w:p>
    <w:p w:rsidR="00631989" w:rsidRPr="00C614E7" w:rsidRDefault="00631989" w:rsidP="00631989">
      <w:r w:rsidRPr="00C614E7">
        <w:t xml:space="preserve">The IE </w:t>
      </w:r>
      <w:r w:rsidRPr="00C614E7">
        <w:rPr>
          <w:i/>
        </w:rPr>
        <w:t>WLAN-</w:t>
      </w:r>
      <w:r w:rsidRPr="00C614E7">
        <w:rPr>
          <w:i/>
          <w:noProof/>
        </w:rPr>
        <w:t xml:space="preserve">TargetDeviceErrorCauses </w:t>
      </w:r>
      <w:r w:rsidRPr="00C614E7">
        <w:rPr>
          <w:noProof/>
        </w:rPr>
        <w:t>is</w:t>
      </w:r>
      <w:r w:rsidRPr="00C614E7">
        <w:t xml:space="preserve"> used by the target device to provide error reasons for WLAN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WLAN-TargetDeviceErrorCauses-r13 ::= SEQUENCE {</w:t>
      </w:r>
    </w:p>
    <w:p w:rsidR="00EA0B93" w:rsidRPr="00C614E7" w:rsidRDefault="00EA0B93" w:rsidP="00EA0B93">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{undefined,</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requestedMeasurementsNotAvailable,</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EA0B93" w:rsidRPr="00C614E7" w:rsidRDefault="00EA0B93" w:rsidP="00EA0B93">
      <w:pPr>
        <w:pStyle w:val="PL"/>
        <w:shd w:val="clear" w:color="auto" w:fill="E6E6E6"/>
        <w:rPr>
          <w:snapToGrid w:val="0"/>
        </w:rPr>
      </w:pPr>
      <w:r w:rsidRPr="00C614E7">
        <w:rPr>
          <w:snapToGrid w:val="0"/>
        </w:rPr>
        <w:lastRenderedPageBreak/>
        <w:tab/>
        <w:t>wlan-AP-RSSI-MeasurementNotPossible-r13</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wlan-AP-RTT-MeasurementNotPossible-r13</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WLAN-TargetDeviceErrorCauses</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cause</w:t>
            </w:r>
          </w:p>
          <w:p w:rsidR="00631989" w:rsidRPr="00C614E7" w:rsidRDefault="00631989" w:rsidP="00FB2DE8">
            <w:pPr>
              <w:pStyle w:val="TAL"/>
            </w:pPr>
            <w:r w:rsidRPr="00C614E7">
              <w:rPr>
                <w:snapToGrid w:val="0"/>
              </w:rPr>
              <w:t xml:space="preserve">This field provides a WLAN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xml:space="preserve">, the target device was not able to provide all requested WLAN measurements (but may be able to provide some measurements). In this case, the target device should include any of the </w:t>
            </w:r>
            <w:r w:rsidRPr="00C614E7">
              <w:rPr>
                <w:i/>
                <w:snapToGrid w:val="0"/>
              </w:rPr>
              <w:t>wlan</w:t>
            </w:r>
            <w:r w:rsidRPr="00C614E7">
              <w:rPr>
                <w:i/>
                <w:snapToGrid w:val="0"/>
              </w:rPr>
              <w:noBreakHyphen/>
              <w:t>AP</w:t>
            </w:r>
            <w:r w:rsidRPr="00C614E7">
              <w:rPr>
                <w:i/>
                <w:snapToGrid w:val="0"/>
              </w:rPr>
              <w:noBreakHyphen/>
              <w:t>RSSI</w:t>
            </w:r>
            <w:r w:rsidRPr="00C614E7">
              <w:rPr>
                <w:i/>
                <w:snapToGrid w:val="0"/>
              </w:rPr>
              <w:noBreakHyphen/>
              <w:t>MeasurementNotPossible</w:t>
            </w:r>
            <w:r w:rsidRPr="00C614E7">
              <w:rPr>
                <w:snapToGrid w:val="0"/>
              </w:rPr>
              <w:t xml:space="preserve">, </w:t>
            </w:r>
            <w:r w:rsidR="00B538CB" w:rsidRPr="00C614E7">
              <w:rPr>
                <w:snapToGrid w:val="0"/>
              </w:rPr>
              <w:t xml:space="preserve">or </w:t>
            </w:r>
            <w:r w:rsidRPr="00C614E7">
              <w:rPr>
                <w:i/>
                <w:snapToGrid w:val="0"/>
              </w:rPr>
              <w:t>wlan</w:t>
            </w:r>
            <w:r w:rsidRPr="00C614E7">
              <w:rPr>
                <w:i/>
                <w:snapToGrid w:val="0"/>
              </w:rPr>
              <w:noBreakHyphen/>
              <w:t>AP</w:t>
            </w:r>
            <w:r w:rsidRPr="00C614E7">
              <w:rPr>
                <w:i/>
                <w:snapToGrid w:val="0"/>
              </w:rPr>
              <w:noBreakHyphen/>
              <w:t>RTT</w:t>
            </w:r>
            <w:r w:rsidRPr="00C614E7">
              <w:rPr>
                <w:i/>
                <w:snapToGrid w:val="0"/>
              </w:rPr>
              <w:noBreakHyphen/>
              <w:t>MeasurementNotPossible</w:t>
            </w:r>
            <w:r w:rsidRPr="00C614E7">
              <w:rPr>
                <w:snapToGrid w:val="0"/>
              </w:rPr>
              <w:t xml:space="preserve"> fields, as applicable.</w:t>
            </w:r>
          </w:p>
        </w:tc>
      </w:tr>
    </w:tbl>
    <w:p w:rsidR="00C27C1E" w:rsidRPr="00C614E7" w:rsidRDefault="00C27C1E" w:rsidP="00C27C1E"/>
    <w:p w:rsidR="00C27C1E" w:rsidRPr="00C614E7" w:rsidRDefault="00C27C1E" w:rsidP="00C27C1E">
      <w:pPr>
        <w:keepNext/>
        <w:keepLines/>
        <w:tabs>
          <w:tab w:val="left" w:pos="1560"/>
        </w:tabs>
        <w:spacing w:before="120"/>
        <w:outlineLvl w:val="3"/>
        <w:rPr>
          <w:sz w:val="24"/>
        </w:rPr>
      </w:pPr>
      <w:r w:rsidRPr="00C614E7">
        <w:rPr>
          <w:rFonts w:ascii="Arial" w:hAnsi="Arial"/>
          <w:sz w:val="24"/>
        </w:rPr>
        <w:t>6.5.6.7</w:t>
      </w:r>
      <w:r w:rsidRPr="00C614E7">
        <w:rPr>
          <w:rFonts w:ascii="Arial" w:hAnsi="Arial"/>
          <w:sz w:val="24"/>
        </w:rPr>
        <w:tab/>
        <w:t>WLAN Assistance Data</w:t>
      </w:r>
    </w:p>
    <w:p w:rsidR="00C27C1E" w:rsidRPr="00C614E7" w:rsidRDefault="00C27C1E" w:rsidP="00C27C1E">
      <w:pPr>
        <w:keepNext/>
        <w:keepLines/>
        <w:tabs>
          <w:tab w:val="left" w:pos="1560"/>
        </w:tabs>
        <w:spacing w:before="120"/>
        <w:outlineLvl w:val="3"/>
        <w:rPr>
          <w:rFonts w:ascii="Arial" w:hAnsi="Arial"/>
          <w:sz w:val="24"/>
        </w:rPr>
      </w:pPr>
      <w:r w:rsidRPr="00C614E7">
        <w:rPr>
          <w:rFonts w:ascii="Arial" w:hAnsi="Arial"/>
          <w:i/>
          <w:sz w:val="24"/>
        </w:rPr>
        <w:t>–</w:t>
      </w:r>
      <w:r w:rsidRPr="00C614E7">
        <w:rPr>
          <w:rFonts w:ascii="Arial" w:hAnsi="Arial"/>
          <w:sz w:val="24"/>
        </w:rPr>
        <w:tab/>
      </w:r>
      <w:r w:rsidRPr="00C614E7">
        <w:rPr>
          <w:rFonts w:ascii="Arial" w:hAnsi="Arial"/>
          <w:i/>
          <w:sz w:val="24"/>
        </w:rPr>
        <w:t>WLAN-ProvideAssistanceData</w:t>
      </w:r>
    </w:p>
    <w:p w:rsidR="00C27C1E" w:rsidRPr="00C614E7" w:rsidRDefault="00C27C1E" w:rsidP="00C27C1E">
      <w:pPr>
        <w:keepLines/>
      </w:pPr>
      <w:r w:rsidRPr="00C614E7">
        <w:t xml:space="preserve">The IE </w:t>
      </w:r>
      <w:r w:rsidRPr="00C614E7">
        <w:rPr>
          <w:i/>
        </w:rPr>
        <w:t>WLAN-ProvideAssistanceData</w:t>
      </w:r>
      <w:r w:rsidRPr="00C614E7">
        <w:rPr>
          <w:noProof/>
        </w:rPr>
        <w:t xml:space="preserve"> is</w:t>
      </w:r>
      <w:r w:rsidRPr="00C614E7">
        <w:t xml:space="preserve"> used by the location server to provide assistance data to enable UE</w:t>
      </w:r>
      <w:r w:rsidRPr="00C614E7">
        <w:noBreakHyphen/>
        <w:t>based and UE-assisted WLAN positioning. It may also be used to provide WLAN positioning specific error reason.</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WLAN-ProvideAssistanceData-r14 ::= SEQUENCE {</w:t>
      </w:r>
    </w:p>
    <w:p w:rsidR="00C27C1E" w:rsidRPr="00C614E7" w:rsidRDefault="00C27C1E" w:rsidP="00C27C1E">
      <w:pPr>
        <w:pStyle w:val="PL"/>
        <w:shd w:val="clear" w:color="auto" w:fill="E6E6E6"/>
        <w:rPr>
          <w:snapToGrid w:val="0"/>
        </w:rPr>
      </w:pPr>
      <w:r w:rsidRPr="00C614E7">
        <w:rPr>
          <w:snapToGrid w:val="0"/>
        </w:rPr>
        <w:tab/>
        <w:t>wlan-DataSet-r14</w:t>
      </w:r>
      <w:r w:rsidRPr="00C614E7">
        <w:rPr>
          <w:snapToGrid w:val="0"/>
        </w:rPr>
        <w:tab/>
        <w:t>SEQUENCE (SIZE (1..maxWLAN-DataSets-r14)) OF WLAN-DataSet-r14</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wlan-Error-r14</w:t>
      </w:r>
      <w:r w:rsidRPr="00C614E7">
        <w:rPr>
          <w:snapToGrid w:val="0"/>
        </w:rPr>
        <w:tab/>
      </w:r>
      <w:r w:rsidRPr="00C614E7">
        <w:rPr>
          <w:snapToGrid w:val="0"/>
        </w:rPr>
        <w:tab/>
        <w:t>WLAN-Error-r13</w:t>
      </w:r>
      <w:r w:rsidRPr="00C614E7">
        <w:rPr>
          <w:snapToGrid w:val="0"/>
        </w:rPr>
        <w:tab/>
      </w:r>
      <w:r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napToGrid w:val="0"/>
                <w:sz w:val="18"/>
              </w:rPr>
              <w:t>WLAN-ProvideAssistanceData</w:t>
            </w:r>
            <w:r w:rsidRPr="00C614E7">
              <w:rPr>
                <w:rFonts w:ascii="Arial" w:hAnsi="Arial"/>
                <w:b/>
                <w:iCs/>
                <w:noProof/>
                <w:sz w:val="18"/>
              </w:rPr>
              <w:t xml:space="preserve"> field descriptions</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i/>
                <w:noProof/>
                <w:sz w:val="18"/>
                <w:szCs w:val="18"/>
              </w:rPr>
            </w:pPr>
            <w:r w:rsidRPr="00C614E7">
              <w:rPr>
                <w:rFonts w:ascii="Arial" w:hAnsi="Arial" w:cs="Arial"/>
                <w:b/>
                <w:bCs/>
                <w:i/>
                <w:iCs/>
                <w:sz w:val="18"/>
                <w:szCs w:val="18"/>
              </w:rPr>
              <w:t>wlan-DataSet</w:t>
            </w:r>
            <w:r w:rsidRPr="00C614E7">
              <w:rPr>
                <w:rFonts w:ascii="Arial" w:hAnsi="Arial" w:cs="Arial"/>
                <w:sz w:val="18"/>
                <w:szCs w:val="18"/>
              </w:rPr>
              <w:br/>
              <w:t>This field provides data for sets of WLAN APs.</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t>wlan-Error</w:t>
            </w:r>
            <w:r w:rsidRPr="00C614E7">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C614E7">
              <w:rPr>
                <w:rFonts w:ascii="Arial" w:hAnsi="Arial" w:cs="Arial"/>
                <w:i/>
                <w:sz w:val="18"/>
                <w:szCs w:val="18"/>
              </w:rPr>
              <w:t>wlan-DataSet</w:t>
            </w:r>
            <w:r w:rsidRPr="00C614E7">
              <w:rPr>
                <w:rFonts w:ascii="Arial" w:hAnsi="Arial" w:cs="Arial"/>
                <w:sz w:val="18"/>
                <w:szCs w:val="18"/>
              </w:rPr>
              <w:t xml:space="preserve"> field and a </w:t>
            </w:r>
            <w:r w:rsidRPr="00C614E7">
              <w:rPr>
                <w:rFonts w:ascii="Arial" w:hAnsi="Arial" w:cs="Arial"/>
                <w:i/>
                <w:sz w:val="18"/>
                <w:szCs w:val="18"/>
              </w:rPr>
              <w:t>wlan-Error</w:t>
            </w:r>
            <w:r w:rsidRPr="00C614E7">
              <w:rPr>
                <w:rFonts w:ascii="Arial" w:hAnsi="Arial" w:cs="Arial"/>
                <w:sz w:val="18"/>
                <w:szCs w:val="18"/>
              </w:rPr>
              <w:t xml:space="preserve"> field (e.g. when only some requested WLAN assistance data is provided).</w:t>
            </w:r>
          </w:p>
        </w:tc>
      </w:tr>
    </w:tbl>
    <w:p w:rsidR="00C27C1E" w:rsidRPr="00C614E7" w:rsidRDefault="00C27C1E" w:rsidP="00C27C1E"/>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6.5.6.8</w:t>
      </w:r>
      <w:r w:rsidRPr="00C614E7">
        <w:rPr>
          <w:rFonts w:ascii="Arial" w:hAnsi="Arial"/>
          <w:sz w:val="24"/>
        </w:rPr>
        <w:tab/>
        <w:t>WLAN Assistance Data Elements</w:t>
      </w:r>
    </w:p>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w:t>
      </w:r>
      <w:r w:rsidRPr="00C614E7">
        <w:rPr>
          <w:rFonts w:ascii="Arial" w:hAnsi="Arial"/>
          <w:sz w:val="24"/>
        </w:rPr>
        <w:tab/>
      </w:r>
      <w:r w:rsidRPr="00C614E7">
        <w:rPr>
          <w:rFonts w:ascii="Arial" w:hAnsi="Arial"/>
          <w:i/>
          <w:snapToGrid w:val="0"/>
          <w:sz w:val="24"/>
        </w:rPr>
        <w:t>WLAN-DataSet</w:t>
      </w:r>
    </w:p>
    <w:p w:rsidR="00C27C1E" w:rsidRPr="00C614E7" w:rsidRDefault="00C27C1E" w:rsidP="00C27C1E">
      <w:pPr>
        <w:keepLines/>
      </w:pPr>
      <w:r w:rsidRPr="00C614E7">
        <w:t xml:space="preserve">The IE </w:t>
      </w:r>
      <w:r w:rsidRPr="00C614E7">
        <w:rPr>
          <w:i/>
          <w:noProof/>
        </w:rPr>
        <w:t>WLAN-DataSet</w:t>
      </w:r>
      <w:r w:rsidRPr="00C614E7">
        <w:rPr>
          <w:noProof/>
        </w:rPr>
        <w:t xml:space="preserve"> is</w:t>
      </w:r>
      <w:r w:rsidRPr="00C614E7">
        <w:t xml:space="preserve"> used by the location server to provide WLAN AP information for one set of WLAN APs.</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WLAN-DataSet-r14 ::= SEQUENCE {</w:t>
      </w:r>
    </w:p>
    <w:p w:rsidR="00C27C1E" w:rsidRPr="00C614E7" w:rsidRDefault="00C27C1E" w:rsidP="00C27C1E">
      <w:pPr>
        <w:pStyle w:val="PL"/>
        <w:shd w:val="clear" w:color="auto" w:fill="E6E6E6"/>
        <w:rPr>
          <w:snapToGrid w:val="0"/>
        </w:rPr>
      </w:pPr>
      <w:r w:rsidRPr="00C614E7">
        <w:rPr>
          <w:snapToGrid w:val="0"/>
        </w:rPr>
        <w:tab/>
        <w:t>wlan-AP-List-r14</w:t>
      </w:r>
      <w:r w:rsidRPr="00C614E7">
        <w:rPr>
          <w:snapToGrid w:val="0"/>
        </w:rPr>
        <w:tab/>
      </w:r>
      <w:r w:rsidRPr="00C614E7">
        <w:rPr>
          <w:snapToGrid w:val="0"/>
        </w:rPr>
        <w:tab/>
      </w:r>
      <w:r w:rsidRPr="00C614E7">
        <w:rPr>
          <w:snapToGrid w:val="0"/>
        </w:rPr>
        <w:tab/>
      </w:r>
      <w:r w:rsidRPr="00C614E7">
        <w:rPr>
          <w:snapToGrid w:val="0"/>
        </w:rPr>
        <w:tab/>
        <w:t>SEQUENCE (SIZE (1..maxWLAN-AP-r14)) OF WLAN-AP-Data-r14,</w:t>
      </w:r>
    </w:p>
    <w:p w:rsidR="00C27C1E" w:rsidRPr="00C614E7" w:rsidRDefault="00C27C1E" w:rsidP="00C27C1E">
      <w:pPr>
        <w:pStyle w:val="PL"/>
        <w:shd w:val="clear" w:color="auto" w:fill="E6E6E6"/>
        <w:rPr>
          <w:snapToGrid w:val="0"/>
        </w:rPr>
      </w:pPr>
      <w:r w:rsidRPr="00C614E7">
        <w:rPr>
          <w:snapToGrid w:val="0"/>
        </w:rPr>
        <w:tab/>
        <w:t>supportedChannels-11a-r14</w:t>
      </w:r>
      <w:r w:rsidRPr="00C614E7">
        <w:rPr>
          <w:snapToGrid w:val="0"/>
        </w:rPr>
        <w:tab/>
      </w:r>
      <w:r w:rsidRPr="00C614E7">
        <w:rPr>
          <w:snapToGrid w:val="0"/>
        </w:rPr>
        <w:tab/>
        <w:t>SupportedChannels-11a-r14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supportedChannels-11bg-r14</w:t>
      </w:r>
      <w:r w:rsidRPr="00C614E7">
        <w:rPr>
          <w:snapToGrid w:val="0"/>
        </w:rPr>
        <w:tab/>
      </w:r>
      <w:r w:rsidRPr="00C614E7">
        <w:rPr>
          <w:snapToGrid w:val="0"/>
        </w:rPr>
        <w:tab/>
        <w:t>SupportedChannels-11bg-r14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SupportedChannels-11a-r14 ::= SEQUENCE {</w:t>
      </w:r>
    </w:p>
    <w:p w:rsidR="00C27C1E" w:rsidRPr="00C614E7" w:rsidRDefault="00C27C1E" w:rsidP="00C27C1E">
      <w:pPr>
        <w:pStyle w:val="PL"/>
        <w:shd w:val="clear" w:color="auto" w:fill="E6E6E6"/>
        <w:rPr>
          <w:snapToGrid w:val="0"/>
        </w:rPr>
      </w:pPr>
      <w:r w:rsidRPr="00C614E7">
        <w:rPr>
          <w:snapToGrid w:val="0"/>
        </w:rPr>
        <w:tab/>
        <w:t>ch34-r14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ch38-r14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ch48-r14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lastRenderedPageBreak/>
        <w:tab/>
        <w:t>ch60-r14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ch64-r14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ch149-r14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ch153-r14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ch157-r14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ch161-r14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SupportedChannels-11bg-r14 ::= SEQUENCE {</w:t>
      </w:r>
    </w:p>
    <w:p w:rsidR="00C27C1E" w:rsidRPr="00C614E7" w:rsidRDefault="00C27C1E" w:rsidP="00C27C1E">
      <w:pPr>
        <w:pStyle w:val="PL"/>
        <w:shd w:val="clear" w:color="auto" w:fill="E6E6E6"/>
        <w:rPr>
          <w:snapToGrid w:val="0"/>
        </w:rPr>
      </w:pPr>
      <w:r w:rsidRPr="00C614E7">
        <w:rPr>
          <w:snapToGrid w:val="0"/>
        </w:rPr>
        <w:tab/>
        <w:t>ch1-r14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ch2-r14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ch6-r14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ch7-r14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ch8-r14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ch9-r14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ch11-r14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ch13-r14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napToGrid w:val="0"/>
                <w:sz w:val="18"/>
              </w:rPr>
              <w:t>WLAN-DataSet</w:t>
            </w:r>
            <w:r w:rsidRPr="00C614E7">
              <w:rPr>
                <w:rFonts w:ascii="Arial" w:hAnsi="Arial"/>
                <w:b/>
                <w:iCs/>
                <w:noProof/>
                <w:sz w:val="18"/>
              </w:rPr>
              <w:t xml:space="preserve"> field descriptions</w:t>
            </w:r>
          </w:p>
        </w:tc>
      </w:tr>
      <w:tr w:rsidR="00C614E7" w:rsidRPr="00C614E7" w:rsidTr="000D08D1">
        <w:trPr>
          <w:cantSplit/>
          <w:tblHeader/>
        </w:trPr>
        <w:tc>
          <w:tcPr>
            <w:tcW w:w="9639" w:type="dxa"/>
          </w:tcPr>
          <w:p w:rsidR="00C27C1E" w:rsidRPr="00C614E7" w:rsidRDefault="00C27C1E" w:rsidP="000D08D1">
            <w:pPr>
              <w:widowControl w:val="0"/>
              <w:spacing w:after="0"/>
              <w:rPr>
                <w:rFonts w:ascii="Arial" w:hAnsi="Arial"/>
                <w:b/>
                <w:i/>
                <w:snapToGrid w:val="0"/>
                <w:sz w:val="18"/>
              </w:rPr>
            </w:pPr>
            <w:r w:rsidRPr="00C614E7">
              <w:rPr>
                <w:rFonts w:ascii="Arial" w:hAnsi="Arial" w:cs="Arial"/>
                <w:b/>
                <w:bCs/>
                <w:i/>
                <w:iCs/>
                <w:sz w:val="18"/>
                <w:szCs w:val="18"/>
              </w:rPr>
              <w:t>wlan-AP-List</w:t>
            </w:r>
            <w:r w:rsidRPr="00C614E7">
              <w:rPr>
                <w:rFonts w:ascii="Arial" w:hAnsi="Arial" w:cs="Arial"/>
                <w:sz w:val="18"/>
                <w:szCs w:val="18"/>
              </w:rPr>
              <w:br/>
              <w:t>This field provides information for WLAN APs in the data set.</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i/>
                <w:sz w:val="18"/>
                <w:szCs w:val="18"/>
              </w:rPr>
            </w:pPr>
            <w:r w:rsidRPr="00C614E7">
              <w:rPr>
                <w:rFonts w:ascii="Arial" w:hAnsi="Arial" w:cs="Arial"/>
                <w:b/>
                <w:bCs/>
                <w:i/>
                <w:iCs/>
                <w:sz w:val="18"/>
                <w:szCs w:val="18"/>
              </w:rPr>
              <w:t>supportedChannels-11a</w:t>
            </w:r>
            <w:r w:rsidRPr="00C614E7">
              <w:rPr>
                <w:rFonts w:ascii="Arial" w:hAnsi="Arial" w:cs="Arial"/>
                <w:sz w:val="18"/>
                <w:szCs w:val="18"/>
              </w:rPr>
              <w:br/>
              <w:t xml:space="preserve">This field defines the superset of all channels supported by all WLAN APs in the data set of type 801.11a (5GHz band). </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i/>
                <w:sz w:val="18"/>
                <w:szCs w:val="18"/>
              </w:rPr>
            </w:pPr>
            <w:r w:rsidRPr="00C614E7">
              <w:rPr>
                <w:rFonts w:ascii="Arial" w:hAnsi="Arial" w:cs="Arial"/>
                <w:b/>
                <w:bCs/>
                <w:i/>
                <w:iCs/>
                <w:sz w:val="18"/>
                <w:szCs w:val="18"/>
              </w:rPr>
              <w:t>supportedChannels-11bg</w:t>
            </w:r>
            <w:r w:rsidRPr="00C614E7">
              <w:rPr>
                <w:rFonts w:ascii="Arial" w:hAnsi="Arial" w:cs="Arial"/>
                <w:sz w:val="18"/>
                <w:szCs w:val="18"/>
              </w:rPr>
              <w:br/>
              <w:t>This field defines the superset of all channels supported by all WLAN APs in the data set of type 801.11b or</w:t>
            </w:r>
            <w:r w:rsidRPr="00C614E7">
              <w:rPr>
                <w:rFonts w:ascii="Arial" w:hAnsi="Arial" w:cs="Arial"/>
                <w:sz w:val="18"/>
                <w:szCs w:val="18"/>
              </w:rPr>
              <w:br/>
              <w:t>802.11g (2.4 GHz band).</w:t>
            </w:r>
          </w:p>
        </w:tc>
      </w:tr>
    </w:tbl>
    <w:p w:rsidR="00C27C1E" w:rsidRPr="00C614E7" w:rsidRDefault="00C27C1E" w:rsidP="00C27C1E"/>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w:t>
      </w:r>
      <w:r w:rsidRPr="00C614E7">
        <w:rPr>
          <w:rFonts w:ascii="Arial" w:hAnsi="Arial"/>
          <w:sz w:val="24"/>
        </w:rPr>
        <w:tab/>
      </w:r>
      <w:r w:rsidRPr="00C614E7">
        <w:rPr>
          <w:rFonts w:ascii="Arial" w:hAnsi="Arial"/>
          <w:i/>
          <w:snapToGrid w:val="0"/>
          <w:sz w:val="24"/>
        </w:rPr>
        <w:t>WLAN-AP-Data</w:t>
      </w:r>
    </w:p>
    <w:p w:rsidR="00C27C1E" w:rsidRPr="00C614E7" w:rsidRDefault="00C27C1E" w:rsidP="00C27C1E">
      <w:pPr>
        <w:keepLines/>
      </w:pPr>
      <w:r w:rsidRPr="00C614E7">
        <w:t xml:space="preserve">The IE </w:t>
      </w:r>
      <w:r w:rsidRPr="00C614E7">
        <w:rPr>
          <w:i/>
          <w:noProof/>
        </w:rPr>
        <w:t>WLAN-AP-Data</w:t>
      </w:r>
      <w:r w:rsidRPr="00C614E7">
        <w:rPr>
          <w:noProof/>
        </w:rPr>
        <w:t xml:space="preserve"> is</w:t>
      </w:r>
      <w:r w:rsidRPr="00C614E7">
        <w:t xml:space="preserve"> used by the location server to provide information for one WLAN AP as part of WLAN AP assistance data.</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WLAN-AP-Data-r14 ::= SEQUENCE {</w:t>
      </w:r>
    </w:p>
    <w:p w:rsidR="00C27C1E" w:rsidRPr="00C614E7" w:rsidRDefault="00C27C1E" w:rsidP="00C27C1E">
      <w:pPr>
        <w:pStyle w:val="PL"/>
        <w:shd w:val="clear" w:color="auto" w:fill="E6E6E6"/>
        <w:rPr>
          <w:snapToGrid w:val="0"/>
        </w:rPr>
      </w:pPr>
      <w:r w:rsidRPr="00C614E7">
        <w:rPr>
          <w:snapToGrid w:val="0"/>
        </w:rPr>
        <w:tab/>
        <w:t>wlan-AP-Identifier-r14</w:t>
      </w:r>
      <w:r w:rsidRPr="00C614E7">
        <w:rPr>
          <w:snapToGrid w:val="0"/>
        </w:rPr>
        <w:tab/>
      </w:r>
      <w:r w:rsidRPr="00C614E7">
        <w:rPr>
          <w:snapToGrid w:val="0"/>
        </w:rPr>
        <w:tab/>
      </w:r>
      <w:r w:rsidRPr="00C614E7">
        <w:rPr>
          <w:snapToGrid w:val="0"/>
        </w:rPr>
        <w:tab/>
      </w:r>
      <w:r w:rsidRPr="00C614E7">
        <w:rPr>
          <w:snapToGrid w:val="0"/>
        </w:rPr>
        <w:tab/>
        <w:t>WLAN-AP-Identifier-r13,</w:t>
      </w:r>
    </w:p>
    <w:p w:rsidR="00C27C1E" w:rsidRPr="00C614E7" w:rsidRDefault="00C27C1E" w:rsidP="00C27C1E">
      <w:pPr>
        <w:pStyle w:val="PL"/>
        <w:shd w:val="clear" w:color="auto" w:fill="E6E6E6"/>
        <w:rPr>
          <w:snapToGrid w:val="0"/>
        </w:rPr>
      </w:pPr>
      <w:r w:rsidRPr="00C614E7">
        <w:rPr>
          <w:snapToGrid w:val="0"/>
        </w:rPr>
        <w:tab/>
        <w:t>wlan-AP-Location-r14</w:t>
      </w:r>
      <w:r w:rsidRPr="00C614E7">
        <w:rPr>
          <w:snapToGrid w:val="0"/>
        </w:rPr>
        <w:tab/>
      </w:r>
      <w:r w:rsidRPr="00C614E7">
        <w:rPr>
          <w:snapToGrid w:val="0"/>
        </w:rPr>
        <w:tab/>
      </w:r>
      <w:r w:rsidRPr="00C614E7">
        <w:rPr>
          <w:snapToGrid w:val="0"/>
        </w:rPr>
        <w:tab/>
      </w:r>
      <w:r w:rsidRPr="00C614E7">
        <w:rPr>
          <w:snapToGrid w:val="0"/>
        </w:rPr>
        <w:tab/>
        <w:t>WLAN-AP-Location-r14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WLAN-AP-Location-r14 ::= SEQUENCE {</w:t>
      </w:r>
    </w:p>
    <w:p w:rsidR="00C27C1E" w:rsidRPr="00C614E7" w:rsidRDefault="00C27C1E" w:rsidP="00C27C1E">
      <w:pPr>
        <w:pStyle w:val="PL"/>
        <w:shd w:val="clear" w:color="auto" w:fill="E6E6E6"/>
        <w:rPr>
          <w:snapToGrid w:val="0"/>
        </w:rPr>
      </w:pPr>
      <w:r w:rsidRPr="00C614E7">
        <w:rPr>
          <w:snapToGrid w:val="0"/>
        </w:rPr>
        <w:tab/>
        <w:t>locationDataLCI-r14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LocationDataLCI-r14,</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LocationDataLCI-r14 ::= SEQUENCE {</w:t>
      </w:r>
    </w:p>
    <w:p w:rsidR="00C27C1E" w:rsidRPr="00C614E7" w:rsidRDefault="00C27C1E" w:rsidP="00C27C1E">
      <w:pPr>
        <w:pStyle w:val="PL"/>
        <w:shd w:val="clear" w:color="auto" w:fill="E6E6E6"/>
        <w:rPr>
          <w:snapToGrid w:val="0"/>
        </w:rPr>
      </w:pPr>
      <w:r w:rsidRPr="00C614E7">
        <w:rPr>
          <w:snapToGrid w:val="0"/>
        </w:rPr>
        <w:tab/>
        <w:t>latitudeUncertainty-r14</w:t>
      </w:r>
      <w:r w:rsidRPr="00C614E7">
        <w:rPr>
          <w:snapToGrid w:val="0"/>
        </w:rPr>
        <w:tab/>
      </w:r>
      <w:r w:rsidRPr="00C614E7">
        <w:rPr>
          <w:snapToGrid w:val="0"/>
        </w:rPr>
        <w:tab/>
      </w:r>
      <w:r w:rsidRPr="00C614E7">
        <w:rPr>
          <w:snapToGrid w:val="0"/>
        </w:rPr>
        <w:tab/>
      </w:r>
      <w:r w:rsidRPr="00C614E7">
        <w:rPr>
          <w:snapToGrid w:val="0"/>
        </w:rPr>
        <w:tab/>
        <w:t>BIT STRING (SIZE (6)),</w:t>
      </w:r>
    </w:p>
    <w:p w:rsidR="00C27C1E" w:rsidRPr="00C614E7" w:rsidRDefault="00C27C1E" w:rsidP="00C27C1E">
      <w:pPr>
        <w:pStyle w:val="PL"/>
        <w:shd w:val="clear" w:color="auto" w:fill="E6E6E6"/>
        <w:rPr>
          <w:snapToGrid w:val="0"/>
        </w:rPr>
      </w:pPr>
      <w:r w:rsidRPr="00C614E7">
        <w:rPr>
          <w:snapToGrid w:val="0"/>
        </w:rPr>
        <w:tab/>
        <w:t>latitude-r14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(34)),</w:t>
      </w:r>
    </w:p>
    <w:p w:rsidR="00C27C1E" w:rsidRPr="00C614E7" w:rsidRDefault="00C27C1E" w:rsidP="00C27C1E">
      <w:pPr>
        <w:pStyle w:val="PL"/>
        <w:shd w:val="clear" w:color="auto" w:fill="E6E6E6"/>
        <w:rPr>
          <w:snapToGrid w:val="0"/>
        </w:rPr>
      </w:pPr>
      <w:r w:rsidRPr="00C614E7">
        <w:rPr>
          <w:snapToGrid w:val="0"/>
        </w:rPr>
        <w:tab/>
        <w:t>longitudeUncertainty-r14</w:t>
      </w:r>
      <w:r w:rsidRPr="00C614E7">
        <w:rPr>
          <w:snapToGrid w:val="0"/>
        </w:rPr>
        <w:tab/>
      </w:r>
      <w:r w:rsidRPr="00C614E7">
        <w:rPr>
          <w:snapToGrid w:val="0"/>
        </w:rPr>
        <w:tab/>
      </w:r>
      <w:r w:rsidRPr="00C614E7">
        <w:rPr>
          <w:snapToGrid w:val="0"/>
        </w:rPr>
        <w:tab/>
        <w:t>BIT STRING (SIZE (6)),</w:t>
      </w:r>
    </w:p>
    <w:p w:rsidR="00C27C1E" w:rsidRPr="00C614E7" w:rsidRDefault="00C27C1E" w:rsidP="00C27C1E">
      <w:pPr>
        <w:pStyle w:val="PL"/>
        <w:shd w:val="clear" w:color="auto" w:fill="E6E6E6"/>
        <w:rPr>
          <w:snapToGrid w:val="0"/>
        </w:rPr>
      </w:pPr>
      <w:r w:rsidRPr="00C614E7">
        <w:rPr>
          <w:snapToGrid w:val="0"/>
        </w:rPr>
        <w:tab/>
        <w:t>longitude-r14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(34)),</w:t>
      </w:r>
    </w:p>
    <w:p w:rsidR="00C27C1E" w:rsidRPr="00C614E7" w:rsidRDefault="00C27C1E" w:rsidP="00C27C1E">
      <w:pPr>
        <w:pStyle w:val="PL"/>
        <w:shd w:val="clear" w:color="auto" w:fill="E6E6E6"/>
        <w:rPr>
          <w:snapToGrid w:val="0"/>
        </w:rPr>
      </w:pPr>
      <w:r w:rsidRPr="00C614E7">
        <w:rPr>
          <w:snapToGrid w:val="0"/>
        </w:rPr>
        <w:tab/>
        <w:t>altitudeUncertainty-r14</w:t>
      </w:r>
      <w:r w:rsidRPr="00C614E7">
        <w:rPr>
          <w:snapToGrid w:val="0"/>
        </w:rPr>
        <w:tab/>
      </w:r>
      <w:r w:rsidRPr="00C614E7">
        <w:rPr>
          <w:snapToGrid w:val="0"/>
        </w:rPr>
        <w:tab/>
      </w:r>
      <w:r w:rsidRPr="00C614E7">
        <w:rPr>
          <w:snapToGrid w:val="0"/>
        </w:rPr>
        <w:tab/>
      </w:r>
      <w:r w:rsidRPr="00C614E7">
        <w:rPr>
          <w:snapToGrid w:val="0"/>
        </w:rPr>
        <w:tab/>
        <w:t>BIT STRING (SIZE (6))</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altitude-r14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(30))</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datum-r14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(8)),</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4A11CF">
            <w:pPr>
              <w:pStyle w:val="TAH"/>
            </w:pPr>
            <w:r w:rsidRPr="00C614E7">
              <w:rPr>
                <w:i/>
                <w:snapToGrid w:val="0"/>
              </w:rPr>
              <w:t>WLAN-AP-Data</w:t>
            </w:r>
            <w:r w:rsidRPr="00C614E7">
              <w:rPr>
                <w:noProof/>
              </w:rPr>
              <w:t xml:space="preserve"> field descriptions</w:t>
            </w:r>
          </w:p>
        </w:tc>
      </w:tr>
      <w:tr w:rsidR="00C27C1E" w:rsidRPr="00C614E7" w:rsidTr="000D08D1">
        <w:tc>
          <w:tcPr>
            <w:tcW w:w="9639" w:type="dxa"/>
          </w:tcPr>
          <w:p w:rsidR="00C27C1E" w:rsidRPr="00C614E7" w:rsidRDefault="00C27C1E" w:rsidP="000D08D1">
            <w:pPr>
              <w:widowControl w:val="0"/>
              <w:spacing w:after="0"/>
              <w:ind w:hanging="18"/>
              <w:rPr>
                <w:rFonts w:ascii="Arial" w:hAnsi="Arial" w:cs="Arial"/>
                <w:sz w:val="18"/>
                <w:szCs w:val="18"/>
              </w:rPr>
            </w:pPr>
            <w:r w:rsidRPr="00C614E7">
              <w:rPr>
                <w:rFonts w:ascii="Arial" w:hAnsi="Arial" w:cs="Arial"/>
                <w:b/>
                <w:bCs/>
                <w:i/>
                <w:iCs/>
                <w:sz w:val="18"/>
                <w:szCs w:val="18"/>
              </w:rPr>
              <w:t>wlan-AP-Location</w:t>
            </w:r>
            <w:r w:rsidRPr="00C614E7">
              <w:rPr>
                <w:rFonts w:ascii="Arial" w:hAnsi="Arial" w:cs="Arial"/>
                <w:sz w:val="18"/>
                <w:szCs w:val="18"/>
              </w:rPr>
              <w:br/>
            </w:r>
          </w:p>
          <w:p w:rsidR="00C27C1E" w:rsidRPr="00C614E7" w:rsidRDefault="0056788C" w:rsidP="0056788C">
            <w:pPr>
              <w:widowControl w:val="0"/>
              <w:spacing w:after="0"/>
              <w:ind w:left="284"/>
              <w:rPr>
                <w:rFonts w:ascii="Arial" w:hAnsi="Arial" w:cs="Arial"/>
                <w:b/>
                <w:i/>
                <w:sz w:val="18"/>
                <w:szCs w:val="18"/>
              </w:rPr>
            </w:pPr>
            <w:r w:rsidRPr="00C614E7">
              <w:rPr>
                <w:rFonts w:ascii="Arial" w:hAnsi="Arial" w:cs="Arial"/>
                <w:sz w:val="18"/>
                <w:szCs w:val="18"/>
              </w:rPr>
              <w:lastRenderedPageBreak/>
              <w:t>-</w:t>
            </w:r>
            <w:r w:rsidRPr="00C614E7">
              <w:rPr>
                <w:rFonts w:ascii="Arial" w:hAnsi="Arial"/>
                <w:sz w:val="24"/>
              </w:rPr>
              <w:tab/>
            </w:r>
            <w:r w:rsidR="00C27C1E" w:rsidRPr="00C614E7">
              <w:rPr>
                <w:rFonts w:ascii="Arial" w:hAnsi="Arial" w:cs="Arial"/>
                <w:b/>
                <w:i/>
                <w:sz w:val="18"/>
                <w:szCs w:val="18"/>
              </w:rPr>
              <w:t>locationDataLCI</w:t>
            </w:r>
          </w:p>
          <w:p w:rsidR="00C27C1E" w:rsidRPr="00C614E7" w:rsidRDefault="00C27C1E" w:rsidP="000D08D1">
            <w:pPr>
              <w:widowControl w:val="0"/>
              <w:spacing w:after="0"/>
              <w:ind w:left="644"/>
              <w:rPr>
                <w:rFonts w:ascii="Arial" w:hAnsi="Arial" w:cs="Arial"/>
                <w:sz w:val="18"/>
                <w:szCs w:val="18"/>
              </w:rPr>
            </w:pPr>
            <w:r w:rsidRPr="00C614E7">
              <w:rPr>
                <w:rFonts w:ascii="Arial" w:hAnsi="Arial" w:cs="Arial"/>
                <w:sz w:val="18"/>
                <w:szCs w:val="18"/>
              </w:rPr>
              <w:t>This field provides the location of the WLAN AP in the form of Location Configuration Information (LCI) defined in [</w:t>
            </w:r>
            <w:r w:rsidR="00706D47" w:rsidRPr="00C614E7">
              <w:rPr>
                <w:rFonts w:ascii="Arial" w:hAnsi="Arial" w:cs="Arial"/>
                <w:sz w:val="18"/>
                <w:szCs w:val="18"/>
              </w:rPr>
              <w:t>27</w:t>
            </w:r>
            <w:r w:rsidRPr="00C614E7">
              <w:rPr>
                <w:rFonts w:ascii="Arial" w:hAnsi="Arial" w:cs="Arial"/>
                <w:sz w:val="18"/>
                <w:szCs w:val="18"/>
              </w:rPr>
              <w:t>] and includes the following subfields:</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latitudeUncertainty</w:t>
            </w:r>
            <w:r w:rsidRPr="00C614E7">
              <w:rPr>
                <w:rFonts w:ascii="Arial" w:hAnsi="Arial" w:cs="Arial"/>
                <w:sz w:val="18"/>
                <w:szCs w:val="18"/>
              </w:rPr>
              <w:t>:</w:t>
            </w:r>
            <w:r w:rsidRPr="00C614E7">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C614E7">
              <w:rPr>
                <w:rFonts w:ascii="Arial" w:hAnsi="Arial" w:cs="Arial"/>
                <w:sz w:val="18"/>
                <w:szCs w:val="18"/>
              </w:rPr>
              <w:br/>
            </w:r>
            <w:r w:rsidRPr="00C614E7">
              <w:rPr>
                <w:rFonts w:ascii="Arial" w:hAnsi="Arial" w:cs="Arial"/>
                <w:iCs/>
                <w:sz w:val="18"/>
                <w:szCs w:val="18"/>
              </w:rPr>
              <w:t>latitudeUncertainty</w:t>
            </w:r>
            <w:r w:rsidRPr="00C614E7">
              <w:rPr>
                <w:rFonts w:ascii="Arial" w:hAnsi="Arial" w:cs="Arial"/>
                <w:sz w:val="18"/>
                <w:szCs w:val="18"/>
              </w:rPr>
              <w:t xml:space="preserve"> = 8 - ceil(log2(uncertainty in degrees))</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latitude</w:t>
            </w:r>
            <w:r w:rsidRPr="00C614E7">
              <w:rPr>
                <w:rFonts w:ascii="Arial" w:hAnsi="Arial" w:cs="Arial"/>
                <w:sz w:val="18"/>
                <w:szCs w:val="18"/>
              </w:rPr>
              <w:t>:</w:t>
            </w:r>
            <w:r w:rsidRPr="00C614E7">
              <w:rPr>
                <w:rFonts w:ascii="Arial" w:hAnsi="Arial" w:cs="Arial"/>
                <w:sz w:val="18"/>
                <w:szCs w:val="18"/>
              </w:rPr>
              <w:tab/>
              <w:t>A 34-bits fixed point value consisting of 9-bits of integer and 25-bits of fraction indicating the Latitude (+/- 90 degrees) of the AP.</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longitudeUncertainty:</w:t>
            </w:r>
            <w:r w:rsidRPr="00C614E7">
              <w:rPr>
                <w:rFonts w:ascii="Arial" w:hAnsi="Arial" w:cs="Arial"/>
                <w:iCs/>
                <w:sz w:val="18"/>
                <w:szCs w:val="18"/>
              </w:rPr>
              <w:tab/>
            </w:r>
            <w:r w:rsidRPr="00C614E7">
              <w:rPr>
                <w:rFonts w:ascii="Arial" w:hAnsi="Arial" w:cs="Arial"/>
                <w:sz w:val="18"/>
                <w:szCs w:val="18"/>
              </w:rPr>
              <w:t>6-bits quantifying the amount of uncertainty in longitude. A value of 0 is reserved to indicate that the uncertainty is unknown; values greater than 34 are reserved.</w:t>
            </w:r>
            <w:r w:rsidRPr="00C614E7">
              <w:rPr>
                <w:rFonts w:ascii="Arial" w:hAnsi="Arial" w:cs="Arial"/>
                <w:sz w:val="18"/>
                <w:szCs w:val="18"/>
                <w:rtl/>
              </w:rPr>
              <w:t xml:space="preserve"> </w:t>
            </w:r>
            <w:r w:rsidRPr="00C614E7">
              <w:rPr>
                <w:rFonts w:ascii="Arial" w:hAnsi="Arial" w:cs="Arial"/>
                <w:sz w:val="18"/>
                <w:szCs w:val="18"/>
              </w:rPr>
              <w:t>Its relation with the corresponding value in degrees is expressed with the following formula:</w:t>
            </w:r>
            <w:r w:rsidRPr="00C614E7">
              <w:rPr>
                <w:rFonts w:ascii="Arial" w:hAnsi="Arial" w:cs="Arial"/>
                <w:iCs/>
                <w:sz w:val="18"/>
                <w:szCs w:val="18"/>
              </w:rPr>
              <w:br/>
              <w:t>longitudeUncertainty = 8 - ceil(log2(uncertainty in degrees))</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longitude:</w:t>
            </w:r>
            <w:r w:rsidRPr="00C614E7">
              <w:rPr>
                <w:rFonts w:ascii="Arial" w:hAnsi="Arial" w:cs="Arial"/>
                <w:iCs/>
                <w:sz w:val="18"/>
                <w:szCs w:val="18"/>
              </w:rPr>
              <w:tab/>
            </w:r>
            <w:r w:rsidRPr="00C614E7">
              <w:rPr>
                <w:rFonts w:ascii="Arial" w:hAnsi="Arial" w:cs="Arial"/>
                <w:sz w:val="18"/>
                <w:szCs w:val="18"/>
              </w:rPr>
              <w:t>A 34-bits fixed point value consisting of 9-bits of integer and 25-bits of fraction indicating the Longitude (+/- 180 degrees) of the AP.</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altitudeUncertainty:</w:t>
            </w:r>
            <w:r w:rsidRPr="00C614E7">
              <w:rPr>
                <w:rFonts w:ascii="Arial" w:hAnsi="Arial" w:cs="Arial"/>
                <w:iCs/>
                <w:sz w:val="18"/>
                <w:szCs w:val="18"/>
              </w:rPr>
              <w:tab/>
            </w:r>
            <w:r w:rsidRPr="00C614E7">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C614E7">
              <w:rPr>
                <w:rFonts w:ascii="Arial" w:hAnsi="Arial" w:cs="Arial"/>
                <w:sz w:val="18"/>
                <w:szCs w:val="18"/>
              </w:rPr>
              <w:t xml:space="preserve">metres </w:t>
            </w:r>
            <w:r w:rsidRPr="00C614E7">
              <w:rPr>
                <w:rFonts w:ascii="Arial" w:hAnsi="Arial" w:cs="Arial"/>
                <w:sz w:val="18"/>
                <w:szCs w:val="18"/>
              </w:rPr>
              <w:t>is expressed with the following formula:</w:t>
            </w:r>
            <w:r w:rsidRPr="00C614E7">
              <w:rPr>
                <w:rFonts w:ascii="Arial" w:hAnsi="Arial" w:cs="Arial"/>
                <w:iCs/>
                <w:sz w:val="18"/>
                <w:szCs w:val="18"/>
              </w:rPr>
              <w:br/>
              <w:t xml:space="preserve">altitudeUncertainty = 21 - ceil(log2( uncertainty in </w:t>
            </w:r>
            <w:r w:rsidR="00897986" w:rsidRPr="00C614E7">
              <w:rPr>
                <w:rFonts w:ascii="Arial" w:hAnsi="Arial" w:cs="Arial"/>
                <w:sz w:val="18"/>
                <w:szCs w:val="18"/>
              </w:rPr>
              <w:t>metres</w:t>
            </w:r>
            <w:r w:rsidRPr="00C614E7">
              <w:rPr>
                <w:rFonts w:ascii="Arial" w:hAnsi="Arial" w:cs="Arial"/>
                <w:iCs/>
                <w:sz w:val="18"/>
                <w:szCs w:val="18"/>
              </w:rPr>
              <w:t>))</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altitude:</w:t>
            </w:r>
            <w:r w:rsidRPr="00C614E7">
              <w:rPr>
                <w:rFonts w:ascii="Arial" w:hAnsi="Arial" w:cs="Arial"/>
                <w:iCs/>
                <w:sz w:val="18"/>
                <w:szCs w:val="18"/>
              </w:rPr>
              <w:tab/>
            </w:r>
            <w:r w:rsidRPr="00C614E7">
              <w:rPr>
                <w:rFonts w:ascii="Arial" w:hAnsi="Arial" w:cs="Arial"/>
                <w:sz w:val="18"/>
                <w:szCs w:val="18"/>
              </w:rPr>
              <w:t>A 30-bit fixed point value consisting of 22-bits of integer and 8-bits of fraction indicating the altitude of the AP</w:t>
            </w:r>
            <w:r w:rsidRPr="00C614E7">
              <w:rPr>
                <w:rFonts w:ascii="Arial" w:hAnsi="Arial" w:cs="Arial"/>
                <w:sz w:val="18"/>
                <w:szCs w:val="18"/>
                <w:rtl/>
              </w:rPr>
              <w:t xml:space="preserve"> </w:t>
            </w:r>
            <w:r w:rsidRPr="00C614E7">
              <w:rPr>
                <w:rFonts w:ascii="Arial" w:hAnsi="Arial" w:cs="Arial"/>
                <w:sz w:val="18"/>
                <w:szCs w:val="18"/>
              </w:rPr>
              <w:t xml:space="preserve">in </w:t>
            </w:r>
            <w:r w:rsidR="00897986" w:rsidRPr="00C614E7">
              <w:rPr>
                <w:rFonts w:ascii="Arial" w:hAnsi="Arial" w:cs="Arial"/>
                <w:sz w:val="18"/>
                <w:szCs w:val="18"/>
              </w:rPr>
              <w:t>metres</w:t>
            </w:r>
            <w:r w:rsidRPr="00C614E7">
              <w:rPr>
                <w:rFonts w:ascii="Arial" w:hAnsi="Arial" w:cs="Arial"/>
                <w:sz w:val="18"/>
                <w:szCs w:val="18"/>
              </w:rPr>
              <w:t>.</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datum:</w:t>
            </w:r>
            <w:r w:rsidRPr="00C614E7">
              <w:rPr>
                <w:rFonts w:ascii="Arial" w:hAnsi="Arial" w:cs="Arial"/>
                <w:iCs/>
                <w:sz w:val="18"/>
                <w:szCs w:val="18"/>
              </w:rPr>
              <w:tab/>
            </w:r>
            <w:r w:rsidR="004A11CF" w:rsidRPr="00C614E7">
              <w:rPr>
                <w:rFonts w:ascii="Arial" w:hAnsi="Arial" w:cs="Arial"/>
                <w:iCs/>
                <w:sz w:val="18"/>
                <w:szCs w:val="18"/>
              </w:rPr>
              <w:t>8</w:t>
            </w:r>
            <w:r w:rsidRPr="00C614E7">
              <w:rPr>
                <w:rFonts w:ascii="Arial" w:hAnsi="Arial" w:cs="Arial"/>
                <w:iCs/>
                <w:sz w:val="18"/>
                <w:szCs w:val="18"/>
              </w:rPr>
              <w:t>-bits indicating the map datum used for the coordinates. Defined codes are:</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1: World Geodetic System 1984 (WGS-84)</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2: North American Datum 1983 (NAD-83) with North American Vertical Datum 1988 (NAVD-88)</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3: North American Datum 1983 (NAD-83) with Mean Lower Low Water (MLLW) vertical datu</w:t>
            </w:r>
            <w:r w:rsidRPr="00C614E7">
              <w:rPr>
                <w:rFonts w:ascii="Arial" w:hAnsi="Arial" w:cs="Arial"/>
                <w:sz w:val="18"/>
                <w:szCs w:val="18"/>
              </w:rPr>
              <w:t>m.</w:t>
            </w:r>
            <w:r w:rsidR="004A11CF" w:rsidRPr="00C614E7">
              <w:rPr>
                <w:rFonts w:ascii="Arial" w:hAnsi="Arial" w:cs="Arial"/>
                <w:sz w:val="18"/>
                <w:szCs w:val="18"/>
              </w:rPr>
              <w:t xml:space="preserve"> </w:t>
            </w:r>
            <w:r w:rsidR="004A11CF" w:rsidRPr="00C614E7">
              <w:rPr>
                <w:rFonts w:ascii="Arial" w:hAnsi="Arial" w:cs="Arial"/>
                <w:sz w:val="18"/>
                <w:szCs w:val="18"/>
              </w:rPr>
              <w:br/>
              <w:t>Bits 4 – 8 are reserved.</w:t>
            </w:r>
          </w:p>
        </w:tc>
      </w:tr>
    </w:tbl>
    <w:p w:rsidR="00C27C1E" w:rsidRPr="00C614E7" w:rsidRDefault="00C27C1E" w:rsidP="00C27C1E"/>
    <w:p w:rsidR="00C27C1E" w:rsidRPr="00C614E7" w:rsidRDefault="00C27C1E" w:rsidP="00C27C1E">
      <w:pPr>
        <w:keepNext/>
        <w:keepLines/>
        <w:tabs>
          <w:tab w:val="left" w:pos="1560"/>
        </w:tabs>
        <w:spacing w:before="120"/>
        <w:outlineLvl w:val="3"/>
        <w:rPr>
          <w:sz w:val="24"/>
        </w:rPr>
      </w:pPr>
      <w:r w:rsidRPr="00C614E7">
        <w:rPr>
          <w:rFonts w:ascii="Arial" w:hAnsi="Arial"/>
          <w:sz w:val="24"/>
        </w:rPr>
        <w:t>6.5.6.9</w:t>
      </w:r>
      <w:r w:rsidRPr="00C614E7">
        <w:rPr>
          <w:rFonts w:ascii="Arial" w:hAnsi="Arial"/>
          <w:sz w:val="24"/>
        </w:rPr>
        <w:tab/>
        <w:t>WLAN Assistance Data Request</w:t>
      </w:r>
    </w:p>
    <w:p w:rsidR="00C27C1E" w:rsidRPr="00C614E7" w:rsidRDefault="00C27C1E" w:rsidP="00C27C1E">
      <w:pPr>
        <w:keepNext/>
        <w:keepLines/>
        <w:tabs>
          <w:tab w:val="left" w:pos="1560"/>
        </w:tabs>
        <w:spacing w:before="120"/>
        <w:outlineLvl w:val="3"/>
        <w:rPr>
          <w:rFonts w:ascii="Arial" w:hAnsi="Arial"/>
          <w:sz w:val="24"/>
        </w:rPr>
      </w:pPr>
      <w:r w:rsidRPr="00C614E7">
        <w:rPr>
          <w:rFonts w:ascii="Arial" w:hAnsi="Arial"/>
          <w:i/>
          <w:sz w:val="24"/>
        </w:rPr>
        <w:t>–</w:t>
      </w:r>
      <w:r w:rsidRPr="00C614E7">
        <w:rPr>
          <w:rFonts w:ascii="Arial" w:hAnsi="Arial"/>
          <w:sz w:val="24"/>
        </w:rPr>
        <w:tab/>
      </w:r>
      <w:r w:rsidRPr="00C614E7">
        <w:rPr>
          <w:rFonts w:ascii="Arial" w:hAnsi="Arial"/>
          <w:i/>
          <w:sz w:val="24"/>
        </w:rPr>
        <w:t>WLAN-RequestAssistanceData</w:t>
      </w:r>
    </w:p>
    <w:p w:rsidR="00C27C1E" w:rsidRPr="00C614E7" w:rsidRDefault="00C27C1E" w:rsidP="00C27C1E">
      <w:pPr>
        <w:keepLines/>
      </w:pPr>
      <w:r w:rsidRPr="00C614E7">
        <w:t xml:space="preserve">The IE </w:t>
      </w:r>
      <w:r w:rsidRPr="00C614E7">
        <w:rPr>
          <w:i/>
        </w:rPr>
        <w:t>WLAN-RequestAssistanceData</w:t>
      </w:r>
      <w:r w:rsidRPr="00C614E7">
        <w:rPr>
          <w:noProof/>
        </w:rPr>
        <w:t xml:space="preserve"> is</w:t>
      </w:r>
      <w:r w:rsidRPr="00C614E7">
        <w:t xml:space="preserve"> used by the target device to request WLAN assistance data from a location server.</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WLAN-RequestAssistanceData-r14 ::= SEQUENCE {</w:t>
      </w:r>
    </w:p>
    <w:p w:rsidR="00C27C1E" w:rsidRPr="00C614E7" w:rsidRDefault="00C27C1E" w:rsidP="00C27C1E">
      <w:pPr>
        <w:pStyle w:val="PL"/>
        <w:shd w:val="clear" w:color="auto" w:fill="E6E6E6"/>
        <w:rPr>
          <w:snapToGrid w:val="0"/>
        </w:rPr>
      </w:pPr>
      <w:r w:rsidRPr="00C614E7">
        <w:rPr>
          <w:snapToGrid w:val="0"/>
        </w:rPr>
        <w:tab/>
        <w:t>requestedAD-r14</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ap-identifier</w:t>
      </w:r>
      <w:r w:rsidRPr="00C614E7">
        <w:rPr>
          <w:snapToGrid w:val="0"/>
        </w:rPr>
        <w:tab/>
      </w:r>
      <w:r w:rsidRPr="00C614E7">
        <w:rPr>
          <w:snapToGrid w:val="0"/>
        </w:rPr>
        <w:tab/>
        <w:t>(0),</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ap-location</w:t>
      </w:r>
      <w:r w:rsidRPr="00C614E7">
        <w:rPr>
          <w:snapToGrid w:val="0"/>
        </w:rPr>
        <w:tab/>
      </w:r>
      <w:r w:rsidRPr="00C614E7">
        <w:rPr>
          <w:snapToGrid w:val="0"/>
        </w:rPr>
        <w:tab/>
      </w:r>
      <w:r w:rsidRPr="00C614E7">
        <w:rPr>
          <w:snapToGrid w:val="0"/>
        </w:rPr>
        <w:tab/>
        <w:t>(1)}</w:t>
      </w:r>
      <w:r w:rsidRPr="00C614E7">
        <w:rPr>
          <w:snapToGrid w:val="0"/>
        </w:rPr>
        <w:tab/>
        <w:t>(SIZE (1..8)),</w:t>
      </w:r>
    </w:p>
    <w:p w:rsidR="00C27C1E" w:rsidRPr="00C614E7" w:rsidRDefault="00C27C1E" w:rsidP="00C27C1E">
      <w:pPr>
        <w:pStyle w:val="PL"/>
        <w:shd w:val="clear" w:color="auto" w:fill="E6E6E6"/>
        <w:rPr>
          <w:snapToGrid w:val="0"/>
        </w:rPr>
      </w:pPr>
      <w:r w:rsidRPr="00C614E7">
        <w:rPr>
          <w:snapToGrid w:val="0"/>
        </w:rPr>
        <w:tab/>
        <w:t>visibleAPs-r14</w:t>
      </w:r>
      <w:r w:rsidRPr="00C614E7">
        <w:rPr>
          <w:snapToGrid w:val="0"/>
        </w:rPr>
        <w:tab/>
      </w:r>
      <w:r w:rsidRPr="00C614E7">
        <w:rPr>
          <w:snapToGrid w:val="0"/>
        </w:rPr>
        <w:tab/>
      </w:r>
      <w:r w:rsidRPr="00C614E7">
        <w:rPr>
          <w:snapToGrid w:val="0"/>
        </w:rPr>
        <w:tab/>
        <w:t>SEQUENCE (SIZE (1..maxVisibleAPs-r14)) OF WLAN-AP-Identifier-r13</w:t>
      </w:r>
      <w:r w:rsidRPr="00C614E7">
        <w:rPr>
          <w:snapToGrid w:val="0"/>
        </w:rPr>
        <w:tab/>
        <w:t>OPTIONAL,</w:t>
      </w:r>
    </w:p>
    <w:p w:rsidR="00C27C1E" w:rsidRPr="00C614E7" w:rsidRDefault="00C27C1E" w:rsidP="00C27C1E">
      <w:pPr>
        <w:pStyle w:val="PL"/>
        <w:shd w:val="clear" w:color="auto" w:fill="E6E6E6"/>
        <w:rPr>
          <w:snapToGrid w:val="0"/>
        </w:rPr>
      </w:pPr>
      <w:r w:rsidRPr="00C614E7">
        <w:rPr>
          <w:snapToGrid w:val="0"/>
        </w:rPr>
        <w:tab/>
        <w:t>wlan-AP-StoredData-r14</w:t>
      </w:r>
      <w:r w:rsidR="00354C05" w:rsidRPr="00C614E7">
        <w:rPr>
          <w:snapToGrid w:val="0"/>
        </w:rPr>
        <w:tab/>
      </w:r>
      <w:r w:rsidRPr="00C614E7">
        <w:rPr>
          <w:snapToGrid w:val="0"/>
        </w:rPr>
        <w:t>SEQUENCE (SIZE (1..maxKnownAPs-r14)) OF WLAN-AP-Identifier-r13</w:t>
      </w:r>
      <w:r w:rsidRPr="00C614E7">
        <w:rPr>
          <w:snapToGrid w:val="0"/>
        </w:rPr>
        <w:tab/>
        <w:t>OPTIONAL,</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z w:val="18"/>
              </w:rPr>
              <w:t>WLAN-Request</w:t>
            </w:r>
            <w:r w:rsidRPr="00C614E7">
              <w:rPr>
                <w:rFonts w:ascii="Arial" w:hAnsi="Arial"/>
                <w:b/>
                <w:i/>
                <w:noProof/>
                <w:sz w:val="18"/>
              </w:rPr>
              <w:t xml:space="preserve">AssistanceData </w:t>
            </w:r>
            <w:r w:rsidRPr="00C614E7">
              <w:rPr>
                <w:rFonts w:ascii="Arial" w:hAnsi="Arial"/>
                <w:b/>
                <w:iCs/>
                <w:noProof/>
                <w:sz w:val="18"/>
              </w:rPr>
              <w:t>field descriptions</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sz w:val="18"/>
                <w:szCs w:val="18"/>
              </w:rPr>
            </w:pPr>
            <w:r w:rsidRPr="00C614E7">
              <w:rPr>
                <w:rFonts w:ascii="Arial" w:hAnsi="Arial" w:cs="Arial"/>
                <w:b/>
                <w:bCs/>
                <w:i/>
                <w:iCs/>
                <w:sz w:val="18"/>
                <w:szCs w:val="18"/>
              </w:rPr>
              <w:t>requestedAD</w:t>
            </w:r>
            <w:r w:rsidRPr="00C614E7">
              <w:br/>
            </w:r>
            <w:r w:rsidRPr="00C614E7">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C614E7">
              <w:rPr>
                <w:rFonts w:ascii="Arial" w:hAnsi="Arial" w:cs="Arial"/>
                <w:sz w:val="18"/>
                <w:szCs w:val="18"/>
              </w:rPr>
              <w:br/>
            </w:r>
          </w:p>
          <w:p w:rsidR="00C27C1E" w:rsidRPr="00C614E7" w:rsidRDefault="00C27C1E" w:rsidP="000D08D1">
            <w:pPr>
              <w:widowControl w:val="0"/>
              <w:spacing w:after="0"/>
              <w:ind w:left="702"/>
              <w:rPr>
                <w:rFonts w:ascii="Arial" w:hAnsi="Arial" w:cs="Arial"/>
                <w:sz w:val="18"/>
                <w:szCs w:val="18"/>
              </w:rPr>
            </w:pPr>
            <w:r w:rsidRPr="00C614E7">
              <w:rPr>
                <w:rFonts w:ascii="Arial" w:hAnsi="Arial" w:cs="Arial"/>
                <w:sz w:val="18"/>
                <w:szCs w:val="18"/>
              </w:rPr>
              <w:t>ap-identifier: WLAN AP ident</w:t>
            </w:r>
            <w:r w:rsidR="00F03608" w:rsidRPr="00C614E7">
              <w:rPr>
                <w:rFonts w:ascii="Arial" w:hAnsi="Arial" w:cs="Arial"/>
                <w:sz w:val="18"/>
                <w:szCs w:val="18"/>
              </w:rPr>
              <w:t>ity information</w:t>
            </w:r>
            <w:r w:rsidR="00F03608" w:rsidRPr="00C614E7">
              <w:rPr>
                <w:rFonts w:ascii="Arial" w:hAnsi="Arial" w:cs="Arial"/>
                <w:sz w:val="18"/>
                <w:szCs w:val="18"/>
              </w:rPr>
              <w:br/>
              <w:t xml:space="preserve">ap-location: </w:t>
            </w:r>
            <w:r w:rsidRPr="00C614E7">
              <w:rPr>
                <w:rFonts w:ascii="Arial" w:hAnsi="Arial" w:cs="Arial"/>
                <w:sz w:val="18"/>
                <w:szCs w:val="18"/>
              </w:rPr>
              <w:t>WLAN AP location information</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t>visibleAPs</w:t>
            </w:r>
            <w:r w:rsidRPr="00C614E7">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lastRenderedPageBreak/>
              <w:t>wlan-AP-StoredData</w:t>
            </w:r>
            <w:r w:rsidRPr="00C614E7">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C614E7" w:rsidRDefault="00631989" w:rsidP="00EA0B93"/>
    <w:p w:rsidR="00631989" w:rsidRPr="00C614E7" w:rsidRDefault="00631989" w:rsidP="00631989">
      <w:pPr>
        <w:pStyle w:val="Heading3"/>
        <w:tabs>
          <w:tab w:val="num" w:pos="1134"/>
        </w:tabs>
      </w:pPr>
      <w:bookmarkStart w:id="2042" w:name="_Toc27765450"/>
      <w:bookmarkStart w:id="2043" w:name="_Toc37681153"/>
      <w:bookmarkStart w:id="2044" w:name="_Toc46486725"/>
      <w:r w:rsidRPr="00C614E7">
        <w:t>6.5.</w:t>
      </w:r>
      <w:r w:rsidR="00EA0B93" w:rsidRPr="00C614E7">
        <w:t>7</w:t>
      </w:r>
      <w:r w:rsidRPr="00C614E7">
        <w:tab/>
        <w:t>Bluetooth-based Positioning</w:t>
      </w:r>
      <w:bookmarkEnd w:id="2042"/>
      <w:bookmarkEnd w:id="2043"/>
      <w:bookmarkEnd w:id="2044"/>
    </w:p>
    <w:p w:rsidR="00631989" w:rsidRPr="00C614E7" w:rsidRDefault="00631989" w:rsidP="00631989">
      <w:pPr>
        <w:pStyle w:val="Heading4"/>
      </w:pPr>
      <w:bookmarkStart w:id="2045" w:name="_Toc27765451"/>
      <w:bookmarkStart w:id="2046" w:name="_Toc37681154"/>
      <w:bookmarkStart w:id="2047" w:name="_Toc46486726"/>
      <w:r w:rsidRPr="00C614E7">
        <w:t>6.5.</w:t>
      </w:r>
      <w:r w:rsidR="00EA0B93" w:rsidRPr="00C614E7">
        <w:t>7</w:t>
      </w:r>
      <w:r w:rsidRPr="00C614E7">
        <w:t>.1</w:t>
      </w:r>
      <w:r w:rsidRPr="00C614E7">
        <w:tab/>
        <w:t>Bluetooth Location Information</w:t>
      </w:r>
      <w:bookmarkEnd w:id="2045"/>
      <w:bookmarkEnd w:id="2046"/>
      <w:bookmarkEnd w:id="2047"/>
    </w:p>
    <w:p w:rsidR="00631989" w:rsidRPr="00C614E7" w:rsidRDefault="007616EE" w:rsidP="00631989">
      <w:pPr>
        <w:pStyle w:val="Heading4"/>
        <w:tabs>
          <w:tab w:val="left" w:pos="1560"/>
        </w:tabs>
        <w:ind w:left="0" w:firstLine="0"/>
      </w:pPr>
      <w:bookmarkStart w:id="2048" w:name="_Toc27765452"/>
      <w:bookmarkStart w:id="2049" w:name="_Toc37681155"/>
      <w:bookmarkStart w:id="2050" w:name="_Toc46486727"/>
      <w:r w:rsidRPr="00C614E7">
        <w:rPr>
          <w:i/>
        </w:rPr>
        <w:t>–</w:t>
      </w:r>
      <w:r w:rsidR="00631989" w:rsidRPr="00C614E7">
        <w:tab/>
      </w:r>
      <w:r w:rsidR="00631989" w:rsidRPr="00C614E7">
        <w:rPr>
          <w:i/>
        </w:rPr>
        <w:t>BT-ProvideLocationInformation</w:t>
      </w:r>
      <w:bookmarkEnd w:id="2048"/>
      <w:bookmarkEnd w:id="2049"/>
      <w:bookmarkEnd w:id="2050"/>
    </w:p>
    <w:p w:rsidR="00631989" w:rsidRPr="00C614E7" w:rsidRDefault="00631989" w:rsidP="00631989">
      <w:pPr>
        <w:rPr>
          <w:snapToGrid w:val="0"/>
        </w:rPr>
      </w:pPr>
      <w:r w:rsidRPr="00C614E7">
        <w:t xml:space="preserve">The IE </w:t>
      </w:r>
      <w:r w:rsidRPr="00C614E7">
        <w:rPr>
          <w:i/>
          <w:snapToGrid w:val="0"/>
        </w:rPr>
        <w:t>BT-ProvideLocationInformation</w:t>
      </w:r>
      <w:r w:rsidRPr="00C614E7">
        <w:rPr>
          <w:snapToGrid w:val="0"/>
        </w:rPr>
        <w:t xml:space="preserve"> is used by the target device to provide measurements for one or more Bluetooth </w:t>
      </w:r>
      <w:r w:rsidR="00D609C7" w:rsidRPr="00C614E7">
        <w:rPr>
          <w:snapToGrid w:val="0"/>
        </w:rPr>
        <w:t xml:space="preserve">beacons </w:t>
      </w:r>
      <w:r w:rsidRPr="00C614E7">
        <w:rPr>
          <w:snapToGrid w:val="0"/>
        </w:rPr>
        <w:t>to the location server. It may also be used to provide Bluetooth positioning specific error reason.</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BT-ProvideLocationInformation-r13 ::= SEQUENCE {</w:t>
      </w:r>
    </w:p>
    <w:p w:rsidR="00EA0B93" w:rsidRPr="00C614E7" w:rsidRDefault="00EA0B93" w:rsidP="00EA0B93">
      <w:pPr>
        <w:pStyle w:val="PL"/>
        <w:shd w:val="clear" w:color="auto" w:fill="E6E6E6"/>
        <w:rPr>
          <w:snapToGrid w:val="0"/>
        </w:rPr>
      </w:pPr>
      <w:r w:rsidRPr="00C614E7">
        <w:rPr>
          <w:snapToGrid w:val="0"/>
        </w:rPr>
        <w:tab/>
        <w:t>bt-</w:t>
      </w:r>
      <w:r w:rsidR="00D609C7" w:rsidRPr="00C614E7">
        <w:rPr>
          <w:snapToGrid w:val="0"/>
        </w:rPr>
        <w:t>MeasurementInformation</w:t>
      </w:r>
      <w:r w:rsidRPr="00C614E7">
        <w:rPr>
          <w:snapToGrid w:val="0"/>
        </w:rPr>
        <w:t>-r13</w:t>
      </w:r>
      <w:r w:rsidRPr="00C614E7">
        <w:rPr>
          <w:snapToGrid w:val="0"/>
        </w:rPr>
        <w:tab/>
      </w:r>
      <w:r w:rsidRPr="00C614E7">
        <w:rPr>
          <w:snapToGrid w:val="0"/>
        </w:rPr>
        <w:tab/>
        <w:t>BT-</w:t>
      </w:r>
      <w:r w:rsidR="00D609C7" w:rsidRPr="00C614E7">
        <w:rPr>
          <w:snapToGrid w:val="0"/>
        </w:rPr>
        <w:t>MeasurementInformation</w:t>
      </w:r>
      <w:r w:rsidRPr="00C614E7">
        <w:rPr>
          <w:snapToGrid w:val="0"/>
        </w:rPr>
        <w:t>-r13</w:t>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bt-Error-r13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BT-Error-r13</w:t>
      </w:r>
      <w:r w:rsidRPr="00C614E7">
        <w:rPr>
          <w:snapToGrid w:val="0"/>
        </w:rPr>
        <w:tab/>
      </w:r>
      <w:r w:rsidRPr="00C614E7">
        <w:rPr>
          <w:snapToGrid w:val="0"/>
        </w:rPr>
        <w:tab/>
      </w:r>
      <w:r w:rsidRPr="00C614E7">
        <w:rPr>
          <w:snapToGrid w:val="0"/>
        </w:rPr>
        <w:tab/>
      </w:r>
      <w:r w:rsidR="00D609C7" w:rsidRPr="00C614E7">
        <w:rPr>
          <w:snapToGrid w:val="0"/>
        </w:rPr>
        <w:tab/>
      </w:r>
      <w:r w:rsidR="00D609C7"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r w:rsidR="00D609C7" w:rsidRPr="00C614E7">
        <w:rPr>
          <w:snapToGrid w:val="0"/>
        </w:rPr>
        <w:tab/>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EA0B93" w:rsidRPr="00C614E7" w:rsidRDefault="00EA0B93" w:rsidP="00EA0B93"/>
    <w:p w:rsidR="00631989" w:rsidRPr="00C614E7" w:rsidRDefault="00EA0B93" w:rsidP="00631989">
      <w:pPr>
        <w:pStyle w:val="Heading4"/>
      </w:pPr>
      <w:bookmarkStart w:id="2051" w:name="_Toc27765453"/>
      <w:bookmarkStart w:id="2052" w:name="_Toc37681156"/>
      <w:bookmarkStart w:id="2053" w:name="_Toc46486728"/>
      <w:r w:rsidRPr="00C614E7">
        <w:t>6.5.7</w:t>
      </w:r>
      <w:r w:rsidR="00631989" w:rsidRPr="00C614E7">
        <w:t>.2</w:t>
      </w:r>
      <w:r w:rsidR="00631989" w:rsidRPr="00C614E7">
        <w:tab/>
        <w:t>B</w:t>
      </w:r>
      <w:r w:rsidR="00B63AB8" w:rsidRPr="00C614E7">
        <w:t>luetooth</w:t>
      </w:r>
      <w:r w:rsidR="00631989" w:rsidRPr="00C614E7">
        <w:t xml:space="preserve"> Location Information Elements</w:t>
      </w:r>
      <w:bookmarkEnd w:id="2051"/>
      <w:bookmarkEnd w:id="2052"/>
      <w:bookmarkEnd w:id="2053"/>
    </w:p>
    <w:p w:rsidR="00631989" w:rsidRPr="00C614E7" w:rsidRDefault="007616EE" w:rsidP="00631989">
      <w:pPr>
        <w:pStyle w:val="Heading4"/>
        <w:rPr>
          <w:i/>
        </w:rPr>
      </w:pPr>
      <w:bookmarkStart w:id="2054" w:name="_Toc27765454"/>
      <w:bookmarkStart w:id="2055" w:name="_Toc37681157"/>
      <w:bookmarkStart w:id="2056" w:name="_Toc46486729"/>
      <w:r w:rsidRPr="00C614E7">
        <w:rPr>
          <w:i/>
        </w:rPr>
        <w:t>–</w:t>
      </w:r>
      <w:r w:rsidR="00631989" w:rsidRPr="00C614E7">
        <w:tab/>
      </w:r>
      <w:r w:rsidR="00631989" w:rsidRPr="00C614E7">
        <w:rPr>
          <w:i/>
        </w:rPr>
        <w:t>BT-Measurement</w:t>
      </w:r>
      <w:r w:rsidR="00D609C7" w:rsidRPr="00C614E7">
        <w:rPr>
          <w:i/>
        </w:rPr>
        <w:t>Information</w:t>
      </w:r>
      <w:bookmarkEnd w:id="2054"/>
      <w:bookmarkEnd w:id="2055"/>
      <w:bookmarkEnd w:id="2056"/>
    </w:p>
    <w:p w:rsidR="00D609C7" w:rsidRPr="00C614E7" w:rsidRDefault="00EA0B93" w:rsidP="00D609C7">
      <w:pPr>
        <w:pStyle w:val="PL"/>
        <w:shd w:val="clear" w:color="auto" w:fill="E6E6E6"/>
        <w:rPr>
          <w:snapToGrid w:val="0"/>
        </w:rPr>
      </w:pPr>
      <w:r w:rsidRPr="00C614E7">
        <w:rPr>
          <w:snapToGrid w:val="0"/>
        </w:rPr>
        <w:t>-- ASN1START</w:t>
      </w:r>
    </w:p>
    <w:p w:rsidR="00D609C7" w:rsidRPr="00C614E7" w:rsidRDefault="00D609C7" w:rsidP="00D609C7">
      <w:pPr>
        <w:pStyle w:val="PL"/>
        <w:shd w:val="clear" w:color="auto" w:fill="E6E6E6"/>
        <w:rPr>
          <w:snapToGrid w:val="0"/>
        </w:rPr>
      </w:pPr>
    </w:p>
    <w:p w:rsidR="00D609C7" w:rsidRPr="00C614E7" w:rsidRDefault="00D609C7" w:rsidP="00D609C7">
      <w:pPr>
        <w:pStyle w:val="PL"/>
        <w:shd w:val="clear" w:color="auto" w:fill="E6E6E6"/>
        <w:rPr>
          <w:snapToGrid w:val="0"/>
        </w:rPr>
      </w:pPr>
      <w:r w:rsidRPr="00C614E7">
        <w:rPr>
          <w:snapToGrid w:val="0"/>
        </w:rPr>
        <w:t>BT-MeasurementInformation-r13 ::= SEQUENCE {</w:t>
      </w:r>
    </w:p>
    <w:p w:rsidR="00D609C7" w:rsidRPr="00C614E7" w:rsidRDefault="00D609C7" w:rsidP="00D609C7">
      <w:pPr>
        <w:pStyle w:val="PL"/>
        <w:shd w:val="clear" w:color="auto" w:fill="E6E6E6"/>
        <w:rPr>
          <w:snapToGrid w:val="0"/>
        </w:rPr>
      </w:pPr>
      <w:r w:rsidRPr="00C614E7">
        <w:rPr>
          <w:snapToGrid w:val="0"/>
        </w:rPr>
        <w:tab/>
        <w:t>measurementReferenceTime-r13</w:t>
      </w:r>
      <w:r w:rsidRPr="00C614E7">
        <w:rPr>
          <w:snapToGrid w:val="0"/>
        </w:rPr>
        <w:tab/>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D609C7" w:rsidRPr="00C614E7" w:rsidRDefault="00D609C7" w:rsidP="00D609C7">
      <w:pPr>
        <w:pStyle w:val="PL"/>
        <w:shd w:val="clear" w:color="auto" w:fill="E6E6E6"/>
        <w:rPr>
          <w:snapToGrid w:val="0"/>
        </w:rPr>
      </w:pPr>
      <w:r w:rsidRPr="00C614E7">
        <w:rPr>
          <w:snapToGrid w:val="0"/>
        </w:rPr>
        <w:tab/>
        <w:t>bt-MeasurementList-r13</w:t>
      </w:r>
      <w:r w:rsidRPr="00C614E7">
        <w:rPr>
          <w:snapToGrid w:val="0"/>
        </w:rPr>
        <w:tab/>
      </w:r>
      <w:r w:rsidRPr="00C614E7">
        <w:rPr>
          <w:snapToGrid w:val="0"/>
        </w:rPr>
        <w:tab/>
      </w:r>
      <w:r w:rsidRPr="00C614E7">
        <w:rPr>
          <w:snapToGrid w:val="0"/>
        </w:rPr>
        <w:tab/>
      </w:r>
      <w:r w:rsidRPr="00C614E7">
        <w:rPr>
          <w:snapToGrid w:val="0"/>
        </w:rPr>
        <w:tab/>
        <w:t>BT-MeasurementList-r13</w:t>
      </w:r>
      <w:r w:rsidRPr="00C614E7">
        <w:rPr>
          <w:snapToGrid w:val="0"/>
        </w:rPr>
        <w:tab/>
      </w:r>
      <w:r w:rsidRPr="00C614E7">
        <w:rPr>
          <w:snapToGrid w:val="0"/>
        </w:rPr>
        <w:tab/>
        <w:t>OPTIONAL,</w:t>
      </w:r>
    </w:p>
    <w:p w:rsidR="00D609C7" w:rsidRPr="00C614E7" w:rsidRDefault="00D609C7" w:rsidP="00D609C7">
      <w:pPr>
        <w:pStyle w:val="PL"/>
        <w:shd w:val="clear" w:color="auto" w:fill="E6E6E6"/>
        <w:rPr>
          <w:snapToGrid w:val="0"/>
        </w:rPr>
      </w:pPr>
      <w:r w:rsidRPr="00C614E7">
        <w:rPr>
          <w:snapToGrid w:val="0"/>
        </w:rPr>
        <w:tab/>
        <w:t>...</w:t>
      </w:r>
    </w:p>
    <w:p w:rsidR="00EA0B93" w:rsidRPr="00C614E7" w:rsidRDefault="00D609C7" w:rsidP="00D609C7">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BT-MeasurementList-r13 ::= SEQUENCE (SIZE(1..</w:t>
      </w:r>
      <w:r w:rsidR="00D609C7" w:rsidRPr="00C614E7">
        <w:rPr>
          <w:snapToGrid w:val="0"/>
        </w:rPr>
        <w:t>maxBT-Beacon-r13</w:t>
      </w:r>
      <w:r w:rsidRPr="00C614E7">
        <w:rPr>
          <w:snapToGrid w:val="0"/>
        </w:rPr>
        <w:t>)) OF BT-MeasurementElement-r13</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BT-MeasurementElement-r13 ::= SEQUENCE {</w:t>
      </w:r>
    </w:p>
    <w:p w:rsidR="00EA0B93" w:rsidRPr="00C614E7" w:rsidRDefault="00EA0B93" w:rsidP="00EA0B93">
      <w:pPr>
        <w:pStyle w:val="PL"/>
        <w:shd w:val="clear" w:color="auto" w:fill="E6E6E6"/>
        <w:rPr>
          <w:snapToGrid w:val="0"/>
        </w:rPr>
      </w:pPr>
      <w:r w:rsidRPr="00C614E7">
        <w:rPr>
          <w:snapToGrid w:val="0"/>
        </w:rPr>
        <w:tab/>
        <w:t>btAddr-r13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(48)),</w:t>
      </w:r>
    </w:p>
    <w:p w:rsidR="00EA0B93" w:rsidRPr="00C614E7" w:rsidRDefault="00EA0B93" w:rsidP="00EA0B93">
      <w:pPr>
        <w:pStyle w:val="PL"/>
        <w:shd w:val="clear" w:color="auto" w:fill="E6E6E6"/>
        <w:rPr>
          <w:snapToGrid w:val="0"/>
        </w:rPr>
      </w:pPr>
      <w:r w:rsidRPr="00C614E7">
        <w:rPr>
          <w:snapToGrid w:val="0"/>
        </w:rPr>
        <w:tab/>
        <w:t>rssi-r13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D609C7" w:rsidRPr="00C614E7">
        <w:rPr>
          <w:snapToGrid w:val="0"/>
        </w:rPr>
        <w:t xml:space="preserve"> </w:t>
      </w:r>
      <w:r w:rsidRPr="00C614E7">
        <w:rPr>
          <w:snapToGrid w:val="0"/>
        </w:rPr>
        <w:t>(-128..127)</w:t>
      </w:r>
      <w:r w:rsidRPr="00C614E7">
        <w:rPr>
          <w:snapToGrid w:val="0"/>
        </w:rPr>
        <w:tab/>
      </w:r>
      <w:r w:rsidRPr="00C614E7">
        <w:rPr>
          <w:snapToGrid w:val="0"/>
        </w:rPr>
        <w:tab/>
      </w:r>
      <w:r w:rsidR="00D609C7" w:rsidRPr="00C614E7">
        <w:rPr>
          <w:snapToGrid w:val="0"/>
        </w:rPr>
        <w:tab/>
      </w:r>
      <w:r w:rsidR="00D609C7"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D609C7" w:rsidP="00FB2DE8">
            <w:pPr>
              <w:pStyle w:val="TAH"/>
            </w:pPr>
            <w:r w:rsidRPr="00C614E7">
              <w:rPr>
                <w:i/>
              </w:rPr>
              <w:t>BT-MeasurementInformation</w:t>
            </w:r>
            <w:r w:rsidRPr="00C614E7" w:rsidDel="00B76B57">
              <w:rPr>
                <w:i/>
              </w:rPr>
              <w:t xml:space="preserve"> </w:t>
            </w:r>
            <w:r w:rsidR="00631989" w:rsidRPr="00C614E7">
              <w:rPr>
                <w:iCs/>
                <w:noProof/>
              </w:rPr>
              <w:t>field descriptions</w:t>
            </w:r>
          </w:p>
        </w:tc>
      </w:tr>
      <w:tr w:rsidR="00C614E7" w:rsidRPr="00C614E7" w:rsidTr="008B5136">
        <w:trPr>
          <w:cantSplit/>
        </w:trPr>
        <w:tc>
          <w:tcPr>
            <w:tcW w:w="10065" w:type="dxa"/>
          </w:tcPr>
          <w:p w:rsidR="00D609C7" w:rsidRPr="00C614E7" w:rsidRDefault="00D609C7" w:rsidP="008B5136">
            <w:pPr>
              <w:pStyle w:val="TAL"/>
              <w:rPr>
                <w:b/>
                <w:i/>
                <w:snapToGrid w:val="0"/>
              </w:rPr>
            </w:pPr>
            <w:r w:rsidRPr="00C614E7">
              <w:rPr>
                <w:b/>
                <w:i/>
                <w:snapToGrid w:val="0"/>
              </w:rPr>
              <w:t>measurementReferenceTime</w:t>
            </w:r>
          </w:p>
          <w:p w:rsidR="00D609C7" w:rsidRPr="00C614E7" w:rsidRDefault="00D609C7" w:rsidP="00B63AB8">
            <w:pPr>
              <w:pStyle w:val="TAL"/>
              <w:keepNext w:val="0"/>
              <w:keepLines w:val="0"/>
              <w:widowControl w:val="0"/>
              <w:rPr>
                <w:rFonts w:eastAsia="Malgun Gothic"/>
                <w:b/>
                <w:i/>
              </w:rPr>
            </w:pPr>
            <w:r w:rsidRPr="00C614E7">
              <w:rPr>
                <w:snapToGrid w:val="0"/>
              </w:rPr>
              <w:t>This field provides the UTC time when the B</w:t>
            </w:r>
            <w:r w:rsidR="00B63AB8" w:rsidRPr="00C614E7">
              <w:rPr>
                <w:snapToGrid w:val="0"/>
              </w:rPr>
              <w:t>luetooth</w:t>
            </w:r>
            <w:r w:rsidRPr="00C614E7">
              <w:rPr>
                <w:snapToGrid w:val="0"/>
              </w:rPr>
              <w:t xml:space="preserve"> measurements are performed and should take the form of </w:t>
            </w:r>
            <w:r w:rsidRPr="00C614E7">
              <w:rPr>
                <w:i/>
                <w:iCs/>
              </w:rPr>
              <w:t>YYMMDDhhmmssZ</w:t>
            </w:r>
            <w:r w:rsidRPr="00C614E7">
              <w:rPr>
                <w:snapToGrid w:val="0"/>
              </w:rPr>
              <w:t>.</w:t>
            </w:r>
          </w:p>
        </w:tc>
      </w:tr>
      <w:tr w:rsidR="00C614E7" w:rsidRPr="00C614E7" w:rsidTr="008B5136">
        <w:trPr>
          <w:cantSplit/>
        </w:trPr>
        <w:tc>
          <w:tcPr>
            <w:tcW w:w="10065" w:type="dxa"/>
          </w:tcPr>
          <w:p w:rsidR="00D609C7" w:rsidRPr="00C614E7" w:rsidRDefault="00D609C7" w:rsidP="008B5136">
            <w:pPr>
              <w:pStyle w:val="TAL"/>
              <w:rPr>
                <w:b/>
                <w:i/>
                <w:snapToGrid w:val="0"/>
              </w:rPr>
            </w:pPr>
            <w:r w:rsidRPr="00C614E7">
              <w:rPr>
                <w:b/>
                <w:i/>
                <w:snapToGrid w:val="0"/>
              </w:rPr>
              <w:t>bt-MeasurementList</w:t>
            </w:r>
          </w:p>
          <w:p w:rsidR="00D609C7" w:rsidRPr="00C614E7" w:rsidRDefault="00D609C7" w:rsidP="00B63AB8">
            <w:pPr>
              <w:pStyle w:val="TAL"/>
              <w:keepNext w:val="0"/>
              <w:keepLines w:val="0"/>
              <w:widowControl w:val="0"/>
              <w:rPr>
                <w:rFonts w:eastAsia="Malgun Gothic"/>
                <w:b/>
                <w:i/>
              </w:rPr>
            </w:pPr>
            <w:r w:rsidRPr="00C614E7">
              <w:rPr>
                <w:bCs/>
                <w:iCs/>
              </w:rPr>
              <w:t>This field provides the B</w:t>
            </w:r>
            <w:r w:rsidR="00B63AB8" w:rsidRPr="00C614E7">
              <w:rPr>
                <w:bCs/>
                <w:iCs/>
              </w:rPr>
              <w:t>luetooth</w:t>
            </w:r>
            <w:r w:rsidRPr="00C614E7">
              <w:rPr>
                <w:bCs/>
                <w:iCs/>
              </w:rPr>
              <w:t xml:space="preserve"> measurements for up to 32 B</w:t>
            </w:r>
            <w:r w:rsidR="00B63AB8" w:rsidRPr="00C614E7">
              <w:rPr>
                <w:bCs/>
                <w:iCs/>
              </w:rPr>
              <w:t>luetooth</w:t>
            </w:r>
            <w:r w:rsidRPr="00C614E7">
              <w:rPr>
                <w:bCs/>
                <w:iCs/>
              </w:rPr>
              <w:t xml:space="preserve"> beacons.</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rFonts w:eastAsia="Malgun Gothic"/>
                <w:b/>
                <w:i/>
              </w:rPr>
            </w:pPr>
            <w:r w:rsidRPr="00C614E7">
              <w:rPr>
                <w:rFonts w:eastAsia="Malgun Gothic"/>
                <w:b/>
                <w:i/>
              </w:rPr>
              <w:t>btAddr</w:t>
            </w:r>
          </w:p>
          <w:p w:rsidR="00631989" w:rsidRPr="00C614E7" w:rsidRDefault="00631989" w:rsidP="00B63AB8">
            <w:pPr>
              <w:pStyle w:val="TAL"/>
              <w:rPr>
                <w:b/>
                <w:bCs/>
                <w:i/>
                <w:iCs/>
                <w:snapToGrid w:val="0"/>
              </w:rPr>
            </w:pPr>
            <w:r w:rsidRPr="00C614E7">
              <w:t xml:space="preserve">This field specifies the Bluetooth public </w:t>
            </w:r>
            <w:r w:rsidR="00EA0B93" w:rsidRPr="00C614E7">
              <w:t>address of the B</w:t>
            </w:r>
            <w:r w:rsidR="00B63AB8" w:rsidRPr="00C614E7">
              <w:t>luetooth</w:t>
            </w:r>
            <w:r w:rsidR="00EA0B93" w:rsidRPr="00C614E7">
              <w:t xml:space="preserve"> beacon [25</w:t>
            </w:r>
            <w:r w:rsidRPr="00C614E7">
              <w:t>].</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rssi</w:t>
            </w:r>
          </w:p>
          <w:p w:rsidR="00631989" w:rsidRPr="00C614E7" w:rsidRDefault="00631989" w:rsidP="00FB2DE8">
            <w:pPr>
              <w:pStyle w:val="TAL"/>
              <w:rPr>
                <w:b/>
                <w:bCs/>
                <w:i/>
                <w:iCs/>
                <w:snapToGrid w:val="0"/>
              </w:rPr>
            </w:pPr>
            <w:r w:rsidRPr="00C614E7">
              <w:rPr>
                <w:snapToGrid w:val="0"/>
              </w:rPr>
              <w:t>This field provides the beacon received signal strength indicator (RSSI) in dBm.</w:t>
            </w:r>
          </w:p>
        </w:tc>
      </w:tr>
    </w:tbl>
    <w:p w:rsidR="00631989" w:rsidRPr="00C614E7" w:rsidRDefault="00631989" w:rsidP="00EA0B93"/>
    <w:p w:rsidR="00631989" w:rsidRPr="00C614E7" w:rsidRDefault="00631989" w:rsidP="00631989">
      <w:pPr>
        <w:pStyle w:val="Heading4"/>
      </w:pPr>
      <w:bookmarkStart w:id="2057" w:name="_Toc27765455"/>
      <w:bookmarkStart w:id="2058" w:name="_Toc37681158"/>
      <w:bookmarkStart w:id="2059" w:name="_Toc46486730"/>
      <w:r w:rsidRPr="00C614E7">
        <w:lastRenderedPageBreak/>
        <w:t>6.5.</w:t>
      </w:r>
      <w:r w:rsidR="00EA0B93" w:rsidRPr="00C614E7">
        <w:t>7</w:t>
      </w:r>
      <w:r w:rsidRPr="00C614E7">
        <w:t>.3</w:t>
      </w:r>
      <w:r w:rsidRPr="00C614E7">
        <w:tab/>
        <w:t>Bluetooth Location Information Request</w:t>
      </w:r>
      <w:bookmarkEnd w:id="2057"/>
      <w:bookmarkEnd w:id="2058"/>
      <w:bookmarkEnd w:id="2059"/>
    </w:p>
    <w:p w:rsidR="00631989" w:rsidRPr="00C614E7" w:rsidRDefault="007616EE" w:rsidP="00631989">
      <w:pPr>
        <w:pStyle w:val="Heading4"/>
        <w:tabs>
          <w:tab w:val="left" w:pos="1560"/>
        </w:tabs>
        <w:ind w:left="0" w:firstLine="0"/>
      </w:pPr>
      <w:bookmarkStart w:id="2060" w:name="_Toc27765456"/>
      <w:bookmarkStart w:id="2061" w:name="_Toc37681159"/>
      <w:bookmarkStart w:id="2062" w:name="_Toc46486731"/>
      <w:r w:rsidRPr="00C614E7">
        <w:rPr>
          <w:i/>
        </w:rPr>
        <w:t>–</w:t>
      </w:r>
      <w:r w:rsidR="00631989" w:rsidRPr="00C614E7">
        <w:tab/>
      </w:r>
      <w:r w:rsidR="00631989" w:rsidRPr="00C614E7">
        <w:rPr>
          <w:i/>
        </w:rPr>
        <w:t>BT-RequestLocationInformation</w:t>
      </w:r>
      <w:bookmarkEnd w:id="2060"/>
      <w:bookmarkEnd w:id="2061"/>
      <w:bookmarkEnd w:id="2062"/>
    </w:p>
    <w:p w:rsidR="00631989" w:rsidRPr="00C614E7" w:rsidRDefault="00631989" w:rsidP="00631989">
      <w:pPr>
        <w:rPr>
          <w:snapToGrid w:val="0"/>
        </w:rPr>
      </w:pPr>
      <w:r w:rsidRPr="00C614E7">
        <w:t xml:space="preserve">The IE </w:t>
      </w:r>
      <w:r w:rsidRPr="00C614E7">
        <w:rPr>
          <w:i/>
          <w:snapToGrid w:val="0"/>
        </w:rPr>
        <w:t>BT-RequestLocationInformation</w:t>
      </w:r>
      <w:r w:rsidRPr="00C614E7">
        <w:rPr>
          <w:snapToGrid w:val="0"/>
        </w:rPr>
        <w:t xml:space="preserve"> is used by the location server to request Bluetooth measurements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BT-RequestLocationInformation-r13 ::= SEQUENCE {</w:t>
      </w:r>
    </w:p>
    <w:p w:rsidR="00EA0B93" w:rsidRPr="00C614E7" w:rsidRDefault="00EA0B93" w:rsidP="00EA0B93">
      <w:pPr>
        <w:pStyle w:val="PL"/>
        <w:shd w:val="clear" w:color="auto" w:fill="E6E6E6"/>
        <w:rPr>
          <w:snapToGrid w:val="0"/>
        </w:rPr>
      </w:pPr>
      <w:r w:rsidRPr="00C614E7">
        <w:rPr>
          <w:snapToGrid w:val="0"/>
        </w:rPr>
        <w:tab/>
        <w:t>requestedMeasurements-r13</w:t>
      </w:r>
      <w:r w:rsidRPr="00C614E7">
        <w:rPr>
          <w:snapToGrid w:val="0"/>
        </w:rPr>
        <w:tab/>
        <w:t>BIT STRING {</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 (SIZE(1..8)),</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BT-RequestLocationInformation</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rPr>
            </w:pPr>
            <w:r w:rsidRPr="00C614E7">
              <w:rPr>
                <w:b/>
                <w:bCs/>
                <w:i/>
                <w:iCs/>
              </w:rPr>
              <w:t>requestedMeasurements</w:t>
            </w:r>
          </w:p>
          <w:p w:rsidR="00631989" w:rsidRPr="00C614E7" w:rsidRDefault="00631989" w:rsidP="00FB2DE8">
            <w:pPr>
              <w:pStyle w:val="TAL"/>
            </w:pPr>
            <w:r w:rsidRPr="00C614E7">
              <w:t>This field specifies the B</w:t>
            </w:r>
            <w:r w:rsidR="00B63AB8" w:rsidRPr="00C614E7">
              <w:t>luetooth</w:t>
            </w:r>
            <w:r w:rsidRPr="00C614E7">
              <w:t xml:space="preserve"> measurements requested. This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631989" w:rsidRPr="00C614E7" w:rsidRDefault="00631989" w:rsidP="00FB2DE8">
            <w:pPr>
              <w:pStyle w:val="TAL"/>
            </w:pPr>
          </w:p>
          <w:p w:rsidR="00631989" w:rsidRPr="00C614E7" w:rsidRDefault="00631989" w:rsidP="00B63AB8">
            <w:pPr>
              <w:pStyle w:val="TAL"/>
              <w:ind w:firstLine="702"/>
            </w:pPr>
            <w:r w:rsidRPr="00C614E7">
              <w:t>rssi: B</w:t>
            </w:r>
            <w:r w:rsidR="00B63AB8" w:rsidRPr="00C614E7">
              <w:t>luetooth</w:t>
            </w:r>
            <w:r w:rsidRPr="00C614E7">
              <w:t xml:space="preserve"> beacon signal strength at the target</w:t>
            </w:r>
          </w:p>
        </w:tc>
      </w:tr>
    </w:tbl>
    <w:p w:rsidR="009F4711" w:rsidRPr="00C614E7" w:rsidRDefault="009F4711" w:rsidP="009F4711"/>
    <w:p w:rsidR="00631989" w:rsidRPr="00C614E7" w:rsidRDefault="00631989" w:rsidP="00631989">
      <w:pPr>
        <w:pStyle w:val="Heading4"/>
      </w:pPr>
      <w:bookmarkStart w:id="2063" w:name="_Toc27765457"/>
      <w:bookmarkStart w:id="2064" w:name="_Toc37681160"/>
      <w:bookmarkStart w:id="2065" w:name="_Toc46486732"/>
      <w:r w:rsidRPr="00C614E7">
        <w:t>6.5.</w:t>
      </w:r>
      <w:r w:rsidR="00EA0B93" w:rsidRPr="00C614E7">
        <w:t>7</w:t>
      </w:r>
      <w:r w:rsidRPr="00C614E7">
        <w:t>.4</w:t>
      </w:r>
      <w:r w:rsidRPr="00C614E7">
        <w:tab/>
        <w:t>Bluetooth Capability Information</w:t>
      </w:r>
      <w:bookmarkEnd w:id="2063"/>
      <w:bookmarkEnd w:id="2064"/>
      <w:bookmarkEnd w:id="2065"/>
    </w:p>
    <w:p w:rsidR="00631989" w:rsidRPr="00C614E7" w:rsidRDefault="007616EE" w:rsidP="00631989">
      <w:pPr>
        <w:pStyle w:val="Heading4"/>
        <w:tabs>
          <w:tab w:val="left" w:pos="1560"/>
        </w:tabs>
        <w:ind w:left="0" w:firstLine="0"/>
      </w:pPr>
      <w:bookmarkStart w:id="2066" w:name="_Toc27765458"/>
      <w:bookmarkStart w:id="2067" w:name="_Toc37681161"/>
      <w:bookmarkStart w:id="2068" w:name="_Toc46486733"/>
      <w:r w:rsidRPr="00C614E7">
        <w:rPr>
          <w:i/>
        </w:rPr>
        <w:t>–</w:t>
      </w:r>
      <w:r w:rsidR="00631989" w:rsidRPr="00C614E7">
        <w:tab/>
      </w:r>
      <w:r w:rsidR="00631989" w:rsidRPr="00C614E7">
        <w:rPr>
          <w:i/>
        </w:rPr>
        <w:t>BT-ProvideCapabilities</w:t>
      </w:r>
      <w:bookmarkEnd w:id="2066"/>
      <w:bookmarkEnd w:id="2067"/>
      <w:bookmarkEnd w:id="2068"/>
    </w:p>
    <w:p w:rsidR="00631989" w:rsidRPr="00C614E7" w:rsidRDefault="00631989" w:rsidP="00631989">
      <w:pPr>
        <w:rPr>
          <w:snapToGrid w:val="0"/>
        </w:rPr>
      </w:pPr>
      <w:r w:rsidRPr="00C614E7">
        <w:t xml:space="preserve">The IE </w:t>
      </w:r>
      <w:r w:rsidRPr="00C614E7">
        <w:rPr>
          <w:i/>
          <w:snapToGrid w:val="0"/>
        </w:rPr>
        <w:t>BT-ProvideCapabilites</w:t>
      </w:r>
      <w:r w:rsidRPr="00C614E7">
        <w:rPr>
          <w:snapToGrid w:val="0"/>
        </w:rPr>
        <w:t xml:space="preserve"> is used by the target device to provide its capabilities for Bluetooth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BT-ProvideCapabilities-r13 ::= SEQUENCE {</w:t>
      </w:r>
    </w:p>
    <w:p w:rsidR="00EA0B93" w:rsidRPr="00C614E7" w:rsidRDefault="00EA0B93" w:rsidP="00EA0B93">
      <w:pPr>
        <w:pStyle w:val="PL"/>
        <w:shd w:val="clear" w:color="auto" w:fill="E6E6E6"/>
        <w:rPr>
          <w:snapToGrid w:val="0"/>
        </w:rPr>
      </w:pPr>
      <w:r w:rsidRPr="00C614E7">
        <w:rPr>
          <w:snapToGrid w:val="0"/>
        </w:rPr>
        <w:tab/>
        <w:t>bt-Modes-r13</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standalone</w:t>
      </w:r>
      <w:r w:rsidRPr="00C614E7">
        <w:rPr>
          <w:snapToGrid w:val="0"/>
        </w:rPr>
        <w:tab/>
      </w:r>
      <w:r w:rsidRPr="00C614E7">
        <w:rPr>
          <w:snapToGrid w:val="0"/>
        </w:rPr>
        <w:tab/>
        <w:t>(0),</w:t>
      </w:r>
    </w:p>
    <w:p w:rsidR="00D609C7" w:rsidRPr="00C614E7" w:rsidRDefault="00EA0B93" w:rsidP="00D609C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Pr="00C614E7">
        <w:rPr>
          <w:snapToGrid w:val="0"/>
        </w:rPr>
        <w:tab/>
        <w:t>(</w:t>
      </w:r>
      <w:r w:rsidR="00D609C7" w:rsidRPr="00C614E7">
        <w:rPr>
          <w:snapToGrid w:val="0"/>
        </w:rPr>
        <w:t>1</w:t>
      </w:r>
      <w:r w:rsidRPr="00C614E7">
        <w:rPr>
          <w:snapToGrid w:val="0"/>
        </w:rPr>
        <w:t>)}</w:t>
      </w:r>
      <w:r w:rsidRPr="00C614E7">
        <w:rPr>
          <w:snapToGrid w:val="0"/>
        </w:rPr>
        <w:tab/>
        <w:t>(SIZE (1..8)),</w:t>
      </w:r>
    </w:p>
    <w:p w:rsidR="00EA0B93" w:rsidRPr="00C614E7" w:rsidRDefault="00D609C7" w:rsidP="00D609C7">
      <w:pPr>
        <w:pStyle w:val="PL"/>
        <w:shd w:val="clear" w:color="auto" w:fill="E6E6E6"/>
        <w:rPr>
          <w:snapToGrid w:val="0"/>
        </w:rPr>
      </w:pPr>
      <w:r w:rsidRPr="00C614E7">
        <w:rPr>
          <w:snapToGrid w:val="0"/>
        </w:rPr>
        <w:tab/>
        <w:t>bt-MeasSupported-r13</w:t>
      </w:r>
      <w:r w:rsidRPr="00C614E7">
        <w:rPr>
          <w:snapToGrid w:val="0"/>
        </w:rPr>
        <w:tab/>
        <w:t>BIT STRING {</w:t>
      </w:r>
      <w:r w:rsidRPr="00C614E7">
        <w:rPr>
          <w:snapToGrid w:val="0"/>
        </w:rPr>
        <w:tab/>
        <w:t>rssi-r13</w:t>
      </w:r>
      <w:r w:rsidRPr="00C614E7">
        <w:rPr>
          <w:snapToGrid w:val="0"/>
        </w:rPr>
        <w:tab/>
      </w:r>
      <w:r w:rsidRPr="00C614E7">
        <w:rPr>
          <w:snapToGrid w:val="0"/>
        </w:rPr>
        <w:tab/>
        <w:t>(0)}</w:t>
      </w:r>
      <w:r w:rsidRPr="00C614E7">
        <w:rPr>
          <w:snapToGrid w:val="0"/>
        </w:rPr>
        <w:tab/>
        <w:t>(SIZE (1..8)),</w:t>
      </w:r>
    </w:p>
    <w:p w:rsidR="006C6D0E" w:rsidRPr="00C614E7" w:rsidRDefault="00EA0B93"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ab/>
        <w:t>idleStateForMeasurements-r14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r w:rsidR="00354C05" w:rsidRPr="00C614E7">
        <w:rPr>
          <w:snapToGrid w:val="0"/>
        </w:rPr>
        <w:tab/>
      </w:r>
      <w:r w:rsidRPr="00C614E7">
        <w:rPr>
          <w:snapToGrid w:val="0"/>
        </w:rPr>
        <w:t>required</w:t>
      </w:r>
      <w:r w:rsidR="00354C05" w:rsidRPr="00C614E7">
        <w:rPr>
          <w:snapToGrid w:val="0"/>
        </w:rPr>
        <w:tab/>
      </w:r>
      <w:r w:rsidRPr="00C614E7">
        <w:rPr>
          <w:snapToGrid w:val="0"/>
        </w:rPr>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2A2354" w:rsidRPr="00C614E7">
        <w:rPr>
          <w:snapToGrid w:val="0"/>
        </w:rPr>
        <w:t>,</w:t>
      </w:r>
    </w:p>
    <w:p w:rsidR="002A2354" w:rsidRPr="00C614E7" w:rsidRDefault="002A2354" w:rsidP="002A2354">
      <w:pPr>
        <w:pStyle w:val="PL"/>
        <w:shd w:val="clear" w:color="auto" w:fill="E6E6E6"/>
        <w:rPr>
          <w:snapToGrid w:val="0"/>
        </w:rPr>
      </w:pPr>
      <w:r w:rsidRPr="00C614E7">
        <w:rPr>
          <w:snapToGrid w:val="0"/>
        </w:rPr>
        <w:tab/>
        <w:t>periodicalReportingSupported-r14</w:t>
      </w:r>
      <w:r w:rsidRPr="00C614E7">
        <w:rPr>
          <w:snapToGrid w:val="0"/>
        </w:rPr>
        <w:tab/>
      </w:r>
    </w:p>
    <w:p w:rsidR="002A2354" w:rsidRPr="00C614E7" w:rsidRDefault="002A2354" w:rsidP="002A235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EA0B93" w:rsidRPr="00C614E7" w:rsidRDefault="006C6D0E" w:rsidP="006C6D0E">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lastRenderedPageBreak/>
              <w:t>BT-ProvideCapabilities</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bt-Modes</w:t>
            </w:r>
          </w:p>
          <w:p w:rsidR="00631989" w:rsidRPr="00C614E7" w:rsidRDefault="00631989" w:rsidP="00FB2DE8">
            <w:pPr>
              <w:pStyle w:val="TAL"/>
            </w:pPr>
            <w:r w:rsidRPr="00C614E7">
              <w:t>This field specifies the Bluetooth mode(s) supported by the target device. This is represented by a bit string, with a one value at the bit position means the Bluetooth mode is supported; a zero value means not supported.</w:t>
            </w:r>
          </w:p>
        </w:tc>
      </w:tr>
      <w:tr w:rsidR="00C614E7" w:rsidRPr="00C614E7" w:rsidTr="008B5136">
        <w:trPr>
          <w:cantSplit/>
        </w:trPr>
        <w:tc>
          <w:tcPr>
            <w:tcW w:w="10065" w:type="dxa"/>
          </w:tcPr>
          <w:p w:rsidR="00D609C7" w:rsidRPr="00C614E7" w:rsidRDefault="00D609C7" w:rsidP="008B5136">
            <w:pPr>
              <w:pStyle w:val="TAL"/>
              <w:rPr>
                <w:b/>
                <w:bCs/>
                <w:i/>
                <w:iCs/>
              </w:rPr>
            </w:pPr>
            <w:r w:rsidRPr="00C614E7">
              <w:rPr>
                <w:b/>
                <w:bCs/>
                <w:i/>
                <w:iCs/>
              </w:rPr>
              <w:t>bt-MeasSupported</w:t>
            </w:r>
          </w:p>
          <w:p w:rsidR="00D609C7" w:rsidRPr="00C614E7" w:rsidRDefault="00D609C7" w:rsidP="008B5136">
            <w:pPr>
              <w:pStyle w:val="TAL"/>
            </w:pPr>
            <w:r w:rsidRPr="00C614E7">
              <w:t>This field specifies the B</w:t>
            </w:r>
            <w:r w:rsidR="00B63AB8" w:rsidRPr="00C614E7">
              <w:t>luetooth</w:t>
            </w:r>
            <w:r w:rsidRPr="00C614E7">
              <w:t xml:space="preserve"> measurements supported by the target device. This is represented by a bit string, with a one</w:t>
            </w:r>
            <w:r w:rsidRPr="00C614E7">
              <w:noBreakHyphen/>
              <w:t>value at the bit position means the particular measurement is supported; a zero</w:t>
            </w:r>
            <w:r w:rsidRPr="00C614E7">
              <w:noBreakHyphen/>
              <w:t>value means not supported. A zero-value in all bit positions in the bit string means only the basic B</w:t>
            </w:r>
            <w:r w:rsidR="00B63AB8" w:rsidRPr="00C614E7">
              <w:t>luetooth</w:t>
            </w:r>
            <w:r w:rsidRPr="00C614E7">
              <w:t xml:space="preserve"> positioning method is supported by the target device which is reporting of the B</w:t>
            </w:r>
            <w:r w:rsidR="00B63AB8" w:rsidRPr="00C614E7">
              <w:t>luetooth</w:t>
            </w:r>
            <w:r w:rsidRPr="00C614E7">
              <w:t xml:space="preserve"> beacon identity. The following bits are assigned for the indicated measurements.</w:t>
            </w:r>
          </w:p>
          <w:p w:rsidR="00D609C7" w:rsidRPr="00C614E7" w:rsidRDefault="00D609C7" w:rsidP="008B5136">
            <w:pPr>
              <w:pStyle w:val="TAL"/>
            </w:pPr>
          </w:p>
          <w:p w:rsidR="00D609C7" w:rsidRPr="00C614E7" w:rsidRDefault="00D609C7" w:rsidP="008B5136">
            <w:pPr>
              <w:pStyle w:val="TAL"/>
              <w:ind w:left="702"/>
            </w:pPr>
            <w:r w:rsidRPr="00C614E7">
              <w:t>rssi:</w:t>
            </w:r>
            <w:r w:rsidR="00354C05" w:rsidRPr="00C614E7">
              <w:tab/>
            </w:r>
            <w:r w:rsidRPr="00C614E7">
              <w:t>B</w:t>
            </w:r>
            <w:r w:rsidR="00B63AB8" w:rsidRPr="00C614E7">
              <w:t>luetooth</w:t>
            </w:r>
            <w:r w:rsidRPr="00C614E7">
              <w:t xml:space="preserve"> beacon signal strength at the target device</w:t>
            </w:r>
          </w:p>
        </w:tc>
      </w:tr>
      <w:tr w:rsidR="00C614E7" w:rsidRPr="00C614E7" w:rsidTr="008E1379">
        <w:trPr>
          <w:cantSplit/>
        </w:trPr>
        <w:tc>
          <w:tcPr>
            <w:tcW w:w="10065"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rPr>
                <w:b/>
                <w:bCs/>
                <w:i/>
                <w:iCs/>
              </w:rPr>
            </w:pPr>
            <w:r w:rsidRPr="00C614E7">
              <w:rPr>
                <w:rFonts w:cs="Arial"/>
                <w:snapToGrid w:val="0"/>
                <w:szCs w:val="18"/>
              </w:rPr>
              <w:t>This field, if present, indicates that the target device requires idle state to perform BT measurements.</w:t>
            </w:r>
          </w:p>
        </w:tc>
      </w:tr>
      <w:tr w:rsidR="00E25811" w:rsidRPr="00C614E7" w:rsidTr="00D65C58">
        <w:trPr>
          <w:cantSplit/>
        </w:trPr>
        <w:tc>
          <w:tcPr>
            <w:tcW w:w="10065" w:type="dxa"/>
          </w:tcPr>
          <w:p w:rsidR="00E25811" w:rsidRPr="00C614E7" w:rsidRDefault="00E25811" w:rsidP="00D65C58">
            <w:pPr>
              <w:pStyle w:val="TAL"/>
              <w:rPr>
                <w:b/>
                <w:bCs/>
                <w:i/>
                <w:iCs/>
              </w:rPr>
            </w:pPr>
            <w:r w:rsidRPr="00C614E7">
              <w:rPr>
                <w:b/>
                <w:bCs/>
                <w:i/>
                <w:iCs/>
              </w:rPr>
              <w:t>periodicalReportingSupported</w:t>
            </w:r>
          </w:p>
          <w:p w:rsidR="00E25811" w:rsidRPr="00C614E7" w:rsidRDefault="00E25811" w:rsidP="00D65C58">
            <w:pPr>
              <w:pStyle w:val="TAL"/>
              <w:rPr>
                <w:bCs/>
                <w:iCs/>
              </w:rPr>
            </w:pPr>
            <w:r w:rsidRPr="00C614E7">
              <w:rPr>
                <w:rFonts w:cs="Arial"/>
                <w:bCs/>
                <w:iCs/>
                <w:szCs w:val="18"/>
              </w:rPr>
              <w:t xml:space="preserve">This field, if present, specifies the positioning modes for which the target device supports </w:t>
            </w:r>
            <w:r w:rsidRPr="00C614E7">
              <w:rPr>
                <w:rFonts w:cs="Arial"/>
                <w:bCs/>
                <w:i/>
                <w:iCs/>
                <w:szCs w:val="18"/>
              </w:rPr>
              <w:t>periodicalReporting</w:t>
            </w:r>
            <w:r w:rsidRPr="00C614E7">
              <w:rPr>
                <w:rFonts w:cs="Arial"/>
                <w:bCs/>
                <w:iCs/>
                <w:szCs w:val="18"/>
              </w:rPr>
              <w:t xml:space="preserve">. This is represented by a bit string, with a one value at the bit position means </w:t>
            </w:r>
            <w:r w:rsidRPr="00C614E7">
              <w:rPr>
                <w:rFonts w:cs="Arial"/>
                <w:bCs/>
                <w:i/>
                <w:iCs/>
                <w:szCs w:val="18"/>
              </w:rPr>
              <w:t>periodicalReporting</w:t>
            </w:r>
            <w:r w:rsidRPr="00C614E7">
              <w:rPr>
                <w:rFonts w:cs="Arial"/>
                <w:bCs/>
                <w:iCs/>
                <w:szCs w:val="18"/>
              </w:rPr>
              <w:t xml:space="preserve"> for the positioning mode is supported; a zero value means not supported.</w:t>
            </w:r>
            <w:r w:rsidRPr="00C614E7">
              <w:rPr>
                <w:noProof/>
              </w:rPr>
              <w:t xml:space="preserve"> 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E25811" w:rsidRPr="00C614E7" w:rsidRDefault="00E25811" w:rsidP="00EA0B93"/>
    <w:p w:rsidR="00631989" w:rsidRPr="00C614E7" w:rsidRDefault="00631989" w:rsidP="00631989">
      <w:pPr>
        <w:pStyle w:val="Heading4"/>
      </w:pPr>
      <w:bookmarkStart w:id="2069" w:name="_Toc27765459"/>
      <w:bookmarkStart w:id="2070" w:name="_Toc37681162"/>
      <w:bookmarkStart w:id="2071" w:name="_Toc46486734"/>
      <w:r w:rsidRPr="00C614E7">
        <w:t>6.5.</w:t>
      </w:r>
      <w:r w:rsidR="00EA0B93" w:rsidRPr="00C614E7">
        <w:t>7</w:t>
      </w:r>
      <w:r w:rsidRPr="00C614E7">
        <w:t>.5</w:t>
      </w:r>
      <w:r w:rsidRPr="00C614E7">
        <w:tab/>
        <w:t>Bluetooth Capability Information Request</w:t>
      </w:r>
      <w:bookmarkEnd w:id="2069"/>
      <w:bookmarkEnd w:id="2070"/>
      <w:bookmarkEnd w:id="2071"/>
    </w:p>
    <w:p w:rsidR="00631989" w:rsidRPr="00C614E7" w:rsidRDefault="007616EE" w:rsidP="00631989">
      <w:pPr>
        <w:pStyle w:val="Heading4"/>
        <w:tabs>
          <w:tab w:val="left" w:pos="1560"/>
        </w:tabs>
        <w:ind w:left="0" w:firstLine="0"/>
      </w:pPr>
      <w:bookmarkStart w:id="2072" w:name="_Toc27765460"/>
      <w:bookmarkStart w:id="2073" w:name="_Toc37681163"/>
      <w:bookmarkStart w:id="2074" w:name="_Toc46486735"/>
      <w:r w:rsidRPr="00C614E7">
        <w:rPr>
          <w:i/>
        </w:rPr>
        <w:t>–</w:t>
      </w:r>
      <w:r w:rsidR="00631989" w:rsidRPr="00C614E7">
        <w:tab/>
      </w:r>
      <w:r w:rsidR="00631989" w:rsidRPr="00C614E7">
        <w:rPr>
          <w:i/>
        </w:rPr>
        <w:t>BT-RequestCapabilities</w:t>
      </w:r>
      <w:bookmarkEnd w:id="2072"/>
      <w:bookmarkEnd w:id="2073"/>
      <w:bookmarkEnd w:id="2074"/>
    </w:p>
    <w:p w:rsidR="00631989" w:rsidRPr="00C614E7" w:rsidRDefault="00631989" w:rsidP="00631989">
      <w:pPr>
        <w:keepLines/>
      </w:pPr>
      <w:r w:rsidRPr="00C614E7">
        <w:t xml:space="preserve">The IE </w:t>
      </w:r>
      <w:r w:rsidRPr="00C614E7">
        <w:rPr>
          <w:i/>
        </w:rPr>
        <w:t>BT-Request</w:t>
      </w:r>
      <w:r w:rsidRPr="00C614E7">
        <w:rPr>
          <w:i/>
          <w:noProof/>
        </w:rPr>
        <w:t>Capabilities</w:t>
      </w:r>
      <w:r w:rsidRPr="00C614E7">
        <w:rPr>
          <w:noProof/>
        </w:rPr>
        <w:t xml:space="preserve"> is</w:t>
      </w:r>
      <w:r w:rsidRPr="00C614E7">
        <w:t xml:space="preserve"> used by the location server to request Bluetooth positioning capabilities from a target device.</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BT-RequestCapabilities-r13 ::= SEQUENCE {</w:t>
      </w:r>
    </w:p>
    <w:p w:rsidR="009F4711" w:rsidRPr="00C614E7" w:rsidRDefault="009F4711" w:rsidP="009F4711">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Pr>
        <w:rPr>
          <w:noProof/>
        </w:rPr>
      </w:pPr>
    </w:p>
    <w:p w:rsidR="00631989" w:rsidRPr="00C614E7" w:rsidRDefault="009F4711" w:rsidP="00631989">
      <w:pPr>
        <w:pStyle w:val="Heading4"/>
      </w:pPr>
      <w:bookmarkStart w:id="2075" w:name="_Toc27765461"/>
      <w:bookmarkStart w:id="2076" w:name="_Toc37681164"/>
      <w:bookmarkStart w:id="2077" w:name="_Toc46486736"/>
      <w:r w:rsidRPr="00C614E7">
        <w:t>6.5.7</w:t>
      </w:r>
      <w:r w:rsidR="00631989" w:rsidRPr="00C614E7">
        <w:t>.6</w:t>
      </w:r>
      <w:r w:rsidR="00631989" w:rsidRPr="00C614E7">
        <w:tab/>
        <w:t>BT Error Elements</w:t>
      </w:r>
      <w:bookmarkEnd w:id="2075"/>
      <w:bookmarkEnd w:id="2076"/>
      <w:bookmarkEnd w:id="2077"/>
    </w:p>
    <w:p w:rsidR="00631989" w:rsidRPr="00C614E7" w:rsidRDefault="007616EE" w:rsidP="00631989">
      <w:pPr>
        <w:pStyle w:val="Heading4"/>
      </w:pPr>
      <w:bookmarkStart w:id="2078" w:name="_Toc27765462"/>
      <w:bookmarkStart w:id="2079" w:name="_Toc37681165"/>
      <w:bookmarkStart w:id="2080" w:name="_Toc46486737"/>
      <w:r w:rsidRPr="00C614E7">
        <w:rPr>
          <w:i/>
        </w:rPr>
        <w:t>–</w:t>
      </w:r>
      <w:r w:rsidR="00631989" w:rsidRPr="00C614E7">
        <w:tab/>
      </w:r>
      <w:r w:rsidR="00003C7D" w:rsidRPr="00C614E7">
        <w:rPr>
          <w:i/>
        </w:rPr>
        <w:t>BT-</w:t>
      </w:r>
      <w:r w:rsidR="00631989" w:rsidRPr="00C614E7">
        <w:rPr>
          <w:i/>
        </w:rPr>
        <w:t>Error</w:t>
      </w:r>
      <w:bookmarkEnd w:id="2078"/>
      <w:bookmarkEnd w:id="2079"/>
      <w:bookmarkEnd w:id="2080"/>
    </w:p>
    <w:p w:rsidR="00631989" w:rsidRPr="00C614E7" w:rsidRDefault="00631989" w:rsidP="00631989">
      <w:pPr>
        <w:keepLines/>
      </w:pPr>
      <w:r w:rsidRPr="00C614E7">
        <w:t xml:space="preserve">The IE </w:t>
      </w:r>
      <w:r w:rsidRPr="00C614E7">
        <w:rPr>
          <w:i/>
        </w:rPr>
        <w:t>BT-Error</w:t>
      </w:r>
      <w:r w:rsidRPr="00C614E7">
        <w:rPr>
          <w:noProof/>
        </w:rPr>
        <w:t xml:space="preserve"> is</w:t>
      </w:r>
      <w:r w:rsidRPr="00C614E7">
        <w:t xml:space="preserve"> used by the location server or target device to provide error reasons for Bluetooth positioning to the target device or location server, respectively.</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BT-Error-r13 ::= CHOICE {</w:t>
      </w:r>
    </w:p>
    <w:p w:rsidR="009F4711" w:rsidRPr="00C614E7" w:rsidRDefault="009F4711" w:rsidP="009F4711">
      <w:pPr>
        <w:pStyle w:val="PL"/>
        <w:shd w:val="clear" w:color="auto" w:fill="E6E6E6"/>
        <w:rPr>
          <w:snapToGrid w:val="0"/>
        </w:rPr>
      </w:pPr>
      <w:r w:rsidRPr="00C614E7">
        <w:rPr>
          <w:snapToGrid w:val="0"/>
        </w:rPr>
        <w:tab/>
        <w:t>locationServerErrorCauses-r13</w:t>
      </w:r>
      <w:r w:rsidRPr="00C614E7">
        <w:rPr>
          <w:snapToGrid w:val="0"/>
        </w:rPr>
        <w:tab/>
      </w:r>
      <w:r w:rsidRPr="00C614E7">
        <w:rPr>
          <w:snapToGrid w:val="0"/>
        </w:rPr>
        <w:tab/>
        <w:t>BT-LocationServerErrorCauses-r13,</w:t>
      </w:r>
    </w:p>
    <w:p w:rsidR="009F4711" w:rsidRPr="00C614E7" w:rsidRDefault="009F4711" w:rsidP="009F4711">
      <w:pPr>
        <w:pStyle w:val="PL"/>
        <w:shd w:val="clear" w:color="auto" w:fill="E6E6E6"/>
        <w:rPr>
          <w:snapToGrid w:val="0"/>
        </w:rPr>
      </w:pPr>
      <w:r w:rsidRPr="00C614E7">
        <w:rPr>
          <w:snapToGrid w:val="0"/>
        </w:rPr>
        <w:tab/>
        <w:t>targetDeviceErrorCauses-r13</w:t>
      </w:r>
      <w:r w:rsidRPr="00C614E7">
        <w:rPr>
          <w:snapToGrid w:val="0"/>
        </w:rPr>
        <w:tab/>
      </w:r>
      <w:r w:rsidRPr="00C614E7">
        <w:rPr>
          <w:snapToGrid w:val="0"/>
        </w:rPr>
        <w:tab/>
      </w:r>
      <w:r w:rsidRPr="00C614E7">
        <w:rPr>
          <w:snapToGrid w:val="0"/>
        </w:rPr>
        <w:tab/>
        <w:t>BT-TargetDeviceErrorCauses-r13,</w:t>
      </w:r>
    </w:p>
    <w:p w:rsidR="009F4711" w:rsidRPr="00C614E7" w:rsidRDefault="009F4711" w:rsidP="009F4711">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7616EE" w:rsidP="00631989">
      <w:pPr>
        <w:pStyle w:val="Heading4"/>
        <w:tabs>
          <w:tab w:val="left" w:pos="1560"/>
        </w:tabs>
        <w:ind w:left="0" w:firstLine="0"/>
      </w:pPr>
      <w:bookmarkStart w:id="2081" w:name="_Toc27765463"/>
      <w:bookmarkStart w:id="2082" w:name="_Toc37681166"/>
      <w:bookmarkStart w:id="2083" w:name="_Toc46486738"/>
      <w:r w:rsidRPr="00C614E7">
        <w:rPr>
          <w:i/>
        </w:rPr>
        <w:t>–</w:t>
      </w:r>
      <w:r w:rsidR="00631989" w:rsidRPr="00C614E7">
        <w:tab/>
      </w:r>
      <w:r w:rsidR="00631989" w:rsidRPr="00C614E7">
        <w:rPr>
          <w:i/>
        </w:rPr>
        <w:t>BT-LocationServerErrorCauses</w:t>
      </w:r>
      <w:bookmarkEnd w:id="2081"/>
      <w:bookmarkEnd w:id="2082"/>
      <w:bookmarkEnd w:id="2083"/>
    </w:p>
    <w:p w:rsidR="00631989" w:rsidRPr="00C614E7" w:rsidRDefault="00631989" w:rsidP="00631989">
      <w:r w:rsidRPr="00C614E7">
        <w:t xml:space="preserve">The IE </w:t>
      </w:r>
      <w:r w:rsidRPr="00C614E7">
        <w:rPr>
          <w:i/>
        </w:rPr>
        <w:t>BT-</w:t>
      </w:r>
      <w:r w:rsidRPr="00C614E7">
        <w:rPr>
          <w:i/>
          <w:noProof/>
        </w:rPr>
        <w:t xml:space="preserve">LocationServerErrorCauses </w:t>
      </w:r>
      <w:r w:rsidRPr="00C614E7">
        <w:rPr>
          <w:noProof/>
        </w:rPr>
        <w:t>is</w:t>
      </w:r>
      <w:r w:rsidRPr="00C614E7">
        <w:t xml:space="preserve"> used by the location server to provide error reasons for Bluetooth positioning to the target device.</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BT-LocationServerErrorCauses-r13 ::= SEQUENCE {</w:t>
      </w:r>
    </w:p>
    <w:p w:rsidR="00D609C7" w:rsidRPr="00C614E7" w:rsidRDefault="009F4711" w:rsidP="00D609C7">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{undefined,</w:t>
      </w:r>
      <w:r w:rsidRPr="00C614E7">
        <w:rPr>
          <w:snapToGrid w:val="0"/>
        </w:rPr>
        <w:tab/>
        <w:t>...}</w:t>
      </w:r>
      <w:r w:rsidR="00D609C7" w:rsidRPr="00C614E7">
        <w:rPr>
          <w:snapToGrid w:val="0"/>
        </w:rPr>
        <w:t>,</w:t>
      </w:r>
    </w:p>
    <w:p w:rsidR="009F4711" w:rsidRPr="00C614E7" w:rsidRDefault="00D609C7" w:rsidP="00D609C7">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631989" w:rsidP="00631989">
      <w:pPr>
        <w:pStyle w:val="Heading4"/>
        <w:tabs>
          <w:tab w:val="left" w:pos="1560"/>
        </w:tabs>
        <w:ind w:left="0" w:firstLine="0"/>
      </w:pPr>
      <w:bookmarkStart w:id="2084" w:name="_Toc27765464"/>
      <w:bookmarkStart w:id="2085" w:name="_Toc37681167"/>
      <w:bookmarkStart w:id="2086" w:name="_Toc46486739"/>
      <w:r w:rsidRPr="00C614E7">
        <w:rPr>
          <w:rFonts w:ascii="Times New Roman" w:hAnsi="Times New Roman"/>
        </w:rPr>
        <w:t>–</w:t>
      </w:r>
      <w:r w:rsidRPr="00C614E7">
        <w:tab/>
      </w:r>
      <w:r w:rsidRPr="00C614E7">
        <w:rPr>
          <w:i/>
        </w:rPr>
        <w:t>BT-TargetDeviceErrorCauses</w:t>
      </w:r>
      <w:bookmarkEnd w:id="2084"/>
      <w:bookmarkEnd w:id="2085"/>
      <w:bookmarkEnd w:id="2086"/>
    </w:p>
    <w:p w:rsidR="00631989" w:rsidRPr="00C614E7" w:rsidRDefault="00631989" w:rsidP="00631989">
      <w:r w:rsidRPr="00C614E7">
        <w:t xml:space="preserve">The IE </w:t>
      </w:r>
      <w:r w:rsidRPr="00C614E7">
        <w:rPr>
          <w:i/>
        </w:rPr>
        <w:t>BT-</w:t>
      </w:r>
      <w:r w:rsidRPr="00C614E7">
        <w:rPr>
          <w:i/>
          <w:noProof/>
        </w:rPr>
        <w:t xml:space="preserve">TargetDeviceErrorCauses </w:t>
      </w:r>
      <w:r w:rsidRPr="00C614E7">
        <w:rPr>
          <w:noProof/>
        </w:rPr>
        <w:t>is</w:t>
      </w:r>
      <w:r w:rsidRPr="00C614E7">
        <w:t xml:space="preserve"> used by the target device to provide error reasons for Bluetooth positioning to the location server.</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BT-TargetDeviceErrorCauses-r13 ::= SEQUENCE {</w:t>
      </w:r>
    </w:p>
    <w:p w:rsidR="009F4711" w:rsidRPr="00C614E7" w:rsidRDefault="009F4711" w:rsidP="009F4711">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{undefined,</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requestedMeasurementsNotAvailable,</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9F4711" w:rsidRPr="00C614E7" w:rsidRDefault="009F4711" w:rsidP="009F4711">
      <w:pPr>
        <w:pStyle w:val="PL"/>
        <w:shd w:val="clear" w:color="auto" w:fill="E6E6E6"/>
        <w:rPr>
          <w:snapToGrid w:val="0"/>
        </w:rPr>
      </w:pPr>
      <w:r w:rsidRPr="00C614E7">
        <w:rPr>
          <w:snapToGrid w:val="0"/>
        </w:rPr>
        <w:tab/>
        <w:t>bt-Beacon-rssiMeasurementNotPossible-r13</w:t>
      </w:r>
      <w:r w:rsidRPr="00C614E7">
        <w:rPr>
          <w:snapToGrid w:val="0"/>
        </w:rPr>
        <w:tab/>
        <w:t>NULL</w:t>
      </w:r>
      <w:r w:rsidRPr="00C614E7">
        <w:rPr>
          <w:snapToGrid w:val="0"/>
        </w:rPr>
        <w:tab/>
      </w:r>
      <w:r w:rsidRPr="00C614E7">
        <w:rPr>
          <w:snapToGrid w:val="0"/>
        </w:rPr>
        <w:tab/>
        <w:t>OPTIONAL,</w:t>
      </w:r>
    </w:p>
    <w:p w:rsidR="009F4711" w:rsidRPr="00C614E7" w:rsidRDefault="00D609C7" w:rsidP="009F4711">
      <w:pPr>
        <w:pStyle w:val="PL"/>
        <w:shd w:val="clear" w:color="auto" w:fill="E6E6E6"/>
        <w:rPr>
          <w:snapToGrid w:val="0"/>
        </w:rPr>
      </w:pPr>
      <w:r w:rsidRPr="00C614E7">
        <w:rPr>
          <w:snapToGrid w:val="0"/>
        </w:rPr>
        <w:tab/>
      </w:r>
      <w:r w:rsidR="009F4711" w:rsidRPr="00C614E7">
        <w:rPr>
          <w:snapToGrid w:val="0"/>
        </w:rPr>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BT-TargetDeviceErrorCauses</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cause</w:t>
            </w:r>
          </w:p>
          <w:p w:rsidR="00631989" w:rsidRPr="00C614E7" w:rsidRDefault="00631989" w:rsidP="00FB2DE8">
            <w:pPr>
              <w:pStyle w:val="TAL"/>
            </w:pPr>
            <w:r w:rsidRPr="00C614E7">
              <w:rPr>
                <w:snapToGrid w:val="0"/>
              </w:rPr>
              <w:t xml:space="preserve">This field provides a Bluetooth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xml:space="preserve">, the target device was not able to provide all requested Bluetooth measurements (but may be able to provide some measurements). In this case, the target device should include </w:t>
            </w:r>
            <w:r w:rsidRPr="00C614E7">
              <w:rPr>
                <w:i/>
                <w:snapToGrid w:val="0"/>
              </w:rPr>
              <w:t>bt-Beacon-rssiMeasurementNotPossible</w:t>
            </w:r>
            <w:r w:rsidRPr="00C614E7">
              <w:rPr>
                <w:snapToGrid w:val="0"/>
              </w:rPr>
              <w:t xml:space="preserve"> field.</w:t>
            </w:r>
          </w:p>
        </w:tc>
      </w:tr>
    </w:tbl>
    <w:p w:rsidR="00631989" w:rsidRPr="00C614E7" w:rsidRDefault="00631989" w:rsidP="002D60CB">
      <w:pPr>
        <w:rPr>
          <w:noProof/>
        </w:rPr>
      </w:pPr>
    </w:p>
    <w:p w:rsidR="009E61AC" w:rsidRPr="00C614E7" w:rsidRDefault="009E61AC" w:rsidP="005903F8">
      <w:pPr>
        <w:pStyle w:val="Heading3"/>
      </w:pPr>
      <w:bookmarkStart w:id="2087" w:name="_Toc37681168"/>
      <w:bookmarkStart w:id="2088" w:name="_Toc46486740"/>
      <w:r w:rsidRPr="00C614E7">
        <w:t>6.5.8</w:t>
      </w:r>
      <w:r w:rsidRPr="00C614E7">
        <w:tab/>
        <w:t>NR UL Positioning</w:t>
      </w:r>
      <w:bookmarkEnd w:id="2087"/>
      <w:bookmarkEnd w:id="2088"/>
    </w:p>
    <w:p w:rsidR="009E61AC" w:rsidRPr="00C614E7" w:rsidRDefault="009E61AC" w:rsidP="009E61AC">
      <w:pPr>
        <w:pStyle w:val="Heading4"/>
      </w:pPr>
      <w:bookmarkStart w:id="2089" w:name="_Toc37681169"/>
      <w:bookmarkStart w:id="2090" w:name="_Toc46486741"/>
      <w:r w:rsidRPr="00C614E7">
        <w:t>6.5.8.1</w:t>
      </w:r>
      <w:r w:rsidRPr="00C614E7">
        <w:tab/>
        <w:t>NR UL Capability Information</w:t>
      </w:r>
      <w:bookmarkEnd w:id="2089"/>
      <w:bookmarkEnd w:id="2090"/>
    </w:p>
    <w:p w:rsidR="009E61AC" w:rsidRPr="00C614E7" w:rsidRDefault="009E61AC" w:rsidP="009E61AC">
      <w:pPr>
        <w:pStyle w:val="Heading4"/>
        <w:rPr>
          <w:i/>
          <w:iCs/>
          <w:noProof/>
        </w:rPr>
      </w:pPr>
      <w:bookmarkStart w:id="2091" w:name="_Toc37681170"/>
      <w:bookmarkStart w:id="2092" w:name="_Toc46486742"/>
      <w:r w:rsidRPr="00C614E7">
        <w:rPr>
          <w:i/>
          <w:iCs/>
        </w:rPr>
        <w:t>–</w:t>
      </w:r>
      <w:r w:rsidRPr="00C614E7">
        <w:rPr>
          <w:i/>
          <w:iCs/>
        </w:rPr>
        <w:tab/>
        <w:t>NR-UL-Provide</w:t>
      </w:r>
      <w:r w:rsidRPr="00C614E7">
        <w:rPr>
          <w:i/>
          <w:iCs/>
          <w:noProof/>
        </w:rPr>
        <w:t>Capabilities</w:t>
      </w:r>
      <w:bookmarkEnd w:id="2091"/>
      <w:bookmarkEnd w:id="2092"/>
    </w:p>
    <w:p w:rsidR="009E61AC" w:rsidRPr="00C614E7" w:rsidRDefault="009E61AC" w:rsidP="009E61AC">
      <w:pPr>
        <w:keepLines/>
      </w:pPr>
      <w:r w:rsidRPr="00C614E7">
        <w:t xml:space="preserve">The IE </w:t>
      </w:r>
      <w:r w:rsidRPr="00C614E7">
        <w:rPr>
          <w:i/>
          <w:iCs/>
        </w:rPr>
        <w:t>NR-</w:t>
      </w:r>
      <w:r w:rsidRPr="00C614E7">
        <w:rPr>
          <w:i/>
        </w:rPr>
        <w:t xml:space="preserve">UL-ProvideCapabilities </w:t>
      </w:r>
      <w:r w:rsidRPr="00C614E7">
        <w:rPr>
          <w:noProof/>
        </w:rPr>
        <w:t>is</w:t>
      </w:r>
      <w:r w:rsidRPr="00C614E7">
        <w:t xml:space="preserve"> used by the target device to indicate its capability to support UL-PRS and to provide its UL-PRS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NR-UL-ProvideCapabilities-r16 ::= SEQUENCE {</w:t>
      </w:r>
    </w:p>
    <w:p w:rsidR="009E61AC" w:rsidRPr="00C614E7" w:rsidRDefault="00897986" w:rsidP="009E61AC">
      <w:pPr>
        <w:pStyle w:val="PL"/>
        <w:shd w:val="clear" w:color="auto" w:fill="E6E6E6"/>
      </w:pPr>
      <w:r w:rsidRPr="00C614E7">
        <w:tab/>
        <w:t>nr-UL-SRS-Capability-r16</w:t>
      </w:r>
      <w:r w:rsidRPr="00C614E7">
        <w:tab/>
      </w:r>
      <w:r w:rsidRPr="00C614E7">
        <w:tab/>
        <w:t>NR-UL-SRS-Capability-r16</w:t>
      </w:r>
      <w:r w:rsidR="00473A1D" w:rsidRPr="00C614E7">
        <w:t>,</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BC4DFE" w:rsidRPr="00C614E7" w:rsidRDefault="00BC4DFE"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093" w:name="_Toc37681171"/>
      <w:bookmarkStart w:id="2094" w:name="_Toc46486743"/>
      <w:r w:rsidRPr="00C614E7">
        <w:t>6.5.8.2</w:t>
      </w:r>
      <w:r w:rsidRPr="00C614E7">
        <w:tab/>
        <w:t>NR UL Capability Information Request</w:t>
      </w:r>
      <w:bookmarkEnd w:id="2093"/>
      <w:bookmarkEnd w:id="2094"/>
    </w:p>
    <w:p w:rsidR="009E61AC" w:rsidRPr="00C614E7" w:rsidRDefault="009E61AC" w:rsidP="009E61AC">
      <w:pPr>
        <w:pStyle w:val="Heading4"/>
        <w:rPr>
          <w:i/>
          <w:iCs/>
          <w:noProof/>
        </w:rPr>
      </w:pPr>
      <w:bookmarkStart w:id="2095" w:name="_Toc37681172"/>
      <w:bookmarkStart w:id="2096" w:name="_Toc46486744"/>
      <w:r w:rsidRPr="00C614E7">
        <w:rPr>
          <w:i/>
          <w:iCs/>
        </w:rPr>
        <w:t>–</w:t>
      </w:r>
      <w:r w:rsidRPr="00C614E7">
        <w:rPr>
          <w:i/>
          <w:iCs/>
        </w:rPr>
        <w:tab/>
        <w:t>NR-UL-Request</w:t>
      </w:r>
      <w:r w:rsidRPr="00C614E7">
        <w:rPr>
          <w:i/>
          <w:iCs/>
          <w:noProof/>
        </w:rPr>
        <w:t>Capabilities</w:t>
      </w:r>
      <w:bookmarkEnd w:id="2095"/>
      <w:bookmarkEnd w:id="2096"/>
    </w:p>
    <w:p w:rsidR="009E61AC" w:rsidRPr="00C614E7" w:rsidRDefault="009E61AC" w:rsidP="009E61AC">
      <w:pPr>
        <w:keepLines/>
      </w:pPr>
      <w:r w:rsidRPr="00C614E7">
        <w:t xml:space="preserve">The IE </w:t>
      </w:r>
      <w:r w:rsidRPr="00C614E7">
        <w:rPr>
          <w:i/>
          <w:iCs/>
        </w:rPr>
        <w:t>NR-</w:t>
      </w:r>
      <w:r w:rsidRPr="00C614E7">
        <w:rPr>
          <w:i/>
        </w:rPr>
        <w:t xml:space="preserve">UL-RequestCapabilities </w:t>
      </w:r>
      <w:r w:rsidRPr="00C614E7">
        <w:rPr>
          <w:noProof/>
        </w:rPr>
        <w:t>is</w:t>
      </w:r>
      <w:r w:rsidRPr="00C614E7">
        <w:t xml:space="preserve"> used by the location server to request the capability of the target device to support UL-PRS and to request UL-PRS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NR-UL-RequestCapabilities-r16 ::=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r w:rsidRPr="00C614E7">
        <w:t>-- ASN1STOP</w:t>
      </w:r>
    </w:p>
    <w:p w:rsidR="009E61AC" w:rsidRPr="00C614E7" w:rsidRDefault="009E61AC" w:rsidP="002D60CB"/>
    <w:p w:rsidR="009E61AC" w:rsidRPr="00C614E7" w:rsidRDefault="005314F9" w:rsidP="009E61AC">
      <w:pPr>
        <w:pStyle w:val="Heading3"/>
      </w:pPr>
      <w:bookmarkStart w:id="2097" w:name="_Toc37681173"/>
      <w:bookmarkStart w:id="2098" w:name="_Toc46486745"/>
      <w:r w:rsidRPr="00C614E7">
        <w:t>6.</w:t>
      </w:r>
      <w:r w:rsidR="00C55484" w:rsidRPr="00C614E7">
        <w:t>5</w:t>
      </w:r>
      <w:r w:rsidR="009E61AC" w:rsidRPr="00C614E7">
        <w:t>.</w:t>
      </w:r>
      <w:r w:rsidR="00C55484" w:rsidRPr="00C614E7">
        <w:t>9</w:t>
      </w:r>
      <w:r w:rsidR="009E61AC" w:rsidRPr="00C614E7">
        <w:tab/>
        <w:t>NR</w:t>
      </w:r>
      <w:r w:rsidR="00897986" w:rsidRPr="00C614E7">
        <w:t xml:space="preserve"> </w:t>
      </w:r>
      <w:r w:rsidR="009E61AC" w:rsidRPr="00C614E7">
        <w:t>E</w:t>
      </w:r>
      <w:r w:rsidR="00897986" w:rsidRPr="00C614E7">
        <w:t>-</w:t>
      </w:r>
      <w:r w:rsidR="009E61AC" w:rsidRPr="00C614E7">
        <w:t>CID Positioning</w:t>
      </w:r>
      <w:bookmarkEnd w:id="2097"/>
      <w:bookmarkEnd w:id="2098"/>
    </w:p>
    <w:p w:rsidR="009E61AC" w:rsidRPr="00C614E7" w:rsidRDefault="009E61AC" w:rsidP="009E61AC">
      <w:r w:rsidRPr="00C614E7">
        <w:t>This clause defines the information elements for NR E</w:t>
      </w:r>
      <w:r w:rsidR="00897986" w:rsidRPr="00C614E7">
        <w:t>-</w:t>
      </w:r>
      <w:r w:rsidRPr="00C614E7">
        <w:t xml:space="preserve">CID positioning (TS 38.305 </w:t>
      </w:r>
      <w:r w:rsidR="005314F9" w:rsidRPr="00C614E7">
        <w:t>[40]</w:t>
      </w:r>
      <w:r w:rsidRPr="00C614E7">
        <w:t>).</w:t>
      </w:r>
    </w:p>
    <w:p w:rsidR="009E61AC" w:rsidRPr="00C614E7" w:rsidRDefault="005314F9" w:rsidP="009E61AC">
      <w:pPr>
        <w:pStyle w:val="Heading4"/>
      </w:pPr>
      <w:bookmarkStart w:id="2099" w:name="_Toc37681174"/>
      <w:bookmarkStart w:id="2100" w:name="_Toc46486746"/>
      <w:r w:rsidRPr="00C614E7">
        <w:lastRenderedPageBreak/>
        <w:t>6.</w:t>
      </w:r>
      <w:r w:rsidR="00C55484" w:rsidRPr="00C614E7">
        <w:t>5</w:t>
      </w:r>
      <w:r w:rsidR="009E61AC" w:rsidRPr="00C614E7">
        <w:t>.</w:t>
      </w:r>
      <w:r w:rsidR="00C55484" w:rsidRPr="00C614E7">
        <w:t>9</w:t>
      </w:r>
      <w:r w:rsidR="009E61AC" w:rsidRPr="00C614E7">
        <w:t>.1</w:t>
      </w:r>
      <w:r w:rsidR="009E61AC" w:rsidRPr="00C614E7">
        <w:tab/>
        <w:t>NR</w:t>
      </w:r>
      <w:r w:rsidR="00897986" w:rsidRPr="00C614E7">
        <w:t xml:space="preserve"> </w:t>
      </w:r>
      <w:r w:rsidR="009E61AC" w:rsidRPr="00C614E7">
        <w:t>E</w:t>
      </w:r>
      <w:r w:rsidR="00897986" w:rsidRPr="00C614E7">
        <w:t>-</w:t>
      </w:r>
      <w:r w:rsidR="009E61AC" w:rsidRPr="00C614E7">
        <w:t>CID Location Information</w:t>
      </w:r>
      <w:bookmarkEnd w:id="2099"/>
      <w:bookmarkEnd w:id="2100"/>
    </w:p>
    <w:p w:rsidR="009E61AC" w:rsidRPr="00C614E7" w:rsidRDefault="009E61AC" w:rsidP="009E61AC">
      <w:pPr>
        <w:pStyle w:val="Heading4"/>
      </w:pPr>
      <w:bookmarkStart w:id="2101" w:name="_Toc37681175"/>
      <w:bookmarkStart w:id="2102" w:name="_Toc46486747"/>
      <w:r w:rsidRPr="00C614E7">
        <w:t>–</w:t>
      </w:r>
      <w:r w:rsidRPr="00C614E7">
        <w:tab/>
      </w:r>
      <w:r w:rsidRPr="00C614E7">
        <w:rPr>
          <w:i/>
        </w:rPr>
        <w:t>NR-ECID-Provide</w:t>
      </w:r>
      <w:r w:rsidRPr="00C614E7">
        <w:rPr>
          <w:i/>
          <w:noProof/>
        </w:rPr>
        <w:t>LocationInformation</w:t>
      </w:r>
      <w:bookmarkEnd w:id="2101"/>
      <w:bookmarkEnd w:id="2102"/>
    </w:p>
    <w:p w:rsidR="009E61AC" w:rsidRPr="00C614E7" w:rsidRDefault="009E61AC" w:rsidP="009E61AC">
      <w:pPr>
        <w:keepLines/>
      </w:pPr>
      <w:r w:rsidRPr="00C614E7">
        <w:t xml:space="preserve">The IE </w:t>
      </w:r>
      <w:r w:rsidRPr="00C614E7">
        <w:rPr>
          <w:i/>
        </w:rPr>
        <w:t>NR-ECID-Provide</w:t>
      </w:r>
      <w:r w:rsidRPr="00C614E7">
        <w:rPr>
          <w:i/>
          <w:noProof/>
        </w:rPr>
        <w:t>LocationInformation</w:t>
      </w:r>
      <w:r w:rsidRPr="00C614E7">
        <w:rPr>
          <w:noProof/>
        </w:rPr>
        <w:t xml:space="preserve"> is</w:t>
      </w:r>
      <w:r w:rsidRPr="00C614E7">
        <w:t xml:space="preserve"> used by the target device to provide NR E</w:t>
      </w:r>
      <w:r w:rsidR="00897986" w:rsidRPr="00C614E7">
        <w:t>-</w:t>
      </w:r>
      <w:r w:rsidRPr="00C614E7">
        <w:t>CID location measurements to the location server. It may also be used to provide NR E</w:t>
      </w:r>
      <w:r w:rsidR="00897986" w:rsidRPr="00C614E7">
        <w:t>-</w:t>
      </w:r>
      <w:r w:rsidRPr="00C614E7">
        <w:t>CID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NR-ECID-ProvideLocationInformation-r16 ::= SEQUENCE {</w:t>
      </w:r>
    </w:p>
    <w:p w:rsidR="009E61AC" w:rsidRPr="00C614E7" w:rsidRDefault="009E61AC" w:rsidP="009E61AC">
      <w:pPr>
        <w:pStyle w:val="PL"/>
        <w:shd w:val="clear" w:color="auto" w:fill="E6E6E6"/>
        <w:rPr>
          <w:snapToGrid w:val="0"/>
        </w:rPr>
      </w:pPr>
      <w:r w:rsidRPr="00C614E7">
        <w:rPr>
          <w:snapToGrid w:val="0"/>
        </w:rPr>
        <w:tab/>
        <w:t>nr-ECID-SignalMeasurementInformation-r16</w:t>
      </w:r>
      <w:r w:rsidRPr="00C614E7">
        <w:rPr>
          <w:snapToGrid w:val="0"/>
        </w:rPr>
        <w:tab/>
        <w:t>NR-ECID-SignalMeasurementInformation-r16 OPTIONAL,</w:t>
      </w:r>
    </w:p>
    <w:p w:rsidR="009E61AC" w:rsidRPr="00C614E7" w:rsidRDefault="009E61AC" w:rsidP="009E61AC">
      <w:pPr>
        <w:pStyle w:val="PL"/>
        <w:shd w:val="clear" w:color="auto" w:fill="E6E6E6"/>
        <w:rPr>
          <w:snapToGrid w:val="0"/>
        </w:rPr>
      </w:pPr>
      <w:r w:rsidRPr="00C614E7">
        <w:rPr>
          <w:snapToGrid w:val="0"/>
        </w:rPr>
        <w:tab/>
        <w:t>nr-ECID-Error-r16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NR-ECID-Error-r16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 xml:space="preserve"> </w:t>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103" w:name="_Toc37681176"/>
      <w:bookmarkStart w:id="2104" w:name="_Toc46486748"/>
      <w:r w:rsidRPr="00C614E7">
        <w:t>6.</w:t>
      </w:r>
      <w:r w:rsidR="00C55484" w:rsidRPr="00C614E7">
        <w:t>5</w:t>
      </w:r>
      <w:r w:rsidR="009E61AC" w:rsidRPr="00C614E7">
        <w:t>.</w:t>
      </w:r>
      <w:r w:rsidR="00C55484" w:rsidRPr="00C614E7">
        <w:t>9</w:t>
      </w:r>
      <w:r w:rsidR="009E61AC" w:rsidRPr="00C614E7">
        <w:t>.2</w:t>
      </w:r>
      <w:r w:rsidR="009E61AC" w:rsidRPr="00C614E7">
        <w:tab/>
        <w:t>NR</w:t>
      </w:r>
      <w:r w:rsidR="00897986" w:rsidRPr="00C614E7">
        <w:t xml:space="preserve"> </w:t>
      </w:r>
      <w:r w:rsidR="009E61AC" w:rsidRPr="00C614E7">
        <w:t>E</w:t>
      </w:r>
      <w:r w:rsidR="00897986" w:rsidRPr="00C614E7">
        <w:t>-</w:t>
      </w:r>
      <w:r w:rsidR="009E61AC" w:rsidRPr="00C614E7">
        <w:t>CID Location Information Elements</w:t>
      </w:r>
      <w:bookmarkEnd w:id="2103"/>
      <w:bookmarkEnd w:id="2104"/>
    </w:p>
    <w:p w:rsidR="009E61AC" w:rsidRPr="00C614E7" w:rsidRDefault="009E61AC" w:rsidP="009E61AC">
      <w:pPr>
        <w:pStyle w:val="Heading4"/>
        <w:rPr>
          <w:i/>
        </w:rPr>
      </w:pPr>
      <w:bookmarkStart w:id="2105" w:name="_Toc37681177"/>
      <w:bookmarkStart w:id="2106" w:name="_Toc46486749"/>
      <w:r w:rsidRPr="00C614E7">
        <w:t>–</w:t>
      </w:r>
      <w:r w:rsidRPr="00C614E7">
        <w:tab/>
      </w:r>
      <w:r w:rsidRPr="00C614E7">
        <w:rPr>
          <w:i/>
        </w:rPr>
        <w:t>NR-ECID-SignalMeasurementInformation</w:t>
      </w:r>
      <w:bookmarkEnd w:id="2105"/>
      <w:bookmarkEnd w:id="2106"/>
    </w:p>
    <w:p w:rsidR="009E61AC" w:rsidRPr="00C614E7" w:rsidRDefault="009E61AC" w:rsidP="009E61AC">
      <w:pPr>
        <w:keepLines/>
      </w:pPr>
      <w:r w:rsidRPr="00C614E7">
        <w:t xml:space="preserve">The IE </w:t>
      </w:r>
      <w:r w:rsidRPr="00C614E7">
        <w:rPr>
          <w:i/>
        </w:rPr>
        <w:t>NR-ECID-SignalMeasurementInformation</w:t>
      </w:r>
      <w:r w:rsidRPr="00C614E7">
        <w:rPr>
          <w:noProof/>
        </w:rPr>
        <w:t xml:space="preserve"> is</w:t>
      </w:r>
      <w:r w:rsidRPr="00C614E7">
        <w:t xml:space="preserve"> used by the target device to provide NR E</w:t>
      </w:r>
      <w:r w:rsidR="00897986" w:rsidRPr="00C614E7">
        <w:t>-</w:t>
      </w:r>
      <w:r w:rsidRPr="00C614E7">
        <w:t>CID measurements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NR-ECID-SignalMeasurementInformation-r16 ::= SEQUENCE {</w:t>
      </w:r>
    </w:p>
    <w:p w:rsidR="009E61AC" w:rsidRPr="00C614E7" w:rsidRDefault="009E61AC" w:rsidP="009E61AC">
      <w:pPr>
        <w:pStyle w:val="PL"/>
        <w:shd w:val="clear" w:color="auto" w:fill="E6E6E6"/>
        <w:rPr>
          <w:snapToGrid w:val="0"/>
        </w:rPr>
      </w:pPr>
      <w:r w:rsidRPr="00C614E7">
        <w:rPr>
          <w:snapToGrid w:val="0"/>
        </w:rPr>
        <w:tab/>
        <w:t>nr-PrimaryCellMeasuredResults-r16</w:t>
      </w:r>
      <w:r w:rsidRPr="00C614E7">
        <w:rPr>
          <w:snapToGrid w:val="0"/>
        </w:rPr>
        <w:tab/>
        <w:t>NR-MeasuredResultsElement-r16,</w:t>
      </w:r>
    </w:p>
    <w:p w:rsidR="009E61AC" w:rsidRPr="00C614E7" w:rsidRDefault="009E61AC" w:rsidP="009E61AC">
      <w:pPr>
        <w:pStyle w:val="PL"/>
        <w:shd w:val="clear" w:color="auto" w:fill="E6E6E6"/>
        <w:rPr>
          <w:snapToGrid w:val="0"/>
        </w:rPr>
      </w:pPr>
      <w:r w:rsidRPr="00C614E7">
        <w:rPr>
          <w:snapToGrid w:val="0"/>
        </w:rPr>
        <w:tab/>
        <w:t>nr-MeasuredResultsList-r16</w:t>
      </w:r>
      <w:r w:rsidRPr="00C614E7">
        <w:rPr>
          <w:snapToGrid w:val="0"/>
        </w:rPr>
        <w:tab/>
      </w:r>
      <w:r w:rsidRPr="00C614E7">
        <w:rPr>
          <w:snapToGrid w:val="0"/>
        </w:rPr>
        <w:tab/>
      </w:r>
      <w:r w:rsidRPr="00C614E7">
        <w:rPr>
          <w:snapToGrid w:val="0"/>
        </w:rPr>
        <w:tab/>
        <w:t>NR-MeasuredResultsList-r16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rPr>
          <w:snapToGrid w:val="0"/>
        </w:rPr>
      </w:pPr>
      <w:r w:rsidRPr="00C614E7">
        <w:rPr>
          <w:snapToGrid w:val="0"/>
        </w:rPr>
        <w:t>}</w:t>
      </w:r>
    </w:p>
    <w:p w:rsidR="009E61AC" w:rsidRPr="00C614E7" w:rsidRDefault="009E61AC"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 xml:space="preserve">NR-MeasuredResultsList-r16 ::= SEQUENCE (SIZE(1..32)) OF </w:t>
      </w:r>
      <w:r w:rsidR="00897986" w:rsidRPr="00C614E7">
        <w:rPr>
          <w:snapToGrid w:val="0"/>
        </w:rPr>
        <w:t>NR-</w:t>
      </w:r>
      <w:r w:rsidRPr="00C614E7">
        <w:rPr>
          <w:snapToGrid w:val="0"/>
        </w:rPr>
        <w:t>MeasuredResultsElement-r16</w:t>
      </w:r>
    </w:p>
    <w:p w:rsidR="009E61AC" w:rsidRPr="00C614E7" w:rsidRDefault="009E61AC" w:rsidP="005903F8">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NR-MeasuredResultsElement-r16 ::= SEQUENCE {</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p>
    <w:p w:rsidR="00897986" w:rsidRPr="00C614E7" w:rsidRDefault="00897986" w:rsidP="00897986">
      <w:pPr>
        <w:pStyle w:val="PL"/>
        <w:shd w:val="clear" w:color="auto" w:fill="E6E6E6"/>
        <w:rPr>
          <w:snapToGrid w:val="0"/>
        </w:rPr>
      </w:pPr>
      <w:r w:rsidRPr="00C614E7">
        <w:tab/>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t>ssb-ARFCN-r16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t>csi-RS-pointA-r16</w:t>
      </w:r>
      <w:r w:rsidRPr="00C614E7">
        <w:rPr>
          <w:snapToGrid w:val="0"/>
        </w:rPr>
        <w:tab/>
      </w:r>
      <w:r w:rsidRPr="00C614E7">
        <w:rPr>
          <w:snapToGrid w:val="0"/>
        </w:rPr>
        <w:tab/>
      </w:r>
      <w:r w:rsidRPr="00C614E7">
        <w:rPr>
          <w:snapToGrid w:val="0"/>
        </w:rPr>
        <w:tab/>
      </w:r>
      <w:r w:rsidRPr="00C614E7">
        <w:rPr>
          <w:snapToGrid w:val="0"/>
        </w:rPr>
        <w:tab/>
        <w:t>ARFCN-ValueNR-r15</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t>systemFrameNumber-r16</w:t>
      </w:r>
      <w:r w:rsidRPr="00C614E7">
        <w:rPr>
          <w:snapToGrid w:val="0"/>
        </w:rPr>
        <w:tab/>
      </w:r>
      <w:r w:rsidRPr="00C614E7">
        <w:rPr>
          <w:snapToGrid w:val="0"/>
        </w:rPr>
        <w:tab/>
      </w:r>
      <w:r w:rsidRPr="00C614E7">
        <w:rPr>
          <w:snapToGrid w:val="0"/>
        </w:rPr>
        <w:tab/>
        <w:t>BIT STRING (SIZE (10))</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resultsSSB-Cell-r16</w:t>
      </w:r>
      <w:r w:rsidRPr="00C614E7">
        <w:tab/>
      </w:r>
      <w:r w:rsidRPr="00C614E7">
        <w:tab/>
      </w:r>
      <w:r w:rsidRPr="00C614E7">
        <w:tab/>
      </w:r>
      <w:r w:rsidRPr="00C614E7">
        <w:tab/>
        <w:t>MeasQuantityResults-r16</w:t>
      </w:r>
      <w:r w:rsidRPr="00C614E7">
        <w:tab/>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resultsCSI-RS-Cell-r16</w:t>
      </w:r>
      <w:r w:rsidRPr="00C614E7">
        <w:tab/>
      </w:r>
      <w:r w:rsidRPr="00C614E7">
        <w:tab/>
      </w:r>
      <w:r w:rsidRPr="00C614E7">
        <w:tab/>
        <w:t>MeasQuantityResults-r16</w:t>
      </w:r>
      <w:r w:rsidRPr="00C614E7">
        <w:tab/>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resultsSSB-Indexes-r16</w:t>
      </w:r>
      <w:r w:rsidRPr="00C614E7">
        <w:tab/>
      </w:r>
      <w:r w:rsidRPr="00C614E7">
        <w:tab/>
      </w:r>
      <w:r w:rsidRPr="00C614E7">
        <w:tab/>
        <w:t>ResultsPerSSB-IndexList-r16</w:t>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resultsCSI-RS-Indexes-r16</w:t>
      </w:r>
      <w:r w:rsidRPr="00C614E7">
        <w:tab/>
      </w:r>
      <w:r w:rsidRPr="00C614E7">
        <w:tab/>
        <w:t>ResultsPerCSI-RS-IndexList-r16</w:t>
      </w:r>
      <w:r w:rsidRPr="00C614E7">
        <w:tab/>
      </w:r>
      <w:r w:rsidRPr="00C614E7">
        <w:tab/>
      </w:r>
      <w:r w:rsidRPr="00C614E7">
        <w:tab/>
      </w:r>
      <w:r w:rsidRPr="00C614E7">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MeasQuantityResults-r16 ::= SEQUENCE {</w:t>
      </w:r>
    </w:p>
    <w:p w:rsidR="009E61AC" w:rsidRPr="00C614E7" w:rsidRDefault="009E61AC" w:rsidP="009E61AC">
      <w:pPr>
        <w:pStyle w:val="PL"/>
        <w:shd w:val="clear" w:color="auto" w:fill="E6E6E6"/>
      </w:pPr>
      <w:r w:rsidRPr="00C614E7">
        <w:tab/>
        <w:t>nr-RSRP-r16</w:t>
      </w:r>
      <w:r w:rsidRPr="00C614E7">
        <w:tab/>
      </w:r>
      <w:r w:rsidR="00897986" w:rsidRPr="00C614E7">
        <w:tab/>
      </w:r>
      <w:r w:rsidR="00897986" w:rsidRPr="00C614E7">
        <w:tab/>
      </w:r>
      <w:r w:rsidR="00897986" w:rsidRPr="00C614E7">
        <w:tab/>
      </w:r>
      <w:r w:rsidR="00897986" w:rsidRPr="00C614E7">
        <w:tab/>
      </w:r>
      <w:r w:rsidR="00897986" w:rsidRPr="00C614E7">
        <w:tab/>
      </w:r>
      <w:r w:rsidRPr="00C614E7">
        <w:t>INTEGER (0..127)</w:t>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pPr>
      <w:r w:rsidRPr="00C614E7">
        <w:tab/>
        <w:t>nr-RSRQ-r16</w:t>
      </w:r>
      <w:r w:rsidRPr="00C614E7">
        <w:tab/>
      </w:r>
      <w:r w:rsidR="00897986" w:rsidRPr="00C614E7">
        <w:tab/>
      </w:r>
      <w:r w:rsidR="00897986" w:rsidRPr="00C614E7">
        <w:tab/>
      </w:r>
      <w:r w:rsidR="00897986" w:rsidRPr="00C614E7">
        <w:tab/>
      </w:r>
      <w:r w:rsidR="00897986" w:rsidRPr="00C614E7">
        <w:tab/>
      </w:r>
      <w:r w:rsidR="00897986" w:rsidRPr="00C614E7">
        <w:tab/>
      </w:r>
      <w:r w:rsidRPr="00C614E7">
        <w:t>INTEGER (0..127)</w:t>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ResultsPerSSB-IndexList-r16::= SEQUENCE (SIZE (1..64)) OF ResultsPerSSB-Index-r16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ResultsPerSSB-Index-r16 ::= SEQUENCE {</w:t>
      </w:r>
    </w:p>
    <w:p w:rsidR="009E61AC" w:rsidRPr="00C614E7" w:rsidRDefault="009E61AC" w:rsidP="009E61AC">
      <w:pPr>
        <w:pStyle w:val="PL"/>
        <w:shd w:val="clear" w:color="auto" w:fill="E6E6E6"/>
      </w:pPr>
      <w:r w:rsidRPr="00C614E7">
        <w:tab/>
        <w:t>ssb-Index-r16</w:t>
      </w:r>
      <w:r w:rsidRPr="00C614E7">
        <w:tab/>
      </w:r>
      <w:r w:rsidRPr="00C614E7">
        <w:tab/>
      </w:r>
      <w:r w:rsidRPr="00C614E7">
        <w:tab/>
      </w:r>
      <w:r w:rsidRPr="00C614E7">
        <w:tab/>
      </w:r>
      <w:r w:rsidRPr="00C614E7">
        <w:tab/>
        <w:t>INTEGER (0..63),</w:t>
      </w:r>
    </w:p>
    <w:p w:rsidR="009E61AC" w:rsidRPr="00C614E7" w:rsidRDefault="009E61AC" w:rsidP="009E61AC">
      <w:pPr>
        <w:pStyle w:val="PL"/>
        <w:shd w:val="clear" w:color="auto" w:fill="E6E6E6"/>
      </w:pPr>
      <w:r w:rsidRPr="00C614E7">
        <w:tab/>
        <w:t>ssb-Results-r16</w:t>
      </w:r>
      <w:r w:rsidRPr="00C614E7">
        <w:tab/>
      </w:r>
      <w:r w:rsidRPr="00C614E7">
        <w:tab/>
      </w:r>
      <w:r w:rsidRPr="00C614E7">
        <w:tab/>
      </w:r>
      <w:r w:rsidRPr="00C614E7">
        <w:tab/>
      </w:r>
      <w:r w:rsidRPr="00C614E7">
        <w:tab/>
        <w:t>MeasQuantityResults-r16</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ResultsPerCSI-RS-IndexList-r16::= SEQUENCE (SIZE (1..64)) OF ResultsPerCSI-RS-Index-r16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ResultsPerCSI-RS-Index-r16 ::= SEQUENCE {</w:t>
      </w:r>
    </w:p>
    <w:p w:rsidR="009E61AC" w:rsidRPr="00C614E7" w:rsidRDefault="009E61AC" w:rsidP="009E61AC">
      <w:pPr>
        <w:pStyle w:val="PL"/>
        <w:shd w:val="clear" w:color="auto" w:fill="E6E6E6"/>
      </w:pPr>
      <w:r w:rsidRPr="00C614E7">
        <w:tab/>
        <w:t>csi-RS-Index-r16</w:t>
      </w:r>
      <w:r w:rsidRPr="00C614E7">
        <w:tab/>
      </w:r>
      <w:r w:rsidRPr="00C614E7">
        <w:tab/>
      </w:r>
      <w:r w:rsidRPr="00C614E7">
        <w:tab/>
      </w:r>
      <w:r w:rsidRPr="00C614E7">
        <w:tab/>
        <w:t>INTEGER (0..95),</w:t>
      </w:r>
    </w:p>
    <w:p w:rsidR="009E61AC" w:rsidRPr="00C614E7" w:rsidRDefault="009E61AC" w:rsidP="009E61AC">
      <w:pPr>
        <w:pStyle w:val="PL"/>
        <w:shd w:val="clear" w:color="auto" w:fill="E6E6E6"/>
      </w:pPr>
      <w:r w:rsidRPr="00C614E7">
        <w:tab/>
        <w:t>csi-RS-Results-r16</w:t>
      </w:r>
      <w:r w:rsidRPr="00C614E7">
        <w:tab/>
      </w:r>
      <w:r w:rsidRPr="00C614E7">
        <w:tab/>
      </w:r>
      <w:r w:rsidRPr="00C614E7">
        <w:tab/>
      </w:r>
      <w:r w:rsidRPr="00C614E7">
        <w:tab/>
        <w:t>MeasQuantityResults-r16</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NR-ECID-SignalMeasurementInformation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keepNext w:val="0"/>
              <w:keepLines w:val="0"/>
              <w:widowControl w:val="0"/>
              <w:rPr>
                <w:b/>
                <w:i/>
                <w:snapToGrid w:val="0"/>
              </w:rPr>
            </w:pPr>
            <w:r w:rsidRPr="00C614E7">
              <w:rPr>
                <w:b/>
                <w:i/>
                <w:snapToGrid w:val="0"/>
              </w:rPr>
              <w:t>nr-PrimaryCellMeasuredResults</w:t>
            </w:r>
          </w:p>
          <w:p w:rsidR="00897986" w:rsidRPr="00C614E7" w:rsidRDefault="00897986" w:rsidP="00C614E7">
            <w:pPr>
              <w:pStyle w:val="TAL"/>
            </w:pPr>
            <w:r w:rsidRPr="00C614E7">
              <w:rPr>
                <w:snapToGrid w:val="0"/>
              </w:rPr>
              <w:t>This field contains the E-CID measurements for the primary cell.</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nr-MeasuredResultsList</w:t>
            </w:r>
          </w:p>
          <w:p w:rsidR="00897986" w:rsidRPr="00C614E7" w:rsidRDefault="00897986" w:rsidP="00897986">
            <w:pPr>
              <w:pStyle w:val="TAL"/>
            </w:pPr>
            <w:r w:rsidRPr="00C614E7">
              <w:rPr>
                <w:bCs/>
                <w:iCs/>
                <w:snapToGrid w:val="0"/>
              </w:rPr>
              <w:t>This field contains the E CID measurements for up to 32 neighbour cells.</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nr-PhysCellID</w:t>
            </w:r>
          </w:p>
          <w:p w:rsidR="00897986" w:rsidRPr="00C614E7" w:rsidRDefault="00897986" w:rsidP="00897986">
            <w:pPr>
              <w:pStyle w:val="TAL"/>
            </w:pPr>
            <w:r w:rsidRPr="00C614E7">
              <w:rPr>
                <w:bCs/>
                <w:iCs/>
                <w:snapToGrid w:val="0"/>
              </w:rPr>
              <w:t>This field specifies the NR physical cell identity of the measured cell.</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nr-ARFCN</w:t>
            </w:r>
          </w:p>
          <w:p w:rsidR="00897986" w:rsidRPr="00C614E7" w:rsidRDefault="00897986" w:rsidP="00897986">
            <w:pPr>
              <w:pStyle w:val="TAL"/>
            </w:pPr>
            <w:r w:rsidRPr="00C614E7">
              <w:rPr>
                <w:bCs/>
                <w:iCs/>
                <w:snapToGrid w:val="0"/>
              </w:rPr>
              <w:t>This field specifies the ARFCN of the first RE of SSB</w:t>
            </w:r>
            <w:r w:rsidR="00C614E7" w:rsidRPr="00C614E7">
              <w:rPr>
                <w:bCs/>
                <w:iCs/>
                <w:snapToGrid w:val="0"/>
              </w:rPr>
              <w:t>'</w:t>
            </w:r>
            <w:r w:rsidRPr="00C614E7">
              <w:rPr>
                <w:bCs/>
                <w:iCs/>
                <w:snapToGrid w:val="0"/>
              </w:rPr>
              <w:t>s RB#10 or the point A of CSI-RS.</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nr-CellGlobalID</w:t>
            </w:r>
          </w:p>
          <w:p w:rsidR="00897986" w:rsidRPr="00C614E7" w:rsidRDefault="00897986" w:rsidP="00897986">
            <w:pPr>
              <w:pStyle w:val="TAL"/>
            </w:pPr>
            <w:r w:rsidRPr="00C614E7">
              <w:rPr>
                <w:bCs/>
                <w:iCs/>
                <w:snapToGrid w:val="0"/>
              </w:rPr>
              <w:t>This field specifies the NR cell global ID of the measured cell. The target device shall provide this field if it was able to determine the NCGI of the measured cell at the time of measurement.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systemFrameNumber</w:t>
            </w:r>
          </w:p>
          <w:p w:rsidR="009E61AC" w:rsidRPr="00C614E7" w:rsidRDefault="009E61AC" w:rsidP="00897986">
            <w:pPr>
              <w:pStyle w:val="TAL"/>
              <w:keepNext w:val="0"/>
              <w:keepLines w:val="0"/>
              <w:widowControl w:val="0"/>
              <w:rPr>
                <w:noProof/>
              </w:rPr>
            </w:pPr>
            <w:r w:rsidRPr="00C614E7">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resultsSSB-Cell</w:t>
            </w:r>
          </w:p>
          <w:p w:rsidR="009E61AC" w:rsidRPr="00C614E7" w:rsidRDefault="009E61AC" w:rsidP="00557BF2">
            <w:pPr>
              <w:pStyle w:val="TAL"/>
              <w:keepNext w:val="0"/>
              <w:keepLines w:val="0"/>
              <w:widowControl w:val="0"/>
              <w:rPr>
                <w:b/>
                <w:i/>
                <w:noProof/>
              </w:rPr>
            </w:pPr>
            <w:r w:rsidRPr="00C614E7">
              <w:rPr>
                <w:bCs/>
                <w:iCs/>
                <w:noProof/>
              </w:rPr>
              <w:t xml:space="preserve">This </w:t>
            </w:r>
            <w:r w:rsidR="00897986" w:rsidRPr="00C614E7">
              <w:rPr>
                <w:bCs/>
                <w:iCs/>
                <w:noProof/>
              </w:rPr>
              <w:t xml:space="preserve">field </w:t>
            </w:r>
            <w:r w:rsidRPr="00C614E7">
              <w:rPr>
                <w:bCs/>
                <w:iCs/>
                <w:noProof/>
              </w:rPr>
              <w:t xml:space="preserve">specifies the SS </w:t>
            </w:r>
            <w:r w:rsidRPr="00C614E7">
              <w:t>reference signal received power (SS-RSRP) and quality (SS-RSRQ) measurement aggregated at cell level, as defined in TS 38.331 [35]</w:t>
            </w:r>
            <w:r w:rsidRPr="00C614E7">
              <w:rPr>
                <w:noProof/>
              </w:rPr>
              <w: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resultsCSI-RS-Cell</w:t>
            </w:r>
          </w:p>
          <w:p w:rsidR="009E61AC" w:rsidRPr="00C614E7" w:rsidRDefault="009E61AC" w:rsidP="00557BF2">
            <w:pPr>
              <w:pStyle w:val="TAL"/>
              <w:keepNext w:val="0"/>
              <w:keepLines w:val="0"/>
              <w:widowControl w:val="0"/>
              <w:rPr>
                <w:b/>
                <w:bCs/>
                <w:i/>
                <w:iCs/>
                <w:noProof/>
              </w:rPr>
            </w:pPr>
            <w:r w:rsidRPr="00C614E7">
              <w:rPr>
                <w:bCs/>
                <w:iCs/>
                <w:noProof/>
              </w:rPr>
              <w:t xml:space="preserve">This </w:t>
            </w:r>
            <w:r w:rsidR="00897986" w:rsidRPr="00C614E7">
              <w:rPr>
                <w:bCs/>
                <w:iCs/>
                <w:noProof/>
              </w:rPr>
              <w:t xml:space="preserve">field </w:t>
            </w:r>
            <w:r w:rsidRPr="00C614E7">
              <w:rPr>
                <w:bCs/>
                <w:iCs/>
                <w:noProof/>
              </w:rPr>
              <w:t xml:space="preserve">specifies the CSI-RS </w:t>
            </w:r>
            <w:r w:rsidRPr="00C614E7">
              <w:t>reference signal received power (CSI-RSRP) and quality (CSI-RSRQ) measurement aggregated at cell level, as defined in TS 38.331 [35]</w:t>
            </w:r>
            <w:r w:rsidRPr="00C614E7">
              <w:rPr>
                <w:noProof/>
              </w:rPr>
              <w:t>.</w:t>
            </w:r>
          </w:p>
        </w:tc>
      </w:tr>
      <w:tr w:rsidR="00C614E7" w:rsidRPr="00C614E7" w:rsidTr="00557BF2">
        <w:trPr>
          <w:cantSplit/>
        </w:trPr>
        <w:tc>
          <w:tcPr>
            <w:tcW w:w="9639" w:type="dxa"/>
          </w:tcPr>
          <w:p w:rsidR="009E61AC" w:rsidRPr="00C614E7" w:rsidRDefault="00897986" w:rsidP="00557BF2">
            <w:pPr>
              <w:pStyle w:val="TAL"/>
              <w:keepNext w:val="0"/>
              <w:keepLines w:val="0"/>
              <w:widowControl w:val="0"/>
              <w:rPr>
                <w:b/>
                <w:bCs/>
                <w:i/>
                <w:iCs/>
                <w:noProof/>
              </w:rPr>
            </w:pPr>
            <w:r w:rsidRPr="00C614E7">
              <w:rPr>
                <w:b/>
                <w:bCs/>
                <w:i/>
                <w:iCs/>
                <w:noProof/>
              </w:rPr>
              <w:t>resultsSSB-Indexes</w:t>
            </w:r>
          </w:p>
          <w:p w:rsidR="009E61AC" w:rsidRPr="00C614E7" w:rsidRDefault="009E61AC" w:rsidP="00557BF2">
            <w:pPr>
              <w:pStyle w:val="TAL"/>
              <w:keepNext w:val="0"/>
              <w:keepLines w:val="0"/>
              <w:widowControl w:val="0"/>
              <w:rPr>
                <w:b/>
                <w:i/>
                <w:noProof/>
              </w:rPr>
            </w:pPr>
            <w:r w:rsidRPr="00C614E7">
              <w:rPr>
                <w:bCs/>
                <w:iCs/>
                <w:noProof/>
              </w:rPr>
              <w:t xml:space="preserve">This </w:t>
            </w:r>
            <w:r w:rsidR="00897986" w:rsidRPr="00C614E7">
              <w:rPr>
                <w:bCs/>
                <w:iCs/>
                <w:noProof/>
              </w:rPr>
              <w:t xml:space="preserve">field </w:t>
            </w:r>
            <w:r w:rsidRPr="00C614E7">
              <w:rPr>
                <w:bCs/>
                <w:iCs/>
                <w:noProof/>
              </w:rPr>
              <w:t xml:space="preserve">specifies the SS </w:t>
            </w:r>
            <w:r w:rsidRPr="00C614E7">
              <w:t>reference signal received power (SS-RSRP) and quality (SS-RSRQ) measurement per SSB resource, as defined in TS 38.331 [35]</w:t>
            </w:r>
            <w:r w:rsidRPr="00C614E7">
              <w:rPr>
                <w:noProof/>
              </w:rPr>
              <w:t>.</w:t>
            </w:r>
          </w:p>
        </w:tc>
      </w:tr>
      <w:tr w:rsidR="00C614E7" w:rsidRPr="00C614E7" w:rsidTr="00557BF2">
        <w:trPr>
          <w:cantSplit/>
        </w:trPr>
        <w:tc>
          <w:tcPr>
            <w:tcW w:w="9639" w:type="dxa"/>
          </w:tcPr>
          <w:p w:rsidR="009E61AC" w:rsidRPr="00C614E7" w:rsidRDefault="00897986" w:rsidP="00557BF2">
            <w:pPr>
              <w:pStyle w:val="TAL"/>
              <w:keepNext w:val="0"/>
              <w:keepLines w:val="0"/>
              <w:widowControl w:val="0"/>
              <w:rPr>
                <w:b/>
                <w:bCs/>
                <w:i/>
                <w:iCs/>
                <w:noProof/>
              </w:rPr>
            </w:pPr>
            <w:r w:rsidRPr="00C614E7">
              <w:rPr>
                <w:b/>
                <w:bCs/>
                <w:i/>
                <w:iCs/>
                <w:noProof/>
              </w:rPr>
              <w:t>resultsCSI-RS-Indexes</w:t>
            </w:r>
          </w:p>
          <w:p w:rsidR="009E61AC" w:rsidRPr="00C614E7" w:rsidRDefault="009E61AC" w:rsidP="00557BF2">
            <w:pPr>
              <w:pStyle w:val="TAL"/>
              <w:keepNext w:val="0"/>
              <w:keepLines w:val="0"/>
              <w:widowControl w:val="0"/>
              <w:rPr>
                <w:b/>
                <w:bCs/>
                <w:i/>
                <w:iCs/>
                <w:noProof/>
              </w:rPr>
            </w:pPr>
            <w:r w:rsidRPr="00C614E7">
              <w:rPr>
                <w:bCs/>
                <w:iCs/>
                <w:noProof/>
              </w:rPr>
              <w:t xml:space="preserve">This </w:t>
            </w:r>
            <w:r w:rsidR="00897986" w:rsidRPr="00C614E7">
              <w:rPr>
                <w:bCs/>
                <w:iCs/>
                <w:noProof/>
              </w:rPr>
              <w:t xml:space="preserve">field </w:t>
            </w:r>
            <w:r w:rsidRPr="00C614E7">
              <w:rPr>
                <w:bCs/>
                <w:iCs/>
                <w:noProof/>
              </w:rPr>
              <w:t xml:space="preserve">specifies the CSI-RS </w:t>
            </w:r>
            <w:r w:rsidRPr="00C614E7">
              <w:t>reference signal received power (CSI-RSRP) and quality (CSI-RSRQ) per CSI-RS resource, as defined in TS 38.331 [35]</w:t>
            </w:r>
            <w:r w:rsidRPr="00C614E7">
              <w:rPr>
                <w:noProof/>
              </w:rPr>
              <w:t>.</w:t>
            </w:r>
          </w:p>
        </w:tc>
      </w:tr>
      <w:tr w:rsidR="007C67D4" w:rsidRPr="00C614E7" w:rsidTr="004B66EE">
        <w:trPr>
          <w:cantSplit/>
          <w:ins w:id="2107" w:author="CR#0272" w:date="2020-09-30T02:22:00Z"/>
        </w:trPr>
        <w:tc>
          <w:tcPr>
            <w:tcW w:w="9639" w:type="dxa"/>
          </w:tcPr>
          <w:p w:rsidR="007C67D4" w:rsidRDefault="007C67D4" w:rsidP="004B66EE">
            <w:pPr>
              <w:pStyle w:val="TAL"/>
              <w:keepNext w:val="0"/>
              <w:keepLines w:val="0"/>
              <w:widowControl w:val="0"/>
              <w:rPr>
                <w:ins w:id="2108" w:author="CR#0272" w:date="2020-09-30T02:22:00Z"/>
                <w:b/>
                <w:i/>
                <w:noProof/>
                <w:lang w:eastAsia="zh-CN"/>
              </w:rPr>
            </w:pPr>
            <w:ins w:id="2109" w:author="CR#0272" w:date="2020-09-30T02:22:00Z">
              <w:r>
                <w:rPr>
                  <w:rFonts w:hint="eastAsia"/>
                  <w:b/>
                  <w:i/>
                  <w:noProof/>
                  <w:lang w:eastAsia="zh-CN"/>
                </w:rPr>
                <w:t>n</w:t>
              </w:r>
              <w:r>
                <w:rPr>
                  <w:b/>
                  <w:i/>
                  <w:noProof/>
                  <w:lang w:eastAsia="zh-CN"/>
                </w:rPr>
                <w:t>r-RSRP</w:t>
              </w:r>
            </w:ins>
          </w:p>
          <w:p w:rsidR="007C67D4" w:rsidRPr="00C614E7" w:rsidRDefault="007C67D4" w:rsidP="004B66EE">
            <w:pPr>
              <w:pStyle w:val="TAL"/>
              <w:keepNext w:val="0"/>
              <w:keepLines w:val="0"/>
              <w:widowControl w:val="0"/>
              <w:rPr>
                <w:ins w:id="2110" w:author="CR#0272" w:date="2020-09-30T02:22:00Z"/>
                <w:b/>
                <w:bCs/>
                <w:i/>
                <w:iCs/>
                <w:noProof/>
              </w:rPr>
            </w:pPr>
            <w:ins w:id="2111" w:author="CR#0272" w:date="2020-09-30T02:22:00Z">
              <w:r>
                <w:rPr>
                  <w:rFonts w:hint="eastAsia"/>
                  <w:noProof/>
                  <w:lang w:eastAsia="zh-CN"/>
                </w:rPr>
                <w:t>T</w:t>
              </w:r>
              <w:r>
                <w:rPr>
                  <w:noProof/>
                  <w:lang w:eastAsia="zh-CN"/>
                </w:rPr>
                <w:t>his field specifies the integer value for RSRP measurements according to Table 10.1.6.1-1 in TS 38.133 [46].</w:t>
              </w:r>
            </w:ins>
          </w:p>
        </w:tc>
      </w:tr>
      <w:tr w:rsidR="007C67D4" w:rsidRPr="00C614E7" w:rsidTr="004B66EE">
        <w:trPr>
          <w:cantSplit/>
          <w:ins w:id="2112" w:author="CR#0272" w:date="2020-09-30T02:22:00Z"/>
        </w:trPr>
        <w:tc>
          <w:tcPr>
            <w:tcW w:w="9639" w:type="dxa"/>
          </w:tcPr>
          <w:p w:rsidR="007C67D4" w:rsidRDefault="007C67D4" w:rsidP="004B66EE">
            <w:pPr>
              <w:pStyle w:val="TAL"/>
              <w:keepNext w:val="0"/>
              <w:keepLines w:val="0"/>
              <w:widowControl w:val="0"/>
              <w:rPr>
                <w:ins w:id="2113" w:author="CR#0272" w:date="2020-09-30T02:22:00Z"/>
                <w:b/>
                <w:i/>
                <w:noProof/>
                <w:lang w:eastAsia="zh-CN"/>
              </w:rPr>
            </w:pPr>
            <w:ins w:id="2114" w:author="CR#0272" w:date="2020-09-30T02:22:00Z">
              <w:r>
                <w:rPr>
                  <w:rFonts w:hint="eastAsia"/>
                  <w:b/>
                  <w:i/>
                  <w:noProof/>
                  <w:lang w:eastAsia="zh-CN"/>
                </w:rPr>
                <w:t>n</w:t>
              </w:r>
              <w:r>
                <w:rPr>
                  <w:b/>
                  <w:i/>
                  <w:noProof/>
                  <w:lang w:eastAsia="zh-CN"/>
                </w:rPr>
                <w:t>r-RSRQ</w:t>
              </w:r>
            </w:ins>
          </w:p>
          <w:p w:rsidR="007C67D4" w:rsidRPr="00C614E7" w:rsidRDefault="007C67D4" w:rsidP="004B66EE">
            <w:pPr>
              <w:pStyle w:val="TAL"/>
              <w:keepNext w:val="0"/>
              <w:keepLines w:val="0"/>
              <w:widowControl w:val="0"/>
              <w:rPr>
                <w:ins w:id="2115" w:author="CR#0272" w:date="2020-09-30T02:22:00Z"/>
                <w:b/>
                <w:bCs/>
                <w:i/>
                <w:iCs/>
                <w:noProof/>
              </w:rPr>
            </w:pPr>
            <w:ins w:id="2116" w:author="CR#0272" w:date="2020-09-30T02:22:00Z">
              <w:r>
                <w:rPr>
                  <w:noProof/>
                  <w:lang w:eastAsia="zh-CN"/>
                </w:rPr>
                <w:t xml:space="preserve">This field specifies the integer value for RSRQ measurements accordng to Table </w:t>
              </w:r>
              <w:r>
                <w:rPr>
                  <w:rFonts w:cs="v4.2.0"/>
                </w:rPr>
                <w:t xml:space="preserve">10.1.11.1-1 </w:t>
              </w:r>
              <w:r>
                <w:t>in TS 38.133 [46].</w:t>
              </w:r>
            </w:ins>
          </w:p>
        </w:tc>
      </w:tr>
    </w:tbl>
    <w:p w:rsidR="009E61AC" w:rsidRPr="00C614E7" w:rsidRDefault="009E61AC" w:rsidP="009E61AC"/>
    <w:p w:rsidR="009E61AC" w:rsidRPr="00C614E7" w:rsidRDefault="005314F9" w:rsidP="009E61AC">
      <w:pPr>
        <w:pStyle w:val="Heading4"/>
      </w:pPr>
      <w:bookmarkStart w:id="2117" w:name="_Toc37681178"/>
      <w:bookmarkStart w:id="2118" w:name="_Toc46486750"/>
      <w:r w:rsidRPr="00C614E7">
        <w:t>6.</w:t>
      </w:r>
      <w:r w:rsidR="00C55484" w:rsidRPr="00C614E7">
        <w:t>5</w:t>
      </w:r>
      <w:r w:rsidR="009E61AC" w:rsidRPr="00C614E7">
        <w:t>.</w:t>
      </w:r>
      <w:r w:rsidR="00C55484" w:rsidRPr="00C614E7">
        <w:t>9</w:t>
      </w:r>
      <w:r w:rsidR="009E61AC" w:rsidRPr="00C614E7">
        <w:t>.3</w:t>
      </w:r>
      <w:r w:rsidR="009E61AC" w:rsidRPr="00C614E7">
        <w:tab/>
        <w:t>NR</w:t>
      </w:r>
      <w:r w:rsidR="00897986" w:rsidRPr="00C614E7">
        <w:t xml:space="preserve"> </w:t>
      </w:r>
      <w:r w:rsidR="009E61AC" w:rsidRPr="00C614E7">
        <w:t>E</w:t>
      </w:r>
      <w:r w:rsidR="00897986" w:rsidRPr="00C614E7">
        <w:t>-</w:t>
      </w:r>
      <w:r w:rsidR="009E61AC" w:rsidRPr="00C614E7">
        <w:t>CID Location Information Request</w:t>
      </w:r>
      <w:bookmarkEnd w:id="2117"/>
      <w:bookmarkEnd w:id="2118"/>
    </w:p>
    <w:p w:rsidR="009E61AC" w:rsidRPr="00C614E7" w:rsidRDefault="009E61AC" w:rsidP="009E61AC">
      <w:pPr>
        <w:pStyle w:val="Heading4"/>
      </w:pPr>
      <w:bookmarkStart w:id="2119" w:name="_Toc37681179"/>
      <w:bookmarkStart w:id="2120" w:name="_Toc46486751"/>
      <w:r w:rsidRPr="00C614E7">
        <w:t>–</w:t>
      </w:r>
      <w:r w:rsidRPr="00C614E7">
        <w:tab/>
      </w:r>
      <w:r w:rsidRPr="00C614E7">
        <w:rPr>
          <w:i/>
        </w:rPr>
        <w:t>NR-ECID-Request</w:t>
      </w:r>
      <w:r w:rsidRPr="00C614E7">
        <w:rPr>
          <w:i/>
          <w:noProof/>
        </w:rPr>
        <w:t>LocationInformation</w:t>
      </w:r>
      <w:bookmarkEnd w:id="2119"/>
      <w:bookmarkEnd w:id="2120"/>
    </w:p>
    <w:p w:rsidR="009E61AC" w:rsidRPr="00C614E7" w:rsidRDefault="009E61AC" w:rsidP="009E61AC">
      <w:pPr>
        <w:keepLines/>
      </w:pPr>
      <w:r w:rsidRPr="00C614E7">
        <w:t xml:space="preserve">The IE </w:t>
      </w:r>
      <w:r w:rsidRPr="00C614E7">
        <w:rPr>
          <w:i/>
        </w:rPr>
        <w:t>NR-ECID-Request</w:t>
      </w:r>
      <w:r w:rsidRPr="00C614E7">
        <w:rPr>
          <w:i/>
          <w:noProof/>
        </w:rPr>
        <w:t>LocationInformation</w:t>
      </w:r>
      <w:r w:rsidRPr="00C614E7">
        <w:rPr>
          <w:noProof/>
        </w:rPr>
        <w:t xml:space="preserve"> is</w:t>
      </w:r>
      <w:r w:rsidRPr="00C614E7">
        <w:t xml:space="preserve"> used by the location server to request NR</w:t>
      </w:r>
      <w:r w:rsidR="00897986" w:rsidRPr="00C614E7">
        <w:t xml:space="preserve"> </w:t>
      </w:r>
      <w:r w:rsidRPr="00C614E7">
        <w:t>E</w:t>
      </w:r>
      <w:r w:rsidR="00897986" w:rsidRPr="00C614E7">
        <w:t>-</w:t>
      </w:r>
      <w:r w:rsidRPr="00C614E7">
        <w:t>CID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NR-ECID-RequestLocationInformation-r16 ::= SEQUENCE {</w:t>
      </w:r>
    </w:p>
    <w:p w:rsidR="009E61AC" w:rsidRPr="00C614E7" w:rsidRDefault="009E61AC" w:rsidP="009E61AC">
      <w:pPr>
        <w:pStyle w:val="PL"/>
        <w:shd w:val="clear" w:color="auto" w:fill="E6E6E6"/>
        <w:rPr>
          <w:snapToGrid w:val="0"/>
        </w:rPr>
      </w:pPr>
      <w:r w:rsidRPr="00C614E7">
        <w:tab/>
      </w:r>
      <w:r w:rsidRPr="00C614E7">
        <w:rPr>
          <w:snapToGrid w:val="0"/>
        </w:rPr>
        <w:t>requestedMeasurements-r16</w:t>
      </w:r>
      <w:r w:rsidRPr="00C614E7">
        <w:rPr>
          <w:snapToGrid w:val="0"/>
        </w:rPr>
        <w:tab/>
      </w:r>
      <w:r w:rsidRPr="00C614E7">
        <w:rPr>
          <w:snapToGrid w:val="0"/>
        </w:rPr>
        <w:tab/>
        <w:t>BIT STRING {</w:t>
      </w:r>
      <w:r w:rsidRPr="00C614E7">
        <w:rPr>
          <w:snapToGrid w:val="0"/>
        </w:rPr>
        <w:tab/>
        <w:t>ssrsrpReq</w:t>
      </w:r>
      <w:r w:rsidRPr="00C614E7">
        <w:rPr>
          <w:snapToGrid w:val="0"/>
        </w:rPr>
        <w:tab/>
      </w:r>
      <w:r w:rsidRPr="00C614E7">
        <w:rPr>
          <w:snapToGrid w:val="0"/>
        </w:rPr>
        <w:tab/>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ssrsrqReq</w:t>
      </w:r>
      <w:r w:rsidRPr="00C614E7">
        <w:rPr>
          <w:snapToGrid w:val="0"/>
        </w:rPr>
        <w:tab/>
      </w:r>
      <w:r w:rsidRPr="00C614E7">
        <w:rPr>
          <w:snapToGrid w:val="0"/>
        </w:rPr>
        <w:tab/>
        <w:t>(1),</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csirsrpReq</w:t>
      </w:r>
      <w:r w:rsidRPr="00C614E7">
        <w:rPr>
          <w:snapToGrid w:val="0"/>
        </w:rPr>
        <w:tab/>
      </w:r>
      <w:r w:rsidRPr="00C614E7">
        <w:rPr>
          <w:snapToGrid w:val="0"/>
        </w:rPr>
        <w:tab/>
        <w:t>(2),</w:t>
      </w:r>
      <w:r w:rsidRPr="00C614E7">
        <w:rPr>
          <w:snapToGrid w:val="0"/>
        </w:rPr>
        <w:tab/>
      </w:r>
      <w:r w:rsidRPr="00C614E7">
        <w:rPr>
          <w:snapToGrid w:val="0"/>
        </w:rPr>
        <w:tab/>
      </w:r>
      <w:r w:rsidRPr="00C614E7">
        <w:rPr>
          <w:snapToGrid w:val="0"/>
        </w:rPr>
        <w:tab/>
      </w:r>
      <w:r w:rsidRPr="00C614E7">
        <w:rPr>
          <w:snapToGrid w:val="0"/>
        </w:rPr>
        <w:tab/>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csirsrqReq</w:t>
      </w:r>
      <w:r w:rsidRPr="00C614E7">
        <w:rPr>
          <w:snapToGrid w:val="0"/>
        </w:rPr>
        <w:tab/>
      </w:r>
      <w:r w:rsidRPr="00C614E7">
        <w:rPr>
          <w:snapToGrid w:val="0"/>
        </w:rPr>
        <w:tab/>
        <w:t>(3)</w:t>
      </w:r>
      <w:r w:rsidR="00897986" w:rsidRPr="00C614E7">
        <w:rPr>
          <w:snapToGrid w:val="0"/>
        </w:rPr>
        <w:t>}</w:t>
      </w:r>
      <w:r w:rsidRPr="00C614E7">
        <w:rPr>
          <w:snapToGrid w:val="0"/>
        </w:rPr>
        <w:t xml:space="preserve"> (SIZE(1..8)),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NR-ECID-RequestLocationInformation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requestedMeasurements</w:t>
            </w:r>
          </w:p>
          <w:p w:rsidR="009E61AC" w:rsidRPr="00C614E7" w:rsidRDefault="009E61AC" w:rsidP="00557BF2">
            <w:pPr>
              <w:pStyle w:val="TAL"/>
              <w:keepNext w:val="0"/>
              <w:keepLines w:val="0"/>
              <w:widowControl w:val="0"/>
              <w:rPr>
                <w:b/>
                <w:i/>
                <w:snapToGrid w:val="0"/>
              </w:rPr>
            </w:pPr>
            <w:r w:rsidRPr="00C614E7">
              <w:t>This field specifies the NR</w:t>
            </w:r>
            <w:r w:rsidR="00897986" w:rsidRPr="00C614E7">
              <w:t xml:space="preserve"> </w:t>
            </w:r>
            <w:r w:rsidRPr="00C614E7">
              <w:t>E</w:t>
            </w:r>
            <w:r w:rsidR="00897986" w:rsidRPr="00C614E7">
              <w:t>-</w:t>
            </w:r>
            <w:r w:rsidRPr="00C614E7">
              <w:t xml:space="preserve">CID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bl>
    <w:p w:rsidR="009E61AC" w:rsidRPr="00C614E7" w:rsidRDefault="009E61AC" w:rsidP="009E61AC">
      <w:pPr>
        <w:rPr>
          <w:noProof/>
        </w:rPr>
      </w:pPr>
    </w:p>
    <w:p w:rsidR="009E61AC" w:rsidRPr="00C614E7" w:rsidRDefault="005314F9" w:rsidP="009E61AC">
      <w:pPr>
        <w:pStyle w:val="Heading4"/>
      </w:pPr>
      <w:bookmarkStart w:id="2121" w:name="_Toc37681180"/>
      <w:bookmarkStart w:id="2122" w:name="_Toc46486752"/>
      <w:r w:rsidRPr="00C614E7">
        <w:t>6.</w:t>
      </w:r>
      <w:r w:rsidR="00C55484" w:rsidRPr="00C614E7">
        <w:t>5</w:t>
      </w:r>
      <w:r w:rsidR="009E61AC" w:rsidRPr="00C614E7">
        <w:t>.</w:t>
      </w:r>
      <w:r w:rsidR="00C55484" w:rsidRPr="00C614E7">
        <w:t>9</w:t>
      </w:r>
      <w:r w:rsidR="009E61AC" w:rsidRPr="00C614E7">
        <w:t>.4</w:t>
      </w:r>
      <w:r w:rsidR="009E61AC" w:rsidRPr="00C614E7">
        <w:tab/>
        <w:t>NR</w:t>
      </w:r>
      <w:r w:rsidR="00897986" w:rsidRPr="00C614E7">
        <w:t xml:space="preserve"> </w:t>
      </w:r>
      <w:r w:rsidR="009E61AC" w:rsidRPr="00C614E7">
        <w:t>E</w:t>
      </w:r>
      <w:r w:rsidR="00897986" w:rsidRPr="00C614E7">
        <w:t>-</w:t>
      </w:r>
      <w:r w:rsidR="009E61AC" w:rsidRPr="00C614E7">
        <w:t>CID Capability Information</w:t>
      </w:r>
      <w:bookmarkEnd w:id="2121"/>
      <w:bookmarkEnd w:id="2122"/>
    </w:p>
    <w:p w:rsidR="009E61AC" w:rsidRPr="00C614E7" w:rsidRDefault="009E61AC" w:rsidP="009E61AC">
      <w:pPr>
        <w:pStyle w:val="Heading4"/>
      </w:pPr>
      <w:bookmarkStart w:id="2123" w:name="_Toc37681181"/>
      <w:bookmarkStart w:id="2124" w:name="_Toc46486753"/>
      <w:r w:rsidRPr="00C614E7">
        <w:t>–</w:t>
      </w:r>
      <w:r w:rsidRPr="00C614E7">
        <w:tab/>
      </w:r>
      <w:r w:rsidRPr="00C614E7">
        <w:rPr>
          <w:i/>
        </w:rPr>
        <w:t>NR-ECID-Provide</w:t>
      </w:r>
      <w:r w:rsidRPr="00C614E7">
        <w:rPr>
          <w:i/>
          <w:noProof/>
        </w:rPr>
        <w:t>Capabilities</w:t>
      </w:r>
      <w:bookmarkEnd w:id="2123"/>
      <w:bookmarkEnd w:id="2124"/>
    </w:p>
    <w:p w:rsidR="009E61AC" w:rsidRPr="00C614E7" w:rsidRDefault="009E61AC" w:rsidP="009E61AC">
      <w:pPr>
        <w:keepLines/>
      </w:pPr>
      <w:r w:rsidRPr="00C614E7">
        <w:t xml:space="preserve">The IE </w:t>
      </w:r>
      <w:r w:rsidRPr="00C614E7">
        <w:rPr>
          <w:i/>
        </w:rPr>
        <w:t>NR-ECID-Provide</w:t>
      </w:r>
      <w:r w:rsidRPr="00C614E7">
        <w:rPr>
          <w:i/>
          <w:noProof/>
        </w:rPr>
        <w:t>Capabilities</w:t>
      </w:r>
      <w:r w:rsidRPr="00C614E7">
        <w:rPr>
          <w:noProof/>
        </w:rPr>
        <w:t xml:space="preserve"> is</w:t>
      </w:r>
      <w:r w:rsidRPr="00C614E7">
        <w:t xml:space="preserve"> used by the target device to indicate its capability to support NR</w:t>
      </w:r>
      <w:r w:rsidR="00897986" w:rsidRPr="00C614E7">
        <w:t xml:space="preserve"> </w:t>
      </w:r>
      <w:r w:rsidRPr="00C614E7">
        <w:t>E</w:t>
      </w:r>
      <w:r w:rsidR="00897986" w:rsidRPr="00C614E7">
        <w:t>-</w:t>
      </w:r>
      <w:r w:rsidRPr="00C614E7">
        <w:t>CID and to provide its NR</w:t>
      </w:r>
      <w:r w:rsidR="00897986" w:rsidRPr="00C614E7">
        <w:t xml:space="preserve"> </w:t>
      </w:r>
      <w:r w:rsidRPr="00C614E7">
        <w:t>E</w:t>
      </w:r>
      <w:r w:rsidR="00897986" w:rsidRPr="00C614E7">
        <w:t>-</w:t>
      </w:r>
      <w:r w:rsidRPr="00C614E7">
        <w:t>CID positioning capabilities to the location server.</w:t>
      </w:r>
    </w:p>
    <w:p w:rsidR="009E61AC" w:rsidRPr="00C614E7" w:rsidRDefault="009E61AC" w:rsidP="009E61AC">
      <w:pPr>
        <w:pStyle w:val="PL"/>
        <w:shd w:val="clear" w:color="auto" w:fill="E6E6E6"/>
      </w:pPr>
      <w:r w:rsidRPr="00C614E7">
        <w:lastRenderedPageBreak/>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NR-ECID-ProvideCapabilities-r16 ::= SEQUENCE {</w:t>
      </w:r>
    </w:p>
    <w:p w:rsidR="009E61AC" w:rsidRPr="00C614E7" w:rsidRDefault="009E61AC" w:rsidP="009E61AC">
      <w:pPr>
        <w:pStyle w:val="PL"/>
        <w:shd w:val="clear" w:color="auto" w:fill="E6E6E6"/>
        <w:rPr>
          <w:snapToGrid w:val="0"/>
        </w:rPr>
      </w:pPr>
      <w:r w:rsidRPr="00C614E7">
        <w:tab/>
      </w:r>
      <w:r w:rsidRPr="00C614E7">
        <w:rPr>
          <w:snapToGrid w:val="0"/>
        </w:rPr>
        <w:t>nr-ECID-MeasSupported-r16</w:t>
      </w:r>
      <w:r w:rsidRPr="00C614E7">
        <w:rPr>
          <w:snapToGrid w:val="0"/>
        </w:rPr>
        <w:tab/>
      </w:r>
      <w:r w:rsidRPr="00C614E7">
        <w:rPr>
          <w:snapToGrid w:val="0"/>
        </w:rPr>
        <w:tab/>
        <w:t>BIT STRING {</w:t>
      </w:r>
      <w:r w:rsidRPr="00C614E7">
        <w:rPr>
          <w:snapToGrid w:val="0"/>
        </w:rPr>
        <w:tab/>
        <w:t>ssrsrpSup</w:t>
      </w:r>
      <w:r w:rsidRPr="00C614E7">
        <w:rPr>
          <w:snapToGrid w:val="0"/>
        </w:rPr>
        <w:tab/>
      </w:r>
      <w:r w:rsidRPr="00C614E7">
        <w:rPr>
          <w:snapToGrid w:val="0"/>
        </w:rPr>
        <w:tab/>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ssrsrqSup</w:t>
      </w:r>
      <w:r w:rsidRPr="00C614E7">
        <w:rPr>
          <w:snapToGrid w:val="0"/>
        </w:rPr>
        <w:tab/>
      </w:r>
      <w:r w:rsidRPr="00C614E7">
        <w:rPr>
          <w:snapToGrid w:val="0"/>
        </w:rPr>
        <w:tab/>
        <w:t>(1),</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csirsrpSup</w:t>
      </w:r>
      <w:r w:rsidRPr="00C614E7">
        <w:rPr>
          <w:snapToGrid w:val="0"/>
        </w:rPr>
        <w:tab/>
      </w:r>
      <w:r w:rsidRPr="00C614E7">
        <w:rPr>
          <w:snapToGrid w:val="0"/>
        </w:rPr>
        <w:tab/>
        <w:t>(2),</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csirsrqSup</w:t>
      </w:r>
      <w:r w:rsidRPr="00C614E7">
        <w:rPr>
          <w:snapToGrid w:val="0"/>
        </w:rPr>
        <w:tab/>
      </w:r>
      <w:r w:rsidRPr="00C614E7">
        <w:rPr>
          <w:snapToGrid w:val="0"/>
        </w:rPr>
        <w:tab/>
        <w:t>(3)</w:t>
      </w:r>
      <w:r w:rsidR="00897986" w:rsidRPr="00C614E7">
        <w:rPr>
          <w:snapToGrid w:val="0"/>
        </w:rPr>
        <w:t>}</w:t>
      </w:r>
      <w:r w:rsidRPr="00C614E7">
        <w:rPr>
          <w:snapToGrid w:val="0"/>
        </w:rPr>
        <w:t xml:space="preserve"> (SIZE(1..8)),</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triggeredReporting-r16</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NR-ECID-ProvideCapabilities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nr-ECID-MeasSupported:</w:t>
            </w:r>
          </w:p>
          <w:p w:rsidR="00897986" w:rsidRPr="00C614E7" w:rsidRDefault="00897986" w:rsidP="006A5675">
            <w:pPr>
              <w:pStyle w:val="TAL"/>
              <w:keepNext w:val="0"/>
              <w:keepLines w:val="0"/>
              <w:widowControl w:val="0"/>
            </w:pPr>
            <w:r w:rsidRPr="00C614E7">
              <w:t>Indicates the supported NR ECID measurements:</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ssrsrpSup </w:t>
            </w:r>
            <w:r w:rsidRPr="00C614E7">
              <w:rPr>
                <w:rFonts w:ascii="Arial" w:hAnsi="Arial" w:cs="Arial"/>
                <w:sz w:val="18"/>
                <w:szCs w:val="18"/>
                <w:lang w:eastAsia="ja-JP"/>
              </w:rPr>
              <w:t>indicates the UE supports SSB based cell/beam specific RSRP measurement;</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ssrsqpSup </w:t>
            </w:r>
            <w:r w:rsidRPr="00C614E7">
              <w:rPr>
                <w:rFonts w:ascii="Arial" w:hAnsi="Arial" w:cs="Arial"/>
                <w:sz w:val="18"/>
                <w:szCs w:val="18"/>
                <w:lang w:eastAsia="ja-JP"/>
              </w:rPr>
              <w:t>indicates the UE supports SSB based cell/beam specific RSRQ measurement;</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csirsrpSup </w:t>
            </w:r>
            <w:r w:rsidRPr="00C614E7">
              <w:rPr>
                <w:rFonts w:ascii="Arial" w:hAnsi="Arial" w:cs="Arial"/>
                <w:sz w:val="18"/>
                <w:szCs w:val="18"/>
                <w:lang w:eastAsia="ja-JP"/>
              </w:rPr>
              <w:t>indicates the UE supports CSI-RS based cell/beam specific RSRP measurement;</w:t>
            </w:r>
          </w:p>
          <w:p w:rsidR="00897986" w:rsidRPr="00C614E7" w:rsidRDefault="00897986" w:rsidP="00C614E7">
            <w:pPr>
              <w:pStyle w:val="B1"/>
              <w:spacing w:after="0"/>
              <w:rPr>
                <w:b/>
                <w:i/>
                <w:snapToGrid w:val="0"/>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csirsrqSup </w:t>
            </w:r>
            <w:r w:rsidRPr="00C614E7">
              <w:rPr>
                <w:rFonts w:ascii="Arial" w:hAnsi="Arial" w:cs="Arial"/>
                <w:sz w:val="18"/>
                <w:szCs w:val="18"/>
                <w:lang w:eastAsia="ja-JP"/>
              </w:rPr>
              <w:t>indicates the UE supports CSI-RS based cell/beam specific RSRQ measurement.</w:t>
            </w:r>
          </w:p>
        </w:tc>
      </w:tr>
    </w:tbl>
    <w:p w:rsidR="009E61AC" w:rsidRPr="00C614E7" w:rsidRDefault="009E61AC" w:rsidP="009E61AC"/>
    <w:p w:rsidR="009E61AC" w:rsidRPr="00C614E7" w:rsidRDefault="005314F9" w:rsidP="009E61AC">
      <w:pPr>
        <w:pStyle w:val="Heading4"/>
      </w:pPr>
      <w:bookmarkStart w:id="2125" w:name="_Toc37681182"/>
      <w:bookmarkStart w:id="2126" w:name="_Toc46486754"/>
      <w:r w:rsidRPr="00C614E7">
        <w:t>6.</w:t>
      </w:r>
      <w:r w:rsidR="00C55484" w:rsidRPr="00C614E7">
        <w:t>5</w:t>
      </w:r>
      <w:r w:rsidR="009E61AC" w:rsidRPr="00C614E7">
        <w:t>.</w:t>
      </w:r>
      <w:r w:rsidR="00C55484" w:rsidRPr="00C614E7">
        <w:t>9</w:t>
      </w:r>
      <w:r w:rsidR="009E61AC" w:rsidRPr="00C614E7">
        <w:t>.5</w:t>
      </w:r>
      <w:r w:rsidR="009E61AC" w:rsidRPr="00C614E7">
        <w:tab/>
        <w:t>NR</w:t>
      </w:r>
      <w:r w:rsidR="00897986" w:rsidRPr="00C614E7">
        <w:t xml:space="preserve"> </w:t>
      </w:r>
      <w:r w:rsidR="009E61AC" w:rsidRPr="00C614E7">
        <w:t>E</w:t>
      </w:r>
      <w:r w:rsidR="00897986" w:rsidRPr="00C614E7">
        <w:t>-</w:t>
      </w:r>
      <w:r w:rsidR="009E61AC" w:rsidRPr="00C614E7">
        <w:t>CID Capability Information Request</w:t>
      </w:r>
      <w:bookmarkEnd w:id="2125"/>
      <w:bookmarkEnd w:id="2126"/>
    </w:p>
    <w:p w:rsidR="009E61AC" w:rsidRPr="00C614E7" w:rsidRDefault="009E61AC" w:rsidP="009E61AC">
      <w:pPr>
        <w:pStyle w:val="Heading4"/>
      </w:pPr>
      <w:bookmarkStart w:id="2127" w:name="_Toc37681183"/>
      <w:bookmarkStart w:id="2128" w:name="_Toc46486755"/>
      <w:r w:rsidRPr="00C614E7">
        <w:t>–</w:t>
      </w:r>
      <w:r w:rsidRPr="00C614E7">
        <w:tab/>
      </w:r>
      <w:r w:rsidRPr="00C614E7">
        <w:rPr>
          <w:i/>
        </w:rPr>
        <w:t>NR-ECID-Request</w:t>
      </w:r>
      <w:r w:rsidRPr="00C614E7">
        <w:rPr>
          <w:i/>
          <w:noProof/>
        </w:rPr>
        <w:t>Capabilities</w:t>
      </w:r>
      <w:bookmarkEnd w:id="2127"/>
      <w:bookmarkEnd w:id="2128"/>
    </w:p>
    <w:p w:rsidR="009E61AC" w:rsidRPr="00C614E7" w:rsidRDefault="009E61AC" w:rsidP="009E61AC">
      <w:pPr>
        <w:keepLines/>
      </w:pPr>
      <w:r w:rsidRPr="00C614E7">
        <w:t xml:space="preserve">The IE </w:t>
      </w:r>
      <w:r w:rsidRPr="00C614E7">
        <w:rPr>
          <w:i/>
        </w:rPr>
        <w:t>NR-ECID-Request</w:t>
      </w:r>
      <w:r w:rsidRPr="00C614E7">
        <w:rPr>
          <w:i/>
          <w:noProof/>
        </w:rPr>
        <w:t>Capabilities</w:t>
      </w:r>
      <w:r w:rsidRPr="00C614E7">
        <w:rPr>
          <w:noProof/>
        </w:rPr>
        <w:t xml:space="preserve"> is</w:t>
      </w:r>
      <w:r w:rsidRPr="00C614E7">
        <w:t xml:space="preserve"> used by the location server to request the capability of the target device to support NR</w:t>
      </w:r>
      <w:r w:rsidR="00897986" w:rsidRPr="00C614E7">
        <w:t xml:space="preserve"> </w:t>
      </w:r>
      <w:r w:rsidRPr="00C614E7">
        <w:t>E</w:t>
      </w:r>
      <w:r w:rsidR="00897986" w:rsidRPr="00C614E7">
        <w:t>-</w:t>
      </w:r>
      <w:r w:rsidRPr="00C614E7">
        <w:t>CID and to request NR</w:t>
      </w:r>
      <w:r w:rsidR="00897986" w:rsidRPr="00C614E7">
        <w:t xml:space="preserve"> </w:t>
      </w:r>
      <w:r w:rsidRPr="00C614E7">
        <w:t>E</w:t>
      </w:r>
      <w:r w:rsidR="00897986" w:rsidRPr="00C614E7">
        <w:t>-</w:t>
      </w:r>
      <w:r w:rsidRPr="00C614E7">
        <w:t>CID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129" w:name="_Toc37681184"/>
      <w:bookmarkStart w:id="2130" w:name="_Toc46486756"/>
      <w:r w:rsidRPr="00C614E7">
        <w:t>6.</w:t>
      </w:r>
      <w:r w:rsidR="00C55484" w:rsidRPr="00C614E7">
        <w:t>5</w:t>
      </w:r>
      <w:r w:rsidR="009E61AC" w:rsidRPr="00C614E7">
        <w:t>.</w:t>
      </w:r>
      <w:r w:rsidR="00C55484" w:rsidRPr="00C614E7">
        <w:t>9</w:t>
      </w:r>
      <w:r w:rsidR="009E61AC" w:rsidRPr="00C614E7">
        <w:t>.6</w:t>
      </w:r>
      <w:r w:rsidR="009E61AC" w:rsidRPr="00C614E7">
        <w:tab/>
        <w:t>NR</w:t>
      </w:r>
      <w:r w:rsidR="00897986" w:rsidRPr="00C614E7">
        <w:t xml:space="preserve"> </w:t>
      </w:r>
      <w:r w:rsidR="009E61AC" w:rsidRPr="00C614E7">
        <w:t>E</w:t>
      </w:r>
      <w:r w:rsidR="00897986" w:rsidRPr="00C614E7">
        <w:t>-</w:t>
      </w:r>
      <w:r w:rsidR="009E61AC" w:rsidRPr="00C614E7">
        <w:t>CID Error Elements</w:t>
      </w:r>
      <w:bookmarkEnd w:id="2129"/>
      <w:bookmarkEnd w:id="2130"/>
    </w:p>
    <w:p w:rsidR="009E61AC" w:rsidRPr="00C614E7" w:rsidRDefault="009E61AC" w:rsidP="009E61AC">
      <w:pPr>
        <w:pStyle w:val="Heading4"/>
      </w:pPr>
      <w:bookmarkStart w:id="2131" w:name="_Toc37681185"/>
      <w:bookmarkStart w:id="2132" w:name="_Toc46486757"/>
      <w:r w:rsidRPr="00C614E7">
        <w:t>–</w:t>
      </w:r>
      <w:r w:rsidRPr="00C614E7">
        <w:tab/>
      </w:r>
      <w:r w:rsidRPr="00C614E7">
        <w:rPr>
          <w:i/>
        </w:rPr>
        <w:t>NR-ECID-Error</w:t>
      </w:r>
      <w:bookmarkEnd w:id="2131"/>
      <w:bookmarkEnd w:id="2132"/>
    </w:p>
    <w:p w:rsidR="009E61AC" w:rsidRPr="00C614E7" w:rsidRDefault="009E61AC" w:rsidP="009E61AC">
      <w:pPr>
        <w:keepLines/>
      </w:pPr>
      <w:r w:rsidRPr="00C614E7">
        <w:t xml:space="preserve">The IE </w:t>
      </w:r>
      <w:r w:rsidRPr="00C614E7">
        <w:rPr>
          <w:i/>
        </w:rPr>
        <w:t>NR-ECID-Error</w:t>
      </w:r>
      <w:r w:rsidRPr="00C614E7">
        <w:rPr>
          <w:noProof/>
        </w:rPr>
        <w:t xml:space="preserve"> is</w:t>
      </w:r>
      <w:r w:rsidRPr="00C614E7">
        <w:t xml:space="preserve"> used by the location server or target device to provide NR</w:t>
      </w:r>
      <w:r w:rsidR="00897986" w:rsidRPr="00C614E7">
        <w:t xml:space="preserve"> </w:t>
      </w:r>
      <w:r w:rsidRPr="00C614E7">
        <w:t>E</w:t>
      </w:r>
      <w:r w:rsidR="00897986" w:rsidRPr="00C614E7">
        <w:t>-</w:t>
      </w:r>
      <w:r w:rsidRPr="00C614E7">
        <w:t>CID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NR-ECID-LocationServerErrorCauses-r16,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NR-ECID-TargetDeviceErrorCauses-r16,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133" w:name="_Toc37681186"/>
      <w:bookmarkStart w:id="2134" w:name="_Toc46486758"/>
      <w:r w:rsidRPr="00C614E7">
        <w:t>–</w:t>
      </w:r>
      <w:r w:rsidRPr="00C614E7">
        <w:tab/>
      </w:r>
      <w:r w:rsidRPr="00C614E7">
        <w:rPr>
          <w:i/>
        </w:rPr>
        <w:t>NR-ECID-</w:t>
      </w:r>
      <w:r w:rsidRPr="00C614E7">
        <w:rPr>
          <w:i/>
          <w:noProof/>
        </w:rPr>
        <w:t>LocationServerErrorCauses</w:t>
      </w:r>
      <w:bookmarkEnd w:id="2133"/>
      <w:bookmarkEnd w:id="2134"/>
    </w:p>
    <w:p w:rsidR="009E61AC" w:rsidRPr="00C614E7" w:rsidRDefault="009E61AC" w:rsidP="009E61AC">
      <w:pPr>
        <w:keepLines/>
      </w:pPr>
      <w:r w:rsidRPr="00C614E7">
        <w:t xml:space="preserve">The IE </w:t>
      </w:r>
      <w:r w:rsidRPr="00C614E7">
        <w:rPr>
          <w:i/>
        </w:rPr>
        <w:t>NR-ECID-</w:t>
      </w:r>
      <w:r w:rsidRPr="00C614E7">
        <w:rPr>
          <w:i/>
          <w:noProof/>
        </w:rPr>
        <w:t xml:space="preserve">LocationServerErrorCauses </w:t>
      </w:r>
      <w:r w:rsidRPr="00C614E7">
        <w:rPr>
          <w:noProof/>
        </w:rPr>
        <w:t>is</w:t>
      </w:r>
      <w:r w:rsidRPr="00C614E7">
        <w:t xml:space="preserve"> used by the location server to provide NR</w:t>
      </w:r>
      <w:r w:rsidR="00897986" w:rsidRPr="00C614E7">
        <w:t xml:space="preserve"> </w:t>
      </w:r>
      <w:r w:rsidRPr="00C614E7">
        <w:t>E</w:t>
      </w:r>
      <w:r w:rsidR="00897986" w:rsidRPr="00C614E7">
        <w:t>-</w:t>
      </w:r>
      <w:r w:rsidRPr="00C614E7">
        <w:t>CID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NR-ECID-LocationServerErrorCauses-r16 ::= SEQUENCE {</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c</w:t>
      </w:r>
      <w:r w:rsidRPr="00C614E7">
        <w:rPr>
          <w:snapToGrid w:val="0"/>
        </w:rPr>
        <w:t>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135" w:name="_Toc37681187"/>
      <w:bookmarkStart w:id="2136" w:name="_Toc46486759"/>
      <w:r w:rsidRPr="00C614E7">
        <w:t>–</w:t>
      </w:r>
      <w:r w:rsidRPr="00C614E7">
        <w:tab/>
      </w:r>
      <w:r w:rsidRPr="00C614E7">
        <w:rPr>
          <w:i/>
        </w:rPr>
        <w:t>NR-ECID-</w:t>
      </w:r>
      <w:r w:rsidRPr="00C614E7">
        <w:rPr>
          <w:i/>
          <w:noProof/>
        </w:rPr>
        <w:t>TargetDeviceErrorCauses</w:t>
      </w:r>
      <w:bookmarkEnd w:id="2135"/>
      <w:bookmarkEnd w:id="2136"/>
    </w:p>
    <w:p w:rsidR="009E61AC" w:rsidRPr="00C614E7" w:rsidRDefault="009E61AC" w:rsidP="009E61AC">
      <w:pPr>
        <w:keepLines/>
      </w:pPr>
      <w:r w:rsidRPr="00C614E7">
        <w:t xml:space="preserve">The IE </w:t>
      </w:r>
      <w:r w:rsidRPr="00C614E7">
        <w:rPr>
          <w:i/>
        </w:rPr>
        <w:t>NR-ECID-</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E</w:t>
      </w:r>
      <w:r w:rsidR="00897986" w:rsidRPr="00C614E7">
        <w:t>-</w:t>
      </w:r>
      <w:r w:rsidRPr="00C614E7">
        <w:t>CID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NR-ECID-TargetDeviceErrorCauses-r16 ::= SEQUENCE {</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c</w:t>
      </w:r>
      <w:r w:rsidRPr="00C614E7">
        <w:rPr>
          <w:snapToGrid w:val="0"/>
        </w:rPr>
        <w:t>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requestedMeasurementNotAvailable,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notAllrequestedMeasurementsPossible,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bookmarkStart w:id="2137" w:name="_Hlk23178514"/>
      <w:r w:rsidRPr="00C614E7">
        <w:rPr>
          <w:snapToGrid w:val="0"/>
        </w:rPr>
        <w:t>ss-RSRPMeasurementNotPossible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bookmarkEnd w:id="2137"/>
    </w:p>
    <w:p w:rsidR="009E61AC" w:rsidRPr="00C614E7" w:rsidRDefault="009E61AC" w:rsidP="009E61AC">
      <w:pPr>
        <w:pStyle w:val="PL"/>
        <w:shd w:val="clear" w:color="auto" w:fill="E6E6E6"/>
        <w:rPr>
          <w:snapToGrid w:val="0"/>
        </w:rPr>
      </w:pPr>
      <w:r w:rsidRPr="00C614E7">
        <w:rPr>
          <w:snapToGrid w:val="0"/>
        </w:rPr>
        <w:tab/>
        <w:t>ss-RSRQMeasurementNotPossible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csi-RSRPMeasurementNotPossible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csi-RSRQMeasurementNotPossible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138" w:name="_Toc37681188"/>
      <w:bookmarkStart w:id="2139" w:name="_Toc46486760"/>
      <w:r w:rsidRPr="00C614E7">
        <w:t>6.</w:t>
      </w:r>
      <w:r w:rsidR="00C55484" w:rsidRPr="00C614E7">
        <w:t>5</w:t>
      </w:r>
      <w:r w:rsidR="009E61AC" w:rsidRPr="00C614E7">
        <w:t>.1</w:t>
      </w:r>
      <w:r w:rsidR="00C55484" w:rsidRPr="00C614E7">
        <w:t>0</w:t>
      </w:r>
      <w:r w:rsidR="009E61AC" w:rsidRPr="00C614E7">
        <w:tab/>
        <w:t>NR</w:t>
      </w:r>
      <w:r w:rsidR="00897986" w:rsidRPr="00C614E7">
        <w:t xml:space="preserve"> </w:t>
      </w:r>
      <w:r w:rsidR="009E61AC" w:rsidRPr="00C614E7">
        <w:t>DL-TDOA Positioning</w:t>
      </w:r>
      <w:bookmarkEnd w:id="2138"/>
      <w:bookmarkEnd w:id="2139"/>
    </w:p>
    <w:p w:rsidR="009E61AC" w:rsidRPr="00C614E7" w:rsidRDefault="009E61AC" w:rsidP="009E61AC">
      <w:r w:rsidRPr="00C614E7">
        <w:t xml:space="preserve">This clause defines the information elements for NR downlink TDOA positioning (TS 38.305 </w:t>
      </w:r>
      <w:r w:rsidR="005314F9" w:rsidRPr="00C614E7">
        <w:t>[40]</w:t>
      </w:r>
      <w:r w:rsidRPr="00C614E7">
        <w:t>).</w:t>
      </w:r>
    </w:p>
    <w:p w:rsidR="009E61AC" w:rsidRPr="00C614E7" w:rsidRDefault="005314F9" w:rsidP="009E61AC">
      <w:pPr>
        <w:pStyle w:val="Heading4"/>
      </w:pPr>
      <w:bookmarkStart w:id="2140" w:name="_Toc12618267"/>
      <w:bookmarkStart w:id="2141" w:name="_Toc37681189"/>
      <w:bookmarkStart w:id="2142" w:name="_Toc46486761"/>
      <w:r w:rsidRPr="00C614E7">
        <w:t>6.</w:t>
      </w:r>
      <w:r w:rsidR="00C55484" w:rsidRPr="00C614E7">
        <w:t>5</w:t>
      </w:r>
      <w:r w:rsidR="009E61AC" w:rsidRPr="00C614E7">
        <w:t>.1</w:t>
      </w:r>
      <w:r w:rsidR="00C55484" w:rsidRPr="00C614E7">
        <w:t>0</w:t>
      </w:r>
      <w:r w:rsidR="009E61AC" w:rsidRPr="00C614E7">
        <w:t>.1</w:t>
      </w:r>
      <w:r w:rsidR="009E61AC" w:rsidRPr="00C614E7">
        <w:tab/>
        <w:t>NR</w:t>
      </w:r>
      <w:r w:rsidR="00897986" w:rsidRPr="00C614E7">
        <w:t xml:space="preserve"> </w:t>
      </w:r>
      <w:r w:rsidR="009E61AC" w:rsidRPr="00C614E7">
        <w:t>DL-TDOA Assistance Data</w:t>
      </w:r>
      <w:bookmarkEnd w:id="2140"/>
      <w:bookmarkEnd w:id="2141"/>
      <w:bookmarkEnd w:id="2142"/>
    </w:p>
    <w:p w:rsidR="009E61AC" w:rsidRPr="00C614E7" w:rsidRDefault="009E61AC" w:rsidP="009E61AC">
      <w:pPr>
        <w:pStyle w:val="Heading4"/>
      </w:pPr>
      <w:bookmarkStart w:id="2143" w:name="_Toc12618268"/>
      <w:bookmarkStart w:id="2144" w:name="_Toc37681190"/>
      <w:bookmarkStart w:id="2145" w:name="_Toc46486762"/>
      <w:r w:rsidRPr="00C614E7">
        <w:t>–</w:t>
      </w:r>
      <w:r w:rsidRPr="00C614E7">
        <w:tab/>
      </w:r>
      <w:r w:rsidRPr="00C614E7">
        <w:rPr>
          <w:i/>
        </w:rPr>
        <w:t>NR-DL-TDOA-Provide</w:t>
      </w:r>
      <w:r w:rsidRPr="00C614E7">
        <w:rPr>
          <w:i/>
          <w:noProof/>
        </w:rPr>
        <w:t>AssistanceData</w:t>
      </w:r>
      <w:bookmarkEnd w:id="2143"/>
      <w:bookmarkEnd w:id="2144"/>
      <w:bookmarkEnd w:id="2145"/>
    </w:p>
    <w:p w:rsidR="009E61AC" w:rsidRPr="00C614E7" w:rsidRDefault="009E61AC" w:rsidP="009E61AC">
      <w:pPr>
        <w:keepLines/>
      </w:pPr>
      <w:r w:rsidRPr="00C614E7">
        <w:t xml:space="preserve">The IE </w:t>
      </w:r>
      <w:r w:rsidRPr="00C614E7">
        <w:rPr>
          <w:i/>
        </w:rPr>
        <w:t>NR-DL-TDOA-Provide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 xml:space="preserve">assisted and UE-based NR </w:t>
      </w:r>
      <w:r w:rsidR="001F0821" w:rsidRPr="00C614E7">
        <w:t>DL</w:t>
      </w:r>
      <w:r w:rsidR="00897986" w:rsidRPr="00C614E7">
        <w:t>-</w:t>
      </w:r>
      <w:r w:rsidRPr="00C614E7">
        <w:t>TDOA. It may also be used to provide NR DL</w:t>
      </w:r>
      <w:r w:rsidR="00897986" w:rsidRPr="00C614E7">
        <w:t>-</w:t>
      </w:r>
      <w:r w:rsidRPr="00C614E7">
        <w:t>TDOA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t>NR-DL-PRS-AssistanceData-r16</w:t>
      </w:r>
      <w:r w:rsidRPr="00C614E7">
        <w:tab/>
      </w:r>
      <w:r w:rsidRPr="00C614E7">
        <w:tab/>
        <w:t>OPTIONAL,</w:t>
      </w:r>
      <w:r w:rsidRPr="00C614E7">
        <w:tab/>
        <w:t>-- Need ON</w:t>
      </w:r>
    </w:p>
    <w:p w:rsidR="009E61AC" w:rsidRPr="00C614E7" w:rsidRDefault="009E61AC" w:rsidP="009E61AC">
      <w:pPr>
        <w:pStyle w:val="PL"/>
        <w:shd w:val="clear" w:color="auto" w:fill="E6E6E6"/>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-r16</w:t>
      </w:r>
      <w:r w:rsidRPr="00C614E7">
        <w:t xml:space="preserve"> </w:t>
      </w:r>
      <w:r w:rsidR="00897986" w:rsidRPr="00C614E7">
        <w:tab/>
      </w:r>
      <w:r w:rsidRPr="00C614E7">
        <w:t>OPTIONAL,</w:t>
      </w:r>
      <w:r w:rsidRPr="00C614E7">
        <w:tab/>
        <w:t>-- Need ON</w:t>
      </w:r>
    </w:p>
    <w:p w:rsidR="009E61AC" w:rsidRPr="00C614E7" w:rsidRDefault="009E61AC" w:rsidP="005903F8">
      <w:pPr>
        <w:pStyle w:val="PL"/>
        <w:shd w:val="clear" w:color="auto" w:fill="E6E6E6"/>
        <w:rPr>
          <w:snapToGrid w:val="0"/>
        </w:rPr>
      </w:pP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Pr="00C614E7">
        <w:rPr>
          <w:snapToGrid w:val="0"/>
        </w:rPr>
        <w:tab/>
        <w:t>-- Cond UEB</w:t>
      </w:r>
    </w:p>
    <w:p w:rsidR="009E61AC" w:rsidRPr="00C614E7" w:rsidRDefault="009E61AC" w:rsidP="009E61AC">
      <w:pPr>
        <w:pStyle w:val="PL"/>
        <w:shd w:val="clear" w:color="auto" w:fill="E6E6E6"/>
        <w:rPr>
          <w:snapToGrid w:val="0"/>
        </w:rPr>
      </w:pP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w:t>
            </w:r>
            <w:r w:rsidR="00897986" w:rsidRPr="00C614E7">
              <w:t xml:space="preserve">optionally </w:t>
            </w:r>
            <w:r w:rsidRPr="00C614E7">
              <w:t xml:space="preserve">present </w:t>
            </w:r>
            <w:r w:rsidRPr="00C614E7">
              <w:rPr>
                <w:bCs/>
                <w:noProof/>
              </w:rPr>
              <w:t xml:space="preserve">for UE based </w:t>
            </w:r>
            <w:r w:rsidR="001F0821" w:rsidRPr="00C614E7">
              <w:rPr>
                <w:bCs/>
                <w:noProof/>
              </w:rPr>
              <w:t>NR</w:t>
            </w:r>
            <w:r w:rsidR="00897986" w:rsidRPr="00C614E7">
              <w:rPr>
                <w:bCs/>
                <w:noProof/>
              </w:rPr>
              <w:t xml:space="preserve"> </w:t>
            </w:r>
            <w:r w:rsidRPr="00C614E7">
              <w:rPr>
                <w:bCs/>
                <w:noProof/>
              </w:rPr>
              <w:t>DL-TDOA</w:t>
            </w:r>
            <w:r w:rsidRPr="00C614E7">
              <w:t>; otherwise it is not present.</w:t>
            </w:r>
          </w:p>
        </w:tc>
      </w:tr>
    </w:tbl>
    <w:p w:rsidR="007C67D4" w:rsidRDefault="007C67D4" w:rsidP="007C67D4">
      <w:pPr>
        <w:rPr>
          <w:ins w:id="2146" w:author="CR#0272" w:date="2020-09-30T02: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147" w:author="CR#0272" w:date="2020-09-30T02:22:00Z"/>
        </w:trPr>
        <w:tc>
          <w:tcPr>
            <w:tcW w:w="9639" w:type="dxa"/>
          </w:tcPr>
          <w:p w:rsidR="007C67D4" w:rsidRPr="00081EE7" w:rsidRDefault="007C67D4" w:rsidP="004B66EE">
            <w:pPr>
              <w:pStyle w:val="TAH"/>
              <w:keepNext w:val="0"/>
              <w:keepLines w:val="0"/>
              <w:widowControl w:val="0"/>
              <w:rPr>
                <w:ins w:id="2148" w:author="CR#0272" w:date="2020-09-30T02:22:00Z"/>
              </w:rPr>
            </w:pPr>
            <w:ins w:id="2149" w:author="CR#0272" w:date="2020-09-30T02:22:00Z">
              <w:r w:rsidRPr="003E4B3D">
                <w:rPr>
                  <w:i/>
                  <w:iCs/>
                </w:rPr>
                <w:t>NR-</w:t>
              </w:r>
              <w:r>
                <w:rPr>
                  <w:i/>
                  <w:iCs/>
                </w:rPr>
                <w:t>DL-</w:t>
              </w:r>
              <w:r w:rsidRPr="003E4B3D">
                <w:rPr>
                  <w:i/>
                  <w:iCs/>
                </w:rPr>
                <w:t>TDOA-ProvideAssistanceData</w:t>
              </w:r>
              <w:r w:rsidRPr="00F80BCA">
                <w:rPr>
                  <w:noProof/>
                </w:rPr>
                <w:t xml:space="preserve"> </w:t>
              </w:r>
              <w:r w:rsidRPr="00081EE7">
                <w:rPr>
                  <w:iCs/>
                  <w:noProof/>
                </w:rPr>
                <w:t>field descriptions</w:t>
              </w:r>
            </w:ins>
          </w:p>
        </w:tc>
      </w:tr>
      <w:tr w:rsidR="007C67D4" w:rsidRPr="00081EE7" w:rsidTr="004B66EE">
        <w:trPr>
          <w:cantSplit/>
          <w:ins w:id="2150" w:author="CR#0272" w:date="2020-09-30T02:22:00Z"/>
        </w:trPr>
        <w:tc>
          <w:tcPr>
            <w:tcW w:w="9639" w:type="dxa"/>
          </w:tcPr>
          <w:p w:rsidR="007C67D4" w:rsidRPr="00081EE7" w:rsidRDefault="007C67D4" w:rsidP="004B66EE">
            <w:pPr>
              <w:pStyle w:val="TAL"/>
              <w:keepNext w:val="0"/>
              <w:keepLines w:val="0"/>
              <w:widowControl w:val="0"/>
              <w:rPr>
                <w:ins w:id="2151" w:author="CR#0272" w:date="2020-09-30T02:22:00Z"/>
                <w:b/>
                <w:i/>
              </w:rPr>
            </w:pPr>
            <w:ins w:id="2152" w:author="CR#0272" w:date="2020-09-30T02:22:00Z">
              <w:r w:rsidRPr="0051087F">
                <w:rPr>
                  <w:b/>
                  <w:i/>
                </w:rPr>
                <w:t>nr-DL-PRS-AssistanceData</w:t>
              </w:r>
            </w:ins>
          </w:p>
          <w:p w:rsidR="007C67D4" w:rsidRDefault="007C67D4" w:rsidP="004B66EE">
            <w:pPr>
              <w:pStyle w:val="TAL"/>
              <w:keepNext w:val="0"/>
              <w:keepLines w:val="0"/>
              <w:widowControl w:val="0"/>
              <w:rPr>
                <w:ins w:id="2153" w:author="CR#0272" w:date="2020-09-30T02:22:00Z"/>
                <w:lang w:val="en-US"/>
              </w:rPr>
            </w:pPr>
            <w:ins w:id="2154" w:author="CR#0272" w:date="2020-09-30T02:22: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155" w:author="CR#0272" w:date="2020-09-30T02:22:00Z"/>
                <w:lang w:val="en-US"/>
              </w:rPr>
            </w:pPr>
            <w:ins w:id="2156" w:author="CR#0272" w:date="2020-09-30T02:22: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NR-Multi-RTT-ProvideAssistanceData</w:t>
              </w:r>
              <w:r>
                <w:rPr>
                  <w:snapToGrid w:val="0"/>
                  <w:lang w:val="en-US"/>
                </w:rPr>
                <w:t xml:space="preserve"> or </w:t>
              </w:r>
              <w:r w:rsidRPr="00C449FF">
                <w:rPr>
                  <w:i/>
                  <w:iCs/>
                  <w:snapToGrid w:val="0"/>
                </w:rPr>
                <w:t>NR-DL-AoD-ProvideAssistanceData</w:t>
              </w:r>
              <w:r>
                <w:rPr>
                  <w:snapToGrid w:val="0"/>
                  <w:lang w:val="en-US"/>
                </w:rPr>
                <w:t>.</w:t>
              </w:r>
            </w:ins>
          </w:p>
        </w:tc>
      </w:tr>
      <w:tr w:rsidR="007C67D4" w:rsidRPr="00081EE7" w:rsidTr="004B66EE">
        <w:trPr>
          <w:cantSplit/>
          <w:ins w:id="2157" w:author="CR#0272" w:date="2020-09-30T02:22:00Z"/>
        </w:trPr>
        <w:tc>
          <w:tcPr>
            <w:tcW w:w="9639" w:type="dxa"/>
          </w:tcPr>
          <w:p w:rsidR="007C67D4" w:rsidRPr="00E15263" w:rsidRDefault="007C67D4" w:rsidP="004B66EE">
            <w:pPr>
              <w:pStyle w:val="TAL"/>
              <w:rPr>
                <w:ins w:id="2158" w:author="CR#0272" w:date="2020-09-30T02:22:00Z"/>
                <w:b/>
                <w:i/>
              </w:rPr>
            </w:pPr>
            <w:ins w:id="2159" w:author="CR#0272" w:date="2020-09-30T02:22:00Z">
              <w:r w:rsidRPr="00E15263">
                <w:rPr>
                  <w:b/>
                  <w:i/>
                </w:rPr>
                <w:lastRenderedPageBreak/>
                <w:t>nr-SelectedDL-PRS-IndexList</w:t>
              </w:r>
            </w:ins>
          </w:p>
          <w:p w:rsidR="007C67D4" w:rsidRPr="00C96668" w:rsidRDefault="007C67D4" w:rsidP="004B66EE">
            <w:pPr>
              <w:pStyle w:val="TAL"/>
              <w:rPr>
                <w:ins w:id="2160" w:author="CR#0272" w:date="2020-09-30T02:22:00Z"/>
                <w:snapToGrid w:val="0"/>
                <w:lang w:val="en-US"/>
              </w:rPr>
            </w:pPr>
            <w:ins w:id="2161" w:author="CR#0272" w:date="2020-09-30T02:22: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E15263">
                <w:rPr>
                  <w:i/>
                  <w:snapToGrid w:val="0"/>
                </w:rPr>
                <w:t>NR-</w:t>
              </w:r>
              <w:r w:rsidRPr="00E15263">
                <w:rPr>
                  <w:i/>
                  <w:snapToGrid w:val="0"/>
                  <w:lang w:val="en-US"/>
                </w:rPr>
                <w:t>DL-</w:t>
              </w:r>
              <w:r w:rsidRPr="00E15263">
                <w:rPr>
                  <w:i/>
                  <w:snapToGrid w:val="0"/>
                </w:rPr>
                <w:t>TDOA-ProvideAssistanceData</w:t>
              </w:r>
              <w:r w:rsidRPr="00E15263">
                <w:rPr>
                  <w:snapToGrid w:val="0"/>
                </w:rPr>
                <w:t xml:space="preserve"> message. </w:t>
              </w:r>
            </w:ins>
          </w:p>
        </w:tc>
      </w:tr>
      <w:tr w:rsidR="007C67D4" w:rsidRPr="00F80BCA" w:rsidTr="004B66EE">
        <w:trPr>
          <w:cantSplit/>
          <w:ins w:id="2162" w:author="CR#0272" w:date="2020-09-30T02:22:00Z"/>
        </w:trPr>
        <w:tc>
          <w:tcPr>
            <w:tcW w:w="9639" w:type="dxa"/>
          </w:tcPr>
          <w:p w:rsidR="007C67D4" w:rsidRPr="00081EE7" w:rsidRDefault="007C67D4" w:rsidP="004B66EE">
            <w:pPr>
              <w:pStyle w:val="TAL"/>
              <w:keepNext w:val="0"/>
              <w:keepLines w:val="0"/>
              <w:widowControl w:val="0"/>
              <w:rPr>
                <w:ins w:id="2163" w:author="CR#0272" w:date="2020-09-30T02:22:00Z"/>
                <w:b/>
                <w:i/>
                <w:snapToGrid w:val="0"/>
              </w:rPr>
            </w:pPr>
            <w:ins w:id="2164" w:author="CR#0272" w:date="2020-09-30T02:22:00Z">
              <w:r w:rsidRPr="00081EE7">
                <w:rPr>
                  <w:b/>
                  <w:i/>
                  <w:snapToGrid w:val="0"/>
                </w:rPr>
                <w:t>nr-PositionCalculationAssistanceData</w:t>
              </w:r>
            </w:ins>
          </w:p>
          <w:p w:rsidR="007C67D4" w:rsidRPr="00AB26BF" w:rsidRDefault="007C67D4" w:rsidP="004B66EE">
            <w:pPr>
              <w:pStyle w:val="TAL"/>
              <w:keepNext w:val="0"/>
              <w:keepLines w:val="0"/>
              <w:widowControl w:val="0"/>
              <w:rPr>
                <w:ins w:id="2165" w:author="CR#0272" w:date="2020-09-30T02:22:00Z"/>
                <w:snapToGrid w:val="0"/>
              </w:rPr>
            </w:pPr>
            <w:ins w:id="2166" w:author="CR#0272" w:date="2020-09-30T02:22:00Z">
              <w:r w:rsidRPr="00081EE7">
                <w:rPr>
                  <w:snapToGrid w:val="0"/>
                </w:rPr>
                <w:t xml:space="preserve">This field provides </w:t>
              </w:r>
              <w:r>
                <w:rPr>
                  <w:snapToGrid w:val="0"/>
                </w:rPr>
                <w:t>position calculation assistance data for UE-based mode</w:t>
              </w:r>
              <w:r w:rsidRPr="00081EE7">
                <w:rPr>
                  <w:snapToGrid w:val="0"/>
                </w:rPr>
                <w:t>.</w:t>
              </w:r>
            </w:ins>
          </w:p>
        </w:tc>
      </w:tr>
      <w:tr w:rsidR="007C67D4" w:rsidRPr="00F80BCA" w:rsidTr="004B66EE">
        <w:trPr>
          <w:cantSplit/>
          <w:ins w:id="2167" w:author="CR#0272" w:date="2020-09-30T02:22:00Z"/>
        </w:trPr>
        <w:tc>
          <w:tcPr>
            <w:tcW w:w="9639" w:type="dxa"/>
          </w:tcPr>
          <w:p w:rsidR="007C67D4" w:rsidRDefault="007C67D4" w:rsidP="004B66EE">
            <w:pPr>
              <w:pStyle w:val="TAL"/>
              <w:keepNext w:val="0"/>
              <w:keepLines w:val="0"/>
              <w:widowControl w:val="0"/>
              <w:rPr>
                <w:ins w:id="2168" w:author="CR#0272" w:date="2020-09-30T02:22:00Z"/>
                <w:b/>
                <w:i/>
                <w:snapToGrid w:val="0"/>
              </w:rPr>
            </w:pPr>
            <w:ins w:id="2169" w:author="CR#0272" w:date="2020-09-30T02:22:00Z">
              <w:r w:rsidRPr="000D0604">
                <w:rPr>
                  <w:b/>
                  <w:i/>
                  <w:snapToGrid w:val="0"/>
                </w:rPr>
                <w:t>nr-DL-TDOA-Error</w:t>
              </w:r>
            </w:ins>
          </w:p>
          <w:p w:rsidR="007C67D4" w:rsidRPr="000D0604" w:rsidRDefault="007C67D4" w:rsidP="004B66EE">
            <w:pPr>
              <w:pStyle w:val="TAL"/>
              <w:keepNext w:val="0"/>
              <w:keepLines w:val="0"/>
              <w:widowControl w:val="0"/>
              <w:rPr>
                <w:ins w:id="2170" w:author="CR#0272" w:date="2020-09-30T02:22:00Z"/>
                <w:bCs/>
                <w:iCs/>
                <w:snapToGrid w:val="0"/>
                <w:lang w:val="en-US"/>
              </w:rPr>
            </w:pPr>
            <w:ins w:id="2171" w:author="CR#0272" w:date="2020-09-30T02:22:00Z">
              <w:r>
                <w:rPr>
                  <w:bCs/>
                  <w:iCs/>
                  <w:snapToGrid w:val="0"/>
                  <w:lang w:val="en-US"/>
                </w:rPr>
                <w:t>This field provides DL-TDOA error reasons.</w:t>
              </w:r>
            </w:ins>
          </w:p>
        </w:tc>
      </w:tr>
    </w:tbl>
    <w:p w:rsidR="009E61AC" w:rsidRPr="00C614E7" w:rsidRDefault="009E61AC" w:rsidP="009E61AC"/>
    <w:p w:rsidR="009E61AC" w:rsidRPr="00C614E7" w:rsidRDefault="005314F9" w:rsidP="009E61AC">
      <w:pPr>
        <w:pStyle w:val="Heading4"/>
      </w:pPr>
      <w:bookmarkStart w:id="2172" w:name="_Toc37681191"/>
      <w:bookmarkStart w:id="2173" w:name="_Toc46486763"/>
      <w:bookmarkStart w:id="2174" w:name="_Toc12618277"/>
      <w:r w:rsidRPr="00C614E7">
        <w:t>6.</w:t>
      </w:r>
      <w:r w:rsidR="00C55484" w:rsidRPr="00C614E7">
        <w:t>5</w:t>
      </w:r>
      <w:r w:rsidR="009E61AC" w:rsidRPr="00C614E7">
        <w:t>.1</w:t>
      </w:r>
      <w:r w:rsidR="00C55484" w:rsidRPr="00C614E7">
        <w:t>0</w:t>
      </w:r>
      <w:r w:rsidR="009E61AC" w:rsidRPr="00C614E7">
        <w:t>.2</w:t>
      </w:r>
      <w:r w:rsidR="009E61AC" w:rsidRPr="00C614E7">
        <w:tab/>
        <w:t>NR</w:t>
      </w:r>
      <w:r w:rsidR="00897986" w:rsidRPr="00C614E7">
        <w:t xml:space="preserve"> </w:t>
      </w:r>
      <w:r w:rsidR="009E61AC" w:rsidRPr="00C614E7">
        <w:t>DL-TDOA Assistance Data Request</w:t>
      </w:r>
      <w:bookmarkEnd w:id="2172"/>
      <w:bookmarkEnd w:id="2173"/>
    </w:p>
    <w:p w:rsidR="009E61AC" w:rsidRPr="00C614E7" w:rsidRDefault="009E61AC" w:rsidP="009E61AC">
      <w:pPr>
        <w:pStyle w:val="Heading4"/>
      </w:pPr>
      <w:bookmarkStart w:id="2175" w:name="_Toc12618278"/>
      <w:bookmarkStart w:id="2176" w:name="_Toc37681192"/>
      <w:bookmarkStart w:id="2177" w:name="_Toc46486764"/>
      <w:r w:rsidRPr="00C614E7">
        <w:t>–</w:t>
      </w:r>
      <w:r w:rsidRPr="00C614E7">
        <w:tab/>
      </w:r>
      <w:r w:rsidRPr="00C614E7">
        <w:rPr>
          <w:i/>
        </w:rPr>
        <w:t>NR-DL-TDOA-Request</w:t>
      </w:r>
      <w:r w:rsidRPr="00C614E7">
        <w:rPr>
          <w:i/>
          <w:noProof/>
        </w:rPr>
        <w:t>AssistanceData</w:t>
      </w:r>
      <w:bookmarkEnd w:id="2175"/>
      <w:bookmarkEnd w:id="2176"/>
      <w:bookmarkEnd w:id="2177"/>
    </w:p>
    <w:p w:rsidR="009E61AC" w:rsidRPr="00C614E7" w:rsidRDefault="009E61AC" w:rsidP="009E61AC">
      <w:pPr>
        <w:keepLines/>
      </w:pPr>
      <w:r w:rsidRPr="00C614E7">
        <w:t xml:space="preserve">The IE </w:t>
      </w:r>
      <w:r w:rsidRPr="00C614E7">
        <w:rPr>
          <w:i/>
        </w:rPr>
        <w:t>NR-DL-TDOA-Request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w:t>
      </w:r>
      <w:r w:rsidRPr="00C614E7">
        <w:rPr>
          <w:snapToGrid w:val="0"/>
        </w:rPr>
        <w:tab/>
        <w:t xml:space="preserve">dl-prs </w:t>
      </w:r>
      <w:r w:rsidR="00897986" w:rsidRPr="00C614E7">
        <w:rPr>
          <w:snapToGrid w:val="0"/>
        </w:rPr>
        <w:tab/>
      </w:r>
      <w:r w:rsidRPr="00C614E7">
        <w:rPr>
          <w:snapToGrid w:val="0"/>
        </w:rPr>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posCalc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NR-DL-TDOA-Request</w:t>
            </w:r>
            <w:r w:rsidRPr="00C614E7">
              <w:rPr>
                <w:i/>
                <w:noProof/>
              </w:rPr>
              <w:t xml:space="preserve">AssistanceData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nr-AdType</w:t>
            </w:r>
          </w:p>
          <w:p w:rsidR="009E61AC" w:rsidRPr="00C614E7" w:rsidRDefault="009E61AC" w:rsidP="00557BF2">
            <w:pPr>
              <w:pStyle w:val="TAL"/>
              <w:keepNext w:val="0"/>
              <w:keepLines w:val="0"/>
              <w:widowControl w:val="0"/>
              <w:rPr>
                <w:b/>
                <w:i/>
                <w:noProof/>
              </w:rPr>
            </w:pPr>
            <w:r w:rsidRPr="00C614E7">
              <w:t xml:space="preserve">This field indicates the requested assistance data. </w:t>
            </w:r>
            <w:r w:rsidRPr="00C614E7">
              <w:rPr>
                <w:i/>
                <w:iCs/>
              </w:rPr>
              <w:t>dl-prs</w:t>
            </w:r>
            <w:r w:rsidRPr="00C614E7">
              <w:t xml:space="preserve"> means requested assistance data is </w:t>
            </w:r>
            <w:r w:rsidRPr="00C614E7">
              <w:rPr>
                <w:i/>
              </w:rPr>
              <w:t>nr-DL-PRS-AssistanceData</w:t>
            </w:r>
            <w:r w:rsidRPr="00C614E7">
              <w:t xml:space="preserve">, </w:t>
            </w:r>
            <w:r w:rsidRPr="00C614E7">
              <w:rPr>
                <w:i/>
                <w:iCs/>
              </w:rPr>
              <w:t>posCalc</w:t>
            </w:r>
            <w:r w:rsidRPr="00C614E7">
              <w:t xml:space="preserve"> means requested assistance data is </w:t>
            </w:r>
            <w:r w:rsidRPr="00C614E7">
              <w:rPr>
                <w:i/>
              </w:rPr>
              <w:t>nr-PositionCalculationAssistanceData</w:t>
            </w:r>
            <w:r w:rsidRPr="00C614E7">
              <w:t xml:space="preserve"> for UE based positioning.</w:t>
            </w:r>
          </w:p>
        </w:tc>
      </w:tr>
    </w:tbl>
    <w:p w:rsidR="009E61AC" w:rsidRPr="00C614E7" w:rsidRDefault="009E61AC" w:rsidP="009E61AC"/>
    <w:p w:rsidR="009E61AC" w:rsidRPr="00C614E7" w:rsidRDefault="005314F9" w:rsidP="009E61AC">
      <w:pPr>
        <w:pStyle w:val="Heading4"/>
      </w:pPr>
      <w:bookmarkStart w:id="2178" w:name="_Toc12618279"/>
      <w:bookmarkStart w:id="2179" w:name="_Toc37681193"/>
      <w:bookmarkStart w:id="2180" w:name="_Toc46486765"/>
      <w:r w:rsidRPr="00C614E7">
        <w:t>6.</w:t>
      </w:r>
      <w:r w:rsidR="00C55484" w:rsidRPr="00C614E7">
        <w:t>5</w:t>
      </w:r>
      <w:r w:rsidR="009E61AC" w:rsidRPr="00C614E7">
        <w:t>.1</w:t>
      </w:r>
      <w:r w:rsidR="00C55484" w:rsidRPr="00C614E7">
        <w:t>0</w:t>
      </w:r>
      <w:r w:rsidR="009E61AC" w:rsidRPr="00C614E7">
        <w:t>.3</w:t>
      </w:r>
      <w:r w:rsidR="009E61AC" w:rsidRPr="00C614E7">
        <w:tab/>
        <w:t>NR</w:t>
      </w:r>
      <w:r w:rsidR="00897986" w:rsidRPr="00C614E7">
        <w:t xml:space="preserve"> </w:t>
      </w:r>
      <w:r w:rsidR="009E61AC" w:rsidRPr="00C614E7">
        <w:t>DL-TDOA Location Information</w:t>
      </w:r>
      <w:bookmarkEnd w:id="2178"/>
      <w:bookmarkEnd w:id="2179"/>
      <w:bookmarkEnd w:id="2180"/>
    </w:p>
    <w:p w:rsidR="009E61AC" w:rsidRPr="00C614E7" w:rsidRDefault="009E61AC" w:rsidP="009E61AC">
      <w:pPr>
        <w:pStyle w:val="Heading4"/>
      </w:pPr>
      <w:bookmarkStart w:id="2181" w:name="_Toc12618280"/>
      <w:bookmarkStart w:id="2182" w:name="_Toc37681194"/>
      <w:bookmarkStart w:id="2183" w:name="_Toc46486766"/>
      <w:r w:rsidRPr="00C614E7">
        <w:t>–</w:t>
      </w:r>
      <w:r w:rsidRPr="00C614E7">
        <w:tab/>
      </w:r>
      <w:r w:rsidRPr="00C614E7">
        <w:rPr>
          <w:i/>
        </w:rPr>
        <w:t>NR-DL-TDOA-Provide</w:t>
      </w:r>
      <w:r w:rsidRPr="00C614E7">
        <w:rPr>
          <w:i/>
          <w:noProof/>
        </w:rPr>
        <w:t>LocationInformation</w:t>
      </w:r>
      <w:bookmarkEnd w:id="2181"/>
      <w:bookmarkEnd w:id="2182"/>
      <w:bookmarkEnd w:id="2183"/>
    </w:p>
    <w:p w:rsidR="009E61AC" w:rsidRPr="00C614E7" w:rsidRDefault="009E61AC" w:rsidP="009E61AC">
      <w:pPr>
        <w:keepLines/>
      </w:pPr>
      <w:r w:rsidRPr="00C614E7">
        <w:t xml:space="preserve">The IE </w:t>
      </w:r>
      <w:r w:rsidRPr="00C614E7">
        <w:rPr>
          <w:i/>
        </w:rPr>
        <w:t>NR-DL-TDOA-Provide</w:t>
      </w:r>
      <w:r w:rsidRPr="00C614E7">
        <w:rPr>
          <w:i/>
          <w:noProof/>
        </w:rPr>
        <w:t>LocationInformation</w:t>
      </w:r>
      <w:r w:rsidRPr="00C614E7">
        <w:rPr>
          <w:noProof/>
        </w:rPr>
        <w:t xml:space="preserve"> is</w:t>
      </w:r>
      <w:r w:rsidRPr="00C614E7">
        <w:t xml:space="preserve"> used by the target device to provide NR</w:t>
      </w:r>
      <w:r w:rsidR="00897986" w:rsidRPr="00C614E7">
        <w:t xml:space="preserve"> </w:t>
      </w:r>
      <w:r w:rsidRPr="00C614E7">
        <w:t>DL-TDOA location measurements to the location server. It may also be used to provide NR</w:t>
      </w:r>
      <w:r w:rsidR="00897986" w:rsidRPr="00C614E7">
        <w:t xml:space="preserve"> </w:t>
      </w:r>
      <w:r w:rsidRPr="00C614E7">
        <w:t>DL-TDOA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NR-DL-TDOA-ProvideLocationInformation-r16 ::= SEQUENCE {</w:t>
      </w:r>
    </w:p>
    <w:p w:rsidR="009E61AC" w:rsidRPr="00C614E7" w:rsidRDefault="009E61AC" w:rsidP="009E61AC">
      <w:pPr>
        <w:pStyle w:val="PL"/>
        <w:shd w:val="clear" w:color="auto" w:fill="E6E6E6"/>
        <w:rPr>
          <w:snapToGrid w:val="0"/>
        </w:rPr>
      </w:pPr>
      <w:r w:rsidRPr="00C614E7">
        <w:rPr>
          <w:snapToGrid w:val="0"/>
        </w:rPr>
        <w:tab/>
        <w:t>nr-DL-TDOA-SignalMeasurementInformation-r16</w:t>
      </w:r>
      <w:r w:rsidRPr="00C614E7">
        <w:rPr>
          <w:snapToGrid w:val="0"/>
        </w:rPr>
        <w:tab/>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t>NR-</w:t>
      </w:r>
      <w:r w:rsidRPr="00C614E7">
        <w:rPr>
          <w:snapToGrid w:val="0"/>
        </w:rPr>
        <w:t>DL-TDOA-SignalMeasurementInformation-r16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897986" w:rsidRPr="00C614E7" w:rsidRDefault="009E61AC" w:rsidP="005903F8">
      <w:pPr>
        <w:pStyle w:val="PL"/>
        <w:shd w:val="clear" w:color="auto" w:fill="E6E6E6"/>
        <w:rPr>
          <w:snapToGrid w:val="0"/>
        </w:rPr>
      </w:pPr>
      <w:r w:rsidRPr="00C614E7">
        <w:rPr>
          <w:snapToGrid w:val="0"/>
        </w:rPr>
        <w:tab/>
        <w:t>nr-dl-tdoa-LocationInformation-r16</w:t>
      </w:r>
      <w:r w:rsidRPr="00C614E7">
        <w:rPr>
          <w:snapToGrid w:val="0"/>
        </w:rPr>
        <w:tab/>
      </w:r>
      <w:r w:rsidRPr="00C614E7">
        <w:rPr>
          <w:snapToGrid w:val="0"/>
        </w:rPr>
        <w:tab/>
        <w:t>NR-DL-TDOA-LocationInformation-r16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 -- Cond UEB</w:t>
      </w:r>
    </w:p>
    <w:p w:rsidR="009E61AC" w:rsidRPr="00C614E7" w:rsidRDefault="009E61AC" w:rsidP="009E61AC">
      <w:pPr>
        <w:pStyle w:val="PL"/>
        <w:shd w:val="clear" w:color="auto" w:fill="E6E6E6"/>
        <w:rPr>
          <w:snapToGrid w:val="0"/>
        </w:rPr>
      </w:pP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NR-</w:t>
      </w:r>
      <w:r w:rsidRPr="00C614E7">
        <w:rPr>
          <w:snapToGrid w:val="0"/>
        </w:rPr>
        <w:t>DL-TDOA-Error-r16</w:t>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mandatory present </w:t>
            </w:r>
            <w:r w:rsidRPr="00C614E7">
              <w:rPr>
                <w:bCs/>
                <w:noProof/>
              </w:rPr>
              <w:t xml:space="preserve">for the UE based </w:t>
            </w:r>
            <w:r w:rsidR="001F0821" w:rsidRPr="00C614E7">
              <w:rPr>
                <w:bCs/>
                <w:noProof/>
              </w:rPr>
              <w:t>NR</w:t>
            </w:r>
            <w:r w:rsidR="00897986" w:rsidRPr="00C614E7">
              <w:rPr>
                <w:bCs/>
                <w:noProof/>
              </w:rPr>
              <w:t xml:space="preserve"> </w:t>
            </w:r>
            <w:r w:rsidRPr="00C614E7">
              <w:rPr>
                <w:bCs/>
                <w:noProof/>
              </w:rPr>
              <w:t>DL-TDOA</w:t>
            </w:r>
            <w:r w:rsidRPr="00C614E7">
              <w:t>; otherwise it is not present.</w:t>
            </w:r>
          </w:p>
        </w:tc>
      </w:tr>
    </w:tbl>
    <w:p w:rsidR="009E61AC" w:rsidRPr="00C614E7" w:rsidRDefault="009E61AC" w:rsidP="009E61AC"/>
    <w:p w:rsidR="009E61AC" w:rsidRPr="00C614E7" w:rsidRDefault="005314F9" w:rsidP="009E61AC">
      <w:pPr>
        <w:pStyle w:val="Heading4"/>
      </w:pPr>
      <w:bookmarkStart w:id="2184" w:name="_Toc12618281"/>
      <w:bookmarkStart w:id="2185" w:name="_Toc37681195"/>
      <w:bookmarkStart w:id="2186" w:name="_Toc46486767"/>
      <w:r w:rsidRPr="00C614E7">
        <w:lastRenderedPageBreak/>
        <w:t>6.</w:t>
      </w:r>
      <w:r w:rsidR="00C55484" w:rsidRPr="00C614E7">
        <w:t>5</w:t>
      </w:r>
      <w:r w:rsidR="009E61AC" w:rsidRPr="00C614E7">
        <w:t>.1</w:t>
      </w:r>
      <w:r w:rsidR="00C55484" w:rsidRPr="00C614E7">
        <w:t>0</w:t>
      </w:r>
      <w:r w:rsidR="009E61AC" w:rsidRPr="00C614E7">
        <w:t>.4</w:t>
      </w:r>
      <w:r w:rsidR="009E61AC" w:rsidRPr="00C614E7">
        <w:tab/>
        <w:t>NR</w:t>
      </w:r>
      <w:r w:rsidR="00897986" w:rsidRPr="00C614E7">
        <w:t xml:space="preserve"> </w:t>
      </w:r>
      <w:r w:rsidR="009E61AC" w:rsidRPr="00C614E7">
        <w:t>DL-TDOA Location Information Elements</w:t>
      </w:r>
      <w:bookmarkEnd w:id="2184"/>
      <w:bookmarkEnd w:id="2185"/>
      <w:bookmarkEnd w:id="2186"/>
    </w:p>
    <w:p w:rsidR="009E61AC" w:rsidRPr="00C614E7" w:rsidRDefault="009E61AC" w:rsidP="009E61AC">
      <w:pPr>
        <w:pStyle w:val="Heading4"/>
        <w:rPr>
          <w:i/>
        </w:rPr>
      </w:pPr>
      <w:bookmarkStart w:id="2187" w:name="_Toc12618282"/>
      <w:bookmarkStart w:id="2188" w:name="_Toc37681196"/>
      <w:bookmarkStart w:id="2189" w:name="_Toc46486768"/>
      <w:r w:rsidRPr="00C614E7">
        <w:t>–</w:t>
      </w:r>
      <w:r w:rsidRPr="00C614E7">
        <w:tab/>
      </w:r>
      <w:r w:rsidRPr="00C614E7">
        <w:rPr>
          <w:i/>
        </w:rPr>
        <w:t>NR-DL-TDOA-SignalMeasurementInformation</w:t>
      </w:r>
      <w:bookmarkEnd w:id="2187"/>
      <w:bookmarkEnd w:id="2188"/>
      <w:bookmarkEnd w:id="2189"/>
    </w:p>
    <w:p w:rsidR="00897986" w:rsidRPr="00C614E7" w:rsidRDefault="009E61AC" w:rsidP="005903F8">
      <w:pPr>
        <w:keepLines/>
        <w:overflowPunct w:val="0"/>
        <w:autoSpaceDE w:val="0"/>
        <w:autoSpaceDN w:val="0"/>
        <w:adjustRightInd w:val="0"/>
        <w:textAlignment w:val="baseline"/>
        <w:rPr>
          <w:lang w:eastAsia="ja-JP"/>
        </w:rPr>
      </w:pPr>
      <w:r w:rsidRPr="00C614E7">
        <w:t xml:space="preserve">The IE </w:t>
      </w:r>
      <w:r w:rsidRPr="00C614E7">
        <w:rPr>
          <w:i/>
        </w:rPr>
        <w:t>NR-DL-TDOA-SignalMeasurementInformation</w:t>
      </w:r>
      <w:r w:rsidRPr="00C614E7">
        <w:rPr>
          <w:noProof/>
        </w:rPr>
        <w:t xml:space="preserve"> is</w:t>
      </w:r>
      <w:r w:rsidRPr="00C614E7">
        <w:t xml:space="preserve"> used by the target device to provide NR</w:t>
      </w:r>
      <w:r w:rsidR="00897986" w:rsidRPr="00C614E7">
        <w:t xml:space="preserve"> </w:t>
      </w:r>
      <w:r w:rsidRPr="00C614E7">
        <w:t>DL</w:t>
      </w:r>
      <w:r w:rsidR="00897986" w:rsidRPr="00C614E7">
        <w:t>-</w:t>
      </w:r>
      <w:r w:rsidRPr="00C614E7">
        <w:t>TDOA measurements to the location server.</w:t>
      </w:r>
    </w:p>
    <w:p w:rsidR="00897986" w:rsidRPr="00C614E7" w:rsidRDefault="00897986" w:rsidP="00897986">
      <w:pPr>
        <w:pStyle w:val="NO"/>
        <w:rPr>
          <w:lang w:eastAsia="ko-KR"/>
        </w:rPr>
      </w:pPr>
      <w:r w:rsidRPr="00C614E7">
        <w:t>NOTE 1:</w:t>
      </w:r>
      <w:r w:rsidRPr="00C614E7">
        <w:tab/>
        <w:t xml:space="preserve">The </w:t>
      </w:r>
      <w:r w:rsidRPr="00C614E7">
        <w:rPr>
          <w:i/>
          <w:iCs/>
          <w:snapToGrid w:val="0"/>
        </w:rPr>
        <w:t xml:space="preserve">dl-PRS-ReferenceInfo </w:t>
      </w:r>
      <w:r w:rsidRPr="00C614E7">
        <w:rPr>
          <w:snapToGrid w:val="0"/>
        </w:rPr>
        <w:t xml:space="preserve">defines the </w:t>
      </w:r>
      <w:r w:rsidRPr="00C614E7">
        <w:rPr>
          <w:lang w:eastAsia="ko-KR"/>
        </w:rPr>
        <w:t>"</w:t>
      </w:r>
      <w:r w:rsidRPr="00C614E7">
        <w:rPr>
          <w:snapToGrid w:val="0"/>
        </w:rPr>
        <w:t>RSTD reference</w:t>
      </w:r>
      <w:r w:rsidRPr="00C614E7">
        <w:rPr>
          <w:lang w:eastAsia="ko-KR"/>
        </w:rPr>
        <w:t xml:space="preserve">" TRP. </w:t>
      </w:r>
      <w:r w:rsidRPr="00C614E7">
        <w:rPr>
          <w:snapToGrid w:val="0"/>
        </w:rPr>
        <w:t xml:space="preserve">The </w:t>
      </w:r>
      <w:r w:rsidRPr="00C614E7">
        <w:rPr>
          <w:i/>
          <w:iCs/>
          <w:snapToGrid w:val="0"/>
        </w:rPr>
        <w:t>nr-RSTD</w:t>
      </w:r>
      <w:r w:rsidR="00C614E7" w:rsidRPr="00C614E7">
        <w:rPr>
          <w:i/>
          <w:iCs/>
          <w:snapToGrid w:val="0"/>
        </w:rPr>
        <w:t>'</w:t>
      </w:r>
      <w:r w:rsidRPr="00C614E7">
        <w:rPr>
          <w:i/>
          <w:iCs/>
          <w:snapToGrid w:val="0"/>
        </w:rPr>
        <w:t>s</w:t>
      </w:r>
      <w:r w:rsidRPr="00C614E7">
        <w:rPr>
          <w:snapToGrid w:val="0"/>
        </w:rPr>
        <w:t xml:space="preserve"> and </w:t>
      </w:r>
      <w:r w:rsidRPr="00C614E7">
        <w:rPr>
          <w:i/>
          <w:iCs/>
          <w:snapToGrid w:val="0"/>
        </w:rPr>
        <w:t>nr-RSTD-ResultDiff</w:t>
      </w:r>
      <w:r w:rsidR="00C614E7" w:rsidRPr="00C614E7">
        <w:rPr>
          <w:snapToGrid w:val="0"/>
        </w:rPr>
        <w:t>'</w:t>
      </w:r>
      <w:r w:rsidRPr="00C614E7">
        <w:rPr>
          <w:snapToGrid w:val="0"/>
        </w:rPr>
        <w:t>s</w:t>
      </w:r>
      <w:r w:rsidRPr="00C614E7">
        <w:t xml:space="preserve"> in </w:t>
      </w:r>
      <w:r w:rsidRPr="00C614E7">
        <w:rPr>
          <w:i/>
          <w:iCs/>
        </w:rPr>
        <w:t xml:space="preserve">nr-DL-TDOA-MeasList </w:t>
      </w:r>
      <w:r w:rsidRPr="00C614E7">
        <w:t xml:space="preserve">are provided relative to the </w:t>
      </w:r>
      <w:r w:rsidRPr="00C614E7">
        <w:rPr>
          <w:lang w:eastAsia="ko-KR"/>
        </w:rPr>
        <w:t>"</w:t>
      </w:r>
      <w:r w:rsidRPr="00C614E7">
        <w:rPr>
          <w:snapToGrid w:val="0"/>
        </w:rPr>
        <w:t>RSTD reference</w:t>
      </w:r>
      <w:r w:rsidRPr="00C614E7">
        <w:rPr>
          <w:lang w:eastAsia="ko-KR"/>
        </w:rPr>
        <w:t>" TRP.</w:t>
      </w:r>
    </w:p>
    <w:p w:rsidR="00897986" w:rsidRPr="00C614E7" w:rsidRDefault="00897986" w:rsidP="00897986">
      <w:pPr>
        <w:pStyle w:val="NO"/>
        <w:rPr>
          <w:lang w:eastAsia="ko-KR"/>
        </w:rPr>
      </w:pPr>
      <w:r w:rsidRPr="00C614E7">
        <w:rPr>
          <w:lang w:eastAsia="ko-KR"/>
        </w:rPr>
        <w:t>NOTE 2:</w:t>
      </w:r>
      <w:r w:rsidRPr="00C614E7">
        <w:rPr>
          <w:lang w:eastAsia="ko-KR"/>
        </w:rPr>
        <w:tab/>
        <w:t>The "</w:t>
      </w:r>
      <w:r w:rsidRPr="00C614E7">
        <w:rPr>
          <w:snapToGrid w:val="0"/>
        </w:rPr>
        <w:t>RSTD reference</w:t>
      </w:r>
      <w:r w:rsidRPr="00C614E7">
        <w:rPr>
          <w:lang w:eastAsia="ko-KR"/>
        </w:rPr>
        <w:t>" TRP may or may not be the same as the "</w:t>
      </w:r>
      <w:r w:rsidRPr="00C614E7">
        <w:rPr>
          <w:snapToGrid w:val="0"/>
        </w:rPr>
        <w:t>assistance data reference</w:t>
      </w:r>
      <w:r w:rsidRPr="00C614E7">
        <w:rPr>
          <w:lang w:eastAsia="ko-KR"/>
        </w:rPr>
        <w:t xml:space="preserve">" TRP provided by </w:t>
      </w:r>
      <w:r w:rsidRPr="00C614E7">
        <w:rPr>
          <w:i/>
          <w:iCs/>
          <w:snapToGrid w:val="0"/>
        </w:rPr>
        <w:t xml:space="preserve">nr-DL-PRS-ReferenceInfo </w:t>
      </w:r>
      <w:r w:rsidRPr="00C614E7">
        <w:rPr>
          <w:snapToGrid w:val="0"/>
        </w:rPr>
        <w:t xml:space="preserve">in </w:t>
      </w:r>
      <w:r w:rsidRPr="00C614E7">
        <w:t xml:space="preserve">IE </w:t>
      </w:r>
      <w:r w:rsidRPr="00C614E7">
        <w:rPr>
          <w:i/>
        </w:rPr>
        <w:t>NR-DL-PRS-AssistanceData.</w:t>
      </w:r>
    </w:p>
    <w:p w:rsidR="00897986" w:rsidRPr="00C614E7" w:rsidRDefault="00897986" w:rsidP="00897986">
      <w:pPr>
        <w:pStyle w:val="NO"/>
        <w:rPr>
          <w:lang w:eastAsia="ko-KR"/>
        </w:rPr>
      </w:pPr>
      <w:r w:rsidRPr="00C614E7">
        <w:rPr>
          <w:lang w:eastAsia="ko-KR"/>
        </w:rPr>
        <w:t>NOTE 3:</w:t>
      </w:r>
      <w:r w:rsidRPr="00C614E7">
        <w:rPr>
          <w:lang w:eastAsia="ko-KR"/>
        </w:rPr>
        <w:tab/>
        <w:t xml:space="preserve">The target device includes a value of zero for the </w:t>
      </w:r>
      <w:r w:rsidRPr="00C614E7">
        <w:rPr>
          <w:i/>
          <w:iCs/>
          <w:snapToGrid w:val="0"/>
        </w:rPr>
        <w:t xml:space="preserve">nr-RSTD </w:t>
      </w:r>
      <w:r w:rsidRPr="00C614E7">
        <w:rPr>
          <w:snapToGrid w:val="0"/>
        </w:rPr>
        <w:t xml:space="preserve">and </w:t>
      </w:r>
      <w:r w:rsidRPr="00C614E7">
        <w:rPr>
          <w:i/>
          <w:iCs/>
          <w:snapToGrid w:val="0"/>
        </w:rPr>
        <w:t>nr-RSTD-ResultDiff</w:t>
      </w:r>
      <w:r w:rsidRPr="00C614E7">
        <w:rPr>
          <w:lang w:eastAsia="ko-KR"/>
        </w:rPr>
        <w:t xml:space="preserve"> of the "RSTD reference" TRP in </w:t>
      </w:r>
      <w:r w:rsidRPr="00C614E7">
        <w:rPr>
          <w:i/>
          <w:iCs/>
          <w:snapToGrid w:val="0"/>
        </w:rPr>
        <w:t>nr-DL-TDOA-MeasList</w:t>
      </w:r>
      <w:r w:rsidRPr="00C614E7">
        <w:rPr>
          <w:lang w:eastAsia="ko-KR"/>
        </w:rPr>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NR-DL-TDOA-SignalMeasurementInformation-r16 ::= SEQUENCE {</w:t>
      </w:r>
    </w:p>
    <w:p w:rsidR="009E61AC" w:rsidRPr="00C614E7" w:rsidRDefault="009E61AC" w:rsidP="005903F8">
      <w:pPr>
        <w:pStyle w:val="PL"/>
        <w:shd w:val="clear" w:color="auto" w:fill="E6E6E6"/>
        <w:rPr>
          <w:snapToGrid w:val="0"/>
        </w:rPr>
      </w:pPr>
      <w:r w:rsidRPr="00C614E7">
        <w:rPr>
          <w:snapToGrid w:val="0"/>
        </w:rPr>
        <w:tab/>
        <w:t>dl-PRS-ReferenceInfo-r16</w:t>
      </w:r>
      <w:r w:rsidRPr="00C614E7">
        <w:rPr>
          <w:snapToGrid w:val="0"/>
        </w:rPr>
        <w:tab/>
      </w:r>
      <w:r w:rsidRPr="00C614E7">
        <w:rPr>
          <w:snapToGrid w:val="0"/>
        </w:rPr>
        <w:tab/>
      </w:r>
      <w:bookmarkStart w:id="2190" w:name="_Hlk30954207"/>
      <w:r w:rsidRPr="00C614E7">
        <w:rPr>
          <w:snapToGrid w:val="0"/>
        </w:rPr>
        <w:t>DL-PRS-I</w:t>
      </w:r>
      <w:r w:rsidR="00897986" w:rsidRPr="00C614E7">
        <w:rPr>
          <w:snapToGrid w:val="0"/>
        </w:rPr>
        <w:t>D-</w:t>
      </w:r>
      <w:r w:rsidRPr="00C614E7">
        <w:rPr>
          <w:snapToGrid w:val="0"/>
        </w:rPr>
        <w:t>Info</w:t>
      </w:r>
      <w:bookmarkEnd w:id="2190"/>
      <w:r w:rsidRPr="00C614E7">
        <w:rPr>
          <w:snapToGrid w:val="0"/>
        </w:rPr>
        <w:t>-r16,</w:t>
      </w:r>
    </w:p>
    <w:p w:rsidR="009E61AC" w:rsidRPr="00C614E7" w:rsidRDefault="009E61AC" w:rsidP="009E61AC">
      <w:pPr>
        <w:pStyle w:val="PL"/>
        <w:shd w:val="clear" w:color="auto" w:fill="E6E6E6"/>
        <w:rPr>
          <w:snapToGrid w:val="0"/>
        </w:rPr>
      </w:pPr>
      <w:r w:rsidRPr="00C614E7">
        <w:rPr>
          <w:snapToGrid w:val="0"/>
        </w:rPr>
        <w:tab/>
        <w:t>nr-DL-TDOA-MeasList-r16</w:t>
      </w:r>
      <w:r w:rsidRPr="00C614E7">
        <w:rPr>
          <w:snapToGrid w:val="0"/>
        </w:rPr>
        <w:tab/>
      </w:r>
      <w:r w:rsidR="00897986" w:rsidRPr="00C614E7">
        <w:rPr>
          <w:snapToGrid w:val="0"/>
        </w:rPr>
        <w:tab/>
      </w:r>
      <w:r w:rsidR="00897986" w:rsidRPr="00C614E7">
        <w:rPr>
          <w:snapToGrid w:val="0"/>
        </w:rPr>
        <w:tab/>
      </w:r>
      <w:r w:rsidRPr="00C614E7">
        <w:rPr>
          <w:snapToGrid w:val="0"/>
        </w:rPr>
        <w:t>NR-DL-TDOA-MeasList-r16,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NR-DL-TDOA-MeasList-r16 ::= SEQUENCE (SIZE(1..</w:t>
      </w:r>
      <w:r w:rsidRPr="00C614E7">
        <w:t>nrMaxTRPs</w:t>
      </w:r>
      <w:r w:rsidR="00897986" w:rsidRPr="00C614E7">
        <w:t>-r16</w:t>
      </w:r>
      <w:r w:rsidRPr="00C614E7">
        <w:rPr>
          <w:snapToGrid w:val="0"/>
        </w:rPr>
        <w:t>)) OF NR-DL-TDOA-MeasElement-r16</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-r16</w:t>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rPr>
          <w:snapToGrid w:val="0"/>
        </w:rPr>
      </w:pPr>
      <w:r w:rsidRPr="00C614E7">
        <w:rPr>
          <w:snapToGrid w:val="0"/>
        </w:rPr>
        <w:tab/>
        <w:t>nr-RSTD-r16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1970049),</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985025),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bCs/>
          <w:snapToGrid w:val="0"/>
        </w:rPr>
        <w:t>492513</w:t>
      </w:r>
      <w:r w:rsidRPr="00C614E7">
        <w:rPr>
          <w:snapToGrid w:val="0"/>
        </w:rPr>
        <w:t>),</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k3-r16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246257),</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123129),</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61565),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nr-AdditionalPathList-r16</w:t>
      </w:r>
      <w:r w:rsidRPr="00C614E7">
        <w:rPr>
          <w:snapToGrid w:val="0"/>
        </w:rPr>
        <w:tab/>
      </w:r>
      <w:r w:rsidRPr="00C614E7">
        <w:rPr>
          <w:snapToGrid w:val="0"/>
        </w:rPr>
        <w:tab/>
        <w:t>NR-AdditionalPathList-r16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t>NR-TimingQuality-r16,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rPr>
          <w:snapToGrid w:val="0"/>
        </w:rPr>
      </w:pPr>
      <w:r w:rsidRPr="00C614E7">
        <w:rPr>
          <w:snapToGrid w:val="0"/>
        </w:rPr>
        <w:tab/>
        <w:t>nr-DL-TDOA-AdditionalMeasurements-r16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NR-DL-TDOA-AdditionalMeasurements-r16</w:t>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rPr>
          <w:snapToGrid w:val="0"/>
        </w:rPr>
      </w:pPr>
    </w:p>
    <w:p w:rsidR="00897986" w:rsidRPr="00C614E7" w:rsidRDefault="009E61AC" w:rsidP="009E61AC">
      <w:pPr>
        <w:pStyle w:val="PL"/>
        <w:shd w:val="clear" w:color="auto" w:fill="E6E6E6"/>
        <w:rPr>
          <w:snapToGrid w:val="0"/>
        </w:rPr>
      </w:pPr>
      <w:r w:rsidRPr="00C614E7">
        <w:rPr>
          <w:snapToGrid w:val="0"/>
        </w:rPr>
        <w:t>NR-DL-TDOA-AdditionalMeasurements-r16 ::= SEQUENCE (SIZE (1..3)) OF</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NR-DL-TDOA-AdditionalMeasurementElement-r16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NR-DL-TDOA-AdditionalMeasurementElement-r16 ::= SEQUENCE {</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001F0821" w:rsidRPr="00C614E7">
        <w:rPr>
          <w:snapToGrid w:val="0"/>
        </w:rPr>
        <w:tab/>
      </w:r>
      <w:r w:rsidR="001F0821" w:rsidRPr="00C614E7">
        <w:rPr>
          <w:snapToGrid w:val="0"/>
        </w:rPr>
        <w:tab/>
      </w:r>
      <w:r w:rsidRPr="00C614E7">
        <w:rPr>
          <w:snapToGrid w:val="0"/>
        </w:rPr>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897986">
      <w:pPr>
        <w:pStyle w:val="PL"/>
        <w:shd w:val="clear" w:color="auto" w:fill="E6E6E6"/>
        <w:rPr>
          <w:snapToGrid w:val="0"/>
        </w:rPr>
      </w:pPr>
      <w:r w:rsidRPr="00C614E7">
        <w:rPr>
          <w:snapToGrid w:val="0"/>
        </w:rPr>
        <w:tab/>
        <w:t>nr-RSTD-ResultDiff-r16</w:t>
      </w:r>
      <w:r w:rsidRPr="00C614E7">
        <w:rPr>
          <w:snapToGrid w:val="0"/>
        </w:rPr>
        <w:tab/>
      </w:r>
      <w:r w:rsidRPr="00C614E7">
        <w:rPr>
          <w:snapToGrid w:val="0"/>
        </w:rPr>
        <w:tab/>
      </w:r>
      <w:r w:rsidRPr="00C614E7">
        <w:rPr>
          <w:snapToGrid w:val="0"/>
        </w:rPr>
        <w:tab/>
      </w:r>
      <w:r w:rsidR="00897986" w:rsidRPr="00C614E7">
        <w:rPr>
          <w:snapToGrid w:val="0"/>
        </w:rPr>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8191),</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4095),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bCs/>
          <w:snapToGrid w:val="0"/>
        </w:rPr>
        <w:t>2047</w:t>
      </w:r>
      <w:r w:rsidRPr="00C614E7">
        <w:rPr>
          <w:snapToGrid w:val="0"/>
        </w:rPr>
        <w:t>),</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k3-r16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1023),</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511),</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255),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BC4DFE" w:rsidP="00897986">
      <w:pPr>
        <w:pStyle w:val="PL"/>
        <w:shd w:val="clear" w:color="auto" w:fill="E6E6E6"/>
        <w:rPr>
          <w:snapToGrid w:val="0"/>
        </w:rPr>
      </w:pPr>
      <w:r w:rsidRPr="00C614E7">
        <w:rPr>
          <w:snapToGrid w:val="0"/>
        </w:rPr>
        <w:tab/>
      </w:r>
      <w:r w:rsidR="00897986" w:rsidRPr="00C614E7">
        <w:rPr>
          <w:snapToGrid w:val="0"/>
        </w:rPr>
        <w:t>nr-TimingQuality-r16</w:t>
      </w:r>
      <w:r w:rsidR="00897986" w:rsidRPr="00C614E7">
        <w:rPr>
          <w:snapToGrid w:val="0"/>
        </w:rPr>
        <w:tab/>
      </w:r>
      <w:r w:rsidR="00897986" w:rsidRPr="00C614E7">
        <w:rPr>
          <w:snapToGrid w:val="0"/>
        </w:rPr>
        <w:tab/>
      </w:r>
      <w:r w:rsidR="00897986" w:rsidRPr="00C614E7">
        <w:rPr>
          <w:snapToGrid w:val="0"/>
        </w:rPr>
        <w:tab/>
        <w:t>NR-TimingQuality-r16,</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nr-DL</w:t>
      </w:r>
      <w:r w:rsidRPr="00C614E7">
        <w:rPr>
          <w:snapToGrid w:val="0"/>
        </w:rPr>
        <w:t>-PRS-RSRP-ResultDiff-r16</w:t>
      </w:r>
      <w:r w:rsidRPr="00C614E7">
        <w:rPr>
          <w:snapToGrid w:val="0"/>
        </w:rPr>
        <w:tab/>
        <w:t>INTEGER (</w:t>
      </w:r>
      <w:r w:rsidR="00897986" w:rsidRPr="00C614E7">
        <w:rPr>
          <w:snapToGrid w:val="0"/>
        </w:rPr>
        <w:t>0</w:t>
      </w:r>
      <w:r w:rsidR="00897986" w:rsidRPr="00C614E7">
        <w:t>..</w:t>
      </w:r>
      <w:r w:rsidR="00897986" w:rsidRPr="00C614E7">
        <w:rPr>
          <w:snapToGrid w:val="0"/>
        </w:rPr>
        <w:t>61</w:t>
      </w:r>
      <w:r w:rsidRPr="00C614E7">
        <w:rPr>
          <w:snapToGrid w:val="0"/>
        </w:rPr>
        <w:t>)</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nr-AdditionalPathList-r16</w:t>
      </w:r>
      <w:r w:rsidRPr="00C614E7">
        <w:rPr>
          <w:snapToGrid w:val="0"/>
        </w:rPr>
        <w:tab/>
      </w:r>
      <w:r w:rsidRPr="00C614E7">
        <w:rPr>
          <w:snapToGrid w:val="0"/>
        </w:rPr>
        <w:tab/>
        <w:t>NR-AdditionalPathList-r16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NR-DL-TDOA-SignalMeasurementInformation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C614E7">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7C67D4" w:rsidRPr="00C614E7" w:rsidTr="004B66EE">
        <w:trPr>
          <w:cantSplit/>
          <w:tblHeader/>
          <w:ins w:id="2191" w:author="CR#0272" w:date="2020-09-30T02:23:00Z"/>
        </w:trPr>
        <w:tc>
          <w:tcPr>
            <w:tcW w:w="9639" w:type="dxa"/>
          </w:tcPr>
          <w:p w:rsidR="007C67D4" w:rsidRDefault="007C67D4" w:rsidP="004B66EE">
            <w:pPr>
              <w:pStyle w:val="TAL"/>
              <w:keepNext w:val="0"/>
              <w:keepLines w:val="0"/>
              <w:widowControl w:val="0"/>
              <w:rPr>
                <w:ins w:id="2192" w:author="CR#0272" w:date="2020-09-30T02:23:00Z"/>
                <w:b/>
                <w:i/>
                <w:noProof/>
                <w:lang w:eastAsia="zh-CN"/>
              </w:rPr>
            </w:pPr>
            <w:ins w:id="2193" w:author="CR#0272" w:date="2020-09-30T02:23:00Z">
              <w:r>
                <w:rPr>
                  <w:b/>
                  <w:i/>
                  <w:noProof/>
                  <w:lang w:eastAsia="zh-CN"/>
                </w:rPr>
                <w:t>nr-TimeStamp</w:t>
              </w:r>
            </w:ins>
          </w:p>
          <w:p w:rsidR="007C67D4" w:rsidRPr="00C614E7" w:rsidRDefault="007C67D4" w:rsidP="004B66EE">
            <w:pPr>
              <w:pStyle w:val="TAL"/>
              <w:rPr>
                <w:ins w:id="2194" w:author="CR#0272" w:date="2020-09-30T02:23:00Z"/>
                <w:b/>
                <w:i/>
                <w:noProof/>
              </w:rPr>
            </w:pPr>
            <w:ins w:id="2195" w:author="CR#0272" w:date="2020-09-30T02:23:00Z">
              <w:r>
                <w:rPr>
                  <w:noProof/>
                  <w:lang w:eastAsia="zh-CN"/>
                </w:rPr>
                <w:t>This field specifies the time instance at which the measurement is performed.</w:t>
              </w:r>
            </w:ins>
          </w:p>
        </w:tc>
      </w:tr>
      <w:tr w:rsidR="007C67D4" w:rsidTr="004B66EE">
        <w:trPr>
          <w:cantSplit/>
          <w:tblHeader/>
          <w:ins w:id="2196" w:author="CR#0272" w:date="2020-09-30T02:23:00Z"/>
        </w:trPr>
        <w:tc>
          <w:tcPr>
            <w:tcW w:w="9639" w:type="dxa"/>
          </w:tcPr>
          <w:p w:rsidR="007C67D4" w:rsidRPr="00C614E7" w:rsidRDefault="007C67D4" w:rsidP="004B66EE">
            <w:pPr>
              <w:pStyle w:val="TAL"/>
              <w:keepNext w:val="0"/>
              <w:keepLines w:val="0"/>
              <w:widowControl w:val="0"/>
              <w:rPr>
                <w:ins w:id="2197" w:author="CR#0272" w:date="2020-09-30T02:23:00Z"/>
                <w:b/>
                <w:i/>
                <w:noProof/>
              </w:rPr>
            </w:pPr>
            <w:ins w:id="2198" w:author="CR#0272" w:date="2020-09-30T02:23:00Z">
              <w:r w:rsidRPr="00C614E7">
                <w:rPr>
                  <w:b/>
                  <w:i/>
                  <w:noProof/>
                </w:rPr>
                <w:t>nr-RSTD</w:t>
              </w:r>
            </w:ins>
          </w:p>
          <w:p w:rsidR="007C67D4" w:rsidRDefault="007C67D4" w:rsidP="004B66EE">
            <w:pPr>
              <w:pStyle w:val="TAL"/>
              <w:keepNext w:val="0"/>
              <w:keepLines w:val="0"/>
              <w:widowControl w:val="0"/>
              <w:rPr>
                <w:ins w:id="2199" w:author="CR#0272" w:date="2020-09-30T02:23:00Z"/>
                <w:b/>
                <w:i/>
                <w:noProof/>
                <w:lang w:eastAsia="zh-CN"/>
              </w:rPr>
            </w:pPr>
            <w:ins w:id="2200" w:author="CR#0272" w:date="2020-09-30T02:23:00Z">
              <w:r w:rsidRPr="00C614E7">
                <w:rPr>
                  <w:noProof/>
                </w:rPr>
                <w:t xml:space="preserve">This field specifies the relative timing difference between this neighbour TRP and the PRS reference TRP, as defined in TS 38.215 [36].  Mapping of the measured quantity is defined as </w:t>
              </w:r>
              <w:r w:rsidRPr="00C614E7">
                <w:rPr>
                  <w:rFonts w:eastAsia="SimSun"/>
                  <w:noProof/>
                  <w:lang w:eastAsia="zh-CN"/>
                </w:rPr>
                <w:t>in TS 38.133 [46].</w:t>
              </w:r>
            </w:ins>
          </w:p>
        </w:tc>
      </w:tr>
      <w:tr w:rsidR="007C67D4" w:rsidRPr="00C614E7" w:rsidTr="004B66EE">
        <w:trPr>
          <w:cantSplit/>
          <w:tblHeader/>
          <w:ins w:id="2201" w:author="CR#0272" w:date="2020-09-30T02:23:00Z"/>
        </w:trPr>
        <w:tc>
          <w:tcPr>
            <w:tcW w:w="9639" w:type="dxa"/>
          </w:tcPr>
          <w:p w:rsidR="007C67D4" w:rsidRPr="00C614E7" w:rsidRDefault="007C67D4" w:rsidP="004B66EE">
            <w:pPr>
              <w:pStyle w:val="TAL"/>
              <w:keepNext w:val="0"/>
              <w:keepLines w:val="0"/>
              <w:widowControl w:val="0"/>
              <w:rPr>
                <w:ins w:id="2202" w:author="CR#0272" w:date="2020-09-30T02:23:00Z"/>
                <w:b/>
                <w:bCs/>
                <w:i/>
                <w:iCs/>
                <w:noProof/>
              </w:rPr>
            </w:pPr>
            <w:ins w:id="2203" w:author="CR#0272" w:date="2020-09-30T02:23:00Z">
              <w:r w:rsidRPr="00C614E7">
                <w:rPr>
                  <w:b/>
                  <w:bCs/>
                  <w:i/>
                  <w:iCs/>
                  <w:noProof/>
                </w:rPr>
                <w:t>nr-AdditionalPathList</w:t>
              </w:r>
            </w:ins>
          </w:p>
          <w:p w:rsidR="007C67D4" w:rsidRPr="00C614E7" w:rsidRDefault="007C67D4" w:rsidP="004B66EE">
            <w:pPr>
              <w:pStyle w:val="TAL"/>
              <w:keepNext w:val="0"/>
              <w:keepLines w:val="0"/>
              <w:widowControl w:val="0"/>
              <w:rPr>
                <w:ins w:id="2204" w:author="CR#0272" w:date="2020-09-30T02:23:00Z"/>
                <w:b/>
                <w:i/>
                <w:noProof/>
              </w:rPr>
            </w:pPr>
            <w:ins w:id="2205" w:author="CR#0272" w:date="2020-09-30T02:23:00Z">
              <w:r w:rsidRPr="00C614E7">
                <w:t xml:space="preserve">This field specifies one or more additional detected path timing values for the TRP or resource, relative to the path timing used for determining the </w:t>
              </w:r>
              <w:r w:rsidRPr="00C614E7">
                <w:rPr>
                  <w:i/>
                  <w:iCs/>
                </w:rPr>
                <w:t>nr-RSTD</w:t>
              </w:r>
              <w:r w:rsidRPr="00C614E7">
                <w:t xml:space="preserve"> value. If this field was requested but is not included, it means the UE did not detect any additional path timing values.</w:t>
              </w:r>
            </w:ins>
          </w:p>
        </w:tc>
      </w:tr>
      <w:tr w:rsidR="007C67D4" w:rsidRPr="00C614E7" w:rsidTr="004B66EE">
        <w:trPr>
          <w:cantSplit/>
          <w:tblHeader/>
          <w:ins w:id="2206" w:author="CR#0272" w:date="2020-09-30T02:23:00Z"/>
        </w:trPr>
        <w:tc>
          <w:tcPr>
            <w:tcW w:w="9639" w:type="dxa"/>
          </w:tcPr>
          <w:p w:rsidR="007C67D4" w:rsidRPr="00C614E7" w:rsidRDefault="007C67D4" w:rsidP="004B66EE">
            <w:pPr>
              <w:pStyle w:val="TAL"/>
              <w:keepNext w:val="0"/>
              <w:keepLines w:val="0"/>
              <w:widowControl w:val="0"/>
              <w:rPr>
                <w:ins w:id="2207" w:author="CR#0272" w:date="2020-09-30T02:23:00Z"/>
                <w:b/>
                <w:i/>
                <w:noProof/>
              </w:rPr>
            </w:pPr>
            <w:ins w:id="2208" w:author="CR#0272" w:date="2020-09-30T02:23:00Z">
              <w:r w:rsidRPr="00C614E7">
                <w:rPr>
                  <w:b/>
                  <w:i/>
                  <w:noProof/>
                </w:rPr>
                <w:t>nr-TimingQuality</w:t>
              </w:r>
            </w:ins>
          </w:p>
          <w:p w:rsidR="007C67D4" w:rsidRPr="00C614E7" w:rsidRDefault="007C67D4" w:rsidP="004B66EE">
            <w:pPr>
              <w:pStyle w:val="TAL"/>
              <w:keepNext w:val="0"/>
              <w:keepLines w:val="0"/>
              <w:widowControl w:val="0"/>
              <w:rPr>
                <w:ins w:id="2209" w:author="CR#0272" w:date="2020-09-30T02:23:00Z"/>
                <w:b/>
                <w:bCs/>
                <w:i/>
                <w:iCs/>
                <w:noProof/>
              </w:rPr>
            </w:pPr>
            <w:ins w:id="2210" w:author="CR#0272" w:date="2020-09-30T02:23:00Z">
              <w:r w:rsidRPr="00C614E7">
                <w:rPr>
                  <w:noProof/>
                </w:rPr>
                <w:t xml:space="preserve">This field specifies the </w:t>
              </w:r>
              <w:r w:rsidRPr="00C614E7">
                <w:t xml:space="preserve">target device′s best estimate of </w:t>
              </w:r>
              <w:r w:rsidRPr="00C614E7">
                <w:rPr>
                  <w:noProof/>
                </w:rPr>
                <w:t>the quality of the measurement.</w:t>
              </w:r>
            </w:ins>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nr-</w:t>
            </w:r>
            <w:ins w:id="2211" w:author="CR#0272" w:date="2020-09-30T02:23:00Z">
              <w:r w:rsidR="007C67D4">
                <w:rPr>
                  <w:b/>
                  <w:bCs/>
                  <w:i/>
                  <w:iCs/>
                  <w:noProof/>
                </w:rPr>
                <w:t>DL-</w:t>
              </w:r>
            </w:ins>
            <w:r w:rsidRPr="00C614E7">
              <w:rPr>
                <w:b/>
                <w:bCs/>
                <w:i/>
                <w:iCs/>
                <w:noProof/>
              </w:rPr>
              <w:t>PRS-RSRP-Result</w:t>
            </w:r>
          </w:p>
          <w:p w:rsidR="009E61AC" w:rsidRPr="00C614E7" w:rsidRDefault="009E61AC" w:rsidP="00557BF2">
            <w:pPr>
              <w:pStyle w:val="TAL"/>
              <w:keepNext w:val="0"/>
              <w:keepLines w:val="0"/>
              <w:widowControl w:val="0"/>
              <w:rPr>
                <w:b/>
                <w:i/>
                <w:noProof/>
              </w:rPr>
            </w:pPr>
            <w:r w:rsidRPr="00C614E7">
              <w:rPr>
                <w:bCs/>
                <w:iCs/>
                <w:noProof/>
              </w:rPr>
              <w:t>This field specifies the</w:t>
            </w:r>
            <w:ins w:id="2212" w:author="CR#0272" w:date="2020-09-30T02:23:00Z">
              <w:r w:rsidR="007C67D4">
                <w:rPr>
                  <w:bCs/>
                  <w:iCs/>
                  <w:noProof/>
                </w:rPr>
                <w:t xml:space="preserve"> </w:t>
              </w:r>
              <w:r w:rsidR="007C67D4">
                <w:rPr>
                  <w:bCs/>
                  <w:iCs/>
                  <w:noProof/>
                </w:rPr>
                <w:t>NR DL-PRS</w:t>
              </w:r>
            </w:ins>
            <w:r w:rsidRPr="00C614E7">
              <w:rPr>
                <w:bCs/>
                <w:iCs/>
                <w:noProof/>
              </w:rPr>
              <w:t xml:space="preserve"> </w:t>
            </w:r>
            <w:r w:rsidRPr="00C614E7">
              <w:t>reference signal received power (</w:t>
            </w:r>
            <w:ins w:id="2213" w:author="CR#0272" w:date="2020-09-30T02:23:00Z">
              <w:r w:rsidR="007C67D4">
                <w:t>DL PRS-</w:t>
              </w:r>
            </w:ins>
            <w:r w:rsidRPr="00C614E7">
              <w:t>RSRP) measurement, as defined in TS 38.</w:t>
            </w:r>
            <w:ins w:id="2214" w:author="CR#0272" w:date="2020-09-30T02:23:00Z">
              <w:r w:rsidR="007C67D4">
                <w:t>215</w:t>
              </w:r>
              <w:r w:rsidR="007C67D4" w:rsidRPr="00C614E7">
                <w:t xml:space="preserve"> </w:t>
              </w:r>
            </w:ins>
            <w:del w:id="2215" w:author="CR#0272" w:date="2020-09-30T02:23:00Z">
              <w:r w:rsidRPr="00C614E7" w:rsidDel="007C67D4">
                <w:delText>331</w:delText>
              </w:r>
            </w:del>
            <w:r w:rsidRPr="00C614E7">
              <w:t xml:space="preserve"> [3</w:t>
            </w:r>
            <w:ins w:id="2216" w:author="CR#0272" w:date="2020-09-30T02:24:00Z">
              <w:r w:rsidR="007C67D4">
                <w:t>6</w:t>
              </w:r>
            </w:ins>
            <w:del w:id="2217" w:author="CR#0272" w:date="2020-09-30T02:24:00Z">
              <w:r w:rsidRPr="00C614E7" w:rsidDel="007C67D4">
                <w:delText>5</w:delText>
              </w:r>
            </w:del>
            <w:r w:rsidRPr="00C614E7">
              <w:t>]</w:t>
            </w:r>
            <w:r w:rsidRPr="00C614E7">
              <w:rPr>
                <w:noProof/>
              </w:rPr>
              <w:t>.</w:t>
            </w:r>
            <w:ins w:id="2218" w:author="CR#0272" w:date="2020-09-30T02:24:00Z">
              <w:r w:rsidR="007C67D4">
                <w:rPr>
                  <w:noProof/>
                </w:rPr>
                <w:t xml:space="preserve"> The mapping of the quantity is defined as in TS 38.133 [46].</w:t>
              </w:r>
            </w:ins>
          </w:p>
        </w:tc>
      </w:tr>
      <w:tr w:rsidR="00C614E7" w:rsidRPr="00C614E7" w:rsidDel="007C67D4" w:rsidTr="00557BF2">
        <w:trPr>
          <w:cantSplit/>
          <w:del w:id="2219" w:author="CR#0272" w:date="2020-09-30T02:24:00Z"/>
        </w:trPr>
        <w:tc>
          <w:tcPr>
            <w:tcW w:w="9639" w:type="dxa"/>
          </w:tcPr>
          <w:p w:rsidR="009E61AC" w:rsidRPr="00C614E7" w:rsidDel="007C67D4" w:rsidRDefault="009E61AC" w:rsidP="00557BF2">
            <w:pPr>
              <w:pStyle w:val="TAL"/>
              <w:keepNext w:val="0"/>
              <w:keepLines w:val="0"/>
              <w:widowControl w:val="0"/>
              <w:rPr>
                <w:del w:id="2220" w:author="CR#0272" w:date="2020-09-30T02:24:00Z"/>
                <w:b/>
                <w:bCs/>
                <w:i/>
                <w:iCs/>
                <w:noProof/>
              </w:rPr>
            </w:pPr>
            <w:del w:id="2221" w:author="CR#0272" w:date="2020-09-30T02:24:00Z">
              <w:r w:rsidRPr="00C614E7" w:rsidDel="007C67D4">
                <w:rPr>
                  <w:b/>
                  <w:bCs/>
                  <w:i/>
                  <w:iCs/>
                  <w:noProof/>
                </w:rPr>
                <w:delText>nr-AdditionalPathList</w:delText>
              </w:r>
            </w:del>
          </w:p>
          <w:p w:rsidR="009E61AC" w:rsidRPr="00C614E7" w:rsidDel="007C67D4" w:rsidRDefault="009E61AC" w:rsidP="00557BF2">
            <w:pPr>
              <w:pStyle w:val="TAL"/>
              <w:keepNext w:val="0"/>
              <w:keepLines w:val="0"/>
              <w:widowControl w:val="0"/>
              <w:rPr>
                <w:del w:id="2222" w:author="CR#0272" w:date="2020-09-30T02:24:00Z"/>
              </w:rPr>
            </w:pPr>
            <w:del w:id="2223" w:author="CR#0272" w:date="2020-09-30T02:24:00Z">
              <w:r w:rsidRPr="00C614E7" w:rsidDel="007C67D4">
                <w:delText xml:space="preserve">This field specifies one or more additional detected path timing values for the TRP or resource, relative to the path timing used for determining the </w:delText>
              </w:r>
              <w:r w:rsidRPr="00C614E7" w:rsidDel="007C67D4">
                <w:rPr>
                  <w:i/>
                  <w:iCs/>
                </w:rPr>
                <w:delText>nr-RSTD</w:delText>
              </w:r>
              <w:r w:rsidRPr="00C614E7" w:rsidDel="007C67D4">
                <w:delText xml:space="preserve"> value. If this field was requested but is not included, it means the UE did not detect any additional path timing values.</w:delText>
              </w:r>
            </w:del>
          </w:p>
        </w:tc>
      </w:tr>
      <w:tr w:rsidR="00C614E7" w:rsidRPr="00C614E7" w:rsidDel="007C67D4" w:rsidTr="00557BF2">
        <w:trPr>
          <w:cantSplit/>
          <w:del w:id="2224" w:author="CR#0272" w:date="2020-09-30T02:24:00Z"/>
        </w:trPr>
        <w:tc>
          <w:tcPr>
            <w:tcW w:w="9639" w:type="dxa"/>
          </w:tcPr>
          <w:p w:rsidR="009E61AC" w:rsidRPr="00C614E7" w:rsidDel="007C67D4" w:rsidRDefault="009E61AC" w:rsidP="00557BF2">
            <w:pPr>
              <w:pStyle w:val="TAL"/>
              <w:keepNext w:val="0"/>
              <w:keepLines w:val="0"/>
              <w:widowControl w:val="0"/>
              <w:rPr>
                <w:del w:id="2225" w:author="CR#0272" w:date="2020-09-30T02:24:00Z"/>
                <w:b/>
                <w:i/>
                <w:noProof/>
              </w:rPr>
            </w:pPr>
            <w:del w:id="2226" w:author="CR#0272" w:date="2020-09-30T02:24:00Z">
              <w:r w:rsidRPr="00C614E7" w:rsidDel="007C67D4">
                <w:rPr>
                  <w:b/>
                  <w:i/>
                  <w:noProof/>
                </w:rPr>
                <w:delText>nr-RSTD</w:delText>
              </w:r>
            </w:del>
          </w:p>
          <w:p w:rsidR="009E61AC" w:rsidRPr="00C614E7" w:rsidDel="007C67D4" w:rsidRDefault="009E61AC" w:rsidP="00557BF2">
            <w:pPr>
              <w:pStyle w:val="TAL"/>
              <w:keepNext w:val="0"/>
              <w:keepLines w:val="0"/>
              <w:widowControl w:val="0"/>
              <w:rPr>
                <w:del w:id="2227" w:author="CR#0272" w:date="2020-09-30T02:24:00Z"/>
                <w:noProof/>
              </w:rPr>
            </w:pPr>
            <w:del w:id="2228" w:author="CR#0272" w:date="2020-09-30T02:24:00Z">
              <w:r w:rsidRPr="00C614E7" w:rsidDel="007C67D4">
                <w:rPr>
                  <w:noProof/>
                </w:rPr>
                <w:delText xml:space="preserve">This field specifies the relative timing difference between this neighbour TRP and the PRS reference TRP, as defined in </w:delText>
              </w:r>
              <w:r w:rsidR="00897986" w:rsidRPr="00C614E7" w:rsidDel="007C67D4">
                <w:rPr>
                  <w:noProof/>
                </w:rPr>
                <w:delText>TS 38.215 [36]</w:delText>
              </w:r>
              <w:r w:rsidRPr="00C614E7" w:rsidDel="007C67D4">
                <w:rPr>
                  <w:noProof/>
                </w:rPr>
                <w:delText xml:space="preserve">.  Mapping of the measured quantity is defined as </w:delText>
              </w:r>
              <w:r w:rsidRPr="00C614E7" w:rsidDel="007C67D4">
                <w:rPr>
                  <w:rFonts w:eastAsia="SimSun"/>
                  <w:noProof/>
                  <w:lang w:eastAsia="zh-CN"/>
                </w:rPr>
                <w:delText xml:space="preserve">in </w:delText>
              </w:r>
              <w:r w:rsidR="00897986" w:rsidRPr="00C614E7" w:rsidDel="007C67D4">
                <w:rPr>
                  <w:rFonts w:eastAsia="SimSun"/>
                  <w:noProof/>
                  <w:lang w:eastAsia="zh-CN"/>
                </w:rPr>
                <w:delText>TS 38.133 [46]</w:delText>
              </w:r>
              <w:r w:rsidRPr="00C614E7" w:rsidDel="007C67D4">
                <w:rPr>
                  <w:rFonts w:eastAsia="SimSun"/>
                  <w:noProof/>
                  <w:lang w:eastAsia="zh-CN"/>
                </w:rPr>
                <w:delText>.</w:delText>
              </w:r>
            </w:del>
          </w:p>
        </w:tc>
      </w:tr>
      <w:tr w:rsidR="009F32C9" w:rsidRPr="00C614E7" w:rsidDel="007C67D4" w:rsidTr="00557BF2">
        <w:trPr>
          <w:cantSplit/>
          <w:del w:id="2229" w:author="CR#0272" w:date="2020-09-30T02:24:00Z"/>
        </w:trPr>
        <w:tc>
          <w:tcPr>
            <w:tcW w:w="9639" w:type="dxa"/>
          </w:tcPr>
          <w:p w:rsidR="009E61AC" w:rsidRPr="00C614E7" w:rsidDel="007C67D4" w:rsidRDefault="009E61AC" w:rsidP="00557BF2">
            <w:pPr>
              <w:pStyle w:val="TAL"/>
              <w:keepNext w:val="0"/>
              <w:keepLines w:val="0"/>
              <w:widowControl w:val="0"/>
              <w:rPr>
                <w:del w:id="2230" w:author="CR#0272" w:date="2020-09-30T02:24:00Z"/>
                <w:b/>
                <w:i/>
                <w:noProof/>
              </w:rPr>
            </w:pPr>
            <w:del w:id="2231" w:author="CR#0272" w:date="2020-09-30T02:24:00Z">
              <w:r w:rsidRPr="00C614E7" w:rsidDel="007C67D4">
                <w:rPr>
                  <w:b/>
                  <w:i/>
                  <w:noProof/>
                </w:rPr>
                <w:delText>nr-TimingQuality</w:delText>
              </w:r>
            </w:del>
          </w:p>
          <w:p w:rsidR="009E61AC" w:rsidRPr="00C614E7" w:rsidDel="007C67D4" w:rsidRDefault="009E61AC" w:rsidP="00557BF2">
            <w:pPr>
              <w:pStyle w:val="TAL"/>
              <w:keepNext w:val="0"/>
              <w:keepLines w:val="0"/>
              <w:widowControl w:val="0"/>
              <w:rPr>
                <w:del w:id="2232" w:author="CR#0272" w:date="2020-09-30T02:24:00Z"/>
                <w:noProof/>
              </w:rPr>
            </w:pPr>
            <w:del w:id="2233" w:author="CR#0272" w:date="2020-09-30T02:24:00Z">
              <w:r w:rsidRPr="00C614E7" w:rsidDel="007C67D4">
                <w:rPr>
                  <w:noProof/>
                </w:rPr>
                <w:delText xml:space="preserve">This field specifies the </w:delText>
              </w:r>
              <w:r w:rsidRPr="00C614E7" w:rsidDel="007C67D4">
                <w:delText xml:space="preserve">target device′s best estimate of </w:delText>
              </w:r>
              <w:r w:rsidRPr="00C614E7" w:rsidDel="007C67D4">
                <w:rPr>
                  <w:noProof/>
                </w:rPr>
                <w:delText>the quality of the measurement.</w:delText>
              </w:r>
            </w:del>
          </w:p>
        </w:tc>
      </w:tr>
      <w:tr w:rsidR="007C67D4" w:rsidRPr="00C614E7" w:rsidDel="00B708CD" w:rsidTr="004B66EE">
        <w:trPr>
          <w:cantSplit/>
          <w:ins w:id="2234" w:author="CR#0272" w:date="2020-09-30T02:24:00Z"/>
        </w:trPr>
        <w:tc>
          <w:tcPr>
            <w:tcW w:w="9639" w:type="dxa"/>
          </w:tcPr>
          <w:p w:rsidR="007C67D4" w:rsidRDefault="007C67D4" w:rsidP="004B66EE">
            <w:pPr>
              <w:pStyle w:val="TAL"/>
              <w:rPr>
                <w:ins w:id="2235" w:author="CR#0272" w:date="2020-09-30T02:24:00Z"/>
                <w:b/>
                <w:i/>
                <w:noProof/>
              </w:rPr>
            </w:pPr>
            <w:ins w:id="2236" w:author="CR#0272" w:date="2020-09-30T02:24:00Z">
              <w:r>
                <w:rPr>
                  <w:b/>
                  <w:i/>
                  <w:noProof/>
                </w:rPr>
                <w:t>nr-RSTD-ResultDiff</w:t>
              </w:r>
            </w:ins>
          </w:p>
          <w:p w:rsidR="007C67D4" w:rsidRPr="00776A96" w:rsidRDefault="007C67D4" w:rsidP="004B66EE">
            <w:pPr>
              <w:pStyle w:val="TAL"/>
              <w:keepNext w:val="0"/>
              <w:keepLines w:val="0"/>
              <w:widowControl w:val="0"/>
              <w:rPr>
                <w:ins w:id="2237" w:author="CR#0272" w:date="2020-09-30T02:24:00Z"/>
                <w:b/>
                <w:bCs/>
                <w:i/>
                <w:iCs/>
                <w:noProof/>
              </w:rPr>
            </w:pPr>
            <w:ins w:id="2238" w:author="CR#0272" w:date="2020-09-30T02:24:00Z">
              <w:r w:rsidRPr="00EF2E2E">
                <w:rPr>
                  <w:rFonts w:hint="eastAsia"/>
                  <w:noProof/>
                  <w:lang w:eastAsia="zh-CN"/>
                </w:rPr>
                <w:t>T</w:t>
              </w:r>
              <w:r w:rsidRPr="00EF2E2E">
                <w:rPr>
                  <w:noProof/>
                  <w:lang w:eastAsia="zh-CN"/>
                </w:rPr>
                <w:t xml:space="preserve">his field </w:t>
              </w:r>
              <w:r>
                <w:rPr>
                  <w:noProof/>
                  <w:lang w:eastAsia="zh-CN"/>
                </w:rPr>
                <w:t>provides</w:t>
              </w:r>
              <w:r w:rsidRPr="00EF2E2E">
                <w:rPr>
                  <w:noProof/>
                  <w:lang w:eastAsia="zh-CN"/>
                </w:rPr>
                <w:t xml:space="preserve"> the additional DL</w:t>
              </w:r>
              <w:r>
                <w:rPr>
                  <w:noProof/>
                  <w:lang w:eastAsia="zh-CN"/>
                </w:rPr>
                <w:t xml:space="preserve"> RSTD</w:t>
              </w:r>
              <w:r w:rsidRPr="00EF2E2E">
                <w:rPr>
                  <w:noProof/>
                  <w:lang w:eastAsia="zh-CN"/>
                </w:rPr>
                <w:t xml:space="preserve"> measurement result relative to </w:t>
              </w:r>
              <w:r>
                <w:rPr>
                  <w:i/>
                  <w:noProof/>
                  <w:lang w:eastAsia="zh-CN"/>
                </w:rPr>
                <w:t>nr-RSTD</w:t>
              </w:r>
              <w:r w:rsidRPr="00EF2E2E">
                <w:rPr>
                  <w:i/>
                  <w:noProof/>
                  <w:lang w:eastAsia="zh-CN"/>
                </w:rPr>
                <w:t xml:space="preserve">. </w:t>
              </w:r>
              <w:r>
                <w:rPr>
                  <w:bCs/>
                  <w:iCs/>
                  <w:noProof/>
                  <w:lang w:eastAsia="zh-CN"/>
                </w:rPr>
                <w:t xml:space="preserve">The RSTD value of this measurement is obtained by adding the value of this field to the value of the </w:t>
              </w:r>
              <w:r w:rsidRPr="008F49CE">
                <w:rPr>
                  <w:bCs/>
                  <w:i/>
                  <w:noProof/>
                  <w:lang w:eastAsia="zh-CN"/>
                </w:rPr>
                <w:t>nr-RSTD</w:t>
              </w:r>
              <w:r w:rsidRPr="008F49CE">
                <w:rPr>
                  <w:bCs/>
                  <w:iCs/>
                  <w:noProof/>
                  <w:lang w:eastAsia="zh-CN"/>
                </w:rPr>
                <w:t xml:space="preserve"> field</w:t>
              </w:r>
              <w:r>
                <w:rPr>
                  <w:bCs/>
                  <w:iCs/>
                  <w:noProof/>
                  <w:lang w:eastAsia="zh-CN"/>
                </w:rPr>
                <w:t>. The mapping of the field is defined in TS 38.133 [46].</w:t>
              </w:r>
            </w:ins>
          </w:p>
        </w:tc>
      </w:tr>
      <w:tr w:rsidR="007C67D4" w:rsidRPr="00C614E7" w:rsidDel="00B708CD" w:rsidTr="004B66EE">
        <w:trPr>
          <w:cantSplit/>
          <w:ins w:id="2239" w:author="CR#0272" w:date="2020-09-30T02:24:00Z"/>
        </w:trPr>
        <w:tc>
          <w:tcPr>
            <w:tcW w:w="9639" w:type="dxa"/>
          </w:tcPr>
          <w:p w:rsidR="007C67D4" w:rsidRDefault="007C67D4" w:rsidP="004B66EE">
            <w:pPr>
              <w:pStyle w:val="TAL"/>
              <w:rPr>
                <w:ins w:id="2240" w:author="CR#0272" w:date="2020-09-30T02:24:00Z"/>
                <w:b/>
                <w:i/>
                <w:noProof/>
                <w:lang w:eastAsia="zh-CN"/>
              </w:rPr>
            </w:pPr>
            <w:ins w:id="2241" w:author="CR#0272" w:date="2020-09-30T02:24:00Z">
              <w:r>
                <w:rPr>
                  <w:rFonts w:hint="eastAsia"/>
                  <w:b/>
                  <w:i/>
                  <w:noProof/>
                  <w:lang w:eastAsia="zh-CN"/>
                </w:rPr>
                <w:t>n</w:t>
              </w:r>
              <w:r>
                <w:rPr>
                  <w:b/>
                  <w:i/>
                  <w:noProof/>
                  <w:lang w:eastAsia="zh-CN"/>
                </w:rPr>
                <w:t>r-DL-PRS-RSRP-ResultDiff</w:t>
              </w:r>
            </w:ins>
          </w:p>
          <w:p w:rsidR="007C67D4" w:rsidRPr="00776A96" w:rsidRDefault="007C67D4" w:rsidP="004B66EE">
            <w:pPr>
              <w:pStyle w:val="TAL"/>
              <w:keepNext w:val="0"/>
              <w:keepLines w:val="0"/>
              <w:widowControl w:val="0"/>
              <w:rPr>
                <w:ins w:id="2242" w:author="CR#0272" w:date="2020-09-30T02:24:00Z"/>
                <w:b/>
                <w:bCs/>
                <w:i/>
                <w:iCs/>
                <w:noProof/>
              </w:rPr>
            </w:pPr>
            <w:ins w:id="2243" w:author="CR#0272" w:date="2020-09-30T02:24:00Z">
              <w:r>
                <w:rPr>
                  <w:noProof/>
                  <w:lang w:eastAsia="zh-CN"/>
                </w:rPr>
                <w:t xml:space="preserve">This field provides the additional DL-PRS RSRP measurement result relative to </w:t>
              </w:r>
              <w:r w:rsidRPr="0041021E">
                <w:rPr>
                  <w:i/>
                  <w:iCs/>
                  <w:snapToGrid w:val="0"/>
                </w:rPr>
                <w:t>nr-DL-PRS-RSRP</w:t>
              </w:r>
              <w:r w:rsidRPr="0041021E">
                <w:rPr>
                  <w:i/>
                  <w:iCs/>
                </w:rPr>
                <w:t>-Result</w:t>
              </w:r>
              <w:r>
                <w:rPr>
                  <w:i/>
                  <w:iCs/>
                </w:rPr>
                <w:t>.</w:t>
              </w:r>
              <w:r>
                <w:rPr>
                  <w:noProof/>
                  <w:lang w:eastAsia="zh-CN"/>
                </w:rPr>
                <w:t xml:space="preserve"> The DL-PRS RSRP value of this measurement is obtained by adding the value of this field to the value of the </w:t>
              </w:r>
              <w:r w:rsidRPr="008F49CE">
                <w:rPr>
                  <w:i/>
                  <w:iCs/>
                  <w:noProof/>
                  <w:lang w:eastAsia="zh-CN"/>
                </w:rPr>
                <w:t>nr-DL-PRS-RSRP-Result</w:t>
              </w:r>
              <w:r>
                <w:rPr>
                  <w:i/>
                  <w:iCs/>
                  <w:noProof/>
                  <w:lang w:eastAsia="zh-CN"/>
                </w:rPr>
                <w:t xml:space="preserve"> </w:t>
              </w:r>
              <w:r>
                <w:rPr>
                  <w:noProof/>
                  <w:lang w:eastAsia="zh-CN"/>
                </w:rPr>
                <w:t>field. The mapping of the field is defined in TS 38.133 [46].</w:t>
              </w:r>
            </w:ins>
          </w:p>
        </w:tc>
      </w:tr>
    </w:tbl>
    <w:p w:rsidR="009E61AC" w:rsidRPr="00C614E7" w:rsidRDefault="009E61AC" w:rsidP="009E61AC"/>
    <w:p w:rsidR="009E61AC" w:rsidRPr="00C614E7" w:rsidRDefault="009E61AC" w:rsidP="009E61AC">
      <w:pPr>
        <w:pStyle w:val="Heading4"/>
        <w:rPr>
          <w:i/>
          <w:iCs/>
        </w:rPr>
      </w:pPr>
      <w:bookmarkStart w:id="2244" w:name="_Toc37681197"/>
      <w:bookmarkStart w:id="2245" w:name="_Toc46486769"/>
      <w:bookmarkStart w:id="2246" w:name="_Toc12618286"/>
      <w:bookmarkEnd w:id="2174"/>
      <w:r w:rsidRPr="00C614E7">
        <w:rPr>
          <w:i/>
          <w:iCs/>
        </w:rPr>
        <w:t>–</w:t>
      </w:r>
      <w:r w:rsidRPr="00C614E7">
        <w:rPr>
          <w:i/>
          <w:iCs/>
        </w:rPr>
        <w:tab/>
        <w:t>NR-DL-TDOA-LocationInformation</w:t>
      </w:r>
      <w:bookmarkEnd w:id="2244"/>
      <w:bookmarkEnd w:id="2245"/>
    </w:p>
    <w:p w:rsidR="009E61AC" w:rsidRPr="00C614E7" w:rsidRDefault="009E61AC" w:rsidP="009E61AC">
      <w:pPr>
        <w:keepLines/>
      </w:pPr>
      <w:r w:rsidRPr="00C614E7">
        <w:t xml:space="preserve">The IE </w:t>
      </w:r>
      <w:r w:rsidRPr="00C614E7">
        <w:rPr>
          <w:i/>
        </w:rPr>
        <w:t xml:space="preserve">NR-DL-TDOA-LocationInformation </w:t>
      </w:r>
      <w:r w:rsidRPr="00C614E7">
        <w:rPr>
          <w:noProof/>
        </w:rPr>
        <w:t>is</w:t>
      </w:r>
      <w:r w:rsidRPr="00C614E7">
        <w:t xml:space="preserve"> included by the target device when location information derived using </w:t>
      </w:r>
      <w:r w:rsidR="001F0821" w:rsidRPr="00C614E7">
        <w:t>NR</w:t>
      </w:r>
      <w:r w:rsidR="00897986" w:rsidRPr="00C614E7">
        <w:t xml:space="preserve"> </w:t>
      </w:r>
      <w:r w:rsidRPr="00C614E7">
        <w:t>DL-TDOA is provided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NR-DL-TDOA-LocationInformation-r16 ::= SEQUENCE {</w:t>
      </w:r>
    </w:p>
    <w:p w:rsidR="009E61AC" w:rsidRPr="00C614E7" w:rsidRDefault="009E61AC" w:rsidP="009E61AC">
      <w:pPr>
        <w:pStyle w:val="PL"/>
        <w:shd w:val="clear" w:color="auto" w:fill="E6E6E6"/>
        <w:rPr>
          <w:snapToGrid w:val="0"/>
        </w:rPr>
      </w:pPr>
      <w:r w:rsidRPr="00C614E7">
        <w:rPr>
          <w:snapToGrid w:val="0"/>
        </w:rPr>
        <w:tab/>
        <w:t>measurementReferenceTime-r16</w:t>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systemFrameNumber-r16</w:t>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utc-time-r16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UTCTime,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 xml:space="preserve">NR-DL-TDOA-LocationInformation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measurementReferenceTime</w:t>
            </w:r>
          </w:p>
          <w:p w:rsidR="009E61AC" w:rsidRPr="00C614E7" w:rsidRDefault="009E61AC" w:rsidP="00557BF2">
            <w:pPr>
              <w:pStyle w:val="TAL"/>
              <w:keepNext w:val="0"/>
              <w:keepLines w:val="0"/>
              <w:widowControl w:val="0"/>
            </w:pPr>
            <w:r w:rsidRPr="00C614E7">
              <w:t>This field specifies the time for which the location estimate is</w:t>
            </w:r>
            <w:r w:rsidRPr="00C614E7">
              <w:rPr>
                <w:snapToGrid w:val="0"/>
              </w:rPr>
              <w:t xml:space="preserve"> valid.</w:t>
            </w:r>
          </w:p>
        </w:tc>
      </w:tr>
    </w:tbl>
    <w:p w:rsidR="009E61AC" w:rsidRPr="00C614E7" w:rsidRDefault="009E61AC" w:rsidP="009E61AC"/>
    <w:p w:rsidR="009E61AC" w:rsidRPr="00C614E7" w:rsidRDefault="005314F9" w:rsidP="009E61AC">
      <w:pPr>
        <w:pStyle w:val="Heading4"/>
      </w:pPr>
      <w:bookmarkStart w:id="2247" w:name="_Toc37681198"/>
      <w:bookmarkStart w:id="2248" w:name="_Toc46486770"/>
      <w:r w:rsidRPr="00C614E7">
        <w:t>6.</w:t>
      </w:r>
      <w:r w:rsidR="00C55484" w:rsidRPr="00C614E7">
        <w:t>5</w:t>
      </w:r>
      <w:r w:rsidR="009E61AC" w:rsidRPr="00C614E7">
        <w:t>.1</w:t>
      </w:r>
      <w:r w:rsidR="00C55484" w:rsidRPr="00C614E7">
        <w:t>0</w:t>
      </w:r>
      <w:r w:rsidR="009E61AC" w:rsidRPr="00C614E7">
        <w:t>.5</w:t>
      </w:r>
      <w:r w:rsidR="009E61AC" w:rsidRPr="00C614E7">
        <w:tab/>
        <w:t>NR</w:t>
      </w:r>
      <w:r w:rsidR="00897986" w:rsidRPr="00C614E7">
        <w:t xml:space="preserve"> </w:t>
      </w:r>
      <w:r w:rsidR="009E61AC" w:rsidRPr="00C614E7">
        <w:t>DL-TDOA Location Information Request</w:t>
      </w:r>
      <w:bookmarkEnd w:id="2246"/>
      <w:bookmarkEnd w:id="2247"/>
      <w:bookmarkEnd w:id="2248"/>
    </w:p>
    <w:p w:rsidR="009E61AC" w:rsidRPr="00C614E7" w:rsidRDefault="009E61AC" w:rsidP="009E61AC">
      <w:pPr>
        <w:pStyle w:val="Heading4"/>
      </w:pPr>
      <w:bookmarkStart w:id="2249" w:name="_Toc12618287"/>
      <w:bookmarkStart w:id="2250" w:name="_Toc37681199"/>
      <w:bookmarkStart w:id="2251" w:name="_Toc46486771"/>
      <w:r w:rsidRPr="00C614E7">
        <w:t>–</w:t>
      </w:r>
      <w:r w:rsidRPr="00C614E7">
        <w:tab/>
      </w:r>
      <w:r w:rsidRPr="00C614E7">
        <w:rPr>
          <w:i/>
        </w:rPr>
        <w:t>NR-DL-TDOA-Request</w:t>
      </w:r>
      <w:r w:rsidRPr="00C614E7">
        <w:rPr>
          <w:i/>
          <w:noProof/>
        </w:rPr>
        <w:t>LocationInformation</w:t>
      </w:r>
      <w:bookmarkEnd w:id="2249"/>
      <w:bookmarkEnd w:id="2250"/>
      <w:bookmarkEnd w:id="2251"/>
    </w:p>
    <w:p w:rsidR="009E61AC" w:rsidRPr="00C614E7" w:rsidRDefault="009E61AC" w:rsidP="009E61AC">
      <w:pPr>
        <w:keepLines/>
      </w:pPr>
      <w:r w:rsidRPr="00C614E7">
        <w:t xml:space="preserve">The IE </w:t>
      </w:r>
      <w:r w:rsidRPr="00C614E7">
        <w:rPr>
          <w:i/>
        </w:rPr>
        <w:t>NR-DL-TDOA-Request</w:t>
      </w:r>
      <w:r w:rsidRPr="00C614E7">
        <w:rPr>
          <w:i/>
          <w:noProof/>
        </w:rPr>
        <w:t>LocationInformation</w:t>
      </w:r>
      <w:r w:rsidRPr="00C614E7">
        <w:rPr>
          <w:noProof/>
        </w:rPr>
        <w:t xml:space="preserve"> is</w:t>
      </w:r>
      <w:r w:rsidRPr="00C614E7">
        <w:t xml:space="preserve"> used by the location server to request NR DL-TDOA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NR-DL-TDOA-RequestLocationInformation-r16 ::= SEQUENCE {</w:t>
      </w:r>
    </w:p>
    <w:p w:rsidR="009E61AC" w:rsidRPr="00C614E7" w:rsidRDefault="009E61AC" w:rsidP="009E61AC">
      <w:pPr>
        <w:pStyle w:val="PL"/>
        <w:shd w:val="clear" w:color="auto" w:fill="E6E6E6"/>
      </w:pPr>
      <w:r w:rsidRPr="00C614E7">
        <w:tab/>
        <w:t>nr-DL-PRS-RstdMeasurementInfoRequest</w:t>
      </w:r>
      <w:r w:rsidRPr="00C614E7">
        <w:rPr>
          <w:snapToGrid w:val="0"/>
        </w:rPr>
        <w:t>-r16</w:t>
      </w:r>
      <w:r w:rsidRPr="00C614E7">
        <w:rPr>
          <w:snapToGrid w:val="0"/>
        </w:rPr>
        <w:tab/>
        <w:t>ENUMERATED { true }</w:t>
      </w:r>
      <w:r w:rsidRPr="00C614E7">
        <w:rPr>
          <w:snapToGrid w:val="0"/>
        </w:rPr>
        <w:tab/>
      </w:r>
      <w:r w:rsidRPr="00C614E7">
        <w:rPr>
          <w:snapToGrid w:val="0"/>
        </w:rPr>
        <w:tab/>
      </w:r>
      <w:r w:rsidRPr="00C614E7">
        <w:tab/>
      </w:r>
      <w:r w:rsidRPr="00C614E7">
        <w:tab/>
        <w:t>OPTIONAL,-- Need ON</w:t>
      </w:r>
    </w:p>
    <w:p w:rsidR="009E61AC" w:rsidRPr="00C614E7" w:rsidRDefault="009E61AC" w:rsidP="005903F8">
      <w:pPr>
        <w:pStyle w:val="PL"/>
        <w:shd w:val="clear" w:color="auto" w:fill="E6E6E6"/>
        <w:rPr>
          <w:snapToGrid w:val="0"/>
        </w:rPr>
      </w:pPr>
      <w:r w:rsidRPr="00C614E7">
        <w:rPr>
          <w:snapToGrid w:val="0"/>
        </w:rPr>
        <w:tab/>
        <w:t>nr-RequestedMeasurements-r16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BIT STRING {</w:t>
      </w:r>
      <w:r w:rsidR="00897986" w:rsidRPr="00C614E7">
        <w:rPr>
          <w:snapToGrid w:val="0"/>
        </w:rPr>
        <w:t xml:space="preserve"> </w:t>
      </w:r>
      <w:r w:rsidRPr="00C614E7">
        <w:rPr>
          <w:snapToGrid w:val="0"/>
        </w:rPr>
        <w:t>prsrsrpReq</w:t>
      </w:r>
      <w:r w:rsidR="00897986" w:rsidRPr="00C614E7">
        <w:rPr>
          <w:snapToGrid w:val="0"/>
        </w:rPr>
        <w:t xml:space="preserve"> </w:t>
      </w:r>
      <w:r w:rsidRPr="00C614E7">
        <w:rPr>
          <w:snapToGrid w:val="0"/>
        </w:rPr>
        <w:t>(0)</w:t>
      </w:r>
      <w:r w:rsidR="00897986" w:rsidRPr="00C614E7">
        <w:rPr>
          <w:snapToGrid w:val="0"/>
        </w:rPr>
        <w:t xml:space="preserve"> </w:t>
      </w:r>
      <w:r w:rsidRPr="00C614E7">
        <w:rPr>
          <w:snapToGrid w:val="0"/>
        </w:rPr>
        <w:t>} (SIZE(1..8)),</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BOOLEAN,</w:t>
      </w:r>
    </w:p>
    <w:p w:rsidR="009E61AC" w:rsidRPr="00C614E7" w:rsidRDefault="009E61AC" w:rsidP="009E61AC">
      <w:pPr>
        <w:pStyle w:val="PL"/>
        <w:shd w:val="clear" w:color="auto" w:fill="E6E6E6"/>
        <w:rPr>
          <w:snapToGrid w:val="0"/>
        </w:rPr>
      </w:pPr>
      <w:r w:rsidRPr="00C614E7">
        <w:rPr>
          <w:snapToGrid w:val="0"/>
        </w:rPr>
        <w:tab/>
        <w:t>nr-DL-TDOA-ReportConfig-r16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NR-DL-TDOA-ReportConfig-r16</w:t>
      </w:r>
      <w:r w:rsidRPr="00C614E7">
        <w:rPr>
          <w:snapToGrid w:val="0"/>
        </w:rPr>
        <w:tab/>
      </w:r>
      <w:r w:rsidRPr="00C614E7">
        <w:rPr>
          <w:snapToGrid w:val="0"/>
        </w:rPr>
        <w:tab/>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additionalPaths-r16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ENUMERATED { requested }</w:t>
      </w:r>
      <w:r w:rsidRPr="00C614E7">
        <w:rPr>
          <w:snapToGrid w:val="0"/>
        </w:rPr>
        <w:tab/>
      </w:r>
      <w:r w:rsidR="00897986" w:rsidRPr="00C614E7">
        <w:rPr>
          <w:snapToGrid w:val="0"/>
        </w:rPr>
        <w:tab/>
      </w:r>
      <w:r w:rsidRPr="00C614E7">
        <w:rPr>
          <w:snapToGrid w:val="0"/>
        </w:rPr>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NR-DL-TDOA-ReportConfig-r16 ::= SEQUENCE {</w:t>
      </w:r>
    </w:p>
    <w:p w:rsidR="009E61AC" w:rsidRPr="00C614E7" w:rsidRDefault="009E61AC" w:rsidP="009E61AC">
      <w:pPr>
        <w:pStyle w:val="PL"/>
        <w:shd w:val="clear" w:color="auto" w:fill="E6E6E6"/>
        <w:rPr>
          <w:snapToGrid w:val="0"/>
        </w:rPr>
      </w:pPr>
      <w:r w:rsidRPr="00C614E7">
        <w:tab/>
        <w:t>maxDL-PRS-RSTD-MeasurementsPerTRPPair-r16</w:t>
      </w:r>
      <w:r w:rsidRPr="00C614E7">
        <w:tab/>
      </w:r>
      <w:r w:rsidRPr="00C614E7">
        <w:rPr>
          <w:snapToGrid w:val="0"/>
        </w:rPr>
        <w:t>INTEGER (1..4)</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 Need ON</w:t>
      </w:r>
    </w:p>
    <w:p w:rsidR="00897986" w:rsidRPr="00C614E7" w:rsidRDefault="009E61AC" w:rsidP="005903F8">
      <w:pPr>
        <w:pStyle w:val="PL"/>
        <w:shd w:val="clear" w:color="auto" w:fill="E6E6E6"/>
        <w:rPr>
          <w:snapToGrid w:val="0"/>
        </w:rPr>
      </w:pPr>
      <w:r w:rsidRPr="00C614E7">
        <w:rPr>
          <w:snapToGrid w:val="0"/>
        </w:rPr>
        <w:tab/>
        <w:t xml:space="preserve">timingReportingGranularityFactor-r16 </w:t>
      </w:r>
      <w:r w:rsidRPr="00C614E7">
        <w:rPr>
          <w:snapToGrid w:val="0"/>
        </w:rPr>
        <w:tab/>
      </w:r>
      <w:r w:rsidR="00897986" w:rsidRPr="00C614E7">
        <w:rPr>
          <w:snapToGrid w:val="0"/>
        </w:rPr>
        <w:tab/>
      </w:r>
      <w:r w:rsidRPr="00C614E7">
        <w:rPr>
          <w:snapToGrid w:val="0"/>
        </w:rPr>
        <w:t>INTEGER (</w:t>
      </w:r>
      <w:r w:rsidR="00897986" w:rsidRPr="00C614E7">
        <w:rPr>
          <w:snapToGrid w:val="0"/>
        </w:rPr>
        <w:t>0..5</w:t>
      </w:r>
      <w:r w:rsidRPr="00C614E7">
        <w:rPr>
          <w:snapToGrid w:val="0"/>
        </w:rPr>
        <w:t>)</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 Need ON</w:t>
      </w:r>
    </w:p>
    <w:p w:rsidR="00897986" w:rsidRPr="00C614E7" w:rsidRDefault="00897986" w:rsidP="00897986">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NR-DL-TDOA-RequestLocationInformation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nr-RequestedMeasurements</w:t>
            </w:r>
          </w:p>
          <w:p w:rsidR="009E61AC" w:rsidRPr="00C614E7" w:rsidRDefault="009E61AC" w:rsidP="00557BF2">
            <w:pPr>
              <w:pStyle w:val="TAL"/>
              <w:keepNext w:val="0"/>
              <w:keepLines w:val="0"/>
              <w:widowControl w:val="0"/>
              <w:rPr>
                <w:b/>
                <w:i/>
                <w:snapToGrid w:val="0"/>
              </w:rPr>
            </w:pPr>
            <w:r w:rsidRPr="00C614E7">
              <w:t xml:space="preserve">This field specifies the NR DL-TDOA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nr-DL-PRS-RstdMeasurementInfoRequest</w:t>
            </w:r>
          </w:p>
          <w:p w:rsidR="009E61AC" w:rsidRPr="00C614E7" w:rsidRDefault="009E61AC" w:rsidP="00557BF2">
            <w:pPr>
              <w:pStyle w:val="TAL"/>
              <w:keepNext w:val="0"/>
              <w:keepLines w:val="0"/>
              <w:widowControl w:val="0"/>
              <w:rPr>
                <w:b/>
                <w:i/>
                <w:noProof/>
              </w:rPr>
            </w:pPr>
            <w:r w:rsidRPr="00C614E7">
              <w:t xml:space="preserve">This field indicates whether the target device is requested to report </w:t>
            </w:r>
            <w:r w:rsidR="00897986" w:rsidRPr="00C614E7">
              <w:t>DL-PRS</w:t>
            </w:r>
            <w:r w:rsidRPr="00C614E7">
              <w:t xml:space="preserve"> Resource ID(s) or </w:t>
            </w:r>
            <w:r w:rsidR="00897986" w:rsidRPr="00C614E7">
              <w:t>DL-PRS</w:t>
            </w:r>
            <w:r w:rsidRPr="00C614E7">
              <w:t xml:space="preserve"> Resource Set ID(s) used for determining the timing of each TRP in RSTD measurements.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maxDL-PRS-RSTD-MeasurementsPerTRPPair</w:t>
            </w:r>
          </w:p>
          <w:p w:rsidR="009E61AC" w:rsidRPr="00C614E7" w:rsidRDefault="009E61AC" w:rsidP="00557BF2">
            <w:pPr>
              <w:pStyle w:val="TAL"/>
              <w:keepNext w:val="0"/>
              <w:keepLines w:val="0"/>
              <w:widowControl w:val="0"/>
              <w:rPr>
                <w:b/>
                <w:i/>
                <w:noProof/>
              </w:rPr>
            </w:pPr>
            <w:r w:rsidRPr="00C614E7">
              <w:rPr>
                <w:noProof/>
              </w:rPr>
              <w:t xml:space="preserve">This field specifies the </w:t>
            </w:r>
            <w:r w:rsidRPr="00C614E7">
              <w:t>maximum number of.</w:t>
            </w:r>
            <w:r w:rsidR="00897986" w:rsidRPr="00C614E7">
              <w:t xml:space="preserve"> DL-PRS</w:t>
            </w:r>
            <w:r w:rsidRPr="00C614E7">
              <w:t xml:space="preserve"> RSTD measurements per pair of TRPs. The maximum number is defined across all </w:t>
            </w:r>
            <w:r w:rsidR="00897986" w:rsidRPr="00C614E7">
              <w:t>P</w:t>
            </w:r>
            <w:r w:rsidRPr="00C614E7">
              <w:t xml:space="preserve">ositioning </w:t>
            </w:r>
            <w:r w:rsidR="00897986" w:rsidRPr="00C614E7">
              <w:t>F</w:t>
            </w:r>
            <w:r w:rsidRPr="00C614E7">
              <w:t xml:space="preserve">requency </w:t>
            </w:r>
            <w:r w:rsidR="00897986" w:rsidRPr="00C614E7">
              <w:t>L</w:t>
            </w:r>
            <w:r w:rsidRPr="00C614E7">
              <w:t>ayers.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timingReportingGranularityFactor</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252" w:author="CR#0272" w:date="2020-09-30T02:24:00Z">
              <w:r w:rsidR="007C67D4">
                <w:rPr>
                  <w:bCs/>
                  <w:iCs/>
                  <w:noProof/>
                </w:rPr>
                <w:t xml:space="preserve">recommended </w:t>
              </w:r>
            </w:ins>
            <w:r w:rsidRPr="00C614E7">
              <w:rPr>
                <w:bCs/>
                <w:iCs/>
                <w:noProof/>
              </w:rPr>
              <w:t xml:space="preserve">reporting granularity for the </w:t>
            </w:r>
            <w:ins w:id="2253" w:author="CR#0272" w:date="2020-09-30T02:24:00Z">
              <w:r w:rsidR="007C67D4">
                <w:rPr>
                  <w:bCs/>
                  <w:iCs/>
                  <w:noProof/>
                </w:rPr>
                <w:t>DL RSTD</w:t>
              </w:r>
            </w:ins>
            <w:del w:id="2254" w:author="CR#0272" w:date="2020-09-30T02:24:00Z">
              <w:r w:rsidRPr="00C614E7" w:rsidDel="007C67D4">
                <w:rPr>
                  <w:bCs/>
                  <w:iCs/>
                  <w:noProof/>
                </w:rPr>
                <w:delText>UE timing</w:delText>
              </w:r>
            </w:del>
            <w:r w:rsidRPr="00C614E7">
              <w:rPr>
                <w:bCs/>
                <w:iCs/>
                <w:noProof/>
              </w:rPr>
              <w:t xml:space="preserve"> measurements</w:t>
            </w:r>
            <w:del w:id="2255" w:author="CR#0272" w:date="2020-09-30T02:25:00Z">
              <w:r w:rsidRPr="00C614E7" w:rsidDel="007C67D4">
                <w:rPr>
                  <w:bCs/>
                  <w:iCs/>
                  <w:noProof/>
                </w:rPr>
                <w:delText xml:space="preserve"> (DL RSTD, the UE Rx-Tx time difference)</w:delText>
              </w:r>
            </w:del>
            <w:r w:rsidRPr="00C614E7">
              <w:rPr>
                <w:bCs/>
                <w:iCs/>
                <w:noProof/>
              </w:rPr>
              <w:t xml:space="preserve">. </w:t>
            </w:r>
            <w:ins w:id="2256" w:author="CR#0272" w:date="2020-09-30T02:25:00Z">
              <w:r w:rsidR="007C67D4" w:rsidRPr="00F7501E">
                <w:rPr>
                  <w:bCs/>
                  <w:iCs/>
                  <w:noProof/>
                </w:rPr>
                <w:t>Value (0..5) correspond</w:t>
              </w:r>
              <w:r w:rsidR="007C67D4">
                <w:rPr>
                  <w:bCs/>
                  <w:iCs/>
                  <w:noProof/>
                </w:rPr>
                <w:t>s</w:t>
              </w:r>
              <w:r w:rsidR="007C67D4" w:rsidRPr="00F7501E">
                <w:rPr>
                  <w:bCs/>
                  <w:iCs/>
                  <w:noProof/>
                </w:rPr>
                <w:t xml:space="preserve"> to (</w:t>
              </w:r>
              <w:r w:rsidR="007C67D4" w:rsidRPr="00F7501E">
                <w:rPr>
                  <w:bCs/>
                  <w:i/>
                  <w:noProof/>
                </w:rPr>
                <w:t>k0</w:t>
              </w:r>
              <w:r w:rsidR="007C67D4" w:rsidRPr="00F7501E">
                <w:rPr>
                  <w:bCs/>
                  <w:iCs/>
                  <w:noProof/>
                </w:rPr>
                <w:t>..</w:t>
              </w:r>
              <w:r w:rsidR="007C67D4" w:rsidRPr="00F7501E">
                <w:rPr>
                  <w:bCs/>
                  <w:i/>
                  <w:noProof/>
                </w:rPr>
                <w:t>k5</w:t>
              </w:r>
              <w:r w:rsidR="007C67D4" w:rsidRPr="00F7501E">
                <w:rPr>
                  <w:bCs/>
                  <w:iCs/>
                  <w:noProof/>
                </w:rPr>
                <w:t xml:space="preserve">) used for </w:t>
              </w:r>
              <w:r w:rsidR="007C67D4" w:rsidRPr="00F7501E">
                <w:rPr>
                  <w:bCs/>
                  <w:i/>
                  <w:noProof/>
                </w:rPr>
                <w:t xml:space="preserve">nr-RSTD </w:t>
              </w:r>
              <w:r w:rsidR="007C67D4" w:rsidRPr="00F7501E">
                <w:rPr>
                  <w:bCs/>
                  <w:iCs/>
                  <w:noProof/>
                </w:rPr>
                <w:t xml:space="preserve">and </w:t>
              </w:r>
              <w:r w:rsidR="007C67D4" w:rsidRPr="00F7501E">
                <w:rPr>
                  <w:bCs/>
                  <w:i/>
                  <w:noProof/>
                </w:rPr>
                <w:t>nr-RSTD-ResultDiff</w:t>
              </w:r>
              <w:r w:rsidR="007C67D4" w:rsidRPr="00F7501E">
                <w:rPr>
                  <w:bCs/>
                  <w:iCs/>
                  <w:noProof/>
                </w:rPr>
                <w:t xml:space="preserve"> in </w:t>
              </w:r>
              <w:r w:rsidR="007C67D4" w:rsidRPr="00F7501E">
                <w:rPr>
                  <w:bCs/>
                  <w:i/>
                  <w:noProof/>
                </w:rPr>
                <w:t>NR-DL-TDOA-MeasElement</w:t>
              </w:r>
              <w:r w:rsidR="007C67D4" w:rsidRPr="00F7501E">
                <w:rPr>
                  <w:bCs/>
                  <w:iCs/>
                  <w:noProof/>
                </w:rPr>
                <w:t>.</w:t>
              </w:r>
              <w:r w:rsidR="007C67D4">
                <w:rPr>
                  <w:bCs/>
                  <w:iCs/>
                  <w:noProof/>
                </w:rPr>
                <w:t xml:space="preserve"> </w:t>
              </w:r>
              <w:r w:rsidR="007C67D4" w:rsidRPr="00F7501E">
                <w:rPr>
                  <w:bCs/>
                  <w:iCs/>
                  <w:noProof/>
                </w:rPr>
                <w:t xml:space="preserve">The UE may select a different granularity value for </w:t>
              </w:r>
              <w:r w:rsidR="007C67D4" w:rsidRPr="00F7501E">
                <w:rPr>
                  <w:bCs/>
                  <w:i/>
                  <w:noProof/>
                </w:rPr>
                <w:t>nr-RSTD</w:t>
              </w:r>
              <w:r w:rsidR="007C67D4" w:rsidRPr="00F7501E">
                <w:rPr>
                  <w:bCs/>
                  <w:iCs/>
                  <w:noProof/>
                </w:rPr>
                <w:t xml:space="preserve"> and </w:t>
              </w:r>
              <w:r w:rsidR="007C67D4" w:rsidRPr="00F7501E">
                <w:rPr>
                  <w:bCs/>
                  <w:i/>
                  <w:noProof/>
                </w:rPr>
                <w:t>nr-RSTD-ResultDiff</w:t>
              </w:r>
              <w:r w:rsidR="007C67D4" w:rsidRPr="00F7501E">
                <w:rPr>
                  <w:bCs/>
                  <w:iCs/>
                  <w:noProof/>
                </w:rPr>
                <w:t>.</w:t>
              </w:r>
            </w:ins>
          </w:p>
        </w:tc>
      </w:tr>
    </w:tbl>
    <w:p w:rsidR="009E61AC" w:rsidRPr="00C614E7" w:rsidRDefault="009E61AC" w:rsidP="009E61AC">
      <w:pPr>
        <w:rPr>
          <w:rFonts w:ascii="Arial" w:hAnsi="Arial"/>
          <w:bCs/>
          <w:noProof/>
          <w:sz w:val="18"/>
        </w:rPr>
      </w:pPr>
    </w:p>
    <w:p w:rsidR="009E61AC" w:rsidRPr="00C614E7" w:rsidRDefault="005314F9" w:rsidP="009E61AC">
      <w:pPr>
        <w:pStyle w:val="Heading4"/>
      </w:pPr>
      <w:bookmarkStart w:id="2257" w:name="_Toc12618288"/>
      <w:bookmarkStart w:id="2258" w:name="_Toc37681200"/>
      <w:bookmarkStart w:id="2259" w:name="_Toc46486772"/>
      <w:r w:rsidRPr="00C614E7">
        <w:t>6.</w:t>
      </w:r>
      <w:r w:rsidR="00C55484" w:rsidRPr="00C614E7">
        <w:t>5</w:t>
      </w:r>
      <w:r w:rsidR="009E61AC" w:rsidRPr="00C614E7">
        <w:t>.1</w:t>
      </w:r>
      <w:r w:rsidR="00C55484" w:rsidRPr="00C614E7">
        <w:t>0</w:t>
      </w:r>
      <w:r w:rsidR="009E61AC" w:rsidRPr="00C614E7">
        <w:t>.6</w:t>
      </w:r>
      <w:r w:rsidR="009E61AC" w:rsidRPr="00C614E7">
        <w:tab/>
        <w:t>NR</w:t>
      </w:r>
      <w:r w:rsidR="00897986" w:rsidRPr="00C614E7">
        <w:t xml:space="preserve"> </w:t>
      </w:r>
      <w:r w:rsidR="009E61AC" w:rsidRPr="00C614E7">
        <w:t>DL-TDOA Capability Information</w:t>
      </w:r>
      <w:bookmarkEnd w:id="2257"/>
      <w:bookmarkEnd w:id="2258"/>
      <w:bookmarkEnd w:id="2259"/>
    </w:p>
    <w:p w:rsidR="009E61AC" w:rsidRPr="00C614E7" w:rsidRDefault="009E61AC" w:rsidP="009E61AC">
      <w:pPr>
        <w:pStyle w:val="Heading4"/>
      </w:pPr>
      <w:bookmarkStart w:id="2260" w:name="_Toc12618289"/>
      <w:bookmarkStart w:id="2261" w:name="_Toc37681201"/>
      <w:bookmarkStart w:id="2262" w:name="_Toc46486773"/>
      <w:r w:rsidRPr="00C614E7">
        <w:t>–</w:t>
      </w:r>
      <w:r w:rsidRPr="00C614E7">
        <w:tab/>
      </w:r>
      <w:r w:rsidRPr="00C614E7">
        <w:rPr>
          <w:i/>
        </w:rPr>
        <w:t>NR-DL-TDOA-Provide</w:t>
      </w:r>
      <w:r w:rsidRPr="00C614E7">
        <w:rPr>
          <w:i/>
          <w:noProof/>
        </w:rPr>
        <w:t>Capabilities</w:t>
      </w:r>
      <w:bookmarkEnd w:id="2260"/>
      <w:bookmarkEnd w:id="2261"/>
      <w:bookmarkEnd w:id="2262"/>
    </w:p>
    <w:p w:rsidR="009E61AC" w:rsidRPr="00C614E7" w:rsidRDefault="009E61AC" w:rsidP="009E61AC">
      <w:pPr>
        <w:keepLines/>
      </w:pPr>
      <w:r w:rsidRPr="00C614E7">
        <w:t xml:space="preserve">The IE </w:t>
      </w:r>
      <w:r w:rsidRPr="00C614E7">
        <w:rPr>
          <w:i/>
        </w:rPr>
        <w:t>NR-DL-TDOA-Provide</w:t>
      </w:r>
      <w:r w:rsidRPr="00C614E7">
        <w:rPr>
          <w:i/>
          <w:noProof/>
        </w:rPr>
        <w:t>Capabilities</w:t>
      </w:r>
      <w:r w:rsidRPr="00C614E7">
        <w:rPr>
          <w:noProof/>
        </w:rPr>
        <w:t xml:space="preserve"> is</w:t>
      </w:r>
      <w:r w:rsidRPr="00C614E7">
        <w:t xml:space="preserve"> used by the target device to indicate its capability to support NR DL-TDOA and to provide its NR DL-TDOA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NR-DL-TDOA-ProvideCapabilities-r16 ::= SEQUENCE {</w:t>
      </w:r>
    </w:p>
    <w:p w:rsidR="009E61AC" w:rsidRPr="00C614E7" w:rsidRDefault="009E61AC" w:rsidP="009E61AC">
      <w:pPr>
        <w:pStyle w:val="PL"/>
        <w:shd w:val="clear" w:color="auto" w:fill="E6E6E6"/>
        <w:rPr>
          <w:snapToGrid w:val="0"/>
        </w:rPr>
      </w:pPr>
      <w:r w:rsidRPr="00C614E7">
        <w:rPr>
          <w:snapToGrid w:val="0"/>
        </w:rPr>
        <w:tab/>
        <w:t>nr-DL-TDOA-Mode-r16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PositioningModes,</w:t>
      </w:r>
    </w:p>
    <w:p w:rsidR="00897986" w:rsidRPr="00C614E7" w:rsidRDefault="00897986" w:rsidP="00897986">
      <w:pPr>
        <w:pStyle w:val="PL"/>
        <w:shd w:val="clear" w:color="auto" w:fill="E6E6E6"/>
        <w:rPr>
          <w:snapToGrid w:val="0"/>
        </w:rPr>
      </w:pPr>
      <w:r w:rsidRPr="00C614E7">
        <w:rPr>
          <w:snapToGrid w:val="0"/>
        </w:rPr>
        <w:tab/>
        <w:t>nr-DL-TDOA-PRS-Capability-r16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nr-DL-TDOA-MeasurementCapability-r16</w:t>
      </w:r>
      <w:r w:rsidRPr="00C614E7">
        <w:rPr>
          <w:snapToGrid w:val="0"/>
        </w:rPr>
        <w:tab/>
        <w:t>NR-DL-TDOA-MeasurementCapability-r16,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897986"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9E61AC" w:rsidRPr="00C614E7" w:rsidRDefault="009E61AC" w:rsidP="009E61AC">
      <w:pPr>
        <w:pStyle w:val="PL"/>
        <w:shd w:val="clear" w:color="auto" w:fill="E6E6E6"/>
        <w:rPr>
          <w:snapToGrid w:val="0"/>
        </w:rPr>
      </w:pPr>
      <w:r w:rsidRPr="00C614E7">
        <w:rPr>
          <w:snapToGrid w:val="0"/>
        </w:rPr>
        <w:tab/>
        <w:t>additionalPathsReport-r16</w:t>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00897986" w:rsidRPr="00C614E7">
        <w:rPr>
          <w:snapToGrid w:val="0"/>
        </w:rPr>
        <w:t>PositioningModes</w:t>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897986" w:rsidP="009E61AC">
      <w:pPr>
        <w:pStyle w:val="PL"/>
        <w:shd w:val="clear" w:color="auto" w:fill="E6E6E6"/>
        <w:rPr>
          <w:snapToGrid w:val="0"/>
        </w:rPr>
      </w:pP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9E61AC" w:rsidRPr="00C614E7"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snapToGrid w:val="0"/>
              </w:rPr>
            </w:pPr>
            <w:r w:rsidRPr="00C614E7">
              <w:rPr>
                <w:i/>
                <w:snapToGrid w:val="0"/>
              </w:rPr>
              <w:t>NR-DL-TDOA-ProvideCapabilities</w:t>
            </w:r>
            <w:r w:rsidRPr="00C614E7">
              <w:rPr>
                <w:snapToGrid w:val="0"/>
              </w:rPr>
              <w:t xml:space="preserve"> field descriptions</w:t>
            </w:r>
          </w:p>
        </w:tc>
      </w:tr>
      <w:tr w:rsidR="00C614E7" w:rsidRPr="00C614E7" w:rsidTr="00557BF2">
        <w:trPr>
          <w:cantSplit/>
        </w:trPr>
        <w:tc>
          <w:tcPr>
            <w:tcW w:w="9639" w:type="dxa"/>
          </w:tcPr>
          <w:p w:rsidR="009E61AC" w:rsidRPr="00C614E7" w:rsidRDefault="009E61AC" w:rsidP="00557BF2">
            <w:pPr>
              <w:pStyle w:val="TAL"/>
              <w:rPr>
                <w:b/>
                <w:bCs/>
                <w:i/>
                <w:noProof/>
              </w:rPr>
            </w:pPr>
            <w:r w:rsidRPr="00C614E7">
              <w:rPr>
                <w:b/>
                <w:bCs/>
                <w:i/>
                <w:noProof/>
              </w:rPr>
              <w:t>nr-DL-TDOA-Mode</w:t>
            </w:r>
          </w:p>
          <w:p w:rsidR="009E61AC" w:rsidRPr="00C614E7" w:rsidRDefault="009E61AC" w:rsidP="00557BF2">
            <w:pPr>
              <w:pStyle w:val="TAL"/>
              <w:rPr>
                <w:b/>
                <w:bCs/>
                <w:i/>
                <w:noProof/>
              </w:rPr>
            </w:pPr>
            <w:r w:rsidRPr="00C614E7">
              <w:rPr>
                <w:bCs/>
                <w:noProof/>
              </w:rPr>
              <w:t xml:space="preserve">This field specifies the </w:t>
            </w:r>
            <w:r w:rsidR="001F0821" w:rsidRPr="00C614E7">
              <w:rPr>
                <w:bCs/>
                <w:noProof/>
              </w:rPr>
              <w:t>NR</w:t>
            </w:r>
            <w:r w:rsidR="00897986" w:rsidRPr="00C614E7">
              <w:rPr>
                <w:bCs/>
                <w:noProof/>
              </w:rPr>
              <w:t xml:space="preserve"> </w:t>
            </w:r>
            <w:r w:rsidRPr="00C614E7">
              <w:rPr>
                <w:bCs/>
                <w:noProof/>
              </w:rPr>
              <w:t>DL-TDOA mode(s) supported by the target device.</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snapToGrid w:val="0"/>
              </w:rPr>
            </w:pPr>
            <w:r w:rsidRPr="00C614E7">
              <w:rPr>
                <w:b/>
                <w:i/>
                <w:snapToGrid w:val="0"/>
              </w:rPr>
              <w:t>periodicalReporting</w:t>
            </w:r>
          </w:p>
          <w:p w:rsidR="00897986" w:rsidRPr="00C614E7" w:rsidRDefault="00897986" w:rsidP="006A5675">
            <w:pPr>
              <w:pStyle w:val="TAL"/>
              <w:rPr>
                <w:iCs/>
                <w:noProof/>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897986" w:rsidRPr="00C614E7" w:rsidRDefault="00897986" w:rsidP="00C614E7"/>
    <w:p w:rsidR="00897986" w:rsidRPr="00C614E7" w:rsidRDefault="00897986" w:rsidP="00897986">
      <w:pPr>
        <w:pStyle w:val="Heading4"/>
        <w:rPr>
          <w:i/>
          <w:iCs/>
          <w:noProof/>
        </w:rPr>
      </w:pPr>
      <w:bookmarkStart w:id="2263" w:name="_Toc46486774"/>
      <w:r w:rsidRPr="00C614E7">
        <w:rPr>
          <w:i/>
          <w:iCs/>
        </w:rPr>
        <w:t>–</w:t>
      </w:r>
      <w:r w:rsidRPr="00C614E7">
        <w:rPr>
          <w:i/>
          <w:iCs/>
        </w:rPr>
        <w:tab/>
      </w:r>
      <w:r w:rsidRPr="00C614E7">
        <w:rPr>
          <w:i/>
          <w:iCs/>
          <w:noProof/>
        </w:rPr>
        <w:t>NR-DL-TDOA-MeasurementCapability</w:t>
      </w:r>
      <w:bookmarkEnd w:id="2263"/>
    </w:p>
    <w:p w:rsidR="00897986" w:rsidRPr="00C614E7" w:rsidRDefault="00897986" w:rsidP="00897986">
      <w:pPr>
        <w:keepLines/>
        <w:rPr>
          <w:noProof/>
        </w:rPr>
      </w:pPr>
      <w:r w:rsidRPr="00C614E7">
        <w:t xml:space="preserve">The IE </w:t>
      </w:r>
      <w:r w:rsidRPr="00C614E7">
        <w:rPr>
          <w:i/>
          <w:noProof/>
        </w:rPr>
        <w:t xml:space="preserve">NR-DL-TDOA-MeasurementCapability </w:t>
      </w:r>
      <w:r w:rsidRPr="00C614E7">
        <w:rPr>
          <w:noProof/>
        </w:rPr>
        <w:t xml:space="preserve">defines the DL-TDOA measurement capability. </w:t>
      </w:r>
      <w:r w:rsidRPr="00C614E7">
        <w:t xml:space="preserve">The UE can include this IE only if the UE supports </w:t>
      </w:r>
      <w:r w:rsidRPr="00C614E7">
        <w:rPr>
          <w:i/>
          <w:iCs/>
        </w:rPr>
        <w:t>NR-DL-PRS-ResourcesCapability</w:t>
      </w:r>
      <w:r w:rsidRPr="00C614E7">
        <w:t xml:space="preserve"> for DL-TDOA.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NR-DL-TDOA-MeasurementCapability-r16 ::= SEQUENCE {</w:t>
      </w:r>
    </w:p>
    <w:p w:rsidR="00897986" w:rsidRPr="00C614E7" w:rsidRDefault="00897986" w:rsidP="00897986">
      <w:pPr>
        <w:pStyle w:val="PL"/>
        <w:shd w:val="clear" w:color="auto" w:fill="E6E6E6"/>
        <w:rPr>
          <w:snapToGrid w:val="0"/>
        </w:rPr>
      </w:pPr>
      <w:r w:rsidRPr="00C614E7">
        <w:rPr>
          <w:snapToGrid w:val="0"/>
        </w:rPr>
        <w:tab/>
        <w:t>dl-RSTD-MeasurementPerPairOfTRP-FR1-r16</w:t>
      </w:r>
      <w:r w:rsidRPr="00C614E7">
        <w:rPr>
          <w:snapToGrid w:val="0"/>
        </w:rPr>
        <w:tab/>
      </w:r>
      <w:r w:rsidRPr="00C614E7">
        <w:rPr>
          <w:snapToGrid w:val="0"/>
        </w:rPr>
        <w:tab/>
      </w:r>
      <w:r w:rsidRPr="00C614E7">
        <w:rPr>
          <w:snapToGrid w:val="0"/>
        </w:rPr>
        <w:tab/>
        <w:t>INTEGER (1..4),</w:t>
      </w:r>
    </w:p>
    <w:p w:rsidR="00897986" w:rsidRPr="00C614E7" w:rsidRDefault="00897986" w:rsidP="00897986">
      <w:pPr>
        <w:pStyle w:val="PL"/>
        <w:shd w:val="clear" w:color="auto" w:fill="E6E6E6"/>
        <w:rPr>
          <w:snapToGrid w:val="0"/>
        </w:rPr>
      </w:pPr>
      <w:r w:rsidRPr="00C614E7">
        <w:rPr>
          <w:snapToGrid w:val="0"/>
        </w:rPr>
        <w:tab/>
        <w:t>dl-RSTD-MeasurementPerPairOfTRP-FR2-r16</w:t>
      </w:r>
      <w:r w:rsidRPr="00C614E7">
        <w:rPr>
          <w:snapToGrid w:val="0"/>
        </w:rPr>
        <w:tab/>
      </w:r>
      <w:r w:rsidRPr="00C614E7">
        <w:rPr>
          <w:snapToGrid w:val="0"/>
        </w:rPr>
        <w:tab/>
      </w:r>
      <w:r w:rsidRPr="00C614E7">
        <w:rPr>
          <w:snapToGrid w:val="0"/>
        </w:rPr>
        <w:tab/>
        <w:t>INTEGER (1..4),</w:t>
      </w:r>
    </w:p>
    <w:p w:rsidR="00897986" w:rsidRPr="00C614E7" w:rsidRDefault="00897986" w:rsidP="00897986">
      <w:pPr>
        <w:pStyle w:val="PL"/>
        <w:shd w:val="clear" w:color="auto" w:fill="E6E6E6"/>
        <w:rPr>
          <w:snapToGrid w:val="0"/>
        </w:rPr>
      </w:pPr>
      <w:r w:rsidRPr="00C614E7">
        <w:rPr>
          <w:snapToGrid w:val="0"/>
        </w:rPr>
        <w:tab/>
        <w:t>supportOfDL-PRS-RSRP-MeasFR1-r16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supportOfDL-PRS-RSRP-MeasFR2-r16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NR-DL-TDOA-MeasurementCapability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dl-RSTD-MeasurementPerPairOfTRP-FR1</w:t>
            </w:r>
          </w:p>
          <w:p w:rsidR="00897986" w:rsidRPr="00C614E7" w:rsidRDefault="00897986" w:rsidP="006A5675">
            <w:pPr>
              <w:pStyle w:val="TAL"/>
              <w:keepNext w:val="0"/>
              <w:keepLines w:val="0"/>
              <w:widowControl w:val="0"/>
            </w:pPr>
            <w:r w:rsidRPr="00C614E7">
              <w:t>Indicates number of DL RSTD measurements per pair of TRPs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dl-RSTD-MeasurementPerPairOfTRP-FR2</w:t>
            </w:r>
          </w:p>
          <w:p w:rsidR="00897986" w:rsidRPr="00C614E7" w:rsidRDefault="00897986" w:rsidP="006A5675">
            <w:pPr>
              <w:pStyle w:val="TAL"/>
              <w:keepNext w:val="0"/>
              <w:keepLines w:val="0"/>
              <w:widowControl w:val="0"/>
              <w:rPr>
                <w:b/>
                <w:i/>
                <w:noProof/>
              </w:rPr>
            </w:pPr>
            <w:r w:rsidRPr="00C614E7">
              <w:t>Indicates number of DL RSTD measurements per pair of TRPs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supportOfDL-PRS-RSRP-MeasFR1</w:t>
            </w:r>
          </w:p>
          <w:p w:rsidR="00897986" w:rsidRPr="00C614E7" w:rsidRDefault="00897986" w:rsidP="006A5675">
            <w:pPr>
              <w:pStyle w:val="TAL"/>
              <w:keepNext w:val="0"/>
              <w:keepLines w:val="0"/>
              <w:widowControl w:val="0"/>
              <w:rPr>
                <w:b/>
                <w:i/>
                <w:noProof/>
              </w:rPr>
            </w:pPr>
            <w:r w:rsidRPr="00C614E7">
              <w:t>Indicates whether the UE supports DL</w:t>
            </w:r>
            <w:r w:rsidR="00750181" w:rsidRPr="00C614E7">
              <w:t>-</w:t>
            </w:r>
            <w:r w:rsidRPr="00C614E7">
              <w:t>PRS RSRP measurement for DL-TDOA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supportOfDL-PRS-RSRP-MeasFR2</w:t>
            </w:r>
          </w:p>
          <w:p w:rsidR="00897986" w:rsidRPr="00C614E7" w:rsidRDefault="00897986" w:rsidP="006A5675">
            <w:pPr>
              <w:pStyle w:val="TAL"/>
              <w:keepNext w:val="0"/>
              <w:keepLines w:val="0"/>
              <w:widowControl w:val="0"/>
              <w:rPr>
                <w:b/>
                <w:i/>
                <w:noProof/>
              </w:rPr>
            </w:pPr>
            <w:r w:rsidRPr="00C614E7">
              <w:t>Indicates whether the UE supports DL</w:t>
            </w:r>
            <w:r w:rsidR="00750181" w:rsidRPr="00C614E7">
              <w:t>-</w:t>
            </w:r>
            <w:r w:rsidRPr="00C614E7">
              <w:t>PRS RSRP measurement for DL-TDOA on FR2.</w:t>
            </w:r>
          </w:p>
        </w:tc>
      </w:tr>
    </w:tbl>
    <w:p w:rsidR="009E61AC" w:rsidRPr="00C614E7" w:rsidRDefault="009E61AC" w:rsidP="009E61AC"/>
    <w:p w:rsidR="009E61AC" w:rsidRPr="00C614E7" w:rsidRDefault="005314F9" w:rsidP="009E61AC">
      <w:pPr>
        <w:pStyle w:val="Heading4"/>
      </w:pPr>
      <w:bookmarkStart w:id="2264" w:name="_Toc12618290"/>
      <w:bookmarkStart w:id="2265" w:name="_Toc37681202"/>
      <w:bookmarkStart w:id="2266" w:name="_Toc46486775"/>
      <w:r w:rsidRPr="00C614E7">
        <w:t>6.</w:t>
      </w:r>
      <w:r w:rsidR="00C55484" w:rsidRPr="00C614E7">
        <w:t>5</w:t>
      </w:r>
      <w:r w:rsidR="009E61AC" w:rsidRPr="00C614E7">
        <w:t>.1</w:t>
      </w:r>
      <w:r w:rsidR="00C55484" w:rsidRPr="00C614E7">
        <w:t>0</w:t>
      </w:r>
      <w:r w:rsidR="009E61AC" w:rsidRPr="00C614E7">
        <w:t>.7</w:t>
      </w:r>
      <w:r w:rsidR="009E61AC" w:rsidRPr="00C614E7">
        <w:tab/>
        <w:t>NR</w:t>
      </w:r>
      <w:r w:rsidR="00897986" w:rsidRPr="00C614E7">
        <w:t xml:space="preserve"> </w:t>
      </w:r>
      <w:r w:rsidR="009E61AC" w:rsidRPr="00C614E7">
        <w:t>DL</w:t>
      </w:r>
      <w:r w:rsidR="00897986" w:rsidRPr="00C614E7">
        <w:t>-</w:t>
      </w:r>
      <w:r w:rsidR="009E61AC" w:rsidRPr="00C614E7">
        <w:t>TDOA Capability Information Request</w:t>
      </w:r>
      <w:bookmarkEnd w:id="2264"/>
      <w:bookmarkEnd w:id="2265"/>
      <w:bookmarkEnd w:id="2266"/>
    </w:p>
    <w:p w:rsidR="009E61AC" w:rsidRPr="00C614E7" w:rsidRDefault="009E61AC" w:rsidP="009E61AC">
      <w:pPr>
        <w:pStyle w:val="Heading4"/>
      </w:pPr>
      <w:bookmarkStart w:id="2267" w:name="_Toc12618291"/>
      <w:bookmarkStart w:id="2268" w:name="_Toc37681203"/>
      <w:bookmarkStart w:id="2269" w:name="_Toc46486776"/>
      <w:r w:rsidRPr="00C614E7">
        <w:t>–</w:t>
      </w:r>
      <w:r w:rsidRPr="00C614E7">
        <w:tab/>
      </w:r>
      <w:r w:rsidRPr="00C614E7">
        <w:rPr>
          <w:i/>
        </w:rPr>
        <w:t>NR-DL-TDOA-Request</w:t>
      </w:r>
      <w:r w:rsidRPr="00C614E7">
        <w:rPr>
          <w:i/>
          <w:noProof/>
        </w:rPr>
        <w:t>Capabilities</w:t>
      </w:r>
      <w:bookmarkEnd w:id="2267"/>
      <w:bookmarkEnd w:id="2268"/>
      <w:bookmarkEnd w:id="2269"/>
    </w:p>
    <w:p w:rsidR="009E61AC" w:rsidRPr="00C614E7" w:rsidRDefault="009E61AC" w:rsidP="009E61AC">
      <w:pPr>
        <w:keepLines/>
      </w:pPr>
      <w:r w:rsidRPr="00C614E7">
        <w:t xml:space="preserve">The IE </w:t>
      </w:r>
      <w:r w:rsidRPr="00C614E7">
        <w:rPr>
          <w:i/>
        </w:rPr>
        <w:t>NR-DL-TDOA-Request</w:t>
      </w:r>
      <w:r w:rsidRPr="00C614E7">
        <w:rPr>
          <w:i/>
          <w:noProof/>
        </w:rPr>
        <w:t>Capabilities</w:t>
      </w:r>
      <w:r w:rsidRPr="00C614E7">
        <w:rPr>
          <w:noProof/>
        </w:rPr>
        <w:t xml:space="preserve"> is</w:t>
      </w:r>
      <w:r w:rsidRPr="00C614E7">
        <w:t xml:space="preserve"> used by the location server to request the capability of the target device to support NR DL-TDOA and to request NR DL-TDOA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270" w:name="_Toc12618292"/>
      <w:bookmarkStart w:id="2271" w:name="_Toc37681204"/>
      <w:bookmarkStart w:id="2272" w:name="_Toc46486777"/>
      <w:r w:rsidRPr="00C614E7">
        <w:t>6.</w:t>
      </w:r>
      <w:r w:rsidR="00C55484" w:rsidRPr="00C614E7">
        <w:t>5</w:t>
      </w:r>
      <w:r w:rsidR="009E61AC" w:rsidRPr="00C614E7">
        <w:t>.1</w:t>
      </w:r>
      <w:r w:rsidR="00C55484" w:rsidRPr="00C614E7">
        <w:t>0</w:t>
      </w:r>
      <w:r w:rsidR="009E61AC" w:rsidRPr="00C614E7">
        <w:t>.8</w:t>
      </w:r>
      <w:r w:rsidR="009E61AC" w:rsidRPr="00C614E7">
        <w:tab/>
        <w:t>NR</w:t>
      </w:r>
      <w:r w:rsidR="00897986" w:rsidRPr="00C614E7">
        <w:t xml:space="preserve"> </w:t>
      </w:r>
      <w:r w:rsidR="009E61AC" w:rsidRPr="00C614E7">
        <w:t>DL</w:t>
      </w:r>
      <w:r w:rsidR="00897986" w:rsidRPr="00C614E7">
        <w:t>-</w:t>
      </w:r>
      <w:r w:rsidR="009E61AC" w:rsidRPr="00C614E7">
        <w:t>TDOA Error Elements</w:t>
      </w:r>
      <w:bookmarkEnd w:id="2270"/>
      <w:bookmarkEnd w:id="2271"/>
      <w:bookmarkEnd w:id="2272"/>
    </w:p>
    <w:p w:rsidR="009E61AC" w:rsidRPr="00C614E7" w:rsidRDefault="009E61AC" w:rsidP="009E61AC">
      <w:pPr>
        <w:pStyle w:val="Heading4"/>
      </w:pPr>
      <w:bookmarkStart w:id="2273" w:name="_Toc12618293"/>
      <w:bookmarkStart w:id="2274" w:name="_Toc37681205"/>
      <w:bookmarkStart w:id="2275" w:name="_Toc46486778"/>
      <w:r w:rsidRPr="00C614E7">
        <w:t>–</w:t>
      </w:r>
      <w:r w:rsidRPr="00C614E7">
        <w:tab/>
      </w:r>
      <w:r w:rsidRPr="00C614E7">
        <w:rPr>
          <w:i/>
        </w:rPr>
        <w:t>NR-DL-TDOA-Error</w:t>
      </w:r>
      <w:bookmarkEnd w:id="2273"/>
      <w:bookmarkEnd w:id="2274"/>
      <w:bookmarkEnd w:id="2275"/>
    </w:p>
    <w:p w:rsidR="009E61AC" w:rsidRPr="00C614E7" w:rsidRDefault="009E61AC" w:rsidP="009E61AC">
      <w:pPr>
        <w:keepLines/>
      </w:pPr>
      <w:r w:rsidRPr="00C614E7">
        <w:t xml:space="preserve">The IE </w:t>
      </w:r>
      <w:r w:rsidRPr="00C614E7">
        <w:rPr>
          <w:i/>
        </w:rPr>
        <w:t>NR-DL-TDOA-Error</w:t>
      </w:r>
      <w:r w:rsidRPr="00C614E7">
        <w:rPr>
          <w:noProof/>
        </w:rPr>
        <w:t xml:space="preserve"> is</w:t>
      </w:r>
      <w:r w:rsidRPr="00C614E7">
        <w:t xml:space="preserve"> used by the location server or target device to provide NR DL-TDOA error reasons to the target device or location server, respectively.</w:t>
      </w:r>
    </w:p>
    <w:p w:rsidR="009E61AC" w:rsidRPr="00C614E7" w:rsidRDefault="009E61AC" w:rsidP="009E61AC">
      <w:pPr>
        <w:pStyle w:val="PL"/>
        <w:shd w:val="clear" w:color="auto" w:fill="E6E6E6"/>
      </w:pPr>
      <w:r w:rsidRPr="00C614E7">
        <w:lastRenderedPageBreak/>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NR-DL-TDOA-LocationServerErrorCauses-r16,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NR-DL-TDOA-TargetDeviceErrorCauses-r16,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276" w:name="_Toc12618294"/>
      <w:bookmarkStart w:id="2277" w:name="_Toc37681206"/>
      <w:bookmarkStart w:id="2278" w:name="_Toc46486779"/>
      <w:r w:rsidRPr="00C614E7">
        <w:t>–</w:t>
      </w:r>
      <w:r w:rsidRPr="00C614E7">
        <w:tab/>
      </w:r>
      <w:r w:rsidRPr="00C614E7">
        <w:rPr>
          <w:i/>
        </w:rPr>
        <w:t>NR-DL-TDOA-</w:t>
      </w:r>
      <w:r w:rsidRPr="00C614E7">
        <w:rPr>
          <w:i/>
          <w:noProof/>
        </w:rPr>
        <w:t>LocationServerErrorCauses</w:t>
      </w:r>
      <w:bookmarkEnd w:id="2276"/>
      <w:bookmarkEnd w:id="2277"/>
      <w:bookmarkEnd w:id="2278"/>
    </w:p>
    <w:p w:rsidR="009E61AC" w:rsidRPr="00C614E7" w:rsidRDefault="009E61AC" w:rsidP="009E61AC">
      <w:pPr>
        <w:keepLines/>
      </w:pPr>
      <w:r w:rsidRPr="00C614E7">
        <w:t xml:space="preserve">The IE </w:t>
      </w:r>
      <w:r w:rsidRPr="00C614E7">
        <w:rPr>
          <w:i/>
        </w:rPr>
        <w:t>NR-DL-TDOA-</w:t>
      </w:r>
      <w:r w:rsidRPr="00C614E7">
        <w:rPr>
          <w:i/>
          <w:noProof/>
        </w:rPr>
        <w:t xml:space="preserve">LocationServerErrorCauses </w:t>
      </w:r>
      <w:r w:rsidRPr="00C614E7">
        <w:rPr>
          <w:noProof/>
        </w:rPr>
        <w:t>is</w:t>
      </w:r>
      <w:r w:rsidRPr="00C614E7">
        <w:t xml:space="preserve"> used by the location server to provide NR DL-TDOA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notProvidedAssistanceDataNotSupportedByServer,</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279" w:name="_Toc12618295"/>
      <w:bookmarkStart w:id="2280" w:name="_Toc37681207"/>
      <w:bookmarkStart w:id="2281" w:name="_Toc46486780"/>
      <w:r w:rsidRPr="00C614E7">
        <w:t>–</w:t>
      </w:r>
      <w:r w:rsidRPr="00C614E7">
        <w:tab/>
      </w:r>
      <w:r w:rsidRPr="00C614E7">
        <w:rPr>
          <w:i/>
        </w:rPr>
        <w:t>NR-DL-TDOA-</w:t>
      </w:r>
      <w:r w:rsidRPr="00C614E7">
        <w:rPr>
          <w:i/>
          <w:noProof/>
        </w:rPr>
        <w:t>TargetDeviceErrorCauses</w:t>
      </w:r>
      <w:bookmarkEnd w:id="2279"/>
      <w:bookmarkEnd w:id="2280"/>
      <w:bookmarkEnd w:id="2281"/>
    </w:p>
    <w:p w:rsidR="009E61AC" w:rsidRPr="00C614E7" w:rsidRDefault="009E61AC" w:rsidP="009E61AC">
      <w:pPr>
        <w:keepLines/>
      </w:pPr>
      <w:r w:rsidRPr="00C614E7">
        <w:t xml:space="preserve">The IE </w:t>
      </w:r>
      <w:r w:rsidRPr="00C614E7">
        <w:rPr>
          <w:i/>
        </w:rPr>
        <w:t>NR-DL-TDOA-</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DL-TDOA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897986" w:rsidP="005903F8">
      <w:pPr>
        <w:pStyle w:val="PL"/>
        <w:shd w:val="clear" w:color="auto" w:fill="E6E6E6"/>
        <w:rPr>
          <w:snapToGrid w:val="0"/>
        </w:rPr>
      </w:pPr>
      <w:r w:rsidRPr="00C614E7">
        <w:rPr>
          <w:snapToGrid w:val="0"/>
        </w:rPr>
        <w:t>NR-</w:t>
      </w:r>
      <w:r w:rsidR="009E61AC" w:rsidRPr="00C614E7">
        <w:rPr>
          <w:snapToGrid w:val="0"/>
        </w:rPr>
        <w:t>DL-TDOA-TargetDeviceErrorCauses-r16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thereWereNotEnoughSignalsReceivedForUeBasedDL-TDOA,</w:t>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locationCalculationAssistanceDataMissing,</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282" w:name="_Toc37681208"/>
      <w:bookmarkStart w:id="2283" w:name="_Toc46486781"/>
      <w:r w:rsidRPr="00C614E7">
        <w:t>6.</w:t>
      </w:r>
      <w:r w:rsidR="00C55484" w:rsidRPr="00C614E7">
        <w:t>5</w:t>
      </w:r>
      <w:r w:rsidR="009E61AC" w:rsidRPr="00C614E7">
        <w:t>.1</w:t>
      </w:r>
      <w:r w:rsidR="00C55484" w:rsidRPr="00C614E7">
        <w:t>1</w:t>
      </w:r>
      <w:r w:rsidR="009E61AC" w:rsidRPr="00C614E7">
        <w:tab/>
        <w:t>NR</w:t>
      </w:r>
      <w:r w:rsidR="00897986" w:rsidRPr="00C614E7">
        <w:t xml:space="preserve"> </w:t>
      </w:r>
      <w:r w:rsidR="009E61AC" w:rsidRPr="00C614E7">
        <w:t>DL-AoD Positioning</w:t>
      </w:r>
      <w:bookmarkEnd w:id="2282"/>
      <w:bookmarkEnd w:id="2283"/>
    </w:p>
    <w:p w:rsidR="009E61AC" w:rsidRPr="00C614E7" w:rsidRDefault="009E61AC" w:rsidP="009E61AC">
      <w:r w:rsidRPr="00C614E7">
        <w:t xml:space="preserve">This clause defines the information elements for NR downlink AoD positioning (TS 38.305 </w:t>
      </w:r>
      <w:r w:rsidR="005314F9" w:rsidRPr="00C614E7">
        <w:t>[40]</w:t>
      </w:r>
      <w:r w:rsidRPr="00C614E7">
        <w:t>).</w:t>
      </w:r>
    </w:p>
    <w:p w:rsidR="009E61AC" w:rsidRPr="00C614E7" w:rsidRDefault="005314F9" w:rsidP="009E61AC">
      <w:pPr>
        <w:pStyle w:val="Heading4"/>
      </w:pPr>
      <w:bookmarkStart w:id="2284" w:name="_Toc37681209"/>
      <w:bookmarkStart w:id="2285" w:name="_Toc46486782"/>
      <w:r w:rsidRPr="00C614E7">
        <w:t>6.</w:t>
      </w:r>
      <w:r w:rsidR="00C55484" w:rsidRPr="00C614E7">
        <w:t>5</w:t>
      </w:r>
      <w:r w:rsidR="009E61AC" w:rsidRPr="00C614E7">
        <w:t>.1</w:t>
      </w:r>
      <w:r w:rsidR="00C55484" w:rsidRPr="00C614E7">
        <w:t>1</w:t>
      </w:r>
      <w:r w:rsidR="009E61AC" w:rsidRPr="00C614E7">
        <w:t>.1</w:t>
      </w:r>
      <w:r w:rsidR="009E61AC" w:rsidRPr="00C614E7">
        <w:tab/>
        <w:t>NR</w:t>
      </w:r>
      <w:r w:rsidR="00897986" w:rsidRPr="00C614E7">
        <w:t xml:space="preserve"> </w:t>
      </w:r>
      <w:r w:rsidR="009E61AC" w:rsidRPr="00C614E7">
        <w:t>DL-AoD Assistance Data</w:t>
      </w:r>
      <w:bookmarkEnd w:id="2284"/>
      <w:bookmarkEnd w:id="2285"/>
    </w:p>
    <w:p w:rsidR="009E61AC" w:rsidRPr="00C614E7" w:rsidRDefault="009E61AC" w:rsidP="009E61AC">
      <w:pPr>
        <w:pStyle w:val="Heading4"/>
      </w:pPr>
      <w:bookmarkStart w:id="2286" w:name="_Toc37681210"/>
      <w:bookmarkStart w:id="2287" w:name="_Toc46486783"/>
      <w:r w:rsidRPr="00C614E7">
        <w:t>–</w:t>
      </w:r>
      <w:r w:rsidRPr="00C614E7">
        <w:tab/>
      </w:r>
      <w:r w:rsidRPr="00C614E7">
        <w:rPr>
          <w:i/>
        </w:rPr>
        <w:t>NR-DL-AoD-Provide</w:t>
      </w:r>
      <w:r w:rsidRPr="00C614E7">
        <w:rPr>
          <w:i/>
          <w:noProof/>
        </w:rPr>
        <w:t>AssistanceData</w:t>
      </w:r>
      <w:bookmarkEnd w:id="2286"/>
      <w:bookmarkEnd w:id="2287"/>
    </w:p>
    <w:p w:rsidR="009E61AC" w:rsidRPr="00C614E7" w:rsidRDefault="009E61AC" w:rsidP="009E61AC">
      <w:pPr>
        <w:keepLines/>
      </w:pPr>
      <w:r w:rsidRPr="00C614E7">
        <w:t xml:space="preserve">The IE </w:t>
      </w:r>
      <w:r w:rsidRPr="00C614E7">
        <w:rPr>
          <w:i/>
        </w:rPr>
        <w:t>NR-DL-AoD-Provide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 xml:space="preserve">assisted </w:t>
      </w:r>
      <w:r w:rsidR="00897986" w:rsidRPr="00C614E7">
        <w:t xml:space="preserve">and UE-based </w:t>
      </w:r>
      <w:r w:rsidR="001F0821" w:rsidRPr="00C614E7">
        <w:t>NR</w:t>
      </w:r>
      <w:r w:rsidR="00897986" w:rsidRPr="00C614E7">
        <w:t xml:space="preserve"> </w:t>
      </w:r>
      <w:r w:rsidR="001F0821" w:rsidRPr="00C614E7">
        <w:t>DL-</w:t>
      </w:r>
      <w:r w:rsidRPr="00C614E7">
        <w:t>Ao</w:t>
      </w:r>
      <w:r w:rsidR="00897986" w:rsidRPr="00C614E7">
        <w:t>D</w:t>
      </w:r>
      <w:r w:rsidRPr="00C614E7">
        <w:t>. It may also be used to provide NR DL</w:t>
      </w:r>
      <w:r w:rsidR="00897986" w:rsidRPr="00C614E7">
        <w:t>-</w:t>
      </w:r>
      <w:r w:rsidRPr="00C614E7">
        <w:t>AoD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t>NR-DL-PRS-AssistanceData-r16</w:t>
      </w:r>
      <w:r w:rsidRPr="00C614E7">
        <w:tab/>
      </w:r>
      <w:r w:rsidR="00897986" w:rsidRPr="00C614E7">
        <w:tab/>
      </w:r>
      <w:r w:rsidRPr="00C614E7">
        <w:t>OPTIONAL,</w:t>
      </w:r>
      <w:r w:rsidRPr="00C614E7">
        <w:tab/>
        <w:t>-- Need ON</w:t>
      </w:r>
    </w:p>
    <w:p w:rsidR="009E61AC" w:rsidRPr="00C614E7" w:rsidRDefault="009E61AC" w:rsidP="009E61AC">
      <w:pPr>
        <w:pStyle w:val="PL"/>
        <w:shd w:val="clear" w:color="auto" w:fill="E6E6E6"/>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-r16</w:t>
      </w:r>
      <w:r w:rsidR="00897986" w:rsidRPr="00C614E7">
        <w:tab/>
      </w:r>
      <w:r w:rsidR="00897986" w:rsidRPr="00C614E7">
        <w:tab/>
      </w:r>
      <w:r w:rsidRPr="00C614E7">
        <w:t>OPTIONAL,</w:t>
      </w:r>
      <w:r w:rsidRPr="00C614E7">
        <w:tab/>
        <w:t>-- Need ON</w:t>
      </w:r>
    </w:p>
    <w:p w:rsidR="009E61AC" w:rsidRPr="00C614E7" w:rsidRDefault="009E61AC" w:rsidP="005903F8">
      <w:pPr>
        <w:pStyle w:val="PL"/>
        <w:shd w:val="clear" w:color="auto" w:fill="E6E6E6"/>
        <w:rPr>
          <w:snapToGrid w:val="0"/>
        </w:rPr>
      </w:pP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UEB</w:t>
      </w:r>
    </w:p>
    <w:p w:rsidR="009E61AC" w:rsidRPr="00C614E7" w:rsidRDefault="009E61AC" w:rsidP="009E61AC">
      <w:pPr>
        <w:pStyle w:val="PL"/>
        <w:shd w:val="clear" w:color="auto" w:fill="E6E6E6"/>
        <w:rPr>
          <w:snapToGrid w:val="0"/>
        </w:rPr>
      </w:pP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w:t>
            </w:r>
            <w:r w:rsidR="00897986" w:rsidRPr="00C614E7">
              <w:t xml:space="preserve">optionally </w:t>
            </w:r>
            <w:r w:rsidRPr="00C614E7">
              <w:t xml:space="preserve">present </w:t>
            </w:r>
            <w:r w:rsidRPr="00C614E7">
              <w:rPr>
                <w:bCs/>
                <w:noProof/>
              </w:rPr>
              <w:t xml:space="preserve">for UE based </w:t>
            </w:r>
            <w:r w:rsidR="00897986" w:rsidRPr="00C614E7">
              <w:rPr>
                <w:bCs/>
                <w:noProof/>
              </w:rPr>
              <w:t>NR DL-AoD</w:t>
            </w:r>
            <w:r w:rsidRPr="00C614E7">
              <w:t>; otherwise it is not present.</w:t>
            </w:r>
          </w:p>
        </w:tc>
      </w:tr>
    </w:tbl>
    <w:p w:rsidR="007C67D4" w:rsidRDefault="007C67D4" w:rsidP="007C67D4">
      <w:pPr>
        <w:rPr>
          <w:ins w:id="2288" w:author="CR#0272" w:date="2020-09-30T02: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289" w:author="CR#0272" w:date="2020-09-30T02:25:00Z"/>
        </w:trPr>
        <w:tc>
          <w:tcPr>
            <w:tcW w:w="9639" w:type="dxa"/>
          </w:tcPr>
          <w:p w:rsidR="007C67D4" w:rsidRPr="00081EE7" w:rsidRDefault="007C67D4" w:rsidP="004B66EE">
            <w:pPr>
              <w:pStyle w:val="TAH"/>
              <w:keepNext w:val="0"/>
              <w:keepLines w:val="0"/>
              <w:widowControl w:val="0"/>
              <w:rPr>
                <w:ins w:id="2290" w:author="CR#0272" w:date="2020-09-30T02:25:00Z"/>
              </w:rPr>
            </w:pPr>
            <w:ins w:id="2291" w:author="CR#0272" w:date="2020-09-30T02:25:00Z">
              <w:r w:rsidRPr="006D2E8B">
                <w:rPr>
                  <w:i/>
                  <w:iCs/>
                </w:rPr>
                <w:t xml:space="preserve">NR-DL-AoD-ProvideAssistanceData </w:t>
              </w:r>
              <w:r w:rsidRPr="00081EE7">
                <w:rPr>
                  <w:iCs/>
                  <w:noProof/>
                </w:rPr>
                <w:t>field descriptions</w:t>
              </w:r>
            </w:ins>
          </w:p>
        </w:tc>
      </w:tr>
      <w:tr w:rsidR="007C67D4" w:rsidRPr="00081EE7" w:rsidTr="004B66EE">
        <w:trPr>
          <w:cantSplit/>
          <w:ins w:id="2292" w:author="CR#0272" w:date="2020-09-30T02:25:00Z"/>
        </w:trPr>
        <w:tc>
          <w:tcPr>
            <w:tcW w:w="9639" w:type="dxa"/>
          </w:tcPr>
          <w:p w:rsidR="007C67D4" w:rsidRPr="00081EE7" w:rsidRDefault="007C67D4" w:rsidP="004B66EE">
            <w:pPr>
              <w:pStyle w:val="TAL"/>
              <w:keepNext w:val="0"/>
              <w:keepLines w:val="0"/>
              <w:widowControl w:val="0"/>
              <w:rPr>
                <w:ins w:id="2293" w:author="CR#0272" w:date="2020-09-30T02:25:00Z"/>
                <w:b/>
                <w:i/>
              </w:rPr>
            </w:pPr>
            <w:ins w:id="2294" w:author="CR#0272" w:date="2020-09-30T02:25:00Z">
              <w:r w:rsidRPr="0051087F">
                <w:rPr>
                  <w:b/>
                  <w:i/>
                </w:rPr>
                <w:t>nr-DL-PRS-AssistanceData</w:t>
              </w:r>
            </w:ins>
          </w:p>
          <w:p w:rsidR="007C67D4" w:rsidRDefault="007C67D4" w:rsidP="004B66EE">
            <w:pPr>
              <w:pStyle w:val="TAL"/>
              <w:keepNext w:val="0"/>
              <w:keepLines w:val="0"/>
              <w:widowControl w:val="0"/>
              <w:rPr>
                <w:ins w:id="2295" w:author="CR#0272" w:date="2020-09-30T02:25:00Z"/>
                <w:lang w:val="en-US"/>
              </w:rPr>
            </w:pPr>
            <w:ins w:id="2296" w:author="CR#0272" w:date="2020-09-30T02:25: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297" w:author="CR#0272" w:date="2020-09-30T02:25:00Z"/>
                <w:lang w:val="en-US"/>
              </w:rPr>
            </w:pPr>
            <w:ins w:id="2298" w:author="CR#0272" w:date="2020-09-30T02:25: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NR-Multi-RTT-ProvideAssistanceData</w:t>
              </w:r>
              <w:r>
                <w:rPr>
                  <w:snapToGrid w:val="0"/>
                  <w:lang w:val="en-US"/>
                </w:rPr>
                <w:t xml:space="preserve"> or </w:t>
              </w:r>
              <w:r w:rsidRPr="00C449FF">
                <w:rPr>
                  <w:i/>
                  <w:iCs/>
                  <w:snapToGrid w:val="0"/>
                </w:rPr>
                <w:t>NR-DL-</w:t>
              </w:r>
              <w:r>
                <w:rPr>
                  <w:i/>
                  <w:iCs/>
                  <w:snapToGrid w:val="0"/>
                </w:rPr>
                <w:t>TDOA</w:t>
              </w:r>
              <w:r w:rsidRPr="00C449FF">
                <w:rPr>
                  <w:i/>
                  <w:iCs/>
                  <w:snapToGrid w:val="0"/>
                </w:rPr>
                <w:t>-ProvideAssistanceData</w:t>
              </w:r>
              <w:r>
                <w:rPr>
                  <w:snapToGrid w:val="0"/>
                  <w:lang w:val="en-US"/>
                </w:rPr>
                <w:t>.</w:t>
              </w:r>
            </w:ins>
          </w:p>
        </w:tc>
      </w:tr>
      <w:tr w:rsidR="007C67D4" w:rsidRPr="00081EE7" w:rsidTr="004B66EE">
        <w:trPr>
          <w:cantSplit/>
          <w:ins w:id="2299" w:author="CR#0272" w:date="2020-09-30T02:25:00Z"/>
        </w:trPr>
        <w:tc>
          <w:tcPr>
            <w:tcW w:w="9639" w:type="dxa"/>
          </w:tcPr>
          <w:p w:rsidR="007C67D4" w:rsidRPr="00E15263" w:rsidRDefault="007C67D4" w:rsidP="004B66EE">
            <w:pPr>
              <w:pStyle w:val="TAL"/>
              <w:rPr>
                <w:ins w:id="2300" w:author="CR#0272" w:date="2020-09-30T02:25:00Z"/>
                <w:b/>
                <w:i/>
              </w:rPr>
            </w:pPr>
            <w:ins w:id="2301" w:author="CR#0272" w:date="2020-09-30T02:25:00Z">
              <w:r w:rsidRPr="00E15263">
                <w:rPr>
                  <w:b/>
                  <w:i/>
                </w:rPr>
                <w:t>nr-SelectedDL-PRS-IndexList</w:t>
              </w:r>
            </w:ins>
          </w:p>
          <w:p w:rsidR="007C67D4" w:rsidRPr="00C96668" w:rsidRDefault="007C67D4" w:rsidP="004B66EE">
            <w:pPr>
              <w:pStyle w:val="TAL"/>
              <w:rPr>
                <w:ins w:id="2302" w:author="CR#0272" w:date="2020-09-30T02:25:00Z"/>
                <w:snapToGrid w:val="0"/>
                <w:lang w:val="en-US"/>
              </w:rPr>
            </w:pPr>
            <w:ins w:id="2303" w:author="CR#0272" w:date="2020-09-30T02:25: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E15263">
                <w:rPr>
                  <w:i/>
                  <w:snapToGrid w:val="0"/>
                </w:rPr>
                <w:t>NR-</w:t>
              </w:r>
              <w:r w:rsidRPr="00E15263">
                <w:rPr>
                  <w:i/>
                  <w:snapToGrid w:val="0"/>
                  <w:lang w:val="en-US"/>
                </w:rPr>
                <w:t>DL-</w:t>
              </w:r>
              <w:r>
                <w:rPr>
                  <w:i/>
                  <w:snapToGrid w:val="0"/>
                </w:rPr>
                <w:t>AoD</w:t>
              </w:r>
              <w:r w:rsidRPr="00E15263">
                <w:rPr>
                  <w:i/>
                  <w:snapToGrid w:val="0"/>
                </w:rPr>
                <w:t>-ProvideAssistanceData</w:t>
              </w:r>
              <w:r w:rsidRPr="00E15263">
                <w:rPr>
                  <w:snapToGrid w:val="0"/>
                </w:rPr>
                <w:t xml:space="preserve"> message.</w:t>
              </w:r>
            </w:ins>
          </w:p>
        </w:tc>
      </w:tr>
      <w:tr w:rsidR="007C67D4" w:rsidRPr="00F80BCA" w:rsidTr="004B66EE">
        <w:trPr>
          <w:cantSplit/>
          <w:ins w:id="2304" w:author="CR#0272" w:date="2020-09-30T02:25:00Z"/>
        </w:trPr>
        <w:tc>
          <w:tcPr>
            <w:tcW w:w="9639" w:type="dxa"/>
          </w:tcPr>
          <w:p w:rsidR="007C67D4" w:rsidRPr="00081EE7" w:rsidRDefault="007C67D4" w:rsidP="004B66EE">
            <w:pPr>
              <w:pStyle w:val="TAL"/>
              <w:keepNext w:val="0"/>
              <w:keepLines w:val="0"/>
              <w:widowControl w:val="0"/>
              <w:rPr>
                <w:ins w:id="2305" w:author="CR#0272" w:date="2020-09-30T02:25:00Z"/>
                <w:b/>
                <w:i/>
                <w:snapToGrid w:val="0"/>
              </w:rPr>
            </w:pPr>
            <w:ins w:id="2306" w:author="CR#0272" w:date="2020-09-30T02:25:00Z">
              <w:r w:rsidRPr="00081EE7">
                <w:rPr>
                  <w:b/>
                  <w:i/>
                  <w:snapToGrid w:val="0"/>
                </w:rPr>
                <w:t>nr-PositionCalculationAssistanceData</w:t>
              </w:r>
            </w:ins>
          </w:p>
          <w:p w:rsidR="007C67D4" w:rsidRPr="00AB26BF" w:rsidRDefault="007C67D4" w:rsidP="004B66EE">
            <w:pPr>
              <w:pStyle w:val="TAL"/>
              <w:keepNext w:val="0"/>
              <w:keepLines w:val="0"/>
              <w:widowControl w:val="0"/>
              <w:rPr>
                <w:ins w:id="2307" w:author="CR#0272" w:date="2020-09-30T02:25:00Z"/>
                <w:snapToGrid w:val="0"/>
              </w:rPr>
            </w:pPr>
            <w:ins w:id="2308" w:author="CR#0272" w:date="2020-09-30T02:25:00Z">
              <w:r w:rsidRPr="00081EE7">
                <w:rPr>
                  <w:snapToGrid w:val="0"/>
                </w:rPr>
                <w:t xml:space="preserve">This field provides </w:t>
              </w:r>
              <w:r>
                <w:rPr>
                  <w:snapToGrid w:val="0"/>
                </w:rPr>
                <w:t>position calculation assistance data for UE-based mode</w:t>
              </w:r>
              <w:r w:rsidRPr="00081EE7">
                <w:rPr>
                  <w:snapToGrid w:val="0"/>
                </w:rPr>
                <w:t>.</w:t>
              </w:r>
            </w:ins>
          </w:p>
        </w:tc>
      </w:tr>
      <w:tr w:rsidR="007C67D4" w:rsidRPr="00F80BCA" w:rsidTr="004B66EE">
        <w:trPr>
          <w:cantSplit/>
          <w:ins w:id="2309" w:author="CR#0272" w:date="2020-09-30T02:25:00Z"/>
        </w:trPr>
        <w:tc>
          <w:tcPr>
            <w:tcW w:w="9639" w:type="dxa"/>
          </w:tcPr>
          <w:p w:rsidR="007C67D4" w:rsidRDefault="007C67D4" w:rsidP="004B66EE">
            <w:pPr>
              <w:pStyle w:val="TAL"/>
              <w:keepNext w:val="0"/>
              <w:keepLines w:val="0"/>
              <w:widowControl w:val="0"/>
              <w:rPr>
                <w:ins w:id="2310" w:author="CR#0272" w:date="2020-09-30T02:25:00Z"/>
                <w:b/>
                <w:i/>
                <w:snapToGrid w:val="0"/>
              </w:rPr>
            </w:pPr>
            <w:ins w:id="2311" w:author="CR#0272" w:date="2020-09-30T02:25:00Z">
              <w:r w:rsidRPr="00DC5F53">
                <w:rPr>
                  <w:b/>
                  <w:i/>
                  <w:snapToGrid w:val="0"/>
                </w:rPr>
                <w:t xml:space="preserve">nr-DL-AoD-Error </w:t>
              </w:r>
            </w:ins>
          </w:p>
          <w:p w:rsidR="007C67D4" w:rsidRPr="000D0604" w:rsidRDefault="007C67D4" w:rsidP="004B66EE">
            <w:pPr>
              <w:pStyle w:val="TAL"/>
              <w:keepNext w:val="0"/>
              <w:keepLines w:val="0"/>
              <w:widowControl w:val="0"/>
              <w:rPr>
                <w:ins w:id="2312" w:author="CR#0272" w:date="2020-09-30T02:25:00Z"/>
                <w:bCs/>
                <w:iCs/>
                <w:snapToGrid w:val="0"/>
                <w:lang w:val="en-US"/>
              </w:rPr>
            </w:pPr>
            <w:ins w:id="2313" w:author="CR#0272" w:date="2020-09-30T02:25:00Z">
              <w:r>
                <w:rPr>
                  <w:bCs/>
                  <w:iCs/>
                  <w:snapToGrid w:val="0"/>
                  <w:lang w:val="en-US"/>
                </w:rPr>
                <w:t>This field provides DL-AoD error reasons.</w:t>
              </w:r>
            </w:ins>
          </w:p>
        </w:tc>
      </w:tr>
    </w:tbl>
    <w:p w:rsidR="009E61AC" w:rsidRPr="00C614E7" w:rsidRDefault="009E61AC" w:rsidP="009E61AC"/>
    <w:p w:rsidR="009E61AC" w:rsidRPr="00C614E7" w:rsidRDefault="005314F9" w:rsidP="009E61AC">
      <w:pPr>
        <w:pStyle w:val="Heading4"/>
      </w:pPr>
      <w:bookmarkStart w:id="2314" w:name="_Toc37681211"/>
      <w:bookmarkStart w:id="2315" w:name="_Toc46486784"/>
      <w:r w:rsidRPr="00C614E7">
        <w:t>6.</w:t>
      </w:r>
      <w:r w:rsidR="00C55484" w:rsidRPr="00C614E7">
        <w:t>5</w:t>
      </w:r>
      <w:r w:rsidR="009E61AC" w:rsidRPr="00C614E7">
        <w:t>.1</w:t>
      </w:r>
      <w:r w:rsidR="00C55484" w:rsidRPr="00C614E7">
        <w:t>1</w:t>
      </w:r>
      <w:r w:rsidR="009E61AC" w:rsidRPr="00C614E7">
        <w:t>.2</w:t>
      </w:r>
      <w:r w:rsidR="009E61AC" w:rsidRPr="00C614E7">
        <w:tab/>
        <w:t>NR</w:t>
      </w:r>
      <w:r w:rsidR="00897986" w:rsidRPr="00C614E7">
        <w:t xml:space="preserve"> </w:t>
      </w:r>
      <w:r w:rsidR="009E61AC" w:rsidRPr="00C614E7">
        <w:t>DL-AoD Assistance Data Request</w:t>
      </w:r>
      <w:bookmarkEnd w:id="2314"/>
      <w:bookmarkEnd w:id="2315"/>
    </w:p>
    <w:p w:rsidR="009E61AC" w:rsidRPr="00C614E7" w:rsidRDefault="009E61AC" w:rsidP="009E61AC">
      <w:pPr>
        <w:pStyle w:val="Heading4"/>
      </w:pPr>
      <w:bookmarkStart w:id="2316" w:name="_Toc37681212"/>
      <w:bookmarkStart w:id="2317" w:name="_Toc46486785"/>
      <w:r w:rsidRPr="00C614E7">
        <w:t>–</w:t>
      </w:r>
      <w:r w:rsidRPr="00C614E7">
        <w:tab/>
      </w:r>
      <w:r w:rsidRPr="00C614E7">
        <w:rPr>
          <w:i/>
        </w:rPr>
        <w:t>NR-DL-AoD-Request</w:t>
      </w:r>
      <w:r w:rsidRPr="00C614E7">
        <w:rPr>
          <w:i/>
          <w:noProof/>
        </w:rPr>
        <w:t>AssistanceData</w:t>
      </w:r>
      <w:bookmarkEnd w:id="2316"/>
      <w:bookmarkEnd w:id="2317"/>
    </w:p>
    <w:p w:rsidR="009E61AC" w:rsidRPr="00C614E7" w:rsidRDefault="009E61AC" w:rsidP="009E61AC">
      <w:pPr>
        <w:keepLines/>
      </w:pPr>
      <w:r w:rsidRPr="00C614E7">
        <w:t xml:space="preserve">The IE </w:t>
      </w:r>
      <w:r w:rsidRPr="00C614E7">
        <w:rPr>
          <w:i/>
        </w:rPr>
        <w:t>NR-DL-AoD-Request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 xml:space="preserve">BIT STRING { </w:t>
      </w:r>
      <w:r w:rsidR="00897986" w:rsidRPr="00C614E7">
        <w:rPr>
          <w:snapToGrid w:val="0"/>
        </w:rPr>
        <w:tab/>
      </w:r>
      <w:r w:rsidRPr="00C614E7">
        <w:rPr>
          <w:snapToGrid w:val="0"/>
        </w:rPr>
        <w:t xml:space="preserve">dl-prs </w:t>
      </w:r>
      <w:r w:rsidR="00897986" w:rsidRPr="00C614E7">
        <w:rPr>
          <w:snapToGrid w:val="0"/>
        </w:rPr>
        <w:tab/>
      </w:r>
      <w:r w:rsidRPr="00C614E7">
        <w:rPr>
          <w:snapToGrid w:val="0"/>
        </w:rPr>
        <w:t>(0),</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posCalc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NR-DL-AoD-Request</w:t>
            </w:r>
            <w:r w:rsidRPr="00C614E7">
              <w:rPr>
                <w:i/>
                <w:noProof/>
              </w:rPr>
              <w:t xml:space="preserve">AssistanceData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nr-AdType</w:t>
            </w:r>
          </w:p>
          <w:p w:rsidR="009E61AC" w:rsidRPr="00C614E7" w:rsidRDefault="009E61AC" w:rsidP="00557BF2">
            <w:pPr>
              <w:pStyle w:val="TAL"/>
              <w:keepNext w:val="0"/>
              <w:keepLines w:val="0"/>
              <w:widowControl w:val="0"/>
              <w:rPr>
                <w:b/>
                <w:i/>
                <w:noProof/>
              </w:rPr>
            </w:pPr>
            <w:r w:rsidRPr="00C614E7">
              <w:t xml:space="preserve">This field indicates the requested assistance data. </w:t>
            </w:r>
            <w:r w:rsidRPr="00C614E7">
              <w:rPr>
                <w:i/>
                <w:iCs/>
              </w:rPr>
              <w:t>dl-prs</w:t>
            </w:r>
            <w:r w:rsidRPr="00C614E7">
              <w:t xml:space="preserve"> means requested assistance data is </w:t>
            </w:r>
            <w:r w:rsidRPr="00C614E7">
              <w:rPr>
                <w:i/>
              </w:rPr>
              <w:t>nr-DL-PRS-AssistanceData</w:t>
            </w:r>
            <w:r w:rsidRPr="00C614E7">
              <w:t xml:space="preserve">, </w:t>
            </w:r>
            <w:r w:rsidRPr="00C614E7">
              <w:rPr>
                <w:i/>
                <w:iCs/>
              </w:rPr>
              <w:t>posCalc</w:t>
            </w:r>
            <w:r w:rsidRPr="00C614E7">
              <w:t xml:space="preserve"> means requested assistance data is </w:t>
            </w:r>
            <w:r w:rsidRPr="00C614E7">
              <w:rPr>
                <w:i/>
              </w:rPr>
              <w:t>nr-PositionCalculationAssistanceData</w:t>
            </w:r>
            <w:r w:rsidRPr="00C614E7">
              <w:t xml:space="preserve"> for UE based positioning.</w:t>
            </w:r>
          </w:p>
        </w:tc>
      </w:tr>
    </w:tbl>
    <w:p w:rsidR="009E61AC" w:rsidRPr="00C614E7" w:rsidRDefault="009E61AC" w:rsidP="009E61AC"/>
    <w:p w:rsidR="009E61AC" w:rsidRPr="00C614E7" w:rsidRDefault="005314F9" w:rsidP="009E61AC">
      <w:pPr>
        <w:pStyle w:val="Heading4"/>
      </w:pPr>
      <w:bookmarkStart w:id="2318" w:name="_Toc37681213"/>
      <w:bookmarkStart w:id="2319" w:name="_Toc46486786"/>
      <w:r w:rsidRPr="00C614E7">
        <w:t>6.</w:t>
      </w:r>
      <w:r w:rsidR="00C55484" w:rsidRPr="00C614E7">
        <w:t>5</w:t>
      </w:r>
      <w:r w:rsidR="009E61AC" w:rsidRPr="00C614E7">
        <w:t>.1</w:t>
      </w:r>
      <w:r w:rsidR="00C55484" w:rsidRPr="00C614E7">
        <w:t>1</w:t>
      </w:r>
      <w:r w:rsidR="009E61AC" w:rsidRPr="00C614E7">
        <w:t>.3</w:t>
      </w:r>
      <w:r w:rsidR="009E61AC" w:rsidRPr="00C614E7">
        <w:tab/>
        <w:t>NR</w:t>
      </w:r>
      <w:r w:rsidR="00897986" w:rsidRPr="00C614E7">
        <w:t xml:space="preserve"> </w:t>
      </w:r>
      <w:r w:rsidR="009E61AC" w:rsidRPr="00C614E7">
        <w:t>DL-AoD Location Information</w:t>
      </w:r>
      <w:bookmarkEnd w:id="2318"/>
      <w:bookmarkEnd w:id="2319"/>
    </w:p>
    <w:p w:rsidR="009E61AC" w:rsidRPr="00C614E7" w:rsidRDefault="009E61AC" w:rsidP="009E61AC">
      <w:pPr>
        <w:pStyle w:val="Heading4"/>
      </w:pPr>
      <w:bookmarkStart w:id="2320" w:name="_Toc37681214"/>
      <w:bookmarkStart w:id="2321" w:name="_Toc46486787"/>
      <w:r w:rsidRPr="00C614E7">
        <w:t>–</w:t>
      </w:r>
      <w:r w:rsidRPr="00C614E7">
        <w:tab/>
      </w:r>
      <w:r w:rsidRPr="00C614E7">
        <w:rPr>
          <w:i/>
        </w:rPr>
        <w:t>NR-DL-AoD-Provide</w:t>
      </w:r>
      <w:r w:rsidRPr="00C614E7">
        <w:rPr>
          <w:i/>
          <w:noProof/>
        </w:rPr>
        <w:t>LocationInformation</w:t>
      </w:r>
      <w:bookmarkEnd w:id="2320"/>
      <w:bookmarkEnd w:id="2321"/>
    </w:p>
    <w:p w:rsidR="009E61AC" w:rsidRPr="00C614E7" w:rsidRDefault="009E61AC" w:rsidP="009E61AC">
      <w:pPr>
        <w:keepLines/>
      </w:pPr>
      <w:r w:rsidRPr="00C614E7">
        <w:t xml:space="preserve">The IE </w:t>
      </w:r>
      <w:r w:rsidRPr="00C614E7">
        <w:rPr>
          <w:i/>
        </w:rPr>
        <w:t>NR-DL-AoD-Provide</w:t>
      </w:r>
      <w:r w:rsidRPr="00C614E7">
        <w:rPr>
          <w:i/>
          <w:noProof/>
        </w:rPr>
        <w:t>LocationInformation</w:t>
      </w:r>
      <w:r w:rsidRPr="00C614E7">
        <w:rPr>
          <w:noProof/>
        </w:rPr>
        <w:t xml:space="preserve"> is</w:t>
      </w:r>
      <w:r w:rsidRPr="00C614E7">
        <w:t xml:space="preserve"> used by the target device to provide NR DL-AoD location measurements to the location server. It may also be used to provide NR DL-AoD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NR-DL-AoD-ProvideLocationInformation-r16 ::= SEQUENCE {</w:t>
      </w:r>
    </w:p>
    <w:p w:rsidR="009E61AC" w:rsidRPr="00C614E7" w:rsidRDefault="009E61AC" w:rsidP="009E61AC">
      <w:pPr>
        <w:pStyle w:val="PL"/>
        <w:shd w:val="clear" w:color="auto" w:fill="E6E6E6"/>
        <w:rPr>
          <w:snapToGrid w:val="0"/>
        </w:rPr>
      </w:pPr>
      <w:r w:rsidRPr="00C614E7">
        <w:rPr>
          <w:snapToGrid w:val="0"/>
        </w:rPr>
        <w:tab/>
        <w:t>nr-DL-AoD-SignalMeasurementInformation-r16</w:t>
      </w:r>
    </w:p>
    <w:p w:rsidR="00897986" w:rsidRPr="00C614E7" w:rsidRDefault="009E61AC" w:rsidP="009E61AC">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NR-DL-AoD-SignalMeasurementInformation-r16</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897986" w:rsidRPr="00C614E7" w:rsidRDefault="009E61AC" w:rsidP="005903F8">
      <w:pPr>
        <w:pStyle w:val="PL"/>
        <w:shd w:val="clear" w:color="auto" w:fill="E6E6E6"/>
        <w:rPr>
          <w:snapToGrid w:val="0"/>
        </w:rPr>
      </w:pPr>
      <w:r w:rsidRPr="00C614E7">
        <w:rPr>
          <w:snapToGrid w:val="0"/>
        </w:rPr>
        <w:tab/>
        <w:t>nr-dl-</w:t>
      </w:r>
      <w:r w:rsidR="00897986" w:rsidRPr="00C614E7">
        <w:rPr>
          <w:snapToGrid w:val="0"/>
        </w:rPr>
        <w:t>A</w:t>
      </w:r>
      <w:r w:rsidRPr="00C614E7">
        <w:rPr>
          <w:snapToGrid w:val="0"/>
        </w:rPr>
        <w:t>o</w:t>
      </w:r>
      <w:r w:rsidR="00897986" w:rsidRPr="00C614E7">
        <w:rPr>
          <w:snapToGrid w:val="0"/>
        </w:rPr>
        <w:t>D</w:t>
      </w:r>
      <w:r w:rsidRPr="00C614E7">
        <w:rPr>
          <w:snapToGrid w:val="0"/>
        </w:rPr>
        <w:t>-LocationInformation-r16</w:t>
      </w:r>
      <w:r w:rsidRPr="00C614E7">
        <w:rPr>
          <w:snapToGrid w:val="0"/>
        </w:rPr>
        <w:tab/>
      </w:r>
      <w:r w:rsidRPr="00C614E7">
        <w:rPr>
          <w:snapToGrid w:val="0"/>
        </w:rPr>
        <w:tab/>
        <w:t>NR-DL-AoD-LocationInformation-r16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 -- Cond UEB</w:t>
      </w:r>
    </w:p>
    <w:p w:rsidR="009E61AC" w:rsidRPr="00C614E7" w:rsidRDefault="009E61AC" w:rsidP="009E61AC">
      <w:pPr>
        <w:pStyle w:val="PL"/>
        <w:shd w:val="clear" w:color="auto" w:fill="E6E6E6"/>
        <w:rPr>
          <w:snapToGrid w:val="0"/>
        </w:rPr>
      </w:pP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mandatory present </w:t>
            </w:r>
            <w:r w:rsidRPr="00C614E7">
              <w:rPr>
                <w:bCs/>
                <w:noProof/>
              </w:rPr>
              <w:t xml:space="preserve">for the UE based </w:t>
            </w:r>
            <w:r w:rsidR="001F0821" w:rsidRPr="00C614E7">
              <w:rPr>
                <w:bCs/>
                <w:noProof/>
              </w:rPr>
              <w:t>NR</w:t>
            </w:r>
            <w:r w:rsidR="00897986" w:rsidRPr="00C614E7">
              <w:rPr>
                <w:bCs/>
                <w:noProof/>
              </w:rPr>
              <w:t xml:space="preserve"> </w:t>
            </w:r>
            <w:r w:rsidRPr="00C614E7">
              <w:rPr>
                <w:bCs/>
                <w:noProof/>
              </w:rPr>
              <w:t>DL-AoD</w:t>
            </w:r>
            <w:r w:rsidRPr="00C614E7">
              <w:t>; otherwise it is not present.</w:t>
            </w:r>
          </w:p>
        </w:tc>
      </w:tr>
    </w:tbl>
    <w:p w:rsidR="009E61AC" w:rsidRPr="00C614E7" w:rsidRDefault="009E61AC" w:rsidP="009E61AC"/>
    <w:p w:rsidR="009E61AC" w:rsidRPr="00C614E7" w:rsidRDefault="005314F9" w:rsidP="009E61AC">
      <w:pPr>
        <w:pStyle w:val="Heading4"/>
      </w:pPr>
      <w:bookmarkStart w:id="2322" w:name="_Toc37681215"/>
      <w:bookmarkStart w:id="2323" w:name="_Toc46486788"/>
      <w:r w:rsidRPr="00C614E7">
        <w:t>6.</w:t>
      </w:r>
      <w:r w:rsidR="00C55484" w:rsidRPr="00C614E7">
        <w:t>5</w:t>
      </w:r>
      <w:r w:rsidR="009E61AC" w:rsidRPr="00C614E7">
        <w:t>.1</w:t>
      </w:r>
      <w:r w:rsidR="00C55484" w:rsidRPr="00C614E7">
        <w:t>1</w:t>
      </w:r>
      <w:r w:rsidR="009E61AC" w:rsidRPr="00C614E7">
        <w:t>.4</w:t>
      </w:r>
      <w:r w:rsidR="009E61AC" w:rsidRPr="00C614E7">
        <w:tab/>
        <w:t>NR</w:t>
      </w:r>
      <w:r w:rsidR="00897986" w:rsidRPr="00C614E7">
        <w:t xml:space="preserve"> </w:t>
      </w:r>
      <w:r w:rsidR="009E61AC" w:rsidRPr="00C614E7">
        <w:t>DL-AoD Location Information Elements</w:t>
      </w:r>
      <w:bookmarkEnd w:id="2322"/>
      <w:bookmarkEnd w:id="2323"/>
    </w:p>
    <w:p w:rsidR="009E61AC" w:rsidRPr="00C614E7" w:rsidRDefault="009E61AC" w:rsidP="009E61AC">
      <w:pPr>
        <w:pStyle w:val="Heading4"/>
        <w:rPr>
          <w:i/>
        </w:rPr>
      </w:pPr>
      <w:bookmarkStart w:id="2324" w:name="_Toc37681216"/>
      <w:bookmarkStart w:id="2325" w:name="_Toc46486789"/>
      <w:r w:rsidRPr="00C614E7">
        <w:t>–</w:t>
      </w:r>
      <w:r w:rsidRPr="00C614E7">
        <w:tab/>
      </w:r>
      <w:r w:rsidRPr="00C614E7">
        <w:rPr>
          <w:i/>
        </w:rPr>
        <w:t>NR-DL-AoD-SignalMeasurementInformation</w:t>
      </w:r>
      <w:bookmarkEnd w:id="2324"/>
      <w:bookmarkEnd w:id="2325"/>
    </w:p>
    <w:p w:rsidR="009E61AC" w:rsidRPr="00C614E7" w:rsidRDefault="009E61AC" w:rsidP="009E61AC">
      <w:pPr>
        <w:keepLines/>
      </w:pPr>
      <w:r w:rsidRPr="00C614E7">
        <w:t xml:space="preserve">The IE </w:t>
      </w:r>
      <w:r w:rsidRPr="00C614E7">
        <w:rPr>
          <w:i/>
        </w:rPr>
        <w:t>NR-DL-AoD-SignalMeasurementInformation</w:t>
      </w:r>
      <w:r w:rsidRPr="00C614E7">
        <w:rPr>
          <w:noProof/>
        </w:rPr>
        <w:t xml:space="preserve"> is</w:t>
      </w:r>
      <w:r w:rsidRPr="00C614E7">
        <w:t xml:space="preserve"> used by the target device to provide NR DL</w:t>
      </w:r>
      <w:r w:rsidR="00897986" w:rsidRPr="00C614E7">
        <w:t>-</w:t>
      </w:r>
      <w:r w:rsidRPr="00C614E7">
        <w:t xml:space="preserve">AoD measurements to the location server. </w:t>
      </w:r>
      <w:r w:rsidRPr="00C614E7">
        <w:rPr>
          <w:lang w:eastAsia="ja-JP"/>
        </w:rPr>
        <w:t>The measurements are provided as a list of TRPs, where the first TRP in the list is used as reference TRP.</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NR-DL-AoD-SignalMeasurementInformation-r16 ::= SEQUENCE {</w:t>
      </w:r>
    </w:p>
    <w:p w:rsidR="009E61AC" w:rsidRPr="00C614E7" w:rsidRDefault="009E61AC" w:rsidP="009E61AC">
      <w:pPr>
        <w:pStyle w:val="PL"/>
        <w:shd w:val="clear" w:color="auto" w:fill="E6E6E6"/>
        <w:rPr>
          <w:snapToGrid w:val="0"/>
        </w:rPr>
      </w:pPr>
      <w:r w:rsidRPr="00C614E7">
        <w:rPr>
          <w:snapToGrid w:val="0"/>
        </w:rPr>
        <w:tab/>
        <w:t>nr-DL-AoD-MeasList-r16</w:t>
      </w:r>
      <w:r w:rsidRPr="00C614E7">
        <w:rPr>
          <w:snapToGrid w:val="0"/>
        </w:rPr>
        <w:tab/>
      </w:r>
      <w:r w:rsidRPr="00C614E7">
        <w:rPr>
          <w:snapToGrid w:val="0"/>
        </w:rPr>
        <w:tab/>
      </w:r>
      <w:r w:rsidRPr="00C614E7">
        <w:rPr>
          <w:snapToGrid w:val="0"/>
        </w:rPr>
        <w:tab/>
        <w:t>NR-DL-AoD-MeasList-r16,</w:t>
      </w:r>
    </w:p>
    <w:p w:rsidR="009E61AC" w:rsidRPr="00C614E7" w:rsidRDefault="009E61AC" w:rsidP="005903F8">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rPr>
          <w:snapToGrid w:val="0"/>
        </w:rPr>
      </w:pPr>
      <w:r w:rsidRPr="00C614E7">
        <w:rPr>
          <w:snapToGrid w:val="0"/>
        </w:rPr>
        <w:t>}</w:t>
      </w:r>
    </w:p>
    <w:p w:rsidR="00897986" w:rsidRPr="00C614E7" w:rsidRDefault="00897986"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NR-DL-AoD-MeasList-r16 ::= SEQUENCE (SIZE(1..nrMaxTRPs</w:t>
      </w:r>
      <w:r w:rsidR="00897986" w:rsidRPr="00C614E7">
        <w:rPr>
          <w:snapToGrid w:val="0"/>
        </w:rPr>
        <w:t>-r16</w:t>
      </w:r>
      <w:r w:rsidRPr="00C614E7">
        <w:rPr>
          <w:snapToGrid w:val="0"/>
        </w:rPr>
        <w:t>)) OF NR-DL-AoD-MeasElement-r16</w:t>
      </w:r>
    </w:p>
    <w:p w:rsidR="009E61AC" w:rsidRPr="00C614E7" w:rsidRDefault="009E61AC"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rStyle w:val="CommentReference"/>
        </w:rPr>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p>
    <w:p w:rsidR="009E61AC" w:rsidRPr="00C614E7" w:rsidRDefault="009E61AC" w:rsidP="009E61AC">
      <w:pPr>
        <w:pStyle w:val="PL"/>
        <w:shd w:val="clear" w:color="auto" w:fill="E6E6E6"/>
        <w:rPr>
          <w:snapToGrid w:val="0"/>
        </w:rPr>
      </w:pPr>
      <w:r w:rsidRPr="00C614E7">
        <w:rPr>
          <w:snapToGrid w:val="0"/>
        </w:rPr>
        <w:tab/>
        <w:t>nr-DL-PRS-RxBeamIndex-r16</w:t>
      </w:r>
      <w:r w:rsidRPr="00C614E7">
        <w:rPr>
          <w:snapToGrid w:val="0"/>
        </w:rPr>
        <w:tab/>
      </w:r>
      <w:r w:rsidRPr="00C614E7">
        <w:rPr>
          <w:snapToGrid w:val="0"/>
        </w:rPr>
        <w:tab/>
        <w:t>INTEGER (1..8)</w:t>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r w:rsidR="00897986" w:rsidRPr="00C614E7">
        <w:rPr>
          <w:snapToGrid w:val="0"/>
        </w:rPr>
        <w:t xml:space="preserve"> -- Cond SameRx</w:t>
      </w:r>
    </w:p>
    <w:p w:rsidR="00897986" w:rsidRPr="00C614E7" w:rsidRDefault="009E61AC" w:rsidP="009E61AC">
      <w:pPr>
        <w:pStyle w:val="PL"/>
        <w:shd w:val="clear" w:color="auto" w:fill="E6E6E6"/>
      </w:pPr>
      <w:r w:rsidRPr="00C614E7">
        <w:tab/>
        <w:t>nr-DL-Ao</w:t>
      </w:r>
      <w:r w:rsidR="00897986" w:rsidRPr="00C614E7">
        <w:t>D</w:t>
      </w:r>
      <w:r w:rsidRPr="00C614E7">
        <w:t>-AdditionalMeasurements-r16</w:t>
      </w:r>
    </w:p>
    <w:p w:rsidR="009E61AC" w:rsidRPr="00C614E7" w:rsidRDefault="009E61AC" w:rsidP="009E61AC">
      <w:pPr>
        <w:pStyle w:val="PL"/>
        <w:shd w:val="clear" w:color="auto" w:fill="E6E6E6"/>
      </w:pP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NR-DL-AoD-AdditionalMeasurements-r16</w:t>
      </w:r>
      <w:r w:rsidR="00897986" w:rsidRPr="00C614E7">
        <w:tab/>
        <w:t>OPTIONAL</w:t>
      </w:r>
      <w:r w:rsidRPr="00C614E7">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897986" w:rsidRPr="00C614E7" w:rsidRDefault="009E61AC" w:rsidP="009E61AC">
      <w:pPr>
        <w:pStyle w:val="PL"/>
        <w:shd w:val="clear" w:color="auto" w:fill="E6E6E6"/>
        <w:rPr>
          <w:snapToGrid w:val="0"/>
        </w:rPr>
      </w:pPr>
      <w:r w:rsidRPr="00C614E7">
        <w:t xml:space="preserve">NR-DL-AoD-AdditionalMeasurements-r16 ::= SEQUENCE </w:t>
      </w:r>
      <w:r w:rsidRPr="00C614E7">
        <w:rPr>
          <w:snapToGrid w:val="0"/>
        </w:rPr>
        <w:t>(SIZE (1..7)) OF</w:t>
      </w:r>
    </w:p>
    <w:p w:rsidR="009E61AC" w:rsidRPr="00C614E7" w:rsidRDefault="00897986" w:rsidP="009E61AC">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9E61AC" w:rsidRPr="00C614E7">
        <w:t>NR-DL-AoD-AdditionalMeasurementElement-r16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rPr>
          <w:snapToGrid w:val="0"/>
        </w:rPr>
      </w:pPr>
      <w:r w:rsidRPr="00C614E7">
        <w:t>NR-DL-AoD-</w:t>
      </w:r>
      <w:r w:rsidR="00897986" w:rsidRPr="00C614E7">
        <w:t>Additional</w:t>
      </w:r>
      <w:r w:rsidRPr="00C614E7">
        <w:t xml:space="preserve">MeasurementElement-r16 </w:t>
      </w:r>
      <w:r w:rsidRPr="00C614E7">
        <w:rPr>
          <w:snapToGrid w:val="0"/>
        </w:rPr>
        <w:t>::= SEQUENCE {</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-ResultDiff-r16</w:t>
      </w:r>
      <w:r w:rsidRPr="00C614E7">
        <w:tab/>
        <w:t>INTEGER (</w:t>
      </w:r>
      <w:r w:rsidR="00897986" w:rsidRPr="00C614E7">
        <w:t>0..30</w:t>
      </w:r>
      <w:r w:rsidRPr="00C614E7">
        <w:t>),</w:t>
      </w:r>
    </w:p>
    <w:p w:rsidR="009E61AC" w:rsidRPr="00C614E7" w:rsidRDefault="009E61AC" w:rsidP="009E61AC">
      <w:pPr>
        <w:pStyle w:val="PL"/>
        <w:shd w:val="clear" w:color="auto" w:fill="E6E6E6"/>
        <w:rPr>
          <w:snapToGrid w:val="0"/>
        </w:rPr>
      </w:pPr>
      <w:r w:rsidRPr="00C614E7">
        <w:rPr>
          <w:snapToGrid w:val="0"/>
        </w:rPr>
        <w:tab/>
        <w:t>nr-DL-PRS-RxBeamIndex-r16</w:t>
      </w:r>
      <w:r w:rsidRPr="00C614E7">
        <w:rPr>
          <w:snapToGrid w:val="0"/>
        </w:rPr>
        <w:tab/>
      </w:r>
      <w:r w:rsidRPr="00C614E7">
        <w:rPr>
          <w:snapToGrid w:val="0"/>
        </w:rPr>
        <w:tab/>
        <w:t>INTEGER (1..8)</w:t>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r w:rsidR="00897986" w:rsidRPr="00C614E7">
        <w:rPr>
          <w:snapToGrid w:val="0"/>
        </w:rPr>
        <w:t xml:space="preserve"> -- Cond SameRx</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6A5675">
        <w:trPr>
          <w:cantSplit/>
          <w:tblHeader/>
        </w:trPr>
        <w:tc>
          <w:tcPr>
            <w:tcW w:w="2268" w:type="dxa"/>
          </w:tcPr>
          <w:p w:rsidR="00897986" w:rsidRPr="00C614E7" w:rsidRDefault="00897986" w:rsidP="006A5675">
            <w:pPr>
              <w:pStyle w:val="TAH"/>
            </w:pPr>
            <w:r w:rsidRPr="00C614E7">
              <w:t>Conditional presence</w:t>
            </w:r>
          </w:p>
        </w:tc>
        <w:tc>
          <w:tcPr>
            <w:tcW w:w="7371" w:type="dxa"/>
          </w:tcPr>
          <w:p w:rsidR="00897986" w:rsidRPr="00C614E7" w:rsidRDefault="00897986" w:rsidP="006A5675">
            <w:pPr>
              <w:pStyle w:val="TAH"/>
            </w:pPr>
            <w:r w:rsidRPr="00C614E7">
              <w:t>Explanation</w:t>
            </w:r>
          </w:p>
        </w:tc>
      </w:tr>
      <w:tr w:rsidR="00C614E7" w:rsidRPr="00C614E7" w:rsidTr="006A5675">
        <w:trPr>
          <w:cantSplit/>
        </w:trPr>
        <w:tc>
          <w:tcPr>
            <w:tcW w:w="2268" w:type="dxa"/>
          </w:tcPr>
          <w:p w:rsidR="00897986" w:rsidRPr="00C614E7" w:rsidRDefault="00897986" w:rsidP="006A5675">
            <w:pPr>
              <w:pStyle w:val="TAL"/>
              <w:rPr>
                <w:i/>
                <w:noProof/>
              </w:rPr>
            </w:pPr>
            <w:r w:rsidRPr="00C614E7">
              <w:rPr>
                <w:i/>
                <w:noProof/>
              </w:rPr>
              <w:t>SameRx</w:t>
            </w:r>
          </w:p>
        </w:tc>
        <w:tc>
          <w:tcPr>
            <w:tcW w:w="7371" w:type="dxa"/>
          </w:tcPr>
          <w:p w:rsidR="00897986" w:rsidRPr="00C614E7" w:rsidRDefault="00897986" w:rsidP="006A5675">
            <w:pPr>
              <w:pStyle w:val="TAL"/>
            </w:pPr>
            <w:r w:rsidRPr="00C614E7">
              <w:t>The field is mandatory present if at least two DL-PRS RSRP measurements from the same DL-PRS Resource Set have been made with the same RX beam by the target device; otherwise it is not present.</w:t>
            </w:r>
          </w:p>
        </w:tc>
      </w:tr>
    </w:tbl>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NR-DL-AoD-SignalMeasurementInformation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C614E7">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7C67D4" w:rsidRPr="00C614E7" w:rsidTr="004B66EE">
        <w:trPr>
          <w:cantSplit/>
          <w:tblHeader/>
          <w:ins w:id="2326" w:author="CR#0272" w:date="2020-09-30T02:26:00Z"/>
        </w:trPr>
        <w:tc>
          <w:tcPr>
            <w:tcW w:w="9639" w:type="dxa"/>
          </w:tcPr>
          <w:p w:rsidR="007C67D4" w:rsidRDefault="007C67D4" w:rsidP="004B66EE">
            <w:pPr>
              <w:pStyle w:val="TAL"/>
              <w:keepNext w:val="0"/>
              <w:keepLines w:val="0"/>
              <w:widowControl w:val="0"/>
              <w:rPr>
                <w:ins w:id="2327" w:author="CR#0272" w:date="2020-09-30T02:26:00Z"/>
                <w:b/>
                <w:i/>
                <w:noProof/>
                <w:lang w:eastAsia="zh-CN"/>
              </w:rPr>
            </w:pPr>
            <w:ins w:id="2328" w:author="CR#0272" w:date="2020-09-30T02:26:00Z">
              <w:r>
                <w:rPr>
                  <w:b/>
                  <w:i/>
                  <w:noProof/>
                  <w:lang w:eastAsia="zh-CN"/>
                </w:rPr>
                <w:t>nr-TimeStamp</w:t>
              </w:r>
            </w:ins>
          </w:p>
          <w:p w:rsidR="007C67D4" w:rsidRPr="00C614E7" w:rsidRDefault="007C67D4" w:rsidP="004B66EE">
            <w:pPr>
              <w:pStyle w:val="TAL"/>
              <w:rPr>
                <w:ins w:id="2329" w:author="CR#0272" w:date="2020-09-30T02:26:00Z"/>
                <w:b/>
                <w:i/>
                <w:noProof/>
              </w:rPr>
            </w:pPr>
            <w:ins w:id="2330" w:author="CR#0272" w:date="2020-09-30T02:26:00Z">
              <w:r>
                <w:rPr>
                  <w:noProof/>
                  <w:lang w:eastAsia="zh-CN"/>
                </w:rPr>
                <w:t>This field specifies the time instance at which the measurement is performed.</w:t>
              </w:r>
            </w:ins>
          </w:p>
        </w:tc>
      </w:tr>
      <w:tr w:rsidR="009E61AC"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nr-</w:t>
            </w:r>
            <w:ins w:id="2331" w:author="CR#0272" w:date="2020-09-30T02:26:00Z">
              <w:r w:rsidR="007C67D4">
                <w:rPr>
                  <w:b/>
                  <w:bCs/>
                  <w:i/>
                  <w:iCs/>
                  <w:noProof/>
                </w:rPr>
                <w:t>DL-</w:t>
              </w:r>
            </w:ins>
            <w:r w:rsidRPr="00C614E7">
              <w:rPr>
                <w:b/>
                <w:bCs/>
                <w:i/>
                <w:iCs/>
                <w:noProof/>
              </w:rPr>
              <w:t>PRS-RSRP-Result</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332" w:author="CR#0272" w:date="2020-09-30T02:26:00Z">
              <w:r w:rsidR="007C67D4">
                <w:rPr>
                  <w:bCs/>
                  <w:iCs/>
                  <w:noProof/>
                </w:rPr>
                <w:t xml:space="preserve">NR DL-PRS </w:t>
              </w:r>
            </w:ins>
            <w:r w:rsidRPr="00C614E7">
              <w:t>reference signal received power (</w:t>
            </w:r>
            <w:ins w:id="2333" w:author="CR#0272" w:date="2020-09-30T02:26:00Z">
              <w:r w:rsidR="007C67D4">
                <w:t>DL PRS-</w:t>
              </w:r>
            </w:ins>
            <w:r w:rsidRPr="00C614E7">
              <w:t>RSRP) measurement, as defined in TS 38.</w:t>
            </w:r>
            <w:ins w:id="2334" w:author="CR#0272" w:date="2020-09-30T02:26:00Z">
              <w:r w:rsidR="007C67D4">
                <w:t>215</w:t>
              </w:r>
              <w:r w:rsidR="007C67D4" w:rsidRPr="00C614E7">
                <w:t xml:space="preserve"> </w:t>
              </w:r>
            </w:ins>
            <w:del w:id="2335" w:author="CR#0272" w:date="2020-09-30T02:26:00Z">
              <w:r w:rsidRPr="00C614E7" w:rsidDel="007C67D4">
                <w:delText>331</w:delText>
              </w:r>
            </w:del>
            <w:r w:rsidRPr="00C614E7">
              <w:t xml:space="preserve"> [3</w:t>
            </w:r>
            <w:ins w:id="2336" w:author="CR#0272" w:date="2020-09-30T02:26:00Z">
              <w:r w:rsidR="007C67D4">
                <w:t>6</w:t>
              </w:r>
            </w:ins>
            <w:del w:id="2337" w:author="CR#0272" w:date="2020-09-30T02:26:00Z">
              <w:r w:rsidRPr="00C614E7" w:rsidDel="007C67D4">
                <w:delText>5</w:delText>
              </w:r>
            </w:del>
            <w:r w:rsidRPr="00C614E7">
              <w:t>]</w:t>
            </w:r>
            <w:r w:rsidRPr="00C614E7">
              <w:rPr>
                <w:noProof/>
              </w:rPr>
              <w:t>.</w:t>
            </w:r>
            <w:ins w:id="2338" w:author="CR#0272" w:date="2020-09-30T02:26:00Z">
              <w:r w:rsidR="007C67D4">
                <w:t xml:space="preserve"> The </w:t>
              </w:r>
              <w:r w:rsidR="007C67D4">
                <w:rPr>
                  <w:noProof/>
                </w:rPr>
                <w:t>m</w:t>
              </w:r>
              <w:r w:rsidR="007C67D4" w:rsidRPr="008F49CE">
                <w:rPr>
                  <w:noProof/>
                </w:rPr>
                <w:t>apping of the measured quantity is defined as in TS 38.133 [46].</w:t>
              </w:r>
            </w:ins>
          </w:p>
        </w:tc>
      </w:tr>
      <w:tr w:rsidR="007C67D4" w:rsidRPr="00C614E7" w:rsidTr="004B66EE">
        <w:trPr>
          <w:cantSplit/>
          <w:ins w:id="2339" w:author="CR#0272" w:date="2020-09-30T02:26:00Z"/>
        </w:trPr>
        <w:tc>
          <w:tcPr>
            <w:tcW w:w="9639" w:type="dxa"/>
          </w:tcPr>
          <w:p w:rsidR="007C67D4" w:rsidRDefault="007C67D4" w:rsidP="004B66EE">
            <w:pPr>
              <w:pStyle w:val="TAL"/>
              <w:keepNext w:val="0"/>
              <w:keepLines w:val="0"/>
              <w:widowControl w:val="0"/>
              <w:rPr>
                <w:ins w:id="2340" w:author="CR#0272" w:date="2020-09-30T02:26:00Z"/>
                <w:b/>
                <w:i/>
                <w:noProof/>
                <w:lang w:eastAsia="zh-CN"/>
              </w:rPr>
            </w:pPr>
            <w:ins w:id="2341" w:author="CR#0272" w:date="2020-09-30T02:26:00Z">
              <w:r w:rsidRPr="00B511C2">
                <w:rPr>
                  <w:b/>
                  <w:i/>
                  <w:noProof/>
                  <w:lang w:eastAsia="zh-CN"/>
                </w:rPr>
                <w:t>nr-DL-PRS-RxBeamIndex</w:t>
              </w:r>
            </w:ins>
          </w:p>
          <w:p w:rsidR="007C67D4" w:rsidRPr="00C614E7" w:rsidRDefault="007C67D4" w:rsidP="004B66EE">
            <w:pPr>
              <w:pStyle w:val="TAL"/>
              <w:keepNext w:val="0"/>
              <w:keepLines w:val="0"/>
              <w:widowControl w:val="0"/>
              <w:rPr>
                <w:ins w:id="2342" w:author="CR#0272" w:date="2020-09-30T02:26:00Z"/>
                <w:b/>
                <w:bCs/>
                <w:i/>
                <w:iCs/>
                <w:noProof/>
              </w:rPr>
            </w:pPr>
            <w:ins w:id="2343" w:author="CR#0272" w:date="2020-09-30T02:26:00Z">
              <w:r>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ins>
          </w:p>
        </w:tc>
      </w:tr>
      <w:tr w:rsidR="007C67D4" w:rsidTr="004B66EE">
        <w:trPr>
          <w:cantSplit/>
          <w:ins w:id="2344" w:author="CR#0272" w:date="2020-09-30T02:26:00Z"/>
        </w:trPr>
        <w:tc>
          <w:tcPr>
            <w:tcW w:w="9639" w:type="dxa"/>
          </w:tcPr>
          <w:p w:rsidR="007C67D4" w:rsidRDefault="007C67D4" w:rsidP="004B66EE">
            <w:pPr>
              <w:pStyle w:val="TAL"/>
              <w:keepNext w:val="0"/>
              <w:keepLines w:val="0"/>
              <w:widowControl w:val="0"/>
              <w:rPr>
                <w:ins w:id="2345" w:author="CR#0272" w:date="2020-09-30T02:26:00Z"/>
                <w:b/>
                <w:i/>
                <w:noProof/>
                <w:lang w:eastAsia="zh-CN"/>
              </w:rPr>
            </w:pPr>
            <w:ins w:id="2346" w:author="CR#0272" w:date="2020-09-30T02:26:00Z">
              <w:r>
                <w:rPr>
                  <w:rFonts w:hint="eastAsia"/>
                  <w:b/>
                  <w:i/>
                  <w:noProof/>
                  <w:lang w:eastAsia="zh-CN"/>
                </w:rPr>
                <w:t>n</w:t>
              </w:r>
              <w:r>
                <w:rPr>
                  <w:b/>
                  <w:i/>
                  <w:noProof/>
                  <w:lang w:eastAsia="zh-CN"/>
                </w:rPr>
                <w:t>r-DL-PRS-RSRP-ResultDiff</w:t>
              </w:r>
            </w:ins>
          </w:p>
          <w:p w:rsidR="007C67D4" w:rsidRDefault="007C67D4" w:rsidP="004B66EE">
            <w:pPr>
              <w:pStyle w:val="TAL"/>
              <w:keepNext w:val="0"/>
              <w:keepLines w:val="0"/>
              <w:widowControl w:val="0"/>
              <w:rPr>
                <w:ins w:id="2347" w:author="CR#0272" w:date="2020-09-30T02:26:00Z"/>
                <w:b/>
                <w:bCs/>
                <w:i/>
                <w:iCs/>
                <w:noProof/>
              </w:rPr>
            </w:pPr>
            <w:ins w:id="2348" w:author="CR#0272" w:date="2020-09-30T02:26:00Z">
              <w:r>
                <w:rPr>
                  <w:noProof/>
                  <w:lang w:eastAsia="zh-CN"/>
                </w:rPr>
                <w:t xml:space="preserve">This field provides the additional DL-PRS RSRP measurement result relative to </w:t>
              </w:r>
              <w:r w:rsidRPr="0041021E">
                <w:rPr>
                  <w:i/>
                  <w:iCs/>
                  <w:snapToGrid w:val="0"/>
                </w:rPr>
                <w:t>nr-DL-PRS-RSRP</w:t>
              </w:r>
              <w:r w:rsidRPr="0041021E">
                <w:rPr>
                  <w:i/>
                  <w:iCs/>
                </w:rPr>
                <w:t>-Result</w:t>
              </w:r>
              <w:r>
                <w:rPr>
                  <w:noProof/>
                  <w:lang w:eastAsia="zh-CN"/>
                </w:rPr>
                <w:t xml:space="preserve">. The DL-PRS RSRP value of this measurement is obtained by adding the value of this field to the value of the </w:t>
              </w:r>
              <w:r w:rsidRPr="0041021E">
                <w:rPr>
                  <w:i/>
                  <w:iCs/>
                  <w:noProof/>
                  <w:lang w:eastAsia="zh-CN"/>
                </w:rPr>
                <w:t>nr-DL-PRS-RSRP-Result</w:t>
              </w:r>
              <w:r>
                <w:rPr>
                  <w:i/>
                  <w:iCs/>
                  <w:noProof/>
                  <w:lang w:eastAsia="zh-CN"/>
                </w:rPr>
                <w:t xml:space="preserve"> </w:t>
              </w:r>
              <w:r w:rsidRPr="0020534F">
                <w:rPr>
                  <w:noProof/>
                  <w:lang w:eastAsia="zh-CN"/>
                </w:rPr>
                <w:t>field</w:t>
              </w:r>
              <w:r>
                <w:rPr>
                  <w:noProof/>
                  <w:lang w:eastAsia="zh-CN"/>
                </w:rPr>
                <w:t>. The mapping of the field is defined in TS 38.133 [46].</w:t>
              </w:r>
            </w:ins>
          </w:p>
        </w:tc>
      </w:tr>
    </w:tbl>
    <w:p w:rsidR="009E61AC" w:rsidRPr="00C614E7" w:rsidRDefault="009E61AC" w:rsidP="009E61AC"/>
    <w:p w:rsidR="009E61AC" w:rsidRPr="00C614E7" w:rsidRDefault="009E61AC" w:rsidP="009E61AC">
      <w:pPr>
        <w:pStyle w:val="Heading4"/>
        <w:rPr>
          <w:i/>
        </w:rPr>
      </w:pPr>
      <w:bookmarkStart w:id="2349" w:name="_Toc37681217"/>
      <w:bookmarkStart w:id="2350" w:name="_Toc46486790"/>
      <w:r w:rsidRPr="00C614E7">
        <w:t>–</w:t>
      </w:r>
      <w:r w:rsidRPr="00C614E7">
        <w:tab/>
      </w:r>
      <w:r w:rsidRPr="00C614E7">
        <w:rPr>
          <w:i/>
        </w:rPr>
        <w:t>NR-DL-AoD-LocationInformation</w:t>
      </w:r>
      <w:bookmarkEnd w:id="2349"/>
      <w:bookmarkEnd w:id="2350"/>
    </w:p>
    <w:p w:rsidR="009E61AC" w:rsidRPr="00C614E7" w:rsidRDefault="009E61AC" w:rsidP="009E61AC">
      <w:pPr>
        <w:keepLines/>
      </w:pPr>
      <w:r w:rsidRPr="00C614E7">
        <w:t xml:space="preserve">The IE </w:t>
      </w:r>
      <w:r w:rsidRPr="00C614E7">
        <w:rPr>
          <w:i/>
          <w:iCs/>
        </w:rPr>
        <w:t>NR-</w:t>
      </w:r>
      <w:r w:rsidRPr="00C614E7">
        <w:rPr>
          <w:i/>
        </w:rPr>
        <w:t xml:space="preserve">DL-AoD-LocationInformation </w:t>
      </w:r>
      <w:r w:rsidRPr="00C614E7">
        <w:rPr>
          <w:noProof/>
        </w:rPr>
        <w:t>is</w:t>
      </w:r>
      <w:r w:rsidRPr="00C614E7">
        <w:t xml:space="preserve"> included by the target device when location information derived using </w:t>
      </w:r>
      <w:r w:rsidR="001F0821" w:rsidRPr="00C614E7">
        <w:t>NR</w:t>
      </w:r>
      <w:r w:rsidR="00897986" w:rsidRPr="00C614E7">
        <w:t xml:space="preserve"> </w:t>
      </w:r>
      <w:r w:rsidRPr="00C614E7">
        <w:t>DL-AoD is provided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NR-DL-AoD-LocationInformation-r16 ::= SEQUENCE {</w:t>
      </w:r>
    </w:p>
    <w:p w:rsidR="009E61AC" w:rsidRPr="00C614E7" w:rsidRDefault="009E61AC" w:rsidP="009E61AC">
      <w:pPr>
        <w:pStyle w:val="PL"/>
        <w:shd w:val="clear" w:color="auto" w:fill="E6E6E6"/>
        <w:rPr>
          <w:snapToGrid w:val="0"/>
        </w:rPr>
      </w:pPr>
      <w:r w:rsidRPr="00C614E7">
        <w:rPr>
          <w:snapToGrid w:val="0"/>
        </w:rPr>
        <w:tab/>
        <w:t>measurementReferenceTime-r16</w:t>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sfn-time-r16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utc-time-r16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UTCTime,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NR-DL-AoD-LocationInformation </w:t>
            </w:r>
            <w:r w:rsidRPr="00C614E7">
              <w:rPr>
                <w:iCs/>
                <w:noProof/>
              </w:rPr>
              <w:t>field descriptions</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measurementReferenceTime</w:t>
            </w:r>
          </w:p>
          <w:p w:rsidR="009E61AC" w:rsidRPr="00C614E7" w:rsidRDefault="009E61AC" w:rsidP="00557BF2">
            <w:pPr>
              <w:pStyle w:val="TAL"/>
              <w:keepNext w:val="0"/>
              <w:keepLines w:val="0"/>
              <w:widowControl w:val="0"/>
            </w:pPr>
            <w:r w:rsidRPr="00C614E7">
              <w:t>This field specifies the time for which the location estimate is</w:t>
            </w:r>
            <w:r w:rsidRPr="00C614E7">
              <w:rPr>
                <w:snapToGrid w:val="0"/>
              </w:rPr>
              <w:t xml:space="preserve"> valid.</w:t>
            </w:r>
          </w:p>
        </w:tc>
      </w:tr>
    </w:tbl>
    <w:p w:rsidR="009E61AC" w:rsidRPr="00C614E7" w:rsidRDefault="009E61AC" w:rsidP="009E61AC"/>
    <w:p w:rsidR="009E61AC" w:rsidRPr="00C614E7" w:rsidRDefault="005314F9" w:rsidP="009E61AC">
      <w:pPr>
        <w:pStyle w:val="Heading4"/>
      </w:pPr>
      <w:bookmarkStart w:id="2351" w:name="_Toc37681218"/>
      <w:bookmarkStart w:id="2352" w:name="_Toc46486791"/>
      <w:r w:rsidRPr="00C614E7">
        <w:t>6.</w:t>
      </w:r>
      <w:r w:rsidR="00C55484" w:rsidRPr="00C614E7">
        <w:t>5</w:t>
      </w:r>
      <w:r w:rsidR="009E61AC" w:rsidRPr="00C614E7">
        <w:t>.1</w:t>
      </w:r>
      <w:r w:rsidR="00C55484" w:rsidRPr="00C614E7">
        <w:t>1</w:t>
      </w:r>
      <w:r w:rsidR="009E61AC" w:rsidRPr="00C614E7">
        <w:t>.5</w:t>
      </w:r>
      <w:r w:rsidR="009E61AC" w:rsidRPr="00C614E7">
        <w:tab/>
        <w:t>NR</w:t>
      </w:r>
      <w:r w:rsidR="00897986" w:rsidRPr="00C614E7">
        <w:t xml:space="preserve"> </w:t>
      </w:r>
      <w:r w:rsidR="009E61AC" w:rsidRPr="00C614E7">
        <w:t>DL-AoD Location Information Request</w:t>
      </w:r>
      <w:bookmarkEnd w:id="2351"/>
      <w:bookmarkEnd w:id="2352"/>
    </w:p>
    <w:p w:rsidR="009E61AC" w:rsidRPr="00C614E7" w:rsidRDefault="009E61AC" w:rsidP="009E61AC">
      <w:pPr>
        <w:pStyle w:val="Heading4"/>
      </w:pPr>
      <w:bookmarkStart w:id="2353" w:name="_Toc37681219"/>
      <w:bookmarkStart w:id="2354" w:name="_Toc46486792"/>
      <w:r w:rsidRPr="00C614E7">
        <w:t>–</w:t>
      </w:r>
      <w:r w:rsidRPr="00C614E7">
        <w:tab/>
      </w:r>
      <w:r w:rsidRPr="00C614E7">
        <w:rPr>
          <w:i/>
        </w:rPr>
        <w:t>NR-DL-AoD-Request</w:t>
      </w:r>
      <w:r w:rsidRPr="00C614E7">
        <w:rPr>
          <w:i/>
          <w:noProof/>
        </w:rPr>
        <w:t>LocationInformation</w:t>
      </w:r>
      <w:bookmarkEnd w:id="2353"/>
      <w:bookmarkEnd w:id="2354"/>
    </w:p>
    <w:p w:rsidR="009E61AC" w:rsidRPr="00C614E7" w:rsidRDefault="009E61AC" w:rsidP="009E61AC">
      <w:pPr>
        <w:keepLines/>
      </w:pPr>
      <w:r w:rsidRPr="00C614E7">
        <w:t xml:space="preserve">The IE </w:t>
      </w:r>
      <w:r w:rsidRPr="00C614E7">
        <w:rPr>
          <w:i/>
        </w:rPr>
        <w:t>NR-DL-AoD-Request</w:t>
      </w:r>
      <w:r w:rsidRPr="00C614E7">
        <w:rPr>
          <w:i/>
          <w:noProof/>
        </w:rPr>
        <w:t>LocationInformation</w:t>
      </w:r>
      <w:r w:rsidRPr="00C614E7">
        <w:rPr>
          <w:noProof/>
        </w:rPr>
        <w:t xml:space="preserve"> is</w:t>
      </w:r>
      <w:r w:rsidRPr="00C614E7">
        <w:t xml:space="preserve"> used by the location server to request NR DL-AoD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w:t>
      </w:r>
      <w:r w:rsidR="00897986" w:rsidRPr="00C614E7">
        <w:rPr>
          <w:snapToGrid w:val="0"/>
        </w:rPr>
        <w:t>L</w:t>
      </w:r>
      <w:r w:rsidRPr="00C614E7">
        <w:rPr>
          <w:snapToGrid w:val="0"/>
        </w:rPr>
        <w:t>-AoD-RequestLocationInformation-r16 ::= SEQUENCE {</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BOOLEAN,</w:t>
      </w:r>
    </w:p>
    <w:p w:rsidR="009E61AC" w:rsidRPr="00C614E7" w:rsidRDefault="009E61AC" w:rsidP="009E61AC">
      <w:pPr>
        <w:pStyle w:val="PL"/>
        <w:shd w:val="clear" w:color="auto" w:fill="E6E6E6"/>
        <w:rPr>
          <w:snapToGrid w:val="0"/>
        </w:rPr>
      </w:pPr>
      <w:r w:rsidRPr="00C614E7">
        <w:rPr>
          <w:snapToGrid w:val="0"/>
        </w:rPr>
        <w:tab/>
        <w:t>nr-DL-AoD-ReportConfig-r16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NR-DL-AoD-ReportConfig-r16,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NR-DL-AoD-ReportConfig-r16 ::= SEQUENCE {</w:t>
      </w:r>
    </w:p>
    <w:p w:rsidR="009E61AC" w:rsidRPr="00C614E7" w:rsidRDefault="009E61AC" w:rsidP="005903F8">
      <w:pPr>
        <w:pStyle w:val="PL"/>
        <w:shd w:val="clear" w:color="auto" w:fill="E6E6E6"/>
      </w:pPr>
      <w:r w:rsidRPr="00C614E7">
        <w:rPr>
          <w:snapToGrid w:val="0"/>
        </w:rPr>
        <w:tab/>
        <w:t>maxDL-PRS-RSRP-MeasurementsPerTRP-r16</w:t>
      </w:r>
      <w:r w:rsidRPr="00C614E7">
        <w:rPr>
          <w:snapToGrid w:val="0"/>
        </w:rPr>
        <w:tab/>
      </w:r>
      <w:r w:rsidR="00897986" w:rsidRPr="00C614E7">
        <w:rPr>
          <w:snapToGrid w:val="0"/>
        </w:rPr>
        <w:tab/>
      </w:r>
      <w:r w:rsidRPr="00C614E7">
        <w:rPr>
          <w:snapToGrid w:val="0"/>
        </w:rPr>
        <w:t>INTEGER (1..8)</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w:t>
      </w:r>
    </w:p>
    <w:p w:rsidR="00897986" w:rsidRPr="00C614E7" w:rsidRDefault="00897986" w:rsidP="00897986">
      <w:pPr>
        <w:pStyle w:val="PL"/>
        <w:shd w:val="clear" w:color="auto" w:fill="E6E6E6"/>
      </w:pPr>
      <w:r w:rsidRPr="00C614E7">
        <w:lastRenderedPageBreak/>
        <w:tab/>
        <w:t>...</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NR-DL-AoD-RequestLocationInformation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maxDL-PRS-RSRP-MeasurementsPerTRP</w:t>
            </w:r>
          </w:p>
          <w:p w:rsidR="009E61AC" w:rsidRPr="00C614E7" w:rsidRDefault="009E61AC" w:rsidP="00557BF2">
            <w:pPr>
              <w:pStyle w:val="TAL"/>
              <w:keepNext w:val="0"/>
              <w:keepLines w:val="0"/>
              <w:widowControl w:val="0"/>
              <w:rPr>
                <w:b/>
                <w:i/>
                <w:noProof/>
              </w:rPr>
            </w:pPr>
            <w:r w:rsidRPr="00C614E7">
              <w:t xml:space="preserve">This field specifies the maximum number of </w:t>
            </w:r>
            <w:r w:rsidR="00897986" w:rsidRPr="00C614E7">
              <w:t>DL-PRS</w:t>
            </w:r>
            <w:r w:rsidRPr="00C614E7">
              <w:t xml:space="preserve"> RSRP measurements on different </w:t>
            </w:r>
            <w:r w:rsidR="00897986" w:rsidRPr="00C614E7">
              <w:t>DL-PRS</w:t>
            </w:r>
            <w:r w:rsidRPr="00C614E7">
              <w:t xml:space="preserve"> </w:t>
            </w:r>
            <w:r w:rsidR="00897986" w:rsidRPr="00C614E7">
              <w:t>R</w:t>
            </w:r>
            <w:r w:rsidRPr="00C614E7">
              <w:t xml:space="preserve">esources from the same TRP. </w:t>
            </w:r>
          </w:p>
        </w:tc>
      </w:tr>
    </w:tbl>
    <w:p w:rsidR="009E61AC" w:rsidRPr="00C614E7" w:rsidRDefault="009E61AC" w:rsidP="009E61AC">
      <w:pPr>
        <w:rPr>
          <w:noProof/>
        </w:rPr>
      </w:pPr>
    </w:p>
    <w:p w:rsidR="009E61AC" w:rsidRPr="00C614E7" w:rsidRDefault="005314F9" w:rsidP="009E61AC">
      <w:pPr>
        <w:pStyle w:val="Heading4"/>
      </w:pPr>
      <w:bookmarkStart w:id="2355" w:name="_Toc37681220"/>
      <w:bookmarkStart w:id="2356" w:name="_Toc46486793"/>
      <w:r w:rsidRPr="00C614E7">
        <w:t>6.</w:t>
      </w:r>
      <w:r w:rsidR="00C55484" w:rsidRPr="00C614E7">
        <w:t>5</w:t>
      </w:r>
      <w:r w:rsidR="009E61AC" w:rsidRPr="00C614E7">
        <w:t>.1</w:t>
      </w:r>
      <w:r w:rsidR="00C55484" w:rsidRPr="00C614E7">
        <w:t>1</w:t>
      </w:r>
      <w:r w:rsidR="009E61AC" w:rsidRPr="00C614E7">
        <w:t>.6</w:t>
      </w:r>
      <w:r w:rsidR="009E61AC" w:rsidRPr="00C614E7">
        <w:tab/>
        <w:t>NR</w:t>
      </w:r>
      <w:r w:rsidR="00897986" w:rsidRPr="00C614E7">
        <w:t xml:space="preserve"> </w:t>
      </w:r>
      <w:r w:rsidR="009E61AC" w:rsidRPr="00C614E7">
        <w:t>DL-AoD Capability Information</w:t>
      </w:r>
      <w:bookmarkEnd w:id="2355"/>
      <w:bookmarkEnd w:id="2356"/>
    </w:p>
    <w:p w:rsidR="009E61AC" w:rsidRPr="00C614E7" w:rsidRDefault="009E61AC" w:rsidP="009E61AC">
      <w:pPr>
        <w:pStyle w:val="Heading4"/>
      </w:pPr>
      <w:bookmarkStart w:id="2357" w:name="_Toc37681221"/>
      <w:bookmarkStart w:id="2358" w:name="_Toc46486794"/>
      <w:r w:rsidRPr="00C614E7">
        <w:t>–</w:t>
      </w:r>
      <w:r w:rsidRPr="00C614E7">
        <w:tab/>
      </w:r>
      <w:r w:rsidRPr="00C614E7">
        <w:rPr>
          <w:i/>
        </w:rPr>
        <w:t>NR-DL-AoD-Provide</w:t>
      </w:r>
      <w:r w:rsidRPr="00C614E7">
        <w:rPr>
          <w:i/>
          <w:noProof/>
        </w:rPr>
        <w:t>Capabilities</w:t>
      </w:r>
      <w:bookmarkEnd w:id="2357"/>
      <w:bookmarkEnd w:id="2358"/>
    </w:p>
    <w:p w:rsidR="009E61AC" w:rsidRPr="00C614E7" w:rsidRDefault="009E61AC" w:rsidP="009E61AC">
      <w:pPr>
        <w:keepLines/>
      </w:pPr>
      <w:r w:rsidRPr="00C614E7">
        <w:t xml:space="preserve">The IE </w:t>
      </w:r>
      <w:r w:rsidRPr="00C614E7">
        <w:rPr>
          <w:i/>
        </w:rPr>
        <w:t>NR-DL-AoD-Provide</w:t>
      </w:r>
      <w:r w:rsidRPr="00C614E7">
        <w:rPr>
          <w:i/>
          <w:noProof/>
        </w:rPr>
        <w:t>Capabilities</w:t>
      </w:r>
      <w:r w:rsidRPr="00C614E7">
        <w:rPr>
          <w:noProof/>
        </w:rPr>
        <w:t xml:space="preserve"> is</w:t>
      </w:r>
      <w:r w:rsidRPr="00C614E7">
        <w:t xml:space="preserve"> used by the target device to indicate its capability to support NR DL-AoD and to provide its NR DL-AoD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NR-DL-AoD-ProvideCapabilities-r16 ::= SEQUENCE {</w:t>
      </w:r>
    </w:p>
    <w:p w:rsidR="009E61AC" w:rsidRPr="00C614E7" w:rsidRDefault="009E61AC" w:rsidP="009E61AC">
      <w:pPr>
        <w:pStyle w:val="PL"/>
        <w:shd w:val="clear" w:color="auto" w:fill="E6E6E6"/>
        <w:rPr>
          <w:snapToGrid w:val="0"/>
        </w:rPr>
      </w:pPr>
      <w:r w:rsidRPr="00C614E7">
        <w:rPr>
          <w:snapToGrid w:val="0"/>
        </w:rPr>
        <w:tab/>
        <w:t>nr-DL-</w:t>
      </w:r>
      <w:r w:rsidR="00897986" w:rsidRPr="00C614E7">
        <w:rPr>
          <w:snapToGrid w:val="0"/>
        </w:rPr>
        <w:t>AoD</w:t>
      </w:r>
      <w:r w:rsidRPr="00C614E7">
        <w:rPr>
          <w:snapToGrid w:val="0"/>
        </w:rPr>
        <w:t>-Mode-r16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PositioningModes,</w:t>
      </w:r>
    </w:p>
    <w:p w:rsidR="00897986" w:rsidRPr="00C614E7" w:rsidRDefault="00897986" w:rsidP="00897986">
      <w:pPr>
        <w:pStyle w:val="PL"/>
        <w:shd w:val="clear" w:color="auto" w:fill="E6E6E6"/>
        <w:rPr>
          <w:snapToGrid w:val="0"/>
        </w:rPr>
      </w:pPr>
      <w:r w:rsidRPr="00C614E7">
        <w:rPr>
          <w:snapToGrid w:val="0"/>
        </w:rPr>
        <w:tab/>
        <w:t>nr-DL-AoD-PRS-Capability-r16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nr-DL-AoD-MeasurementCapability-r16</w:t>
      </w:r>
      <w:r w:rsidRPr="00C614E7">
        <w:rPr>
          <w:snapToGrid w:val="0"/>
        </w:rPr>
        <w:tab/>
      </w:r>
      <w:r w:rsidRPr="00C614E7">
        <w:rPr>
          <w:snapToGrid w:val="0"/>
        </w:rPr>
        <w:tab/>
        <w:t>NR-DL-AoD-MeasurementCapability-r16,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473A1D"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9E61AC" w:rsidRPr="00C614E7" w:rsidRDefault="009E61AC" w:rsidP="00897986">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00897986" w:rsidRPr="00C614E7">
        <w:rPr>
          <w:snapToGrid w:val="0"/>
        </w:rPr>
        <w:t>PositioningModes</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rPr>
                <w:snapToGrid w:val="0"/>
              </w:rPr>
            </w:pPr>
            <w:r w:rsidRPr="00C614E7">
              <w:rPr>
                <w:i/>
                <w:snapToGrid w:val="0"/>
              </w:rPr>
              <w:t>NR-DL-AoD-ProvideCapabilities</w:t>
            </w:r>
            <w:r w:rsidRPr="00C614E7">
              <w:rPr>
                <w:snapToGrid w:val="0"/>
              </w:rPr>
              <w:t xml:space="preserve"> field descriptions</w:t>
            </w:r>
          </w:p>
        </w:tc>
      </w:tr>
      <w:tr w:rsidR="00C614E7" w:rsidRPr="00C614E7" w:rsidTr="006A5675">
        <w:trPr>
          <w:cantSplit/>
        </w:trPr>
        <w:tc>
          <w:tcPr>
            <w:tcW w:w="9639" w:type="dxa"/>
          </w:tcPr>
          <w:p w:rsidR="00897986" w:rsidRPr="00C614E7" w:rsidRDefault="00897986" w:rsidP="006A5675">
            <w:pPr>
              <w:pStyle w:val="TAL"/>
              <w:rPr>
                <w:b/>
                <w:bCs/>
                <w:i/>
                <w:noProof/>
              </w:rPr>
            </w:pPr>
            <w:r w:rsidRPr="00C614E7">
              <w:rPr>
                <w:b/>
                <w:bCs/>
                <w:i/>
                <w:noProof/>
              </w:rPr>
              <w:t>nr-DL-AoD-Mode</w:t>
            </w:r>
          </w:p>
          <w:p w:rsidR="00897986" w:rsidRPr="00C614E7" w:rsidRDefault="00897986" w:rsidP="006A5675">
            <w:pPr>
              <w:pStyle w:val="TAL"/>
              <w:rPr>
                <w:b/>
                <w:bCs/>
                <w:i/>
                <w:noProof/>
              </w:rPr>
            </w:pPr>
            <w:r w:rsidRPr="00C614E7">
              <w:rPr>
                <w:bCs/>
                <w:noProof/>
              </w:rPr>
              <w:t>This field specifies the NR DL-AoD mode(s) supported by the target device.</w:t>
            </w:r>
          </w:p>
        </w:tc>
      </w:tr>
      <w:tr w:rsidR="00897986" w:rsidRPr="00C614E7" w:rsidTr="006A5675">
        <w:trPr>
          <w:cantSplit/>
        </w:trPr>
        <w:tc>
          <w:tcPr>
            <w:tcW w:w="9639" w:type="dxa"/>
          </w:tcPr>
          <w:p w:rsidR="00897986" w:rsidRPr="00C614E7" w:rsidRDefault="00897986" w:rsidP="006A5675">
            <w:pPr>
              <w:pStyle w:val="TAL"/>
              <w:keepNext w:val="0"/>
              <w:keepLines w:val="0"/>
              <w:widowControl w:val="0"/>
              <w:rPr>
                <w:b/>
                <w:i/>
                <w:snapToGrid w:val="0"/>
              </w:rPr>
            </w:pPr>
            <w:r w:rsidRPr="00C614E7">
              <w:rPr>
                <w:b/>
                <w:i/>
                <w:snapToGrid w:val="0"/>
              </w:rPr>
              <w:t>periodicalReporting</w:t>
            </w:r>
          </w:p>
          <w:p w:rsidR="00897986" w:rsidRPr="00C614E7" w:rsidRDefault="00897986" w:rsidP="006A5675">
            <w:pPr>
              <w:pStyle w:val="TAL"/>
              <w:rPr>
                <w:iCs/>
                <w:noProof/>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897986" w:rsidRPr="00C614E7" w:rsidRDefault="00897986" w:rsidP="00897986"/>
    <w:p w:rsidR="00897986" w:rsidRPr="00C614E7" w:rsidRDefault="00897986" w:rsidP="00897986">
      <w:pPr>
        <w:pStyle w:val="Heading4"/>
        <w:rPr>
          <w:i/>
          <w:iCs/>
          <w:noProof/>
        </w:rPr>
      </w:pPr>
      <w:bookmarkStart w:id="2359" w:name="_Toc46486795"/>
      <w:r w:rsidRPr="00C614E7">
        <w:rPr>
          <w:i/>
          <w:iCs/>
        </w:rPr>
        <w:t>–</w:t>
      </w:r>
      <w:r w:rsidRPr="00C614E7">
        <w:rPr>
          <w:i/>
          <w:iCs/>
        </w:rPr>
        <w:tab/>
      </w:r>
      <w:r w:rsidRPr="00C614E7">
        <w:rPr>
          <w:i/>
          <w:iCs/>
          <w:noProof/>
        </w:rPr>
        <w:t>NR-DL-AoD-MeasurementCapability</w:t>
      </w:r>
      <w:bookmarkEnd w:id="2359"/>
    </w:p>
    <w:p w:rsidR="00897986" w:rsidRPr="00C614E7" w:rsidRDefault="00897986" w:rsidP="00897986">
      <w:pPr>
        <w:keepLines/>
        <w:rPr>
          <w:noProof/>
        </w:rPr>
      </w:pPr>
      <w:r w:rsidRPr="00C614E7">
        <w:t xml:space="preserve">The IE </w:t>
      </w:r>
      <w:r w:rsidRPr="00C614E7">
        <w:rPr>
          <w:i/>
          <w:noProof/>
        </w:rPr>
        <w:t xml:space="preserve">NR-DL-AoD-MeasurementCapability </w:t>
      </w:r>
      <w:r w:rsidRPr="00C614E7">
        <w:rPr>
          <w:noProof/>
        </w:rPr>
        <w:t xml:space="preserve">defines the DL-AoD measurement capability. </w:t>
      </w:r>
      <w:r w:rsidRPr="00C614E7">
        <w:t xml:space="preserve">The UE can include this IE only if the UE supports </w:t>
      </w:r>
      <w:r w:rsidRPr="00C614E7">
        <w:rPr>
          <w:i/>
          <w:iCs/>
        </w:rPr>
        <w:t>NR-DL-PRS-ResourcesCapability</w:t>
      </w:r>
      <w:r w:rsidRPr="00C614E7">
        <w:t xml:space="preserve"> for DL-AoD.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NR-DL-AoD-MeasurementCapability-r16 ::= SEQUENCE {</w:t>
      </w:r>
    </w:p>
    <w:p w:rsidR="00897986" w:rsidRPr="00C614E7" w:rsidRDefault="00897986" w:rsidP="00897986">
      <w:pPr>
        <w:pStyle w:val="PL"/>
        <w:shd w:val="clear" w:color="auto" w:fill="E6E6E6"/>
        <w:rPr>
          <w:snapToGrid w:val="0"/>
        </w:rPr>
      </w:pPr>
      <w:r w:rsidRPr="00C614E7">
        <w:rPr>
          <w:snapToGrid w:val="0"/>
        </w:rPr>
        <w:tab/>
        <w:t>maxDL-PRS-RSRP-MeasurementFR1-r16</w:t>
      </w:r>
      <w:r w:rsidRPr="00C614E7">
        <w:rPr>
          <w:snapToGrid w:val="0"/>
        </w:rPr>
        <w:tab/>
      </w:r>
      <w:r w:rsidRPr="00C614E7">
        <w:rPr>
          <w:snapToGrid w:val="0"/>
        </w:rPr>
        <w:tab/>
        <w:t>INTEGER (1..8),</w:t>
      </w:r>
    </w:p>
    <w:p w:rsidR="00897986" w:rsidRPr="00C614E7" w:rsidRDefault="00897986" w:rsidP="00897986">
      <w:pPr>
        <w:pStyle w:val="PL"/>
        <w:shd w:val="clear" w:color="auto" w:fill="E6E6E6"/>
        <w:rPr>
          <w:snapToGrid w:val="0"/>
        </w:rPr>
      </w:pPr>
      <w:r w:rsidRPr="00C614E7">
        <w:rPr>
          <w:snapToGrid w:val="0"/>
        </w:rPr>
        <w:tab/>
        <w:t>maxDL-PRS-RSRP-MeasurementFR2-r16</w:t>
      </w:r>
      <w:r w:rsidRPr="00C614E7">
        <w:rPr>
          <w:snapToGrid w:val="0"/>
        </w:rPr>
        <w:tab/>
      </w:r>
      <w:r w:rsidRPr="00C614E7">
        <w:rPr>
          <w:snapToGrid w:val="0"/>
        </w:rPr>
        <w:tab/>
        <w:t>INTEGER (1..8),</w:t>
      </w:r>
    </w:p>
    <w:p w:rsidR="00897986" w:rsidRPr="00C614E7" w:rsidRDefault="00897986" w:rsidP="00897986">
      <w:pPr>
        <w:pStyle w:val="PL"/>
        <w:shd w:val="clear" w:color="auto" w:fill="E6E6E6"/>
        <w:rPr>
          <w:snapToGrid w:val="0"/>
        </w:rPr>
      </w:pPr>
      <w:r w:rsidRPr="00C614E7">
        <w:rPr>
          <w:snapToGrid w:val="0"/>
        </w:rPr>
        <w:tab/>
        <w:t>dl-AoD-MeasCapabilityBandList-r16</w:t>
      </w:r>
      <w:r w:rsidRPr="00C614E7">
        <w:rPr>
          <w:snapToGrid w:val="0"/>
        </w:rPr>
        <w:tab/>
      </w:r>
      <w:r w:rsidRPr="00C614E7">
        <w:rPr>
          <w:snapToGrid w:val="0"/>
        </w:rPr>
        <w:tab/>
        <w:t xml:space="preserve">SEQUENCE (SIZE (1..nrMaxBands-r16)) OF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DL-AoD-MeasCapabilityPerBand-r16,</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DL-AoD-MeasCapabilityPerBand-r16 ::= SEQUENCE {</w:t>
      </w:r>
    </w:p>
    <w:p w:rsidR="00897986" w:rsidRPr="00C614E7" w:rsidRDefault="00897986" w:rsidP="00897986">
      <w:pPr>
        <w:pStyle w:val="PL"/>
        <w:shd w:val="clear" w:color="auto" w:fill="E6E6E6"/>
        <w:rPr>
          <w:snapToGrid w:val="0"/>
        </w:rPr>
      </w:pPr>
      <w:r w:rsidRPr="00C614E7">
        <w:rPr>
          <w:snapToGrid w:val="0"/>
        </w:rPr>
        <w:tab/>
        <w:t>freqBandIndicatorNR-r16</w:t>
      </w:r>
      <w:r w:rsidRPr="00C614E7">
        <w:rPr>
          <w:snapToGrid w:val="0"/>
        </w:rPr>
        <w:tab/>
      </w:r>
      <w:r w:rsidRPr="00C614E7">
        <w:rPr>
          <w:snapToGrid w:val="0"/>
        </w:rPr>
        <w:tab/>
      </w:r>
      <w:r w:rsidRPr="00C614E7">
        <w:rPr>
          <w:snapToGrid w:val="0"/>
        </w:rPr>
        <w:tab/>
      </w:r>
      <w:r w:rsidRPr="00C614E7">
        <w:rPr>
          <w:snapToGrid w:val="0"/>
        </w:rPr>
        <w:tab/>
        <w:t>FreqBandIndicatorNR-r16,</w:t>
      </w:r>
    </w:p>
    <w:p w:rsidR="00897986" w:rsidRPr="00C614E7" w:rsidRDefault="00897986" w:rsidP="00897986">
      <w:pPr>
        <w:pStyle w:val="PL"/>
        <w:shd w:val="clear" w:color="auto" w:fill="E6E6E6"/>
        <w:rPr>
          <w:snapToGrid w:val="0"/>
        </w:rPr>
      </w:pPr>
      <w:r w:rsidRPr="00C614E7">
        <w:rPr>
          <w:snapToGrid w:val="0"/>
        </w:rPr>
        <w:tab/>
        <w:t>simul-NR-DL-AoD-DL-TDOA-r16</w:t>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simul-NR-DL-AoD-Multi-RTT-r16</w:t>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NR-DL-AoD-MeasurementCapability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maxDL-PRS-RSRP-MeasurementFR1</w:t>
            </w:r>
          </w:p>
          <w:p w:rsidR="00897986" w:rsidRPr="00C614E7" w:rsidRDefault="00897986" w:rsidP="006A5675">
            <w:pPr>
              <w:pStyle w:val="TAL"/>
              <w:keepNext w:val="0"/>
              <w:keepLines w:val="0"/>
              <w:widowControl w:val="0"/>
            </w:pPr>
            <w:r w:rsidRPr="00C614E7">
              <w:t>Indicates the maximum number of DL</w:t>
            </w:r>
            <w:r w:rsidR="00750181" w:rsidRPr="00C614E7">
              <w:t>-</w:t>
            </w:r>
            <w:r w:rsidRPr="00C614E7">
              <w:t>PRS RSRP measurements on different PRS resources from the same TRP supported by the UE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maxDL-PRS-RSRP-MeasurementFR2</w:t>
            </w:r>
          </w:p>
          <w:p w:rsidR="00897986" w:rsidRPr="00C614E7" w:rsidRDefault="00897986" w:rsidP="006A5675">
            <w:pPr>
              <w:pStyle w:val="TAL"/>
              <w:keepNext w:val="0"/>
              <w:keepLines w:val="0"/>
              <w:widowControl w:val="0"/>
              <w:rPr>
                <w:b/>
                <w:i/>
                <w:noProof/>
              </w:rPr>
            </w:pPr>
            <w:r w:rsidRPr="00C614E7">
              <w:t>Indicates the maximum number of DL</w:t>
            </w:r>
            <w:r w:rsidR="00750181" w:rsidRPr="00C614E7">
              <w:t>-</w:t>
            </w:r>
            <w:r w:rsidRPr="00C614E7">
              <w:t>PRS RSRP measurements on different PRS resources from the same TRP supported by the UE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simul-NR-DL-AoD-DL-TDOA</w:t>
            </w:r>
          </w:p>
          <w:p w:rsidR="00897986" w:rsidRPr="00C614E7" w:rsidRDefault="00897986" w:rsidP="006A5675">
            <w:pPr>
              <w:pStyle w:val="TAL"/>
              <w:keepNext w:val="0"/>
              <w:keepLines w:val="0"/>
              <w:widowControl w:val="0"/>
              <w:rPr>
                <w:b/>
                <w:i/>
                <w:noProof/>
              </w:rPr>
            </w:pPr>
            <w:r w:rsidRPr="00C614E7">
              <w:t>Indicates whether the UE supports simultaneous processing for DL-AoD and DL-TD</w:t>
            </w:r>
            <w:r w:rsidR="00750181" w:rsidRPr="00C614E7">
              <w:t>O</w:t>
            </w:r>
            <w:r w:rsidRPr="00C614E7">
              <w:t>A measurements. The UE can include this field only if the UE supports DL-TDOA and DL-AoD. Otherwise, the UE does not include this field;</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simul-NR-DL-AoD-Multi-RTT</w:t>
            </w:r>
          </w:p>
          <w:p w:rsidR="00897986" w:rsidRPr="00C614E7" w:rsidRDefault="00897986" w:rsidP="006A5675">
            <w:pPr>
              <w:pStyle w:val="TAL"/>
              <w:keepNext w:val="0"/>
              <w:keepLines w:val="0"/>
              <w:widowControl w:val="0"/>
              <w:rPr>
                <w:b/>
                <w:i/>
                <w:noProof/>
              </w:rPr>
            </w:pPr>
            <w:r w:rsidRPr="00C614E7">
              <w:t>Indicates whether the UE supports simultaneous processing for DL</w:t>
            </w:r>
            <w:r w:rsidR="00750181" w:rsidRPr="00C614E7">
              <w:t>-</w:t>
            </w:r>
            <w:r w:rsidRPr="00C614E7">
              <w:t xml:space="preserve">AoD and Multi-RTT measurements. The UE can include this field only if the UE supports Multi-RTT, </w:t>
            </w:r>
            <w:r w:rsidRPr="00C614E7">
              <w:rPr>
                <w:rFonts w:cs="Arial"/>
                <w:i/>
                <w:iCs/>
                <w:szCs w:val="18"/>
                <w:lang w:eastAsia="ja-JP"/>
              </w:rPr>
              <w:t xml:space="preserve">srs-PosResources </w:t>
            </w:r>
            <w:r w:rsidRPr="00C614E7">
              <w:rPr>
                <w:rFonts w:cs="Arial"/>
                <w:szCs w:val="18"/>
                <w:lang w:eastAsia="ja-JP"/>
              </w:rPr>
              <w:t xml:space="preserve">TS38.331 [35] </w:t>
            </w:r>
            <w:r w:rsidRPr="00C614E7">
              <w:t>and DL-AoD. Otherwise, the UE does not include this field;</w:t>
            </w:r>
          </w:p>
        </w:tc>
      </w:tr>
    </w:tbl>
    <w:p w:rsidR="009E61AC" w:rsidRPr="00C614E7" w:rsidRDefault="009E61AC" w:rsidP="009E61AC"/>
    <w:p w:rsidR="009E61AC" w:rsidRPr="00C614E7" w:rsidRDefault="005314F9" w:rsidP="009E61AC">
      <w:pPr>
        <w:pStyle w:val="Heading4"/>
      </w:pPr>
      <w:bookmarkStart w:id="2360" w:name="_Toc37681222"/>
      <w:bookmarkStart w:id="2361" w:name="_Toc46486796"/>
      <w:r w:rsidRPr="00C614E7">
        <w:t>6.</w:t>
      </w:r>
      <w:r w:rsidR="00C55484" w:rsidRPr="00C614E7">
        <w:t>5</w:t>
      </w:r>
      <w:r w:rsidR="009E61AC" w:rsidRPr="00C614E7">
        <w:t>.1</w:t>
      </w:r>
      <w:r w:rsidR="00C55484" w:rsidRPr="00C614E7">
        <w:t>1</w:t>
      </w:r>
      <w:r w:rsidR="009E61AC" w:rsidRPr="00C614E7">
        <w:t>.7</w:t>
      </w:r>
      <w:r w:rsidR="009E61AC" w:rsidRPr="00C614E7">
        <w:tab/>
        <w:t>NR</w:t>
      </w:r>
      <w:r w:rsidR="00897986" w:rsidRPr="00C614E7">
        <w:t xml:space="preserve"> </w:t>
      </w:r>
      <w:r w:rsidR="009E61AC" w:rsidRPr="00C614E7">
        <w:t>DL</w:t>
      </w:r>
      <w:r w:rsidR="00897986" w:rsidRPr="00C614E7">
        <w:t>-</w:t>
      </w:r>
      <w:r w:rsidR="009E61AC" w:rsidRPr="00C614E7">
        <w:t>AoD Capability Information Request</w:t>
      </w:r>
      <w:bookmarkEnd w:id="2360"/>
      <w:bookmarkEnd w:id="2361"/>
    </w:p>
    <w:p w:rsidR="009E61AC" w:rsidRPr="00C614E7" w:rsidRDefault="009E61AC" w:rsidP="009E61AC">
      <w:pPr>
        <w:pStyle w:val="Heading4"/>
      </w:pPr>
      <w:bookmarkStart w:id="2362" w:name="_Toc37681223"/>
      <w:bookmarkStart w:id="2363" w:name="_Toc46486797"/>
      <w:r w:rsidRPr="00C614E7">
        <w:t>–</w:t>
      </w:r>
      <w:r w:rsidRPr="00C614E7">
        <w:tab/>
      </w:r>
      <w:r w:rsidRPr="00C614E7">
        <w:rPr>
          <w:i/>
        </w:rPr>
        <w:t>NR-DL-AoD-Request</w:t>
      </w:r>
      <w:r w:rsidRPr="00C614E7">
        <w:rPr>
          <w:i/>
          <w:noProof/>
        </w:rPr>
        <w:t>Capabilities</w:t>
      </w:r>
      <w:bookmarkEnd w:id="2362"/>
      <w:bookmarkEnd w:id="2363"/>
    </w:p>
    <w:p w:rsidR="009E61AC" w:rsidRPr="00C614E7" w:rsidRDefault="009E61AC" w:rsidP="009E61AC">
      <w:pPr>
        <w:keepLines/>
      </w:pPr>
      <w:r w:rsidRPr="00C614E7">
        <w:t xml:space="preserve">The IE </w:t>
      </w:r>
      <w:r w:rsidRPr="00C614E7">
        <w:rPr>
          <w:i/>
        </w:rPr>
        <w:t>NR-DL-AoD-Request</w:t>
      </w:r>
      <w:r w:rsidRPr="00C614E7">
        <w:rPr>
          <w:i/>
          <w:noProof/>
        </w:rPr>
        <w:t>Capabilities</w:t>
      </w:r>
      <w:r w:rsidRPr="00C614E7">
        <w:rPr>
          <w:noProof/>
        </w:rPr>
        <w:t xml:space="preserve"> is</w:t>
      </w:r>
      <w:r w:rsidRPr="00C614E7">
        <w:t xml:space="preserve"> used by the location server to request the capability of the target device to support NR DL-AoD and to request NR DL-AoD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364" w:name="_Toc37681224"/>
      <w:bookmarkStart w:id="2365" w:name="_Toc46486798"/>
      <w:r w:rsidRPr="00C614E7">
        <w:t>6.</w:t>
      </w:r>
      <w:r w:rsidR="00C55484" w:rsidRPr="00C614E7">
        <w:t>5</w:t>
      </w:r>
      <w:r w:rsidR="009E61AC" w:rsidRPr="00C614E7">
        <w:t>.1</w:t>
      </w:r>
      <w:r w:rsidR="00C55484" w:rsidRPr="00C614E7">
        <w:t>1</w:t>
      </w:r>
      <w:r w:rsidR="009E61AC" w:rsidRPr="00C614E7">
        <w:t>.8</w:t>
      </w:r>
      <w:r w:rsidR="009E61AC" w:rsidRPr="00C614E7">
        <w:tab/>
        <w:t>NR</w:t>
      </w:r>
      <w:r w:rsidR="00897986" w:rsidRPr="00C614E7">
        <w:t xml:space="preserve"> </w:t>
      </w:r>
      <w:r w:rsidR="009E61AC" w:rsidRPr="00C614E7">
        <w:t>DL-AoD Error Elements</w:t>
      </w:r>
      <w:bookmarkEnd w:id="2364"/>
      <w:bookmarkEnd w:id="2365"/>
    </w:p>
    <w:p w:rsidR="009E61AC" w:rsidRPr="00C614E7" w:rsidRDefault="009E61AC" w:rsidP="009E61AC">
      <w:pPr>
        <w:pStyle w:val="Heading4"/>
      </w:pPr>
      <w:bookmarkStart w:id="2366" w:name="_Toc37681225"/>
      <w:bookmarkStart w:id="2367" w:name="_Toc46486799"/>
      <w:r w:rsidRPr="00C614E7">
        <w:t>–</w:t>
      </w:r>
      <w:r w:rsidRPr="00C614E7">
        <w:tab/>
      </w:r>
      <w:r w:rsidRPr="00C614E7">
        <w:rPr>
          <w:i/>
        </w:rPr>
        <w:t>NR-DL-AoD-Error</w:t>
      </w:r>
      <w:bookmarkEnd w:id="2366"/>
      <w:bookmarkEnd w:id="2367"/>
    </w:p>
    <w:p w:rsidR="009E61AC" w:rsidRPr="00C614E7" w:rsidRDefault="009E61AC" w:rsidP="009E61AC">
      <w:pPr>
        <w:keepLines/>
      </w:pPr>
      <w:r w:rsidRPr="00C614E7">
        <w:t xml:space="preserve">The IE </w:t>
      </w:r>
      <w:r w:rsidRPr="00C614E7">
        <w:rPr>
          <w:i/>
        </w:rPr>
        <w:t>NR-DL-AoD-Error</w:t>
      </w:r>
      <w:r w:rsidRPr="00C614E7">
        <w:rPr>
          <w:noProof/>
        </w:rPr>
        <w:t xml:space="preserve"> is</w:t>
      </w:r>
      <w:r w:rsidRPr="00C614E7">
        <w:t xml:space="preserve"> used by the location server or target device to provide NR DL-AoD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NR-DL-AoD-LocationServerErrorCauses-r16,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NR-DL-AoD-TargetDeviceErrorCauses-r16,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368" w:name="_Toc37681226"/>
      <w:bookmarkStart w:id="2369" w:name="_Toc46486800"/>
      <w:r w:rsidRPr="00C614E7">
        <w:t>–</w:t>
      </w:r>
      <w:r w:rsidRPr="00C614E7">
        <w:tab/>
      </w:r>
      <w:r w:rsidRPr="00C614E7">
        <w:rPr>
          <w:i/>
        </w:rPr>
        <w:t>NR-DL-AoD-</w:t>
      </w:r>
      <w:r w:rsidRPr="00C614E7">
        <w:rPr>
          <w:i/>
          <w:noProof/>
        </w:rPr>
        <w:t>LocationServerErrorCauses</w:t>
      </w:r>
      <w:bookmarkEnd w:id="2368"/>
      <w:bookmarkEnd w:id="2369"/>
    </w:p>
    <w:p w:rsidR="009E61AC" w:rsidRPr="00C614E7" w:rsidRDefault="009E61AC" w:rsidP="009E61AC">
      <w:pPr>
        <w:keepLines/>
      </w:pPr>
      <w:r w:rsidRPr="00C614E7">
        <w:t xml:space="preserve">The IE </w:t>
      </w:r>
      <w:r w:rsidRPr="00C614E7">
        <w:rPr>
          <w:i/>
        </w:rPr>
        <w:t>NR-DL-AoD-</w:t>
      </w:r>
      <w:r w:rsidRPr="00C614E7">
        <w:rPr>
          <w:i/>
          <w:noProof/>
        </w:rPr>
        <w:t xml:space="preserve">LocationServerErrorCauses </w:t>
      </w:r>
      <w:r w:rsidRPr="00C614E7">
        <w:rPr>
          <w:noProof/>
        </w:rPr>
        <w:t>is</w:t>
      </w:r>
      <w:r w:rsidRPr="00C614E7">
        <w:t xml:space="preserve"> used by the location server to provide NR DL-AoD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w:t>
      </w:r>
      <w:r w:rsidR="00897986" w:rsidRPr="00C614E7">
        <w:rPr>
          <w:snapToGrid w:val="0"/>
        </w:rPr>
        <w:t>AoD</w:t>
      </w:r>
      <w:r w:rsidRPr="00C614E7">
        <w:rPr>
          <w:snapToGrid w:val="0"/>
        </w:rPr>
        <w:t>-LocationServerErrorCauses-r16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notProvidedAssistanceDataNotSupportedByServer,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lastRenderedPageBreak/>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370" w:name="_Toc37681227"/>
      <w:bookmarkStart w:id="2371" w:name="_Toc46486801"/>
      <w:r w:rsidRPr="00C614E7">
        <w:t>–</w:t>
      </w:r>
      <w:r w:rsidRPr="00C614E7">
        <w:tab/>
      </w:r>
      <w:r w:rsidRPr="00C614E7">
        <w:rPr>
          <w:i/>
        </w:rPr>
        <w:t>NR-DL-AoD-</w:t>
      </w:r>
      <w:r w:rsidRPr="00C614E7">
        <w:rPr>
          <w:i/>
          <w:noProof/>
        </w:rPr>
        <w:t>TargetDeviceErrorCauses</w:t>
      </w:r>
      <w:bookmarkEnd w:id="2370"/>
      <w:bookmarkEnd w:id="2371"/>
    </w:p>
    <w:p w:rsidR="009E61AC" w:rsidRPr="00C614E7" w:rsidRDefault="009E61AC" w:rsidP="009E61AC">
      <w:pPr>
        <w:keepLines/>
      </w:pPr>
      <w:r w:rsidRPr="00C614E7">
        <w:t xml:space="preserve">The IE </w:t>
      </w:r>
      <w:r w:rsidRPr="00C614E7">
        <w:rPr>
          <w:i/>
        </w:rPr>
        <w:t>NR-DL-AoD-</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DL-AoD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thereWereNotEnoughSignalsReceivedForUeBasedDL-AoD,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locationCalculationAssistanceDataMissing,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372" w:name="_Toc37681228"/>
      <w:bookmarkStart w:id="2373" w:name="_Toc46486802"/>
      <w:r w:rsidRPr="00C614E7">
        <w:t>6.</w:t>
      </w:r>
      <w:r w:rsidR="00C55484" w:rsidRPr="00C614E7">
        <w:t>5</w:t>
      </w:r>
      <w:r w:rsidR="009E61AC" w:rsidRPr="00C614E7">
        <w:t>.1</w:t>
      </w:r>
      <w:r w:rsidR="00C55484" w:rsidRPr="00C614E7">
        <w:t>2</w:t>
      </w:r>
      <w:r w:rsidR="009E61AC" w:rsidRPr="00C614E7">
        <w:tab/>
        <w:t>NR</w:t>
      </w:r>
      <w:r w:rsidR="00897986" w:rsidRPr="00C614E7">
        <w:t xml:space="preserve"> </w:t>
      </w:r>
      <w:r w:rsidR="009E61AC" w:rsidRPr="00C614E7">
        <w:t>Multi-RTT Positioning</w:t>
      </w:r>
      <w:bookmarkEnd w:id="2372"/>
      <w:bookmarkEnd w:id="2373"/>
    </w:p>
    <w:p w:rsidR="009E61AC" w:rsidRPr="00C614E7" w:rsidRDefault="009E61AC" w:rsidP="009E61AC">
      <w:r w:rsidRPr="00C614E7">
        <w:t>This clause defines the information elements for NR</w:t>
      </w:r>
      <w:r w:rsidR="00897986" w:rsidRPr="00C614E7">
        <w:t xml:space="preserve"> </w:t>
      </w:r>
      <w:r w:rsidRPr="00C614E7">
        <w:t xml:space="preserve">Multi-RTT positioning (TS 38.305 </w:t>
      </w:r>
      <w:r w:rsidR="005314F9" w:rsidRPr="00C614E7">
        <w:t>[40]</w:t>
      </w:r>
      <w:r w:rsidRPr="00C614E7">
        <w:t>).</w:t>
      </w:r>
    </w:p>
    <w:p w:rsidR="009E61AC" w:rsidRPr="00C614E7" w:rsidRDefault="005314F9" w:rsidP="009E61AC">
      <w:pPr>
        <w:pStyle w:val="Heading4"/>
      </w:pPr>
      <w:bookmarkStart w:id="2374" w:name="_Toc37681229"/>
      <w:bookmarkStart w:id="2375" w:name="_Toc46486803"/>
      <w:r w:rsidRPr="00C614E7">
        <w:t>6.</w:t>
      </w:r>
      <w:r w:rsidR="00C55484" w:rsidRPr="00C614E7">
        <w:t>5</w:t>
      </w:r>
      <w:r w:rsidR="009E61AC" w:rsidRPr="00C614E7">
        <w:t>.1</w:t>
      </w:r>
      <w:r w:rsidR="00C55484" w:rsidRPr="00C614E7">
        <w:t>2</w:t>
      </w:r>
      <w:r w:rsidR="009E61AC" w:rsidRPr="00C614E7">
        <w:t>.1</w:t>
      </w:r>
      <w:r w:rsidR="009E61AC" w:rsidRPr="00C614E7">
        <w:tab/>
        <w:t>NR</w:t>
      </w:r>
      <w:r w:rsidR="00897986" w:rsidRPr="00C614E7">
        <w:t xml:space="preserve"> </w:t>
      </w:r>
      <w:r w:rsidR="009E61AC" w:rsidRPr="00C614E7">
        <w:t>Multi-RTT Assistance Data</w:t>
      </w:r>
      <w:bookmarkEnd w:id="2374"/>
      <w:bookmarkEnd w:id="2375"/>
    </w:p>
    <w:p w:rsidR="009E61AC" w:rsidRPr="00C614E7" w:rsidRDefault="009E61AC" w:rsidP="009E61AC">
      <w:pPr>
        <w:pStyle w:val="Heading4"/>
      </w:pPr>
      <w:bookmarkStart w:id="2376" w:name="_Toc37681230"/>
      <w:bookmarkStart w:id="2377" w:name="_Toc46486804"/>
      <w:r w:rsidRPr="00C614E7">
        <w:t>–</w:t>
      </w:r>
      <w:r w:rsidRPr="00C614E7">
        <w:tab/>
      </w:r>
      <w:r w:rsidRPr="00C614E7">
        <w:rPr>
          <w:i/>
        </w:rPr>
        <w:t>NR-Multi-RTT-Provide</w:t>
      </w:r>
      <w:r w:rsidRPr="00C614E7">
        <w:rPr>
          <w:i/>
          <w:noProof/>
        </w:rPr>
        <w:t>AssistanceData</w:t>
      </w:r>
      <w:bookmarkEnd w:id="2376"/>
      <w:bookmarkEnd w:id="2377"/>
    </w:p>
    <w:p w:rsidR="009E61AC" w:rsidRPr="00C614E7" w:rsidRDefault="009E61AC" w:rsidP="009E61AC">
      <w:pPr>
        <w:keepLines/>
      </w:pPr>
      <w:r w:rsidRPr="00C614E7">
        <w:t xml:space="preserve">The IE </w:t>
      </w:r>
      <w:r w:rsidRPr="00C614E7">
        <w:rPr>
          <w:i/>
        </w:rPr>
        <w:t>NR-Multi-RTT-Provide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assisted NR Multi-RTT. It may also be used to provide NR Multi-RTT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r>
      <w:r w:rsidRPr="00C614E7">
        <w:tab/>
        <w:t>NR-DL-PRS-AssistanceData-r16</w:t>
      </w:r>
      <w:r w:rsidRPr="00C614E7">
        <w:tab/>
        <w:t>OPTIONAL,</w:t>
      </w:r>
      <w:r w:rsidRPr="00C614E7">
        <w:tab/>
        <w:t>--</w:t>
      </w:r>
      <w:r w:rsidR="00897986" w:rsidRPr="00C614E7">
        <w:t xml:space="preserve"> </w:t>
      </w:r>
      <w:r w:rsidRPr="00C614E7">
        <w:t>Need ON</w:t>
      </w:r>
    </w:p>
    <w:p w:rsidR="009E61AC" w:rsidRPr="00C614E7" w:rsidRDefault="009E61AC" w:rsidP="009E61AC">
      <w:pPr>
        <w:pStyle w:val="PL"/>
        <w:shd w:val="clear" w:color="auto" w:fill="E6E6E6"/>
        <w:rPr>
          <w:snapToGrid w:val="0"/>
        </w:rPr>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 xml:space="preserve">-r16 </w:t>
      </w:r>
      <w:r w:rsidRPr="00C614E7">
        <w:t>OPTIONAL,</w:t>
      </w:r>
      <w:r w:rsidRPr="00C614E7">
        <w:tab/>
        <w:t>-- Need ON</w:t>
      </w:r>
    </w:p>
    <w:p w:rsidR="009E61AC" w:rsidRPr="00C614E7" w:rsidRDefault="009E61AC" w:rsidP="009E61AC">
      <w:pPr>
        <w:pStyle w:val="PL"/>
        <w:shd w:val="clear" w:color="auto" w:fill="E6E6E6"/>
        <w:rPr>
          <w:snapToGrid w:val="0"/>
        </w:rPr>
      </w:pPr>
      <w:r w:rsidRPr="00C614E7">
        <w:rPr>
          <w:snapToGrid w:val="0"/>
        </w:rPr>
        <w:tab/>
        <w:t>nr-Multi-RTT-Error-r16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NR-Multi-RTT-Error-r16</w:t>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7C67D4" w:rsidRDefault="007C67D4" w:rsidP="007C67D4">
      <w:pPr>
        <w:rPr>
          <w:ins w:id="2378" w:author="CR#0272" w:date="2020-09-30T02:2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379" w:author="CR#0272" w:date="2020-09-30T02:27:00Z"/>
        </w:trPr>
        <w:tc>
          <w:tcPr>
            <w:tcW w:w="9639" w:type="dxa"/>
          </w:tcPr>
          <w:p w:rsidR="007C67D4" w:rsidRPr="00081EE7" w:rsidRDefault="007C67D4" w:rsidP="004B66EE">
            <w:pPr>
              <w:pStyle w:val="TAH"/>
              <w:keepNext w:val="0"/>
              <w:keepLines w:val="0"/>
              <w:widowControl w:val="0"/>
              <w:rPr>
                <w:ins w:id="2380" w:author="CR#0272" w:date="2020-09-30T02:27:00Z"/>
              </w:rPr>
            </w:pPr>
            <w:ins w:id="2381" w:author="CR#0272" w:date="2020-09-30T02:27:00Z">
              <w:r w:rsidRPr="00B90324">
                <w:rPr>
                  <w:i/>
                  <w:iCs/>
                </w:rPr>
                <w:t xml:space="preserve">NR-Multi-RTT-ProvideAssistanceData </w:t>
              </w:r>
              <w:r w:rsidRPr="00081EE7">
                <w:rPr>
                  <w:iCs/>
                  <w:noProof/>
                </w:rPr>
                <w:t>field descriptions</w:t>
              </w:r>
            </w:ins>
          </w:p>
        </w:tc>
      </w:tr>
      <w:tr w:rsidR="007C67D4" w:rsidRPr="00081EE7" w:rsidTr="004B66EE">
        <w:trPr>
          <w:cantSplit/>
          <w:ins w:id="2382" w:author="CR#0272" w:date="2020-09-30T02:27:00Z"/>
        </w:trPr>
        <w:tc>
          <w:tcPr>
            <w:tcW w:w="9639" w:type="dxa"/>
          </w:tcPr>
          <w:p w:rsidR="007C67D4" w:rsidRPr="00081EE7" w:rsidRDefault="007C67D4" w:rsidP="004B66EE">
            <w:pPr>
              <w:pStyle w:val="TAL"/>
              <w:keepNext w:val="0"/>
              <w:keepLines w:val="0"/>
              <w:widowControl w:val="0"/>
              <w:rPr>
                <w:ins w:id="2383" w:author="CR#0272" w:date="2020-09-30T02:27:00Z"/>
                <w:b/>
                <w:i/>
              </w:rPr>
            </w:pPr>
            <w:ins w:id="2384" w:author="CR#0272" w:date="2020-09-30T02:27:00Z">
              <w:r w:rsidRPr="0051087F">
                <w:rPr>
                  <w:b/>
                  <w:i/>
                </w:rPr>
                <w:t>nr-DL-PRS-AssistanceData</w:t>
              </w:r>
            </w:ins>
          </w:p>
          <w:p w:rsidR="007C67D4" w:rsidRDefault="007C67D4" w:rsidP="004B66EE">
            <w:pPr>
              <w:pStyle w:val="TAL"/>
              <w:keepNext w:val="0"/>
              <w:keepLines w:val="0"/>
              <w:widowControl w:val="0"/>
              <w:rPr>
                <w:ins w:id="2385" w:author="CR#0272" w:date="2020-09-30T02:27:00Z"/>
                <w:lang w:val="en-US"/>
              </w:rPr>
            </w:pPr>
            <w:ins w:id="2386" w:author="CR#0272" w:date="2020-09-30T02:27: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387" w:author="CR#0272" w:date="2020-09-30T02:27:00Z"/>
                <w:lang w:val="en-US"/>
              </w:rPr>
            </w:pPr>
            <w:ins w:id="2388" w:author="CR#0272" w:date="2020-09-30T02:27: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w:t>
              </w:r>
              <w:r>
                <w:rPr>
                  <w:i/>
                  <w:iCs/>
                  <w:snapToGrid w:val="0"/>
                </w:rPr>
                <w:t>DL-TDOA</w:t>
              </w:r>
              <w:r w:rsidRPr="00C449FF">
                <w:rPr>
                  <w:i/>
                  <w:iCs/>
                  <w:snapToGrid w:val="0"/>
                </w:rPr>
                <w:t>-ProvideAssistanceData</w:t>
              </w:r>
              <w:r>
                <w:rPr>
                  <w:snapToGrid w:val="0"/>
                  <w:lang w:val="en-US"/>
                </w:rPr>
                <w:t xml:space="preserve"> or </w:t>
              </w:r>
              <w:r w:rsidRPr="00C449FF">
                <w:rPr>
                  <w:i/>
                  <w:iCs/>
                  <w:snapToGrid w:val="0"/>
                </w:rPr>
                <w:t>NR-DL-AoD-ProvideAssistanceData</w:t>
              </w:r>
              <w:r>
                <w:rPr>
                  <w:snapToGrid w:val="0"/>
                  <w:lang w:val="en-US"/>
                </w:rPr>
                <w:t>.</w:t>
              </w:r>
            </w:ins>
          </w:p>
        </w:tc>
      </w:tr>
      <w:tr w:rsidR="007C67D4" w:rsidRPr="00081EE7" w:rsidTr="004B66EE">
        <w:trPr>
          <w:cantSplit/>
          <w:ins w:id="2389" w:author="CR#0272" w:date="2020-09-30T02:27:00Z"/>
        </w:trPr>
        <w:tc>
          <w:tcPr>
            <w:tcW w:w="9639" w:type="dxa"/>
          </w:tcPr>
          <w:p w:rsidR="007C67D4" w:rsidRPr="00E15263" w:rsidRDefault="007C67D4" w:rsidP="004B66EE">
            <w:pPr>
              <w:pStyle w:val="TAL"/>
              <w:rPr>
                <w:ins w:id="2390" w:author="CR#0272" w:date="2020-09-30T02:27:00Z"/>
                <w:b/>
                <w:i/>
              </w:rPr>
            </w:pPr>
            <w:ins w:id="2391" w:author="CR#0272" w:date="2020-09-30T02:27:00Z">
              <w:r w:rsidRPr="00E15263">
                <w:rPr>
                  <w:b/>
                  <w:i/>
                </w:rPr>
                <w:t>nr-SelectedDL-PRS-IndexList</w:t>
              </w:r>
            </w:ins>
          </w:p>
          <w:p w:rsidR="007C67D4" w:rsidRPr="00C96668" w:rsidRDefault="007C67D4" w:rsidP="004B66EE">
            <w:pPr>
              <w:pStyle w:val="TAL"/>
              <w:rPr>
                <w:ins w:id="2392" w:author="CR#0272" w:date="2020-09-30T02:27:00Z"/>
                <w:snapToGrid w:val="0"/>
                <w:lang w:val="en-US"/>
              </w:rPr>
            </w:pPr>
            <w:ins w:id="2393" w:author="CR#0272" w:date="2020-09-30T02:27: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B90324">
                <w:rPr>
                  <w:i/>
                  <w:iCs/>
                </w:rPr>
                <w:t xml:space="preserve">NR-Multi-RTT-ProvideAssistanceData </w:t>
              </w:r>
              <w:r w:rsidRPr="00E15263">
                <w:rPr>
                  <w:snapToGrid w:val="0"/>
                </w:rPr>
                <w:t>message.</w:t>
              </w:r>
            </w:ins>
          </w:p>
        </w:tc>
      </w:tr>
      <w:tr w:rsidR="007C67D4" w:rsidRPr="00F80BCA" w:rsidTr="004B66EE">
        <w:trPr>
          <w:cantSplit/>
          <w:ins w:id="2394" w:author="CR#0272" w:date="2020-09-30T02:27:00Z"/>
        </w:trPr>
        <w:tc>
          <w:tcPr>
            <w:tcW w:w="9639" w:type="dxa"/>
          </w:tcPr>
          <w:p w:rsidR="007C67D4" w:rsidRDefault="007C67D4" w:rsidP="004B66EE">
            <w:pPr>
              <w:pStyle w:val="TAL"/>
              <w:keepNext w:val="0"/>
              <w:keepLines w:val="0"/>
              <w:widowControl w:val="0"/>
              <w:rPr>
                <w:ins w:id="2395" w:author="CR#0272" w:date="2020-09-30T02:27:00Z"/>
                <w:b/>
                <w:i/>
                <w:snapToGrid w:val="0"/>
              </w:rPr>
            </w:pPr>
            <w:ins w:id="2396" w:author="CR#0272" w:date="2020-09-30T02:27:00Z">
              <w:r w:rsidRPr="006E7F0B">
                <w:rPr>
                  <w:b/>
                  <w:i/>
                  <w:snapToGrid w:val="0"/>
                </w:rPr>
                <w:t>nr-Multi-RTT-Error</w:t>
              </w:r>
            </w:ins>
          </w:p>
          <w:p w:rsidR="007C67D4" w:rsidRPr="000D0604" w:rsidRDefault="007C67D4" w:rsidP="004B66EE">
            <w:pPr>
              <w:pStyle w:val="TAL"/>
              <w:keepNext w:val="0"/>
              <w:keepLines w:val="0"/>
              <w:widowControl w:val="0"/>
              <w:rPr>
                <w:ins w:id="2397" w:author="CR#0272" w:date="2020-09-30T02:27:00Z"/>
                <w:bCs/>
                <w:iCs/>
                <w:snapToGrid w:val="0"/>
                <w:lang w:val="en-US"/>
              </w:rPr>
            </w:pPr>
            <w:ins w:id="2398" w:author="CR#0272" w:date="2020-09-30T02:27:00Z">
              <w:r>
                <w:rPr>
                  <w:bCs/>
                  <w:iCs/>
                  <w:snapToGrid w:val="0"/>
                  <w:lang w:val="en-US"/>
                </w:rPr>
                <w:t>This field provides Multi-RTT error reasons.</w:t>
              </w:r>
            </w:ins>
          </w:p>
        </w:tc>
      </w:tr>
    </w:tbl>
    <w:p w:rsidR="009E61AC" w:rsidRPr="00C614E7" w:rsidRDefault="009E61AC" w:rsidP="009E61AC"/>
    <w:p w:rsidR="009E61AC" w:rsidRPr="00C614E7" w:rsidRDefault="005314F9" w:rsidP="009E61AC">
      <w:pPr>
        <w:pStyle w:val="Heading4"/>
      </w:pPr>
      <w:bookmarkStart w:id="2399" w:name="_Toc37681231"/>
      <w:bookmarkStart w:id="2400" w:name="_Toc46486805"/>
      <w:r w:rsidRPr="00C614E7">
        <w:lastRenderedPageBreak/>
        <w:t>6.</w:t>
      </w:r>
      <w:r w:rsidR="00C55484" w:rsidRPr="00C614E7">
        <w:t>5</w:t>
      </w:r>
      <w:r w:rsidR="009E61AC" w:rsidRPr="00C614E7">
        <w:t>.1</w:t>
      </w:r>
      <w:r w:rsidR="00C55484" w:rsidRPr="00C614E7">
        <w:t>2</w:t>
      </w:r>
      <w:r w:rsidR="009E61AC" w:rsidRPr="00C614E7">
        <w:t>.2</w:t>
      </w:r>
      <w:r w:rsidR="009E61AC" w:rsidRPr="00C614E7">
        <w:tab/>
        <w:t>NR</w:t>
      </w:r>
      <w:r w:rsidR="00897986" w:rsidRPr="00C614E7">
        <w:t xml:space="preserve"> </w:t>
      </w:r>
      <w:r w:rsidR="009E61AC" w:rsidRPr="00C614E7">
        <w:t>Multi-RTT Assistance Data Request</w:t>
      </w:r>
      <w:bookmarkEnd w:id="2399"/>
      <w:bookmarkEnd w:id="2400"/>
    </w:p>
    <w:p w:rsidR="009E61AC" w:rsidRPr="00C614E7" w:rsidRDefault="009E61AC" w:rsidP="009E61AC">
      <w:pPr>
        <w:pStyle w:val="Heading4"/>
      </w:pPr>
      <w:bookmarkStart w:id="2401" w:name="_Toc37681232"/>
      <w:bookmarkStart w:id="2402" w:name="_Toc46486806"/>
      <w:r w:rsidRPr="00C614E7">
        <w:t>–</w:t>
      </w:r>
      <w:r w:rsidRPr="00C614E7">
        <w:tab/>
      </w:r>
      <w:r w:rsidRPr="00C614E7">
        <w:rPr>
          <w:i/>
        </w:rPr>
        <w:t>NR-Multi-RTT-Request</w:t>
      </w:r>
      <w:r w:rsidRPr="00C614E7">
        <w:rPr>
          <w:i/>
          <w:noProof/>
        </w:rPr>
        <w:t>AssistanceData</w:t>
      </w:r>
      <w:bookmarkEnd w:id="2401"/>
      <w:bookmarkEnd w:id="2402"/>
    </w:p>
    <w:p w:rsidR="009E61AC" w:rsidRPr="00C614E7" w:rsidRDefault="009E61AC" w:rsidP="009E61AC">
      <w:pPr>
        <w:keepLines/>
      </w:pPr>
      <w:r w:rsidRPr="00C614E7">
        <w:t xml:space="preserve">The IE </w:t>
      </w:r>
      <w:r w:rsidRPr="00C614E7">
        <w:rPr>
          <w:i/>
        </w:rPr>
        <w:t>NR-Multi-RTT-Request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BIT STRING { </w:t>
      </w:r>
      <w:r w:rsidR="00897986" w:rsidRPr="00C614E7">
        <w:rPr>
          <w:snapToGrid w:val="0"/>
        </w:rPr>
        <w:tab/>
      </w:r>
      <w:r w:rsidRPr="00C614E7">
        <w:rPr>
          <w:snapToGrid w:val="0"/>
        </w:rPr>
        <w:t>dl-prs (0),</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ul-srs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NR-Multi-RTT-Request</w:t>
            </w:r>
            <w:r w:rsidRPr="00C614E7">
              <w:rPr>
                <w:i/>
                <w:noProof/>
              </w:rPr>
              <w:t xml:space="preserve">AssistanceData </w:t>
            </w:r>
            <w:r w:rsidRPr="00C614E7">
              <w:rPr>
                <w:iCs/>
                <w:noProof/>
              </w:rPr>
              <w:t>field descriptions</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bl>
    <w:p w:rsidR="009E61AC" w:rsidRPr="00C614E7" w:rsidRDefault="009E61AC" w:rsidP="009E61AC"/>
    <w:p w:rsidR="009E61AC" w:rsidRPr="00C614E7" w:rsidRDefault="005314F9" w:rsidP="009E61AC">
      <w:pPr>
        <w:pStyle w:val="Heading4"/>
      </w:pPr>
      <w:bookmarkStart w:id="2403" w:name="_Toc37681233"/>
      <w:bookmarkStart w:id="2404" w:name="_Toc46486807"/>
      <w:r w:rsidRPr="00C614E7">
        <w:t>6.</w:t>
      </w:r>
      <w:r w:rsidR="00C55484" w:rsidRPr="00C614E7">
        <w:t>5</w:t>
      </w:r>
      <w:r w:rsidR="009E61AC" w:rsidRPr="00C614E7">
        <w:t>.1</w:t>
      </w:r>
      <w:r w:rsidR="00C55484" w:rsidRPr="00C614E7">
        <w:t>2</w:t>
      </w:r>
      <w:r w:rsidR="009E61AC" w:rsidRPr="00C614E7">
        <w:t>.3</w:t>
      </w:r>
      <w:r w:rsidR="009E61AC" w:rsidRPr="00C614E7">
        <w:tab/>
        <w:t>NR</w:t>
      </w:r>
      <w:r w:rsidR="00897986" w:rsidRPr="00C614E7">
        <w:t xml:space="preserve"> </w:t>
      </w:r>
      <w:r w:rsidR="009E61AC" w:rsidRPr="00C614E7">
        <w:t>Multi-RTT Location Information</w:t>
      </w:r>
      <w:bookmarkEnd w:id="2403"/>
      <w:bookmarkEnd w:id="2404"/>
    </w:p>
    <w:p w:rsidR="009E61AC" w:rsidRPr="00C614E7" w:rsidRDefault="009E61AC" w:rsidP="009E61AC">
      <w:pPr>
        <w:pStyle w:val="Heading4"/>
      </w:pPr>
      <w:bookmarkStart w:id="2405" w:name="_Toc37681234"/>
      <w:bookmarkStart w:id="2406" w:name="_Toc46486808"/>
      <w:r w:rsidRPr="00C614E7">
        <w:t>–</w:t>
      </w:r>
      <w:r w:rsidRPr="00C614E7">
        <w:tab/>
      </w:r>
      <w:r w:rsidRPr="00C614E7">
        <w:rPr>
          <w:i/>
        </w:rPr>
        <w:t>NR-Multi-RTT-Provide</w:t>
      </w:r>
      <w:r w:rsidRPr="00C614E7">
        <w:rPr>
          <w:i/>
          <w:noProof/>
        </w:rPr>
        <w:t>LocationInformation</w:t>
      </w:r>
      <w:bookmarkEnd w:id="2405"/>
      <w:bookmarkEnd w:id="2406"/>
    </w:p>
    <w:p w:rsidR="009E61AC" w:rsidRPr="00C614E7" w:rsidRDefault="009E61AC" w:rsidP="009E61AC">
      <w:pPr>
        <w:keepLines/>
      </w:pPr>
      <w:r w:rsidRPr="00C614E7">
        <w:t xml:space="preserve">The IE </w:t>
      </w:r>
      <w:r w:rsidRPr="00C614E7">
        <w:rPr>
          <w:i/>
        </w:rPr>
        <w:t>NR-Multi-RTT-Provide</w:t>
      </w:r>
      <w:r w:rsidRPr="00C614E7">
        <w:rPr>
          <w:i/>
          <w:noProof/>
        </w:rPr>
        <w:t>LocationInformation</w:t>
      </w:r>
      <w:r w:rsidRPr="00C614E7">
        <w:rPr>
          <w:noProof/>
        </w:rPr>
        <w:t xml:space="preserve"> is</w:t>
      </w:r>
      <w:r w:rsidRPr="00C614E7">
        <w:t xml:space="preserve"> used by the target device to provide NR Multi-RTT location measurements to the location server. It may also be used to provide NR Multi-RTT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NR-Multi-RTT-ProvideLocationInformation-r16 ::= SEQUENCE {</w:t>
      </w:r>
    </w:p>
    <w:p w:rsidR="00897986" w:rsidRPr="00C614E7" w:rsidRDefault="009E61AC" w:rsidP="00897986">
      <w:pPr>
        <w:pStyle w:val="PL"/>
        <w:shd w:val="clear" w:color="auto" w:fill="E6E6E6"/>
        <w:rPr>
          <w:snapToGrid w:val="0"/>
        </w:rPr>
      </w:pPr>
      <w:r w:rsidRPr="00C614E7">
        <w:rPr>
          <w:snapToGrid w:val="0"/>
        </w:rPr>
        <w:tab/>
        <w:t>nr-Multi-RTT-SignalMeasurementInformation-r16</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NR-Multi-RTT-SignalMeasurementInformation-r16</w:t>
      </w:r>
    </w:p>
    <w:p w:rsidR="009E61AC"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nr-Multi-RTT-Error-r16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NR-Multi-RTT-Error-r16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407" w:name="_Toc37681235"/>
      <w:bookmarkStart w:id="2408" w:name="_Toc46486809"/>
      <w:r w:rsidRPr="00C614E7">
        <w:t>6.</w:t>
      </w:r>
      <w:r w:rsidR="00C55484" w:rsidRPr="00C614E7">
        <w:t>5</w:t>
      </w:r>
      <w:r w:rsidR="009E61AC" w:rsidRPr="00C614E7">
        <w:t>.1</w:t>
      </w:r>
      <w:r w:rsidR="00C55484" w:rsidRPr="00C614E7">
        <w:t>2</w:t>
      </w:r>
      <w:r w:rsidR="009E61AC" w:rsidRPr="00C614E7">
        <w:t>.4</w:t>
      </w:r>
      <w:r w:rsidR="009E61AC" w:rsidRPr="00C614E7">
        <w:tab/>
        <w:t>NR</w:t>
      </w:r>
      <w:r w:rsidR="00897986" w:rsidRPr="00C614E7">
        <w:t xml:space="preserve"> </w:t>
      </w:r>
      <w:r w:rsidR="009E61AC" w:rsidRPr="00C614E7">
        <w:t>Multi-RTT Location Information Elements</w:t>
      </w:r>
      <w:bookmarkEnd w:id="2407"/>
      <w:bookmarkEnd w:id="2408"/>
    </w:p>
    <w:p w:rsidR="009E61AC" w:rsidRPr="00C614E7" w:rsidRDefault="009E61AC" w:rsidP="009E61AC">
      <w:pPr>
        <w:pStyle w:val="Heading4"/>
        <w:rPr>
          <w:i/>
        </w:rPr>
      </w:pPr>
      <w:bookmarkStart w:id="2409" w:name="_Toc37681236"/>
      <w:bookmarkStart w:id="2410" w:name="_Toc46486810"/>
      <w:r w:rsidRPr="00C614E7">
        <w:t>–</w:t>
      </w:r>
      <w:r w:rsidRPr="00C614E7">
        <w:tab/>
      </w:r>
      <w:r w:rsidRPr="00C614E7">
        <w:rPr>
          <w:i/>
        </w:rPr>
        <w:t>NR-Multi-RTT-SignalMeasurementInformation</w:t>
      </w:r>
      <w:bookmarkEnd w:id="2409"/>
      <w:bookmarkEnd w:id="2410"/>
    </w:p>
    <w:p w:rsidR="009E61AC" w:rsidRPr="00C614E7" w:rsidRDefault="009E61AC" w:rsidP="009E61AC">
      <w:pPr>
        <w:keepLines/>
      </w:pPr>
      <w:r w:rsidRPr="00C614E7">
        <w:t xml:space="preserve">The IE </w:t>
      </w:r>
      <w:r w:rsidRPr="00C614E7">
        <w:rPr>
          <w:i/>
        </w:rPr>
        <w:t>NR-Multi-RTT-SignalMeasurementInformation</w:t>
      </w:r>
      <w:r w:rsidRPr="00C614E7">
        <w:rPr>
          <w:noProof/>
        </w:rPr>
        <w:t xml:space="preserve"> is</w:t>
      </w:r>
      <w:r w:rsidRPr="00C614E7">
        <w:t xml:space="preserve"> used by the target device to provide NR Multi-RTT measurements to the location server. </w:t>
      </w:r>
      <w:r w:rsidRPr="00C614E7">
        <w:rPr>
          <w:lang w:eastAsia="ja-JP"/>
        </w:rPr>
        <w:t>The measurements are provided as a list of TRPs, where the first TRP in the list is used as reference TRP.</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NR-Multi-RTT-SignalMeasurementInformation-r16 ::= SEQUENCE {</w:t>
      </w:r>
    </w:p>
    <w:p w:rsidR="009E61AC" w:rsidRPr="00C614E7" w:rsidRDefault="009E61AC" w:rsidP="009E61AC">
      <w:pPr>
        <w:pStyle w:val="PL"/>
        <w:shd w:val="clear" w:color="auto" w:fill="E6E6E6"/>
        <w:rPr>
          <w:snapToGrid w:val="0"/>
        </w:rPr>
      </w:pPr>
      <w:r w:rsidRPr="00C614E7">
        <w:rPr>
          <w:snapToGrid w:val="0"/>
        </w:rPr>
        <w:tab/>
        <w:t>nr-Multi-RTT-MeasList-r16</w:t>
      </w:r>
      <w:r w:rsidRPr="00C614E7">
        <w:rPr>
          <w:snapToGrid w:val="0"/>
        </w:rPr>
        <w:tab/>
      </w:r>
      <w:r w:rsidR="00897986" w:rsidRPr="00C614E7">
        <w:rPr>
          <w:snapToGrid w:val="0"/>
        </w:rPr>
        <w:tab/>
      </w:r>
      <w:r w:rsidRPr="00C614E7">
        <w:rPr>
          <w:snapToGrid w:val="0"/>
        </w:rPr>
        <w:t>NR-Multi-RTT-MeasList-r16,</w:t>
      </w:r>
    </w:p>
    <w:p w:rsidR="00897986" w:rsidRPr="00C614E7" w:rsidRDefault="00897986" w:rsidP="00897986">
      <w:pPr>
        <w:pStyle w:val="PL"/>
        <w:shd w:val="clear" w:color="auto" w:fill="E6E6E6"/>
        <w:rPr>
          <w:snapToGrid w:val="0"/>
        </w:rPr>
      </w:pPr>
      <w:r w:rsidRPr="00C614E7">
        <w:rPr>
          <w:snapToGrid w:val="0"/>
        </w:rPr>
        <w:tab/>
      </w:r>
      <w:bookmarkStart w:id="2411" w:name="_Hlk42710993"/>
      <w:r w:rsidRPr="00C614E7">
        <w:rPr>
          <w:snapToGrid w:val="0"/>
        </w:rPr>
        <w:t>nr-NTA-Offset</w:t>
      </w:r>
      <w:bookmarkEnd w:id="2411"/>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ENUMERATED { nTA1, nTA2, nTA3, nTA4, ... }</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NR-Multi-RTT-MeasList-r16 ::= SEQUENCE (SIZE(1..</w:t>
      </w:r>
      <w:r w:rsidRPr="00C614E7">
        <w:t>nrMaxTRPs</w:t>
      </w:r>
      <w:r w:rsidR="00897986" w:rsidRPr="00C614E7">
        <w:t>-r16</w:t>
      </w:r>
      <w:r w:rsidRPr="00C614E7">
        <w:rPr>
          <w:snapToGrid w:val="0"/>
        </w:rPr>
        <w:t>)) OF NR-Multi-RTT-MeasElement-r16</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lastRenderedPageBreak/>
        <w:tab/>
        <w:t>nr-UE</w:t>
      </w:r>
      <w:r w:rsidRPr="00C614E7">
        <w:t>-RxTxTimeDiff-r16</w:t>
      </w:r>
      <w:r w:rsidRPr="00C614E7">
        <w:tab/>
      </w:r>
      <w:r w:rsidRPr="00C614E7">
        <w:tab/>
      </w:r>
      <w:r w:rsidRPr="00C614E7">
        <w:tab/>
      </w:r>
      <w:r w:rsidR="00897986" w:rsidRPr="00C614E7">
        <w:t>CHOICE {</w:t>
      </w:r>
    </w:p>
    <w:p w:rsidR="00897986" w:rsidRPr="00C614E7" w:rsidRDefault="00897986" w:rsidP="00897986">
      <w:pPr>
        <w:pStyle w:val="PL"/>
        <w:widowControl w:val="0"/>
        <w:shd w:val="clear" w:color="auto" w:fill="E6E6E6"/>
      </w:pPr>
      <w:r w:rsidRPr="00C614E7">
        <w:tab/>
      </w:r>
      <w:r w:rsidRPr="00C614E7">
        <w:tab/>
      </w:r>
      <w:r w:rsidRPr="00C614E7">
        <w:tab/>
        <w:t>k0-r16</w:t>
      </w:r>
      <w:r w:rsidRPr="00C614E7">
        <w:tab/>
      </w:r>
      <w:r w:rsidRPr="00C614E7">
        <w:tab/>
      </w:r>
      <w:r w:rsidRPr="00C614E7">
        <w:tab/>
      </w:r>
      <w:r w:rsidRPr="00C614E7">
        <w:tab/>
      </w:r>
      <w:r w:rsidRPr="00C614E7">
        <w:tab/>
      </w:r>
      <w:r w:rsidRPr="00C614E7">
        <w:tab/>
        <w:t>INTEGER (0..1970049),</w:t>
      </w:r>
    </w:p>
    <w:p w:rsidR="00897986" w:rsidRPr="00C614E7" w:rsidRDefault="00897986" w:rsidP="00897986">
      <w:pPr>
        <w:pStyle w:val="PL"/>
        <w:widowControl w:val="0"/>
        <w:shd w:val="clear" w:color="auto" w:fill="E6E6E6"/>
      </w:pPr>
      <w:r w:rsidRPr="00C614E7">
        <w:tab/>
      </w:r>
      <w:r w:rsidRPr="00C614E7">
        <w:tab/>
      </w:r>
      <w:r w:rsidRPr="00C614E7">
        <w:tab/>
        <w:t>k1-r16</w:t>
      </w:r>
      <w:r w:rsidRPr="00C614E7">
        <w:tab/>
      </w:r>
      <w:r w:rsidRPr="00C614E7">
        <w:tab/>
      </w:r>
      <w:r w:rsidRPr="00C614E7">
        <w:tab/>
      </w:r>
      <w:r w:rsidRPr="00C614E7">
        <w:tab/>
      </w:r>
      <w:r w:rsidRPr="00C614E7">
        <w:tab/>
      </w:r>
      <w:r w:rsidRPr="00C614E7">
        <w:tab/>
        <w:t>INTEGER (0..985025),</w:t>
      </w:r>
    </w:p>
    <w:p w:rsidR="00897986" w:rsidRPr="00C614E7" w:rsidRDefault="00897986" w:rsidP="00897986">
      <w:pPr>
        <w:pStyle w:val="PL"/>
        <w:widowControl w:val="0"/>
        <w:shd w:val="clear" w:color="auto" w:fill="E6E6E6"/>
      </w:pPr>
      <w:r w:rsidRPr="00C614E7">
        <w:tab/>
      </w:r>
      <w:r w:rsidRPr="00C614E7">
        <w:tab/>
      </w:r>
      <w:r w:rsidRPr="00C614E7">
        <w:tab/>
        <w:t>k2-r16</w:t>
      </w:r>
      <w:r w:rsidRPr="00C614E7">
        <w:tab/>
      </w:r>
      <w:r w:rsidRPr="00C614E7">
        <w:tab/>
      </w:r>
      <w:r w:rsidRPr="00C614E7">
        <w:tab/>
      </w:r>
      <w:r w:rsidRPr="00C614E7">
        <w:tab/>
      </w:r>
      <w:r w:rsidRPr="00C614E7">
        <w:tab/>
      </w:r>
      <w:r w:rsidRPr="00C614E7">
        <w:tab/>
        <w:t>INTEGER (0..</w:t>
      </w:r>
      <w:r w:rsidRPr="00C614E7">
        <w:rPr>
          <w:bCs/>
        </w:rPr>
        <w:t>492513</w:t>
      </w:r>
      <w:r w:rsidRPr="00C614E7">
        <w:t>),</w:t>
      </w:r>
    </w:p>
    <w:p w:rsidR="00897986" w:rsidRPr="00C614E7" w:rsidRDefault="00897986" w:rsidP="00897986">
      <w:pPr>
        <w:pStyle w:val="PL"/>
        <w:widowControl w:val="0"/>
        <w:shd w:val="clear" w:color="auto" w:fill="E6E6E6"/>
      </w:pPr>
      <w:r w:rsidRPr="00C614E7">
        <w:tab/>
      </w:r>
      <w:r w:rsidRPr="00C614E7">
        <w:tab/>
      </w:r>
      <w:r w:rsidRPr="00C614E7">
        <w:tab/>
        <w:t>k3-r16</w:t>
      </w:r>
      <w:r w:rsidRPr="00C614E7">
        <w:tab/>
      </w:r>
      <w:r w:rsidRPr="00C614E7">
        <w:tab/>
      </w:r>
      <w:r w:rsidRPr="00C614E7">
        <w:tab/>
      </w:r>
      <w:r w:rsidRPr="00C614E7">
        <w:tab/>
      </w:r>
      <w:r w:rsidRPr="00C614E7">
        <w:tab/>
      </w:r>
      <w:r w:rsidRPr="00C614E7">
        <w:tab/>
        <w:t>INTEGER (0..246257),</w:t>
      </w:r>
    </w:p>
    <w:p w:rsidR="00897986" w:rsidRPr="00C614E7" w:rsidRDefault="00897986" w:rsidP="00897986">
      <w:pPr>
        <w:pStyle w:val="PL"/>
        <w:widowControl w:val="0"/>
        <w:shd w:val="clear" w:color="auto" w:fill="E6E6E6"/>
      </w:pPr>
      <w:r w:rsidRPr="00C614E7">
        <w:tab/>
      </w:r>
      <w:r w:rsidRPr="00C614E7">
        <w:tab/>
      </w:r>
      <w:r w:rsidRPr="00C614E7">
        <w:tab/>
        <w:t>k4-r16</w:t>
      </w:r>
      <w:r w:rsidRPr="00C614E7">
        <w:tab/>
      </w:r>
      <w:r w:rsidRPr="00C614E7">
        <w:tab/>
      </w:r>
      <w:r w:rsidRPr="00C614E7">
        <w:tab/>
      </w:r>
      <w:r w:rsidRPr="00C614E7">
        <w:tab/>
      </w:r>
      <w:r w:rsidRPr="00C614E7">
        <w:tab/>
      </w:r>
      <w:r w:rsidRPr="00C614E7">
        <w:tab/>
        <w:t>INTEGER (0..123129),</w:t>
      </w:r>
    </w:p>
    <w:p w:rsidR="00897986" w:rsidRPr="00C614E7" w:rsidRDefault="00897986" w:rsidP="00897986">
      <w:pPr>
        <w:pStyle w:val="PL"/>
        <w:widowControl w:val="0"/>
        <w:shd w:val="clear" w:color="auto" w:fill="E6E6E6"/>
      </w:pPr>
      <w:r w:rsidRPr="00C614E7">
        <w:tab/>
      </w:r>
      <w:r w:rsidRPr="00C614E7">
        <w:tab/>
      </w:r>
      <w:r w:rsidRPr="00C614E7">
        <w:tab/>
        <w:t>k5-r16</w:t>
      </w:r>
      <w:r w:rsidRPr="00C614E7">
        <w:tab/>
      </w:r>
      <w:r w:rsidRPr="00C614E7">
        <w:tab/>
      </w:r>
      <w:r w:rsidRPr="00C614E7">
        <w:tab/>
      </w:r>
      <w:r w:rsidRPr="00C614E7">
        <w:tab/>
      </w:r>
      <w:r w:rsidRPr="00C614E7">
        <w:tab/>
      </w:r>
      <w:r w:rsidRPr="00C614E7">
        <w:tab/>
        <w:t>INTEGER (0..61565),</w:t>
      </w:r>
    </w:p>
    <w:p w:rsidR="00897986" w:rsidRPr="00C614E7" w:rsidRDefault="00897986" w:rsidP="00897986">
      <w:pPr>
        <w:pStyle w:val="PL"/>
        <w:widowControl w:val="0"/>
        <w:shd w:val="clear" w:color="auto" w:fill="E6E6E6"/>
      </w:pPr>
      <w:r w:rsidRPr="00C614E7">
        <w:tab/>
      </w:r>
      <w:r w:rsidRPr="00C614E7">
        <w:tab/>
      </w:r>
      <w:r w:rsidRPr="00C614E7">
        <w:tab/>
        <w:t>...</w:t>
      </w:r>
    </w:p>
    <w:p w:rsidR="00897986" w:rsidRPr="00C614E7" w:rsidRDefault="00897986" w:rsidP="00897986">
      <w:pPr>
        <w:pStyle w:val="PL"/>
        <w:widowControl w:val="0"/>
        <w:shd w:val="clear" w:color="auto" w:fill="E6E6E6"/>
      </w:pPr>
      <w:r w:rsidRPr="00C614E7">
        <w:tab/>
        <w:t>},</w:t>
      </w:r>
    </w:p>
    <w:p w:rsidR="009E61AC" w:rsidRPr="00C614E7" w:rsidRDefault="009E61AC" w:rsidP="009E61AC">
      <w:pPr>
        <w:pStyle w:val="PL"/>
        <w:shd w:val="clear" w:color="auto" w:fill="E6E6E6"/>
      </w:pPr>
      <w:r w:rsidRPr="00C614E7">
        <w:tab/>
        <w:t>nr-AdditionalPathList-r16</w:t>
      </w:r>
      <w:r w:rsidRPr="00C614E7">
        <w:tab/>
      </w:r>
      <w:r w:rsidRPr="00C614E7">
        <w:tab/>
        <w:t>NR-AdditionalPathList-r16</w:t>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t>NR-TimingQuality-r16,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tab/>
        <w:t>nr-Multi-RTT-AdditionalMeasurements-r16</w:t>
      </w:r>
    </w:p>
    <w:p w:rsidR="009E61AC" w:rsidRPr="00C614E7" w:rsidRDefault="009E61AC" w:rsidP="009E61AC">
      <w:pPr>
        <w:pStyle w:val="PL"/>
        <w:shd w:val="clear" w:color="auto" w:fill="E6E6E6"/>
      </w:pP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NR-Multi-RTT-AdditionalMeasurements-r16</w:t>
      </w:r>
      <w:r w:rsidR="00897986" w:rsidRPr="00C614E7">
        <w:tab/>
      </w:r>
      <w:r w:rsidR="00897986" w:rsidRPr="00C614E7">
        <w:tab/>
      </w:r>
      <w:r w:rsidR="00897986" w:rsidRPr="00C614E7">
        <w:tab/>
        <w:t>OPTIONAL</w:t>
      </w:r>
      <w:r w:rsidRPr="00C614E7">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pPr>
    </w:p>
    <w:p w:rsidR="00897986" w:rsidRPr="00C614E7" w:rsidRDefault="009E61AC" w:rsidP="009E61AC">
      <w:pPr>
        <w:pStyle w:val="PL"/>
        <w:shd w:val="clear" w:color="auto" w:fill="E6E6E6"/>
        <w:rPr>
          <w:snapToGrid w:val="0"/>
        </w:rPr>
      </w:pPr>
      <w:r w:rsidRPr="00C614E7">
        <w:t xml:space="preserve">NR-Multi-RTT-AdditionalMeasurements-r16 ::= SEQUENCE </w:t>
      </w:r>
      <w:r w:rsidRPr="00C614E7">
        <w:rPr>
          <w:snapToGrid w:val="0"/>
        </w:rPr>
        <w:t>(SIZE (1..3)) OF</w:t>
      </w:r>
    </w:p>
    <w:p w:rsidR="009E61AC" w:rsidRPr="00C614E7" w:rsidRDefault="00897986" w:rsidP="009E61AC">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009E61AC" w:rsidRPr="00C614E7">
        <w:t>NR-Multi-RTT-AdditionalMeasurementElement-r16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NR-Multi-RTT-Additional</w:t>
      </w:r>
      <w:r w:rsidRPr="00C614E7">
        <w:t>MeasurementElement</w:t>
      </w:r>
      <w:r w:rsidRPr="00C614E7">
        <w:rPr>
          <w:snapToGrid w:val="0"/>
        </w:rPr>
        <w:t>-r16 ::= SEQUENCE {</w:t>
      </w:r>
    </w:p>
    <w:p w:rsidR="009E61AC" w:rsidRPr="00C614E7" w:rsidRDefault="009E61AC" w:rsidP="005903F8">
      <w:pPr>
        <w:pStyle w:val="PL"/>
        <w:shd w:val="clear" w:color="auto" w:fill="E6E6E6"/>
        <w:rPr>
          <w:snapToGrid w:val="0"/>
        </w:rPr>
      </w:pPr>
      <w:r w:rsidRPr="00C614E7">
        <w:rPr>
          <w:snapToGrid w:val="0"/>
        </w:rPr>
        <w:tab/>
        <w:t>nr-DL-PRS-ResourceI</w:t>
      </w:r>
      <w:r w:rsidR="0052141D"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t>NR-DL-PRS-ResourceI</w:t>
      </w:r>
      <w:r w:rsidR="0052141D" w:rsidRPr="00C614E7">
        <w:rPr>
          <w:snapToGrid w:val="0"/>
        </w:rPr>
        <w:t>D</w:t>
      </w:r>
      <w:r w:rsidRPr="00C614E7">
        <w:rPr>
          <w:snapToGrid w:val="0"/>
        </w:rPr>
        <w: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pPr>
      <w:r w:rsidRPr="00C614E7">
        <w:tab/>
        <w:t>nr-DL-PRS-ResourceSetI</w:t>
      </w:r>
      <w:r w:rsidR="0052141D" w:rsidRPr="00C614E7">
        <w:t>D</w:t>
      </w:r>
      <w:r w:rsidRPr="00C614E7">
        <w:t>-r16</w:t>
      </w:r>
      <w:r w:rsidRPr="00C614E7">
        <w:tab/>
      </w:r>
      <w:r w:rsidRPr="00C614E7">
        <w:tab/>
      </w:r>
      <w:r w:rsidRPr="00C614E7">
        <w:tab/>
        <w:t>NR-DL-PRS-ResourceSetI</w:t>
      </w:r>
      <w:r w:rsidR="0052141D" w:rsidRPr="00C614E7">
        <w:t>D</w:t>
      </w:r>
      <w:r w:rsidRPr="00C614E7">
        <w:t xml:space="preserve">-r16 </w:t>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-ResultDiff-r16</w:t>
      </w:r>
      <w:r w:rsidRPr="00C614E7">
        <w:tab/>
      </w:r>
      <w:r w:rsidRPr="00C614E7">
        <w:tab/>
        <w:t>INTEGER (</w:t>
      </w:r>
      <w:r w:rsidR="00897986" w:rsidRPr="00C614E7">
        <w:t>0..61</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tab/>
        <w:t>nr-UE</w:t>
      </w:r>
      <w:r w:rsidRPr="00C614E7">
        <w:t>-RxTxTimeDiffAdditional-r16</w:t>
      </w:r>
      <w:r w:rsidRPr="00C614E7">
        <w:tab/>
      </w:r>
      <w:r w:rsidR="00897986" w:rsidRPr="00C614E7">
        <w:t>CHOICE {</w:t>
      </w:r>
    </w:p>
    <w:p w:rsidR="00897986" w:rsidRPr="00C614E7" w:rsidRDefault="00897986" w:rsidP="00897986">
      <w:pPr>
        <w:pStyle w:val="PL"/>
        <w:widowControl w:val="0"/>
        <w:shd w:val="clear" w:color="auto" w:fill="E6E6E6"/>
      </w:pPr>
      <w:r w:rsidRPr="00C614E7">
        <w:tab/>
      </w:r>
      <w:r w:rsidRPr="00C614E7">
        <w:tab/>
      </w:r>
      <w:r w:rsidRPr="00C614E7">
        <w:tab/>
        <w:t>k0-r16</w:t>
      </w:r>
      <w:r w:rsidRPr="00C614E7">
        <w:tab/>
      </w:r>
      <w:r w:rsidRPr="00C614E7">
        <w:tab/>
      </w:r>
      <w:r w:rsidRPr="00C614E7">
        <w:tab/>
      </w:r>
      <w:r w:rsidRPr="00C614E7">
        <w:tab/>
      </w:r>
      <w:r w:rsidRPr="00C614E7">
        <w:tab/>
      </w:r>
      <w:r w:rsidRPr="00C614E7">
        <w:tab/>
      </w:r>
      <w:r w:rsidRPr="00C614E7">
        <w:tab/>
        <w:t>INTEGER (0..8191),</w:t>
      </w:r>
    </w:p>
    <w:p w:rsidR="00897986" w:rsidRPr="00C614E7" w:rsidRDefault="00897986" w:rsidP="00897986">
      <w:pPr>
        <w:pStyle w:val="PL"/>
        <w:widowControl w:val="0"/>
        <w:shd w:val="clear" w:color="auto" w:fill="E6E6E6"/>
      </w:pPr>
      <w:r w:rsidRPr="00C614E7">
        <w:tab/>
      </w:r>
      <w:r w:rsidRPr="00C614E7">
        <w:tab/>
      </w:r>
      <w:r w:rsidRPr="00C614E7">
        <w:tab/>
        <w:t>k1-r16</w:t>
      </w:r>
      <w:r w:rsidRPr="00C614E7">
        <w:tab/>
      </w:r>
      <w:r w:rsidRPr="00C614E7">
        <w:tab/>
      </w:r>
      <w:r w:rsidRPr="00C614E7">
        <w:tab/>
      </w:r>
      <w:r w:rsidRPr="00C614E7">
        <w:tab/>
      </w:r>
      <w:r w:rsidRPr="00C614E7">
        <w:tab/>
      </w:r>
      <w:r w:rsidRPr="00C614E7">
        <w:tab/>
      </w:r>
      <w:r w:rsidRPr="00C614E7">
        <w:tab/>
        <w:t>INTEGER (0..4095),</w:t>
      </w:r>
    </w:p>
    <w:p w:rsidR="00897986" w:rsidRPr="00C614E7" w:rsidRDefault="00897986" w:rsidP="00897986">
      <w:pPr>
        <w:pStyle w:val="PL"/>
        <w:widowControl w:val="0"/>
        <w:shd w:val="clear" w:color="auto" w:fill="E6E6E6"/>
      </w:pPr>
      <w:r w:rsidRPr="00C614E7">
        <w:tab/>
      </w:r>
      <w:r w:rsidRPr="00C614E7">
        <w:tab/>
      </w:r>
      <w:r w:rsidRPr="00C614E7">
        <w:tab/>
        <w:t>k2-r16</w:t>
      </w:r>
      <w:r w:rsidRPr="00C614E7">
        <w:tab/>
      </w:r>
      <w:r w:rsidRPr="00C614E7">
        <w:tab/>
      </w:r>
      <w:r w:rsidRPr="00C614E7">
        <w:tab/>
      </w:r>
      <w:r w:rsidRPr="00C614E7">
        <w:tab/>
      </w:r>
      <w:r w:rsidRPr="00C614E7">
        <w:tab/>
      </w:r>
      <w:r w:rsidRPr="00C614E7">
        <w:tab/>
      </w:r>
      <w:r w:rsidRPr="00C614E7">
        <w:tab/>
        <w:t>INTEGER (0..</w:t>
      </w:r>
      <w:r w:rsidRPr="00C614E7">
        <w:rPr>
          <w:bCs/>
        </w:rPr>
        <w:t>2047</w:t>
      </w:r>
      <w:r w:rsidRPr="00C614E7">
        <w:t>),</w:t>
      </w:r>
    </w:p>
    <w:p w:rsidR="00897986" w:rsidRPr="00C614E7" w:rsidRDefault="00897986" w:rsidP="00897986">
      <w:pPr>
        <w:pStyle w:val="PL"/>
        <w:widowControl w:val="0"/>
        <w:shd w:val="clear" w:color="auto" w:fill="E6E6E6"/>
      </w:pPr>
      <w:r w:rsidRPr="00C614E7">
        <w:tab/>
      </w:r>
      <w:r w:rsidRPr="00C614E7">
        <w:tab/>
      </w:r>
      <w:r w:rsidRPr="00C614E7">
        <w:tab/>
        <w:t>k3-r16</w:t>
      </w:r>
      <w:r w:rsidRPr="00C614E7">
        <w:tab/>
      </w:r>
      <w:r w:rsidRPr="00C614E7">
        <w:tab/>
      </w:r>
      <w:r w:rsidRPr="00C614E7">
        <w:tab/>
      </w:r>
      <w:r w:rsidRPr="00C614E7">
        <w:tab/>
      </w:r>
      <w:r w:rsidRPr="00C614E7">
        <w:tab/>
      </w:r>
      <w:r w:rsidRPr="00C614E7">
        <w:tab/>
      </w:r>
      <w:r w:rsidRPr="00C614E7">
        <w:tab/>
        <w:t>INTEGER (0..1023),</w:t>
      </w:r>
    </w:p>
    <w:p w:rsidR="00897986" w:rsidRPr="00C614E7" w:rsidRDefault="00897986" w:rsidP="00897986">
      <w:pPr>
        <w:pStyle w:val="PL"/>
        <w:widowControl w:val="0"/>
        <w:shd w:val="clear" w:color="auto" w:fill="E6E6E6"/>
      </w:pPr>
      <w:r w:rsidRPr="00C614E7">
        <w:tab/>
      </w:r>
      <w:r w:rsidRPr="00C614E7">
        <w:tab/>
      </w:r>
      <w:r w:rsidRPr="00C614E7">
        <w:tab/>
        <w:t>k4-r16</w:t>
      </w:r>
      <w:r w:rsidRPr="00C614E7">
        <w:tab/>
      </w:r>
      <w:r w:rsidRPr="00C614E7">
        <w:tab/>
      </w:r>
      <w:r w:rsidRPr="00C614E7">
        <w:tab/>
      </w:r>
      <w:r w:rsidRPr="00C614E7">
        <w:tab/>
      </w:r>
      <w:r w:rsidRPr="00C614E7">
        <w:tab/>
      </w:r>
      <w:r w:rsidRPr="00C614E7">
        <w:tab/>
      </w:r>
      <w:r w:rsidRPr="00C614E7">
        <w:tab/>
        <w:t>INTEGER (0..511),</w:t>
      </w:r>
    </w:p>
    <w:p w:rsidR="00897986" w:rsidRPr="00C614E7" w:rsidRDefault="00897986" w:rsidP="00897986">
      <w:pPr>
        <w:pStyle w:val="PL"/>
        <w:widowControl w:val="0"/>
        <w:shd w:val="clear" w:color="auto" w:fill="E6E6E6"/>
      </w:pPr>
      <w:r w:rsidRPr="00C614E7">
        <w:tab/>
      </w:r>
      <w:r w:rsidRPr="00C614E7">
        <w:tab/>
      </w:r>
      <w:r w:rsidRPr="00C614E7">
        <w:tab/>
        <w:t>k5-r16</w:t>
      </w:r>
      <w:r w:rsidRPr="00C614E7">
        <w:tab/>
      </w:r>
      <w:r w:rsidRPr="00C614E7">
        <w:tab/>
      </w:r>
      <w:r w:rsidRPr="00C614E7">
        <w:tab/>
      </w:r>
      <w:r w:rsidRPr="00C614E7">
        <w:tab/>
      </w:r>
      <w:r w:rsidRPr="00C614E7">
        <w:tab/>
      </w:r>
      <w:r w:rsidRPr="00C614E7">
        <w:tab/>
      </w:r>
      <w:r w:rsidRPr="00C614E7">
        <w:tab/>
        <w:t>INTEGER (0..255),</w:t>
      </w:r>
    </w:p>
    <w:p w:rsidR="00897986" w:rsidRPr="00C614E7" w:rsidRDefault="00897986" w:rsidP="00897986">
      <w:pPr>
        <w:pStyle w:val="PL"/>
        <w:widowControl w:val="0"/>
        <w:shd w:val="clear" w:color="auto" w:fill="E6E6E6"/>
      </w:pPr>
      <w:r w:rsidRPr="00C614E7">
        <w:tab/>
      </w:r>
      <w:r w:rsidRPr="00C614E7">
        <w:tab/>
      </w:r>
      <w:r w:rsidRPr="00C614E7">
        <w:tab/>
        <w:t>...</w:t>
      </w:r>
    </w:p>
    <w:p w:rsidR="00897986" w:rsidRPr="00C614E7" w:rsidRDefault="00897986" w:rsidP="00897986">
      <w:pPr>
        <w:pStyle w:val="PL"/>
        <w:widowControl w:val="0"/>
        <w:shd w:val="clear" w:color="auto" w:fill="E6E6E6"/>
      </w:pPr>
      <w:r w:rsidRPr="00C614E7">
        <w:tab/>
        <w:t>},</w:t>
      </w:r>
    </w:p>
    <w:p w:rsidR="00897986" w:rsidRPr="00C614E7" w:rsidRDefault="00897986" w:rsidP="00897986">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r>
      <w:r w:rsidRPr="00C614E7">
        <w:rPr>
          <w:snapToGrid w:val="0"/>
        </w:rPr>
        <w:tab/>
        <w:t>NR-TimingQuality-r16,</w:t>
      </w:r>
    </w:p>
    <w:p w:rsidR="009E61AC" w:rsidRPr="00C614E7" w:rsidRDefault="009E61AC" w:rsidP="009E61AC">
      <w:pPr>
        <w:pStyle w:val="PL"/>
        <w:shd w:val="clear" w:color="auto" w:fill="E6E6E6"/>
      </w:pPr>
      <w:r w:rsidRPr="00C614E7">
        <w:tab/>
        <w:t>nr-AdditionalPathList-r16</w:t>
      </w:r>
      <w:r w:rsidRPr="00C614E7">
        <w:tab/>
      </w:r>
      <w:r w:rsidRPr="00C614E7">
        <w:tab/>
      </w:r>
      <w:r w:rsidRPr="00C614E7">
        <w:tab/>
        <w:t>NR-AdditionalPathList-r16</w:t>
      </w:r>
      <w:r w:rsidRPr="00C614E7">
        <w:tab/>
      </w:r>
      <w:r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NR-Multi-RTT-SignalMeasurementInformation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rPr>
            </w:pPr>
            <w:r w:rsidRPr="00C614E7">
              <w:rPr>
                <w:b/>
                <w:i/>
                <w:noProof/>
              </w:rPr>
              <w:t>nr-NTA-Offset</w:t>
            </w:r>
          </w:p>
          <w:p w:rsidR="00897986" w:rsidRPr="00C614E7" w:rsidRDefault="00897986" w:rsidP="00C614E7">
            <w:pPr>
              <w:pStyle w:val="TAL"/>
            </w:pPr>
            <w:r w:rsidRPr="00C614E7">
              <w:rPr>
                <w:bCs/>
                <w:iCs/>
                <w:noProof/>
              </w:rPr>
              <w:t xml:space="preserve">This field provides the </w:t>
            </w:r>
            <w:r w:rsidRPr="00C614E7">
              <w:rPr>
                <w:bCs/>
                <w:i/>
                <w:noProof/>
              </w:rPr>
              <w:t>N</w:t>
            </w:r>
            <w:r w:rsidRPr="00C614E7">
              <w:rPr>
                <w:bCs/>
                <w:i/>
                <w:noProof/>
                <w:vertAlign w:val="subscript"/>
              </w:rPr>
              <w:t>TAoffset</w:t>
            </w:r>
            <w:r w:rsidRPr="00C614E7">
              <w:rPr>
                <w:bCs/>
                <w:iCs/>
                <w:noProof/>
              </w:rPr>
              <w:t xml:space="preserve"> used by the target device as specified in TS 38.133 [46], Table 7.1.2-2. Enumerated values nTA1, nTA2, nTA3, and nTA4 correspond to </w:t>
            </w:r>
            <w:r w:rsidRPr="00C614E7">
              <w:rPr>
                <w:bCs/>
                <w:i/>
                <w:noProof/>
              </w:rPr>
              <w:t>N</w:t>
            </w:r>
            <w:r w:rsidRPr="00C614E7">
              <w:rPr>
                <w:bCs/>
                <w:i/>
                <w:noProof/>
                <w:vertAlign w:val="subscript"/>
              </w:rPr>
              <w:t>TAoffset</w:t>
            </w:r>
            <w:r w:rsidRPr="00C614E7">
              <w:rPr>
                <w:bCs/>
                <w:iCs/>
                <w:noProof/>
              </w:rPr>
              <w:t xml:space="preserve"> of </w:t>
            </w:r>
            <w:r w:rsidRPr="00C614E7">
              <w:rPr>
                <w:rFonts w:cs="v4.2.0"/>
                <w:lang w:eastAsia="ja-JP"/>
              </w:rPr>
              <w:t>2560</w:t>
            </w:r>
            <w:r w:rsidRPr="00C614E7">
              <w:rPr>
                <w:rFonts w:cs="v4.2.0"/>
              </w:rPr>
              <w:t>0 Tc, 0 Tc, 39936 Tc, and 13792 Tc, respectively.</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897986">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C614E7" w:rsidRPr="00C614E7" w:rsidDel="007C67D4" w:rsidTr="00557BF2">
        <w:trPr>
          <w:cantSplit/>
          <w:del w:id="2412" w:author="CR#0272" w:date="2020-09-30T02:27:00Z"/>
        </w:trPr>
        <w:tc>
          <w:tcPr>
            <w:tcW w:w="9639" w:type="dxa"/>
          </w:tcPr>
          <w:p w:rsidR="009E61AC" w:rsidRPr="00C614E7" w:rsidDel="007C67D4" w:rsidRDefault="009E61AC" w:rsidP="00557BF2">
            <w:pPr>
              <w:pStyle w:val="TAL"/>
              <w:keepNext w:val="0"/>
              <w:keepLines w:val="0"/>
              <w:widowControl w:val="0"/>
              <w:rPr>
                <w:del w:id="2413" w:author="CR#0272" w:date="2020-09-30T02:27:00Z"/>
                <w:b/>
                <w:bCs/>
                <w:i/>
                <w:iCs/>
                <w:noProof/>
              </w:rPr>
            </w:pPr>
            <w:del w:id="2414" w:author="CR#0272" w:date="2020-09-30T02:27:00Z">
              <w:r w:rsidRPr="00C614E7" w:rsidDel="007C67D4">
                <w:rPr>
                  <w:b/>
                  <w:bCs/>
                  <w:i/>
                  <w:iCs/>
                  <w:noProof/>
                </w:rPr>
                <w:delText>nr-PRS-RSRP-Result</w:delText>
              </w:r>
            </w:del>
          </w:p>
          <w:p w:rsidR="009E61AC" w:rsidRPr="00C614E7" w:rsidDel="007C67D4" w:rsidRDefault="009E61AC" w:rsidP="00557BF2">
            <w:pPr>
              <w:pStyle w:val="TAL"/>
              <w:keepNext w:val="0"/>
              <w:keepLines w:val="0"/>
              <w:widowControl w:val="0"/>
              <w:rPr>
                <w:del w:id="2415" w:author="CR#0272" w:date="2020-09-30T02:27:00Z"/>
                <w:b/>
                <w:i/>
                <w:noProof/>
              </w:rPr>
            </w:pPr>
            <w:del w:id="2416" w:author="CR#0272" w:date="2020-09-30T02:27:00Z">
              <w:r w:rsidRPr="00C614E7" w:rsidDel="007C67D4">
                <w:rPr>
                  <w:bCs/>
                  <w:iCs/>
                  <w:noProof/>
                </w:rPr>
                <w:delText xml:space="preserve">This field specifies the </w:delText>
              </w:r>
              <w:r w:rsidRPr="00C614E7" w:rsidDel="007C67D4">
                <w:delText>reference signal received power (RSRP) measurement, as defined in TS 38.331 [35]</w:delText>
              </w:r>
              <w:r w:rsidRPr="00C614E7" w:rsidDel="007C67D4">
                <w:rPr>
                  <w:noProof/>
                </w:rPr>
                <w:delText>.</w:delText>
              </w:r>
            </w:del>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nr-UE-RxTxTimeDiff</w:t>
            </w:r>
          </w:p>
          <w:p w:rsidR="009E61AC" w:rsidRPr="00C614E7" w:rsidRDefault="009E61AC" w:rsidP="00557BF2">
            <w:pPr>
              <w:pStyle w:val="TAL"/>
              <w:keepNext w:val="0"/>
              <w:keepLines w:val="0"/>
              <w:widowControl w:val="0"/>
              <w:rPr>
                <w:noProof/>
              </w:rPr>
            </w:pPr>
            <w:r w:rsidRPr="00C614E7">
              <w:rPr>
                <w:noProof/>
              </w:rPr>
              <w:t xml:space="preserve">This field specifies the UE Rx–Tx time difference measurement, as defined in </w:t>
            </w:r>
            <w:r w:rsidR="00897986" w:rsidRPr="00C614E7">
              <w:rPr>
                <w:noProof/>
              </w:rPr>
              <w:t>TS 38.215 [36]</w:t>
            </w:r>
            <w:r w:rsidRPr="00C614E7">
              <w:rPr>
                <w:noProof/>
              </w:rPr>
              <w:t xml:space="preserve">. </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nr-AdditionalPathList</w:t>
            </w:r>
          </w:p>
          <w:p w:rsidR="009E61AC" w:rsidRPr="00C614E7" w:rsidRDefault="009E61AC" w:rsidP="00557BF2">
            <w:pPr>
              <w:pStyle w:val="TAL"/>
              <w:keepNext w:val="0"/>
              <w:keepLines w:val="0"/>
              <w:widowControl w:val="0"/>
              <w:rPr>
                <w:b/>
                <w:i/>
              </w:rPr>
            </w:pPr>
            <w:r w:rsidRPr="00C614E7">
              <w:rPr>
                <w:noProof/>
              </w:rPr>
              <w:t xml:space="preserve">This field specifies one or more additional detected path timing values for the TRP or resource, relative to the path timing used for determining the </w:t>
            </w:r>
            <w:r w:rsidRPr="00C614E7">
              <w:rPr>
                <w:i/>
                <w:iCs/>
                <w:noProof/>
              </w:rPr>
              <w:t>nr-UE-RxTxTimeDiff</w:t>
            </w:r>
            <w:r w:rsidRPr="00C614E7">
              <w:rPr>
                <w:noProof/>
              </w:rPr>
              <w:t xml:space="preserve"> value</w:t>
            </w:r>
            <w:del w:id="2417" w:author="CR#0272" w:date="2020-09-30T02:27:00Z">
              <w:r w:rsidRPr="00C614E7" w:rsidDel="007C67D4">
                <w:rPr>
                  <w:noProof/>
                </w:rPr>
                <w:delText xml:space="preserve"> or the </w:delText>
              </w:r>
              <w:r w:rsidRPr="00C614E7" w:rsidDel="007C67D4">
                <w:rPr>
                  <w:i/>
                  <w:iCs/>
                  <w:noProof/>
                </w:rPr>
                <w:delText>nr-UE-RxTxTimeDiffAdditional</w:delText>
              </w:r>
              <w:r w:rsidRPr="00C614E7" w:rsidDel="007C67D4">
                <w:rPr>
                  <w:noProof/>
                </w:rPr>
                <w:delText xml:space="preserve"> value</w:delText>
              </w:r>
            </w:del>
            <w:r w:rsidRPr="00C614E7">
              <w:rPr>
                <w:noProof/>
              </w:rPr>
              <w:t>. If this field was requested but is not included, it means the UE did not detect any additional path timing values.</w:t>
            </w:r>
          </w:p>
        </w:tc>
      </w:tr>
      <w:tr w:rsidR="007C67D4" w:rsidRPr="00C614E7" w:rsidTr="004B66EE">
        <w:trPr>
          <w:cantSplit/>
          <w:ins w:id="2418" w:author="CR#0272" w:date="2020-09-30T02:27:00Z"/>
        </w:trPr>
        <w:tc>
          <w:tcPr>
            <w:tcW w:w="9639" w:type="dxa"/>
          </w:tcPr>
          <w:p w:rsidR="007C67D4" w:rsidRDefault="007C67D4" w:rsidP="004B66EE">
            <w:pPr>
              <w:pStyle w:val="TAL"/>
              <w:keepNext w:val="0"/>
              <w:keepLines w:val="0"/>
              <w:widowControl w:val="0"/>
              <w:rPr>
                <w:ins w:id="2419" w:author="CR#0272" w:date="2020-09-30T02:27:00Z"/>
                <w:b/>
                <w:i/>
                <w:noProof/>
                <w:lang w:eastAsia="zh-CN"/>
              </w:rPr>
            </w:pPr>
            <w:ins w:id="2420" w:author="CR#0272" w:date="2020-09-30T02:27:00Z">
              <w:r>
                <w:rPr>
                  <w:b/>
                  <w:i/>
                  <w:noProof/>
                  <w:lang w:eastAsia="zh-CN"/>
                </w:rPr>
                <w:t>nr-TimeStamp</w:t>
              </w:r>
            </w:ins>
          </w:p>
          <w:p w:rsidR="007C67D4" w:rsidRPr="00C614E7" w:rsidRDefault="007C67D4" w:rsidP="004B66EE">
            <w:pPr>
              <w:pStyle w:val="TAL"/>
              <w:keepNext w:val="0"/>
              <w:keepLines w:val="0"/>
              <w:widowControl w:val="0"/>
              <w:rPr>
                <w:ins w:id="2421" w:author="CR#0272" w:date="2020-09-30T02:27:00Z"/>
                <w:b/>
                <w:i/>
              </w:rPr>
            </w:pPr>
            <w:ins w:id="2422" w:author="CR#0272" w:date="2020-09-30T02:27:00Z">
              <w:r>
                <w:rPr>
                  <w:noProof/>
                  <w:lang w:eastAsia="zh-CN"/>
                </w:rPr>
                <w:t>This field specifies the time instance for which the measurement is performed.</w:t>
              </w:r>
            </w:ins>
          </w:p>
        </w:tc>
      </w:tr>
      <w:tr w:rsidR="007C67D4" w:rsidRPr="00C614E7" w:rsidTr="004B66EE">
        <w:trPr>
          <w:cantSplit/>
          <w:ins w:id="2423" w:author="CR#0272" w:date="2020-09-30T02:27:00Z"/>
        </w:trPr>
        <w:tc>
          <w:tcPr>
            <w:tcW w:w="9639" w:type="dxa"/>
          </w:tcPr>
          <w:p w:rsidR="007C67D4" w:rsidRPr="00D626B4" w:rsidRDefault="007C67D4" w:rsidP="004B66EE">
            <w:pPr>
              <w:pStyle w:val="TAL"/>
              <w:keepNext w:val="0"/>
              <w:keepLines w:val="0"/>
              <w:widowControl w:val="0"/>
              <w:rPr>
                <w:ins w:id="2424" w:author="CR#0272" w:date="2020-09-30T02:27:00Z"/>
                <w:b/>
                <w:i/>
                <w:noProof/>
              </w:rPr>
            </w:pPr>
            <w:ins w:id="2425" w:author="CR#0272" w:date="2020-09-30T02:27:00Z">
              <w:r w:rsidRPr="00D626B4">
                <w:rPr>
                  <w:b/>
                  <w:i/>
                  <w:noProof/>
                </w:rPr>
                <w:t>nr-TimingQuality</w:t>
              </w:r>
            </w:ins>
          </w:p>
          <w:p w:rsidR="007C67D4" w:rsidRPr="00C614E7" w:rsidRDefault="007C67D4" w:rsidP="004B66EE">
            <w:pPr>
              <w:pStyle w:val="TAL"/>
              <w:keepNext w:val="0"/>
              <w:keepLines w:val="0"/>
              <w:widowControl w:val="0"/>
              <w:rPr>
                <w:ins w:id="2426" w:author="CR#0272" w:date="2020-09-30T02:27:00Z"/>
                <w:b/>
                <w:i/>
              </w:rPr>
            </w:pPr>
            <w:ins w:id="2427" w:author="CR#0272" w:date="2020-09-30T02:27:00Z">
              <w:r w:rsidRPr="00D626B4">
                <w:rPr>
                  <w:noProof/>
                </w:rPr>
                <w:t xml:space="preserve">This field specifies the </w:t>
              </w:r>
              <w:r w:rsidRPr="00D626B4">
                <w:t xml:space="preserve">target device′s best estimate of </w:t>
              </w:r>
              <w:r w:rsidRPr="00D626B4">
                <w:rPr>
                  <w:noProof/>
                </w:rPr>
                <w:t>the quality of the measurement.</w:t>
              </w:r>
            </w:ins>
          </w:p>
        </w:tc>
      </w:tr>
      <w:tr w:rsidR="007C67D4" w:rsidRPr="00D626B4" w:rsidTr="004B66EE">
        <w:trPr>
          <w:cantSplit/>
          <w:ins w:id="2428" w:author="CR#0272" w:date="2020-09-30T02:27:00Z"/>
        </w:trPr>
        <w:tc>
          <w:tcPr>
            <w:tcW w:w="9639" w:type="dxa"/>
          </w:tcPr>
          <w:p w:rsidR="007C67D4" w:rsidRPr="00C614E7" w:rsidRDefault="007C67D4" w:rsidP="004B66EE">
            <w:pPr>
              <w:pStyle w:val="TAL"/>
              <w:keepNext w:val="0"/>
              <w:keepLines w:val="0"/>
              <w:widowControl w:val="0"/>
              <w:rPr>
                <w:ins w:id="2429" w:author="CR#0272" w:date="2020-09-30T02:27:00Z"/>
                <w:b/>
                <w:bCs/>
                <w:i/>
                <w:iCs/>
                <w:noProof/>
              </w:rPr>
            </w:pPr>
            <w:ins w:id="2430" w:author="CR#0272" w:date="2020-09-30T02:27:00Z">
              <w:r w:rsidRPr="00C614E7">
                <w:rPr>
                  <w:b/>
                  <w:bCs/>
                  <w:i/>
                  <w:iCs/>
                  <w:noProof/>
                </w:rPr>
                <w:t>nr-</w:t>
              </w:r>
              <w:r>
                <w:rPr>
                  <w:b/>
                  <w:bCs/>
                  <w:i/>
                  <w:iCs/>
                  <w:noProof/>
                </w:rPr>
                <w:t>DL-</w:t>
              </w:r>
              <w:r w:rsidRPr="00C614E7">
                <w:rPr>
                  <w:b/>
                  <w:bCs/>
                  <w:i/>
                  <w:iCs/>
                  <w:noProof/>
                </w:rPr>
                <w:t>PRS-RSRP-Result</w:t>
              </w:r>
            </w:ins>
          </w:p>
          <w:p w:rsidR="007C67D4" w:rsidRPr="00D626B4" w:rsidRDefault="007C67D4" w:rsidP="004B66EE">
            <w:pPr>
              <w:pStyle w:val="TAL"/>
              <w:keepNext w:val="0"/>
              <w:keepLines w:val="0"/>
              <w:widowControl w:val="0"/>
              <w:rPr>
                <w:ins w:id="2431" w:author="CR#0272" w:date="2020-09-30T02:27:00Z"/>
                <w:b/>
                <w:i/>
                <w:noProof/>
              </w:rPr>
            </w:pPr>
            <w:ins w:id="2432" w:author="CR#0272" w:date="2020-09-30T02:27:00Z">
              <w:r w:rsidRPr="00C614E7">
                <w:rPr>
                  <w:bCs/>
                  <w:iCs/>
                  <w:noProof/>
                </w:rPr>
                <w:t xml:space="preserve">This field specifies the </w:t>
              </w:r>
              <w:r>
                <w:rPr>
                  <w:bCs/>
                  <w:iCs/>
                  <w:noProof/>
                </w:rPr>
                <w:t xml:space="preserve">NR DL-PRS </w:t>
              </w:r>
              <w:r w:rsidRPr="00C614E7">
                <w:t>reference signal received power (</w:t>
              </w:r>
              <w:r>
                <w:t>DL PRS-</w:t>
              </w:r>
              <w:r w:rsidRPr="00C614E7">
                <w:t>RSRP) measurement, as defined in TS 38.</w:t>
              </w:r>
              <w:r>
                <w:t>215</w:t>
              </w:r>
              <w:r w:rsidRPr="00C614E7">
                <w:t xml:space="preserve"> [</w:t>
              </w:r>
              <w:r>
                <w:t>36</w:t>
              </w:r>
              <w:r w:rsidRPr="00C614E7">
                <w:t>]</w:t>
              </w:r>
              <w:r w:rsidRPr="00C614E7">
                <w:rPr>
                  <w:noProof/>
                </w:rPr>
                <w:t>.</w:t>
              </w:r>
              <w:r>
                <w:rPr>
                  <w:noProof/>
                </w:rPr>
                <w:t xml:space="preserve"> </w:t>
              </w:r>
              <w:r>
                <w:t xml:space="preserve">The </w:t>
              </w:r>
              <w:r>
                <w:rPr>
                  <w:noProof/>
                </w:rPr>
                <w:t>m</w:t>
              </w:r>
              <w:r w:rsidRPr="008F49CE">
                <w:rPr>
                  <w:noProof/>
                </w:rPr>
                <w:t>apping of the</w:t>
              </w:r>
              <w:r>
                <w:rPr>
                  <w:noProof/>
                </w:rPr>
                <w:t xml:space="preserve"> </w:t>
              </w:r>
              <w:r w:rsidRPr="008F49CE">
                <w:rPr>
                  <w:noProof/>
                </w:rPr>
                <w:t>quantity is defined as in TS 38.133 [46].</w:t>
              </w:r>
            </w:ins>
          </w:p>
        </w:tc>
      </w:tr>
      <w:tr w:rsidR="007C67D4" w:rsidRPr="00C614E7" w:rsidTr="004B66EE">
        <w:trPr>
          <w:cantSplit/>
          <w:ins w:id="2433" w:author="CR#0272" w:date="2020-09-30T02:27:00Z"/>
        </w:trPr>
        <w:tc>
          <w:tcPr>
            <w:tcW w:w="9639" w:type="dxa"/>
          </w:tcPr>
          <w:p w:rsidR="007C67D4" w:rsidRDefault="007C67D4" w:rsidP="004B66EE">
            <w:pPr>
              <w:pStyle w:val="TAL"/>
              <w:keepNext w:val="0"/>
              <w:keepLines w:val="0"/>
              <w:widowControl w:val="0"/>
              <w:rPr>
                <w:ins w:id="2434" w:author="CR#0272" w:date="2020-09-30T02:27:00Z"/>
                <w:b/>
                <w:i/>
                <w:noProof/>
                <w:lang w:eastAsia="zh-CN"/>
              </w:rPr>
            </w:pPr>
            <w:ins w:id="2435" w:author="CR#0272" w:date="2020-09-30T02:27:00Z">
              <w:r>
                <w:rPr>
                  <w:rFonts w:hint="eastAsia"/>
                  <w:b/>
                  <w:i/>
                  <w:noProof/>
                  <w:lang w:eastAsia="zh-CN"/>
                </w:rPr>
                <w:lastRenderedPageBreak/>
                <w:t>n</w:t>
              </w:r>
              <w:r>
                <w:rPr>
                  <w:b/>
                  <w:i/>
                  <w:noProof/>
                  <w:lang w:eastAsia="zh-CN"/>
                </w:rPr>
                <w:t>r-DL-PRS-RSRP-ResultDiff</w:t>
              </w:r>
            </w:ins>
          </w:p>
          <w:p w:rsidR="007C67D4" w:rsidRPr="00C614E7" w:rsidRDefault="007C67D4" w:rsidP="004B66EE">
            <w:pPr>
              <w:pStyle w:val="TAL"/>
              <w:keepNext w:val="0"/>
              <w:keepLines w:val="0"/>
              <w:widowControl w:val="0"/>
              <w:rPr>
                <w:ins w:id="2436" w:author="CR#0272" w:date="2020-09-30T02:27:00Z"/>
                <w:b/>
                <w:i/>
              </w:rPr>
            </w:pPr>
            <w:ins w:id="2437" w:author="CR#0272" w:date="2020-09-30T02:27:00Z">
              <w:r>
                <w:rPr>
                  <w:rFonts w:hint="eastAsia"/>
                  <w:noProof/>
                  <w:lang w:eastAsia="zh-CN"/>
                </w:rPr>
                <w:t>T</w:t>
              </w:r>
              <w:r>
                <w:rPr>
                  <w:noProof/>
                  <w:lang w:eastAsia="zh-CN"/>
                </w:rPr>
                <w:t xml:space="preserve">his field provides the additional DL-PRS RSRP measurement result relative to </w:t>
              </w:r>
              <w:r w:rsidRPr="006065C9">
                <w:rPr>
                  <w:i/>
                  <w:noProof/>
                  <w:lang w:eastAsia="zh-CN"/>
                </w:rPr>
                <w:t>nr-DL-PRS-RSRP-Result</w:t>
              </w:r>
              <w:r>
                <w:rPr>
                  <w:i/>
                  <w:noProof/>
                  <w:lang w:eastAsia="zh-CN"/>
                </w:rPr>
                <w:t xml:space="preserve">. </w:t>
              </w:r>
              <w:r>
                <w:rPr>
                  <w:noProof/>
                  <w:lang w:eastAsia="zh-CN"/>
                </w:rPr>
                <w:t xml:space="preserve">The DL-PRS RSRP value of this measurement is obtained by adding the value of this field to the value of the </w:t>
              </w:r>
              <w:r w:rsidRPr="00375507">
                <w:rPr>
                  <w:i/>
                  <w:iCs/>
                  <w:noProof/>
                  <w:lang w:eastAsia="zh-CN"/>
                </w:rPr>
                <w:t>nr-DL-PRS-RSRP-Result</w:t>
              </w:r>
              <w:r>
                <w:rPr>
                  <w:noProof/>
                  <w:lang w:eastAsia="zh-CN"/>
                </w:rPr>
                <w:t>. The mapping of this field is defined as in TS 38.133 [46].</w:t>
              </w:r>
            </w:ins>
          </w:p>
        </w:tc>
      </w:tr>
      <w:tr w:rsidR="007C67D4" w:rsidTr="004B66EE">
        <w:trPr>
          <w:cantSplit/>
          <w:ins w:id="2438" w:author="CR#0272" w:date="2020-09-30T02:27:00Z"/>
        </w:trPr>
        <w:tc>
          <w:tcPr>
            <w:tcW w:w="9639" w:type="dxa"/>
          </w:tcPr>
          <w:p w:rsidR="007C67D4" w:rsidRDefault="007C67D4" w:rsidP="004B66EE">
            <w:pPr>
              <w:pStyle w:val="TAL"/>
              <w:keepNext w:val="0"/>
              <w:keepLines w:val="0"/>
              <w:widowControl w:val="0"/>
              <w:rPr>
                <w:ins w:id="2439" w:author="CR#0272" w:date="2020-09-30T02:27:00Z"/>
                <w:b/>
                <w:i/>
                <w:noProof/>
                <w:lang w:eastAsia="zh-CN"/>
              </w:rPr>
            </w:pPr>
            <w:ins w:id="2440" w:author="CR#0272" w:date="2020-09-30T02:27:00Z">
              <w:r w:rsidRPr="00F123C2">
                <w:rPr>
                  <w:b/>
                  <w:i/>
                  <w:noProof/>
                  <w:lang w:eastAsia="zh-CN"/>
                </w:rPr>
                <w:t>nr-UE-RxTxTimeDiffAdditional</w:t>
              </w:r>
            </w:ins>
          </w:p>
          <w:p w:rsidR="007C67D4" w:rsidRDefault="007C67D4" w:rsidP="004B66EE">
            <w:pPr>
              <w:pStyle w:val="TAL"/>
              <w:keepNext w:val="0"/>
              <w:keepLines w:val="0"/>
              <w:widowControl w:val="0"/>
              <w:rPr>
                <w:ins w:id="2441" w:author="CR#0272" w:date="2020-09-30T02:27:00Z"/>
                <w:b/>
                <w:i/>
                <w:noProof/>
                <w:lang w:eastAsia="zh-CN"/>
              </w:rPr>
            </w:pPr>
            <w:ins w:id="2442" w:author="CR#0272" w:date="2020-09-30T02:27:00Z">
              <w:r>
                <w:rPr>
                  <w:noProof/>
                  <w:lang w:eastAsia="zh-CN"/>
                </w:rPr>
                <w:t xml:space="preserve">This field provides the additional UE Rx-Tx Difference measurement result relative to </w:t>
              </w:r>
              <w:r w:rsidRPr="00196932">
                <w:rPr>
                  <w:i/>
                </w:rPr>
                <w:t>nr-UE-RxTxTimeDiff</w:t>
              </w:r>
              <w:r>
                <w:rPr>
                  <w:i/>
                  <w:noProof/>
                  <w:lang w:eastAsia="zh-CN"/>
                </w:rPr>
                <w:t>.</w:t>
              </w:r>
              <w:r w:rsidRPr="00F123C2">
                <w:rPr>
                  <w:noProof/>
                  <w:lang w:eastAsia="zh-CN"/>
                </w:rPr>
                <w:t xml:space="preserve"> </w:t>
              </w:r>
              <w:r>
                <w:rPr>
                  <w:noProof/>
                  <w:lang w:eastAsia="zh-CN"/>
                </w:rPr>
                <w:t xml:space="preserve">The UE Rx-Tx Difference value of this measurement is obtained by adding the value of this field to the value of the </w:t>
              </w:r>
              <w:r w:rsidRPr="00430C97">
                <w:rPr>
                  <w:i/>
                  <w:iCs/>
                  <w:noProof/>
                  <w:lang w:eastAsia="zh-CN"/>
                </w:rPr>
                <w:t>nr-UE-RxTxTimeDiff</w:t>
              </w:r>
              <w:r>
                <w:rPr>
                  <w:i/>
                  <w:iCs/>
                  <w:noProof/>
                  <w:lang w:eastAsia="zh-CN"/>
                </w:rPr>
                <w:t xml:space="preserve"> </w:t>
              </w:r>
              <w:r>
                <w:rPr>
                  <w:noProof/>
                  <w:lang w:eastAsia="zh-CN"/>
                </w:rPr>
                <w:t>field. The mapping of the field is defined in TS 38.133 [46].</w:t>
              </w:r>
            </w:ins>
          </w:p>
        </w:tc>
      </w:tr>
    </w:tbl>
    <w:p w:rsidR="009E61AC" w:rsidRPr="00C614E7" w:rsidRDefault="009E61AC" w:rsidP="009E61AC"/>
    <w:p w:rsidR="009E61AC" w:rsidRPr="00C614E7" w:rsidRDefault="005314F9" w:rsidP="009E61AC">
      <w:pPr>
        <w:pStyle w:val="Heading4"/>
      </w:pPr>
      <w:bookmarkStart w:id="2443" w:name="_Toc37681237"/>
      <w:bookmarkStart w:id="2444" w:name="_Toc46486811"/>
      <w:r w:rsidRPr="00C614E7">
        <w:t>6.</w:t>
      </w:r>
      <w:r w:rsidR="00C55484" w:rsidRPr="00C614E7">
        <w:t>5</w:t>
      </w:r>
      <w:r w:rsidR="009E61AC" w:rsidRPr="00C614E7">
        <w:t>.1</w:t>
      </w:r>
      <w:r w:rsidR="00C55484" w:rsidRPr="00C614E7">
        <w:t>2</w:t>
      </w:r>
      <w:r w:rsidR="009E61AC" w:rsidRPr="00C614E7">
        <w:t>.5</w:t>
      </w:r>
      <w:r w:rsidR="009E61AC" w:rsidRPr="00C614E7">
        <w:tab/>
        <w:t>NR</w:t>
      </w:r>
      <w:r w:rsidR="0052141D" w:rsidRPr="00C614E7">
        <w:t xml:space="preserve"> </w:t>
      </w:r>
      <w:r w:rsidR="009E61AC" w:rsidRPr="00C614E7">
        <w:t>Multi-RTT Location Information Request</w:t>
      </w:r>
      <w:bookmarkEnd w:id="2443"/>
      <w:bookmarkEnd w:id="2444"/>
    </w:p>
    <w:p w:rsidR="009E61AC" w:rsidRPr="00C614E7" w:rsidRDefault="009E61AC" w:rsidP="009E61AC">
      <w:pPr>
        <w:pStyle w:val="Heading4"/>
      </w:pPr>
      <w:bookmarkStart w:id="2445" w:name="_Toc37681238"/>
      <w:bookmarkStart w:id="2446" w:name="_Toc46486812"/>
      <w:r w:rsidRPr="00C614E7">
        <w:t>–</w:t>
      </w:r>
      <w:r w:rsidRPr="00C614E7">
        <w:tab/>
      </w:r>
      <w:r w:rsidRPr="00C614E7">
        <w:rPr>
          <w:i/>
        </w:rPr>
        <w:t>NR-Multi-RTT-Request</w:t>
      </w:r>
      <w:r w:rsidRPr="00C614E7">
        <w:rPr>
          <w:i/>
          <w:noProof/>
        </w:rPr>
        <w:t>LocationInformation</w:t>
      </w:r>
      <w:bookmarkEnd w:id="2445"/>
      <w:bookmarkEnd w:id="2446"/>
    </w:p>
    <w:p w:rsidR="009E61AC" w:rsidRPr="00C614E7" w:rsidRDefault="009E61AC" w:rsidP="009E61AC">
      <w:pPr>
        <w:keepLines/>
      </w:pPr>
      <w:r w:rsidRPr="00C614E7">
        <w:t xml:space="preserve">The IE </w:t>
      </w:r>
      <w:r w:rsidRPr="00C614E7">
        <w:rPr>
          <w:i/>
        </w:rPr>
        <w:t>NR-Multi-RTT-Request</w:t>
      </w:r>
      <w:r w:rsidRPr="00C614E7">
        <w:rPr>
          <w:i/>
          <w:noProof/>
        </w:rPr>
        <w:t>LocationInformation</w:t>
      </w:r>
      <w:r w:rsidRPr="00C614E7">
        <w:rPr>
          <w:noProof/>
        </w:rPr>
        <w:t xml:space="preserve"> is</w:t>
      </w:r>
      <w:r w:rsidRPr="00C614E7">
        <w:t xml:space="preserve"> used by the location server to request NR Multi-RTT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897986" w:rsidRPr="00C614E7" w:rsidRDefault="009E61AC" w:rsidP="00897986">
      <w:pPr>
        <w:pStyle w:val="PL"/>
        <w:shd w:val="clear" w:color="auto" w:fill="E6E6E6"/>
        <w:rPr>
          <w:snapToGrid w:val="0"/>
        </w:rPr>
      </w:pPr>
      <w:r w:rsidRPr="00C614E7">
        <w:rPr>
          <w:snapToGrid w:val="0"/>
        </w:rPr>
        <w:t>NR-Multi-RTT-RequestLocationInformation-r16 ::= SEQUENCE {</w:t>
      </w:r>
    </w:p>
    <w:p w:rsidR="00897986" w:rsidRPr="00C614E7" w:rsidRDefault="00897986" w:rsidP="00897986">
      <w:pPr>
        <w:pStyle w:val="PL"/>
        <w:shd w:val="clear" w:color="auto" w:fill="E6E6E6"/>
        <w:rPr>
          <w:snapToGrid w:val="0"/>
        </w:rPr>
      </w:pPr>
      <w:r w:rsidRPr="00C614E7">
        <w:tab/>
        <w:t>nr-UE-RxTxTimeDiffMeasurementInfoRequest</w:t>
      </w:r>
      <w:r w:rsidRPr="00C614E7">
        <w:rPr>
          <w:snapToGrid w:val="0"/>
        </w:rPr>
        <w:t>-r16</w:t>
      </w:r>
    </w:p>
    <w:p w:rsidR="009E61AC"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Need ON</w:t>
      </w:r>
    </w:p>
    <w:p w:rsidR="009E61AC" w:rsidRPr="00C614E7" w:rsidRDefault="009E61AC" w:rsidP="005903F8">
      <w:pPr>
        <w:pStyle w:val="PL"/>
        <w:shd w:val="clear" w:color="auto" w:fill="E6E6E6"/>
        <w:rPr>
          <w:snapToGrid w:val="0"/>
        </w:rPr>
      </w:pPr>
      <w:r w:rsidRPr="00C614E7">
        <w:rPr>
          <w:snapToGrid w:val="0"/>
        </w:rPr>
        <w:tab/>
        <w:t>nr-RequestedMeasurements-r16</w:t>
      </w:r>
      <w:r w:rsidRPr="00C614E7">
        <w:rPr>
          <w:snapToGrid w:val="0"/>
        </w:rPr>
        <w:tab/>
      </w:r>
      <w:r w:rsidRPr="00C614E7">
        <w:rPr>
          <w:snapToGrid w:val="0"/>
        </w:rPr>
        <w:tab/>
        <w:t>BIT STRING {</w:t>
      </w:r>
      <w:r w:rsidR="00897986" w:rsidRPr="00C614E7">
        <w:rPr>
          <w:snapToGrid w:val="0"/>
        </w:rPr>
        <w:t xml:space="preserve"> </w:t>
      </w:r>
      <w:r w:rsidRPr="00C614E7">
        <w:rPr>
          <w:snapToGrid w:val="0"/>
        </w:rPr>
        <w:t>prsrsrpReq(0)} (SIZE(1..8)),</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t>BOOLEAN,</w:t>
      </w:r>
    </w:p>
    <w:p w:rsidR="009E61AC" w:rsidRPr="00C614E7" w:rsidRDefault="009E61AC" w:rsidP="009E61AC">
      <w:pPr>
        <w:pStyle w:val="PL"/>
        <w:shd w:val="clear" w:color="auto" w:fill="E6E6E6"/>
        <w:rPr>
          <w:snapToGrid w:val="0"/>
        </w:rPr>
      </w:pPr>
      <w:r w:rsidRPr="00C614E7">
        <w:rPr>
          <w:snapToGrid w:val="0"/>
        </w:rPr>
        <w:tab/>
        <w:t>nr-Multi-RTT-ReportConfig-r16</w:t>
      </w:r>
      <w:r w:rsidRPr="00C614E7">
        <w:rPr>
          <w:snapToGrid w:val="0"/>
        </w:rPr>
        <w:tab/>
      </w:r>
      <w:r w:rsidRPr="00C614E7">
        <w:rPr>
          <w:snapToGrid w:val="0"/>
        </w:rPr>
        <w:tab/>
        <w:t>NR-Multi-RTT-ReportConfig-r16,</w:t>
      </w:r>
    </w:p>
    <w:p w:rsidR="009E61AC" w:rsidRPr="00C614E7" w:rsidRDefault="009E61AC" w:rsidP="009E61AC">
      <w:pPr>
        <w:pStyle w:val="PL"/>
        <w:shd w:val="clear" w:color="auto" w:fill="E6E6E6"/>
        <w:rPr>
          <w:snapToGrid w:val="0"/>
        </w:rPr>
      </w:pPr>
      <w:r w:rsidRPr="00C614E7">
        <w:rPr>
          <w:snapToGrid w:val="0"/>
        </w:rPr>
        <w:tab/>
        <w:t>additionalPaths-r16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requested }</w:t>
      </w:r>
      <w:r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NR-Multi-RTT-ReportConfig-r16 ::= SEQUENCE {</w:t>
      </w:r>
    </w:p>
    <w:p w:rsidR="009E61AC" w:rsidRPr="00C614E7" w:rsidRDefault="009E61AC" w:rsidP="009E61AC">
      <w:pPr>
        <w:pStyle w:val="PL"/>
        <w:shd w:val="clear" w:color="auto" w:fill="E6E6E6"/>
        <w:rPr>
          <w:snapToGrid w:val="0"/>
        </w:rPr>
      </w:pPr>
      <w:r w:rsidRPr="00C614E7">
        <w:rPr>
          <w:snapToGrid w:val="0"/>
        </w:rPr>
        <w:tab/>
        <w:t>maxDL-PRS-RxTxTimeDiffMeasPerTRP</w:t>
      </w:r>
      <w:r w:rsidRPr="00C614E7">
        <w:t xml:space="preserve">-r16 </w:t>
      </w:r>
      <w:r w:rsidRPr="00C614E7">
        <w:tab/>
      </w:r>
      <w:r w:rsidRPr="00C614E7">
        <w:rPr>
          <w:snapToGrid w:val="0"/>
        </w:rPr>
        <w:t>INTEGER (1..4)</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xml:space="preserve"> -- Need ON</w:t>
      </w:r>
    </w:p>
    <w:p w:rsidR="00897986" w:rsidRPr="00C614E7" w:rsidRDefault="009E61AC" w:rsidP="005903F8">
      <w:pPr>
        <w:pStyle w:val="PL"/>
        <w:shd w:val="clear" w:color="auto" w:fill="E6E6E6"/>
        <w:rPr>
          <w:snapToGrid w:val="0"/>
        </w:rPr>
      </w:pPr>
      <w:r w:rsidRPr="00C614E7">
        <w:rPr>
          <w:snapToGrid w:val="0"/>
        </w:rPr>
        <w:tab/>
        <w:t xml:space="preserve">timingReportingGranularityFactor-r16 </w:t>
      </w:r>
      <w:r w:rsidRPr="00C614E7">
        <w:rPr>
          <w:snapToGrid w:val="0"/>
        </w:rPr>
        <w:tab/>
        <w:t>INTEGER (</w:t>
      </w:r>
      <w:r w:rsidR="0052141D" w:rsidRPr="00C614E7">
        <w:rPr>
          <w:snapToGrid w:val="0"/>
        </w:rPr>
        <w:t>0..5</w:t>
      </w:r>
      <w:r w:rsidRPr="00C614E7">
        <w:rPr>
          <w:snapToGrid w:val="0"/>
        </w:rPr>
        <w:t>)</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Pr="00C614E7">
        <w:rPr>
          <w:snapToGrid w:val="0"/>
        </w:rPr>
        <w:tab/>
      </w:r>
      <w:r w:rsidR="00897986" w:rsidRPr="00C614E7">
        <w:rPr>
          <w:snapToGrid w:val="0"/>
        </w:rPr>
        <w:t>-- Need ON</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NR-Multi-RTT-RequestLocationInformation </w:t>
            </w:r>
            <w:r w:rsidRPr="00C614E7">
              <w:rPr>
                <w:iCs/>
                <w:noProof/>
              </w:rPr>
              <w:t>field descriptions</w:t>
            </w:r>
          </w:p>
        </w:tc>
      </w:tr>
      <w:tr w:rsidR="00C614E7" w:rsidRPr="00C614E7" w:rsidTr="00557BF2">
        <w:trPr>
          <w:cantSplit/>
          <w:tblHeader/>
        </w:trPr>
        <w:tc>
          <w:tcPr>
            <w:tcW w:w="9639" w:type="dxa"/>
          </w:tcPr>
          <w:p w:rsidR="00897986" w:rsidRPr="00C614E7" w:rsidRDefault="00897986" w:rsidP="00897986">
            <w:pPr>
              <w:pStyle w:val="TAL"/>
              <w:keepNext w:val="0"/>
              <w:keepLines w:val="0"/>
              <w:widowControl w:val="0"/>
              <w:rPr>
                <w:b/>
                <w:bCs/>
                <w:i/>
                <w:iCs/>
              </w:rPr>
            </w:pPr>
            <w:r w:rsidRPr="00C614E7">
              <w:rPr>
                <w:b/>
                <w:bCs/>
                <w:i/>
                <w:iCs/>
              </w:rPr>
              <w:t>nr-UE-RxTxTimeDiffMeasurementInfoRequest</w:t>
            </w:r>
          </w:p>
          <w:p w:rsidR="00897986" w:rsidRPr="00C614E7" w:rsidRDefault="00897986" w:rsidP="00C614E7">
            <w:pPr>
              <w:pStyle w:val="TAL"/>
            </w:pPr>
            <w:r w:rsidRPr="00C614E7">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maxDL-PRS-RxTxTimeDiffMeasPerTRP</w:t>
            </w:r>
          </w:p>
          <w:p w:rsidR="009E61AC" w:rsidRPr="00C614E7" w:rsidRDefault="009E61AC" w:rsidP="00557BF2">
            <w:pPr>
              <w:pStyle w:val="TAL"/>
              <w:keepNext w:val="0"/>
              <w:keepLines w:val="0"/>
              <w:widowControl w:val="0"/>
              <w:rPr>
                <w:b/>
                <w:i/>
                <w:noProof/>
              </w:rPr>
            </w:pPr>
            <w:r w:rsidRPr="00C614E7">
              <w:rPr>
                <w:noProof/>
              </w:rPr>
              <w:t xml:space="preserve">This field specifies the </w:t>
            </w:r>
            <w:r w:rsidRPr="00C614E7">
              <w:t xml:space="preserve">maximum number of </w:t>
            </w:r>
            <w:r w:rsidRPr="00C614E7">
              <w:rPr>
                <w:snapToGrid w:val="0"/>
              </w:rPr>
              <w:t xml:space="preserve">UE-Rx-Tx time difference measurements for different </w:t>
            </w:r>
            <w:r w:rsidR="00897986" w:rsidRPr="00C614E7">
              <w:rPr>
                <w:snapToGrid w:val="0"/>
              </w:rPr>
              <w:t>DL-PRS</w:t>
            </w:r>
            <w:r w:rsidRPr="00C614E7">
              <w:rPr>
                <w:snapToGrid w:val="0"/>
              </w:rPr>
              <w:t xml:space="preserve"> </w:t>
            </w:r>
            <w:r w:rsidR="00897986" w:rsidRPr="00C614E7">
              <w:rPr>
                <w:snapToGrid w:val="0"/>
              </w:rPr>
              <w:t>R</w:t>
            </w:r>
            <w:r w:rsidRPr="00C614E7">
              <w:rPr>
                <w:snapToGrid w:val="0"/>
              </w:rPr>
              <w:t xml:space="preserve">esources or </w:t>
            </w:r>
            <w:r w:rsidR="00897986" w:rsidRPr="00C614E7">
              <w:rPr>
                <w:snapToGrid w:val="0"/>
              </w:rPr>
              <w:t>DL-PRS</w:t>
            </w:r>
            <w:r w:rsidRPr="00C614E7">
              <w:rPr>
                <w:snapToGrid w:val="0"/>
              </w:rPr>
              <w:t xml:space="preserve"> </w:t>
            </w:r>
            <w:r w:rsidR="00897986" w:rsidRPr="00C614E7">
              <w:rPr>
                <w:snapToGrid w:val="0"/>
              </w:rPr>
              <w:t>R</w:t>
            </w:r>
            <w:r w:rsidRPr="00C614E7">
              <w:rPr>
                <w:snapToGrid w:val="0"/>
              </w:rPr>
              <w:t xml:space="preserve">esource </w:t>
            </w:r>
            <w:r w:rsidR="00897986" w:rsidRPr="00C614E7">
              <w:rPr>
                <w:snapToGrid w:val="0"/>
              </w:rPr>
              <w:t>S</w:t>
            </w:r>
            <w:r w:rsidRPr="00C614E7">
              <w:rPr>
                <w:snapToGrid w:val="0"/>
              </w:rPr>
              <w:t xml:space="preserve">ets per TRP. </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timingReportingGranularityFactor</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447" w:author="CR#0272" w:date="2020-09-30T02:28:00Z">
              <w:r w:rsidR="007C67D4">
                <w:rPr>
                  <w:bCs/>
                  <w:iCs/>
                  <w:noProof/>
                </w:rPr>
                <w:t xml:space="preserve">recommended </w:t>
              </w:r>
            </w:ins>
            <w:r w:rsidRPr="00C614E7">
              <w:rPr>
                <w:bCs/>
                <w:iCs/>
                <w:noProof/>
              </w:rPr>
              <w:t xml:space="preserve">reporting granularity for the </w:t>
            </w:r>
            <w:ins w:id="2448" w:author="CR#0272" w:date="2020-09-30T02:28:00Z">
              <w:r w:rsidR="007C67D4" w:rsidRPr="00C614E7">
                <w:rPr>
                  <w:bCs/>
                  <w:iCs/>
                  <w:noProof/>
                </w:rPr>
                <w:t xml:space="preserve">UE Rx-Tx time difference </w:t>
              </w:r>
            </w:ins>
            <w:del w:id="2449" w:author="CR#0272" w:date="2020-09-30T02:28:00Z">
              <w:r w:rsidRPr="00C614E7" w:rsidDel="007C67D4">
                <w:rPr>
                  <w:bCs/>
                  <w:iCs/>
                  <w:noProof/>
                </w:rPr>
                <w:delText xml:space="preserve">UE timing </w:delText>
              </w:r>
            </w:del>
            <w:r w:rsidRPr="00C614E7">
              <w:rPr>
                <w:bCs/>
                <w:iCs/>
                <w:noProof/>
              </w:rPr>
              <w:t>measurements</w:t>
            </w:r>
            <w:del w:id="2450" w:author="CR#0272" w:date="2020-09-30T02:28:00Z">
              <w:r w:rsidRPr="00C614E7" w:rsidDel="007C67D4">
                <w:rPr>
                  <w:bCs/>
                  <w:iCs/>
                  <w:noProof/>
                </w:rPr>
                <w:delText xml:space="preserve"> (DL RSTD, the UE Rx-Tx time difference)</w:delText>
              </w:r>
            </w:del>
            <w:r w:rsidRPr="00C614E7">
              <w:rPr>
                <w:bCs/>
                <w:iCs/>
                <w:noProof/>
              </w:rPr>
              <w:t xml:space="preserve">. </w:t>
            </w:r>
            <w:ins w:id="2451" w:author="CR#0272" w:date="2020-09-30T02:29:00Z">
              <w:r w:rsidR="007C67D4" w:rsidRPr="00F7501E">
                <w:rPr>
                  <w:bCs/>
                  <w:iCs/>
                  <w:noProof/>
                </w:rPr>
                <w:t>Value (0..5) correspond</w:t>
              </w:r>
              <w:r w:rsidR="007C67D4">
                <w:rPr>
                  <w:bCs/>
                  <w:iCs/>
                  <w:noProof/>
                </w:rPr>
                <w:t>s</w:t>
              </w:r>
              <w:r w:rsidR="007C67D4" w:rsidRPr="00F7501E">
                <w:rPr>
                  <w:bCs/>
                  <w:iCs/>
                  <w:noProof/>
                </w:rPr>
                <w:t xml:space="preserve"> to (</w:t>
              </w:r>
              <w:r w:rsidR="007C67D4" w:rsidRPr="00F7501E">
                <w:rPr>
                  <w:bCs/>
                  <w:i/>
                  <w:noProof/>
                </w:rPr>
                <w:t>k0</w:t>
              </w:r>
              <w:r w:rsidR="007C67D4" w:rsidRPr="00F7501E">
                <w:rPr>
                  <w:bCs/>
                  <w:iCs/>
                  <w:noProof/>
                </w:rPr>
                <w:t>..</w:t>
              </w:r>
              <w:r w:rsidR="007C67D4" w:rsidRPr="00F7501E">
                <w:rPr>
                  <w:bCs/>
                  <w:i/>
                  <w:noProof/>
                </w:rPr>
                <w:t>k5</w:t>
              </w:r>
              <w:r w:rsidR="007C67D4" w:rsidRPr="00F7501E">
                <w:rPr>
                  <w:bCs/>
                  <w:iCs/>
                  <w:noProof/>
                </w:rPr>
                <w:t xml:space="preserve">) used for </w:t>
              </w:r>
              <w:r w:rsidR="007C67D4" w:rsidRPr="008F06E5">
                <w:rPr>
                  <w:bCs/>
                  <w:i/>
                  <w:noProof/>
                </w:rPr>
                <w:t xml:space="preserve">nr-UE-RxTxTimeDiff </w:t>
              </w:r>
              <w:r w:rsidR="007C67D4" w:rsidRPr="00F7501E">
                <w:rPr>
                  <w:bCs/>
                  <w:iCs/>
                  <w:noProof/>
                </w:rPr>
                <w:t xml:space="preserve">and </w:t>
              </w:r>
              <w:r w:rsidR="007C67D4" w:rsidRPr="008F06E5">
                <w:rPr>
                  <w:bCs/>
                  <w:i/>
                  <w:noProof/>
                </w:rPr>
                <w:t xml:space="preserve">nr-UE-RxTxTimeDiffAdditional </w:t>
              </w:r>
              <w:r w:rsidR="007C67D4" w:rsidRPr="00F7501E">
                <w:rPr>
                  <w:bCs/>
                  <w:iCs/>
                  <w:noProof/>
                </w:rPr>
                <w:t xml:space="preserve">in </w:t>
              </w:r>
              <w:r w:rsidR="007C67D4" w:rsidRPr="008F06E5">
                <w:rPr>
                  <w:bCs/>
                  <w:i/>
                  <w:noProof/>
                </w:rPr>
                <w:t>NR-Multi-RTT-MeasElement</w:t>
              </w:r>
              <w:r w:rsidR="007C67D4" w:rsidRPr="00F7501E">
                <w:rPr>
                  <w:bCs/>
                  <w:iCs/>
                  <w:noProof/>
                </w:rPr>
                <w:t>.</w:t>
              </w:r>
              <w:r w:rsidR="007C67D4">
                <w:rPr>
                  <w:bCs/>
                  <w:iCs/>
                  <w:noProof/>
                </w:rPr>
                <w:t xml:space="preserve"> </w:t>
              </w:r>
              <w:r w:rsidR="007C67D4" w:rsidRPr="00F7501E">
                <w:rPr>
                  <w:bCs/>
                  <w:iCs/>
                  <w:noProof/>
                </w:rPr>
                <w:t xml:space="preserve">The UE may select a different granularity value for </w:t>
              </w:r>
              <w:r w:rsidR="007C67D4" w:rsidRPr="008F06E5">
                <w:rPr>
                  <w:bCs/>
                  <w:i/>
                  <w:noProof/>
                </w:rPr>
                <w:t xml:space="preserve">nr-UE-RxTxTimeDiff </w:t>
              </w:r>
              <w:r w:rsidR="007C67D4" w:rsidRPr="00F7501E">
                <w:rPr>
                  <w:bCs/>
                  <w:iCs/>
                  <w:noProof/>
                </w:rPr>
                <w:t xml:space="preserve">and </w:t>
              </w:r>
              <w:r w:rsidR="007C67D4" w:rsidRPr="008F06E5">
                <w:rPr>
                  <w:bCs/>
                  <w:i/>
                  <w:noProof/>
                </w:rPr>
                <w:t>nr-UE-RxTxTimeDiffAdditional</w:t>
              </w:r>
              <w:r w:rsidR="007C67D4" w:rsidRPr="00F7501E">
                <w:rPr>
                  <w:bCs/>
                  <w:iCs/>
                  <w:noProof/>
                </w:rPr>
                <w:t>.</w:t>
              </w:r>
            </w:ins>
          </w:p>
        </w:tc>
      </w:tr>
    </w:tbl>
    <w:p w:rsidR="009E61AC" w:rsidRPr="00C614E7" w:rsidRDefault="009E61AC" w:rsidP="009E61AC">
      <w:pPr>
        <w:rPr>
          <w:rFonts w:ascii="Arial" w:hAnsi="Arial"/>
          <w:bCs/>
          <w:noProof/>
          <w:sz w:val="18"/>
        </w:rPr>
      </w:pPr>
    </w:p>
    <w:p w:rsidR="009E61AC" w:rsidRPr="00C614E7" w:rsidRDefault="005314F9" w:rsidP="009E61AC">
      <w:pPr>
        <w:pStyle w:val="Heading4"/>
      </w:pPr>
      <w:bookmarkStart w:id="2452" w:name="_Toc37681239"/>
      <w:bookmarkStart w:id="2453" w:name="_Toc46486813"/>
      <w:r w:rsidRPr="00C614E7">
        <w:t>6.</w:t>
      </w:r>
      <w:r w:rsidR="00C55484" w:rsidRPr="00C614E7">
        <w:t>5</w:t>
      </w:r>
      <w:r w:rsidR="009E61AC" w:rsidRPr="00C614E7">
        <w:t>.1</w:t>
      </w:r>
      <w:r w:rsidR="00C55484" w:rsidRPr="00C614E7">
        <w:t>2</w:t>
      </w:r>
      <w:r w:rsidR="009E61AC" w:rsidRPr="00C614E7">
        <w:t>.6</w:t>
      </w:r>
      <w:r w:rsidR="009E61AC" w:rsidRPr="00C614E7">
        <w:tab/>
        <w:t>NR</w:t>
      </w:r>
      <w:r w:rsidR="00897986" w:rsidRPr="00C614E7">
        <w:t xml:space="preserve"> </w:t>
      </w:r>
      <w:r w:rsidR="009E61AC" w:rsidRPr="00C614E7">
        <w:t>Multi-RTT Capability Information</w:t>
      </w:r>
      <w:bookmarkEnd w:id="2452"/>
      <w:bookmarkEnd w:id="2453"/>
    </w:p>
    <w:p w:rsidR="009E61AC" w:rsidRPr="00C614E7" w:rsidRDefault="009E61AC" w:rsidP="009E61AC">
      <w:pPr>
        <w:pStyle w:val="Heading4"/>
      </w:pPr>
      <w:bookmarkStart w:id="2454" w:name="_Toc37681240"/>
      <w:bookmarkStart w:id="2455" w:name="_Toc46486814"/>
      <w:r w:rsidRPr="00C614E7">
        <w:t>–</w:t>
      </w:r>
      <w:r w:rsidRPr="00C614E7">
        <w:tab/>
      </w:r>
      <w:r w:rsidRPr="00C614E7">
        <w:rPr>
          <w:i/>
        </w:rPr>
        <w:t>NR-Multi-RTT-Provide</w:t>
      </w:r>
      <w:r w:rsidRPr="00C614E7">
        <w:rPr>
          <w:i/>
          <w:noProof/>
        </w:rPr>
        <w:t>Capabilities</w:t>
      </w:r>
      <w:bookmarkEnd w:id="2454"/>
      <w:bookmarkEnd w:id="2455"/>
    </w:p>
    <w:p w:rsidR="009E61AC" w:rsidRPr="00C614E7" w:rsidRDefault="009E61AC" w:rsidP="009E61AC">
      <w:pPr>
        <w:keepLines/>
      </w:pPr>
      <w:r w:rsidRPr="00C614E7">
        <w:t xml:space="preserve">The IE </w:t>
      </w:r>
      <w:r w:rsidRPr="00C614E7">
        <w:rPr>
          <w:i/>
        </w:rPr>
        <w:t>NR-Multi-RTT-Provide</w:t>
      </w:r>
      <w:r w:rsidRPr="00C614E7">
        <w:rPr>
          <w:i/>
          <w:noProof/>
        </w:rPr>
        <w:t>Capabilities</w:t>
      </w:r>
      <w:r w:rsidRPr="00C614E7">
        <w:rPr>
          <w:noProof/>
        </w:rPr>
        <w:t xml:space="preserve"> is</w:t>
      </w:r>
      <w:r w:rsidRPr="00C614E7">
        <w:t xml:space="preserve"> used by the target device to indicate its capability to support NR Multi-RTT and to provide its </w:t>
      </w:r>
      <w:r w:rsidR="001F0821" w:rsidRPr="00C614E7">
        <w:t>NR</w:t>
      </w:r>
      <w:r w:rsidR="00897986" w:rsidRPr="00C614E7">
        <w:t xml:space="preserve"> </w:t>
      </w:r>
      <w:r w:rsidRPr="00C614E7">
        <w:t>Multi-RTT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NR-Multi-RTT-ProvideCapabilities-r16 ::= SEQUENCE {</w:t>
      </w:r>
    </w:p>
    <w:p w:rsidR="00897986" w:rsidRPr="00C614E7" w:rsidRDefault="00897986" w:rsidP="00897986">
      <w:pPr>
        <w:pStyle w:val="PL"/>
        <w:shd w:val="clear" w:color="auto" w:fill="E6E6E6"/>
        <w:rPr>
          <w:snapToGrid w:val="0"/>
        </w:rPr>
      </w:pPr>
      <w:r w:rsidRPr="00C614E7">
        <w:rPr>
          <w:snapToGrid w:val="0"/>
        </w:rPr>
        <w:tab/>
        <w:t>nr-Multi-RTT-PRS-Capability-r16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nr-Multi-RTT-MeasurementCapability-r16</w:t>
      </w:r>
      <w:r w:rsidRPr="00C614E7">
        <w:rPr>
          <w:snapToGrid w:val="0"/>
        </w:rPr>
        <w:tab/>
        <w:t>NR-Multi-RTT-MeasurementCapability-r16,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897986"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897986" w:rsidRPr="00C614E7" w:rsidRDefault="00897986" w:rsidP="00897986">
      <w:pPr>
        <w:pStyle w:val="PL"/>
        <w:shd w:val="clear" w:color="auto" w:fill="E6E6E6"/>
        <w:rPr>
          <w:snapToGrid w:val="0"/>
        </w:rPr>
      </w:pPr>
      <w:r w:rsidRPr="00C614E7">
        <w:rPr>
          <w:snapToGrid w:val="0"/>
        </w:rPr>
        <w:tab/>
        <w:t>nr-UL-SRS-Capability-r16</w:t>
      </w:r>
      <w:r w:rsidRPr="00C614E7">
        <w:rPr>
          <w:snapToGrid w:val="0"/>
        </w:rPr>
        <w:tab/>
      </w:r>
      <w:r w:rsidRPr="00C614E7">
        <w:rPr>
          <w:snapToGrid w:val="0"/>
        </w:rPr>
        <w:tab/>
      </w:r>
      <w:r w:rsidRPr="00C614E7">
        <w:rPr>
          <w:snapToGrid w:val="0"/>
        </w:rPr>
        <w:tab/>
      </w:r>
      <w:r w:rsidRPr="00C614E7">
        <w:rPr>
          <w:snapToGrid w:val="0"/>
        </w:rPr>
        <w:tab/>
        <w:t>NR-UL-SRS-Capability-r16,</w:t>
      </w:r>
    </w:p>
    <w:p w:rsidR="009E61AC" w:rsidRPr="00C614E7" w:rsidRDefault="009E61AC" w:rsidP="009E61AC">
      <w:pPr>
        <w:pStyle w:val="PL"/>
        <w:shd w:val="clear" w:color="auto" w:fill="E6E6E6"/>
        <w:rPr>
          <w:snapToGrid w:val="0"/>
        </w:rPr>
      </w:pPr>
      <w:r w:rsidRPr="00C614E7">
        <w:rPr>
          <w:snapToGrid w:val="0"/>
        </w:rPr>
        <w:tab/>
        <w:t>additionalPathsReport-r16</w:t>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p w:rsidR="00897986" w:rsidRPr="00C614E7" w:rsidRDefault="00897986" w:rsidP="00897986">
      <w:pPr>
        <w:pStyle w:val="Heading4"/>
        <w:rPr>
          <w:i/>
          <w:iCs/>
          <w:noProof/>
        </w:rPr>
      </w:pPr>
      <w:bookmarkStart w:id="2456" w:name="_Toc46486815"/>
      <w:r w:rsidRPr="00C614E7">
        <w:rPr>
          <w:i/>
          <w:iCs/>
        </w:rPr>
        <w:t>–</w:t>
      </w:r>
      <w:r w:rsidRPr="00C614E7">
        <w:rPr>
          <w:i/>
          <w:iCs/>
        </w:rPr>
        <w:tab/>
      </w:r>
      <w:r w:rsidRPr="00C614E7">
        <w:rPr>
          <w:i/>
          <w:iCs/>
          <w:noProof/>
        </w:rPr>
        <w:t>NR-Multi-RTT-MeasurementCapability</w:t>
      </w:r>
      <w:bookmarkEnd w:id="2456"/>
    </w:p>
    <w:p w:rsidR="00897986" w:rsidRPr="00C614E7" w:rsidRDefault="00897986" w:rsidP="00897986">
      <w:pPr>
        <w:keepLines/>
        <w:rPr>
          <w:noProof/>
        </w:rPr>
      </w:pPr>
      <w:r w:rsidRPr="00C614E7">
        <w:t xml:space="preserve">The IE </w:t>
      </w:r>
      <w:r w:rsidRPr="00C614E7">
        <w:rPr>
          <w:i/>
          <w:noProof/>
        </w:rPr>
        <w:t xml:space="preserve">NR-Multi-RTT-MeasurementCapability </w:t>
      </w:r>
      <w:r w:rsidRPr="00C614E7">
        <w:rPr>
          <w:noProof/>
        </w:rPr>
        <w:t xml:space="preserve">defines the Multi-RTT measurement capability. </w:t>
      </w:r>
      <w:r w:rsidRPr="00C614E7">
        <w:t xml:space="preserve">The UE can include this IE only if the UE supports </w:t>
      </w:r>
      <w:r w:rsidRPr="00C614E7">
        <w:rPr>
          <w:i/>
          <w:iCs/>
        </w:rPr>
        <w:t>NR-DL-PRS-ResourcesCapability</w:t>
      </w:r>
      <w:r w:rsidRPr="00C614E7">
        <w:t xml:space="preserve"> for Multi-RTT.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NR-Multi-RTT-MeasurementCapability-r16 ::= SEQUENCE {</w:t>
      </w:r>
    </w:p>
    <w:p w:rsidR="00897986" w:rsidRPr="00C614E7" w:rsidRDefault="00897986" w:rsidP="00897986">
      <w:pPr>
        <w:pStyle w:val="PL"/>
        <w:shd w:val="clear" w:color="auto" w:fill="E6E6E6"/>
        <w:rPr>
          <w:snapToGrid w:val="0"/>
        </w:rPr>
      </w:pPr>
      <w:r w:rsidRPr="00C614E7">
        <w:rPr>
          <w:snapToGrid w:val="0"/>
        </w:rPr>
        <w:tab/>
        <w:t>maxNrOfRx-TX-MeasFR1-r16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(1..4)</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maxNrOfRx-TX-MeasFR2-r16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(1..4)</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supportOfRSRP-MeasFR1-r16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supportOfRSRP-MeasFR2-r16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srs-AssocPRS-MultiLayersFR1-r16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srs-AssocPRS-MultiLayersFR2-r16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NR-Multi-RTT-MeasurementCapability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maxNrOfRx-TX-MeasFR1</w:t>
            </w:r>
          </w:p>
          <w:p w:rsidR="00897986" w:rsidRPr="00C614E7" w:rsidRDefault="00897986" w:rsidP="006A5675">
            <w:pPr>
              <w:pStyle w:val="TAL"/>
              <w:widowControl w:val="0"/>
            </w:pPr>
            <w:r w:rsidRPr="00C614E7">
              <w:t>Indicates the maximum number of UE Rx–Tx time difference measurements corresponding to a single SRS resource/resource set for positioning with each measurement corresponding to a single DL</w:t>
            </w:r>
            <w:r w:rsidR="00750181" w:rsidRPr="00C614E7">
              <w:t>-</w:t>
            </w:r>
            <w:r w:rsidRPr="00C614E7">
              <w:t>PRS resource/resource set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maxNrOfRx-TX-MeasFR2</w:t>
            </w:r>
          </w:p>
          <w:p w:rsidR="00897986" w:rsidRPr="00C614E7" w:rsidRDefault="00897986" w:rsidP="006A5675">
            <w:pPr>
              <w:pStyle w:val="TAL"/>
              <w:keepNext w:val="0"/>
              <w:keepLines w:val="0"/>
              <w:widowControl w:val="0"/>
              <w:rPr>
                <w:b/>
                <w:i/>
                <w:noProof/>
              </w:rPr>
            </w:pPr>
            <w:r w:rsidRPr="00C614E7">
              <w:t>Indicates the maximum number of UE Rx–Tx time difference measurements corresponding to a single SRS resource/resource set for positioning with each measurement corresponding to a single DL</w:t>
            </w:r>
            <w:r w:rsidR="00750181" w:rsidRPr="00C614E7">
              <w:t>-</w:t>
            </w:r>
            <w:r w:rsidRPr="00C614E7">
              <w:t>PRS resource/resource set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rFonts w:eastAsia="DengXian"/>
                <w:b/>
                <w:i/>
                <w:noProof/>
                <w:lang w:eastAsia="zh-CN"/>
              </w:rPr>
            </w:pPr>
            <w:r w:rsidRPr="00C614E7">
              <w:rPr>
                <w:rFonts w:eastAsia="DengXian"/>
                <w:b/>
                <w:i/>
                <w:noProof/>
                <w:lang w:eastAsia="zh-CN"/>
              </w:rPr>
              <w:t>srs-AssocPRS-MultiLayersFR1</w:t>
            </w:r>
          </w:p>
          <w:p w:rsidR="00897986" w:rsidRPr="00C614E7" w:rsidRDefault="00897986" w:rsidP="006A5675">
            <w:pPr>
              <w:pStyle w:val="TAL"/>
              <w:keepNext w:val="0"/>
              <w:keepLines w:val="0"/>
              <w:widowControl w:val="0"/>
              <w:rPr>
                <w:rFonts w:eastAsia="DengXian"/>
                <w:noProof/>
                <w:lang w:eastAsia="zh-CN"/>
              </w:rPr>
            </w:pPr>
            <w:r w:rsidRPr="00C614E7">
              <w:rPr>
                <w:rFonts w:eastAsia="DengXian"/>
                <w:noProof/>
                <w:lang w:eastAsia="zh-CN"/>
              </w:rPr>
              <w:t>Indicates whether the UE supports measurements derived on one or more DL</w:t>
            </w:r>
            <w:r w:rsidR="00750181" w:rsidRPr="00C614E7">
              <w:rPr>
                <w:rFonts w:eastAsia="DengXian"/>
                <w:noProof/>
                <w:lang w:eastAsia="zh-CN"/>
              </w:rPr>
              <w:t>-</w:t>
            </w:r>
            <w:r w:rsidRPr="00C614E7">
              <w:rPr>
                <w:rFonts w:eastAsia="DengXian"/>
                <w:noProof/>
                <w:lang w:eastAsia="zh-CN"/>
              </w:rPr>
              <w:t>PRS resource/resource sets which may be in different positioning frequency layers for SRS transmitted in a single CC. PRS and SRS may be on different bands. This is for FR1 only.</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rFonts w:eastAsia="DengXian"/>
                <w:b/>
                <w:i/>
                <w:noProof/>
                <w:lang w:eastAsia="zh-CN"/>
              </w:rPr>
            </w:pPr>
            <w:r w:rsidRPr="00C614E7">
              <w:rPr>
                <w:rFonts w:eastAsia="DengXian"/>
                <w:b/>
                <w:i/>
                <w:noProof/>
                <w:lang w:eastAsia="zh-CN"/>
              </w:rPr>
              <w:t>srs-AssocPRS-MultiLayersFR2</w:t>
            </w:r>
          </w:p>
          <w:p w:rsidR="00897986" w:rsidRPr="00C614E7" w:rsidRDefault="00897986" w:rsidP="006A5675">
            <w:pPr>
              <w:pStyle w:val="TAL"/>
              <w:keepNext w:val="0"/>
              <w:keepLines w:val="0"/>
              <w:widowControl w:val="0"/>
              <w:rPr>
                <w:rFonts w:eastAsia="DengXian"/>
                <w:b/>
                <w:i/>
                <w:noProof/>
                <w:lang w:eastAsia="zh-CN"/>
              </w:rPr>
            </w:pPr>
            <w:r w:rsidRPr="00C614E7">
              <w:rPr>
                <w:rFonts w:eastAsia="DengXian"/>
                <w:noProof/>
                <w:lang w:eastAsia="zh-CN"/>
              </w:rPr>
              <w:t>Indicates whether the UE supports measurements derived on one or more DL</w:t>
            </w:r>
            <w:r w:rsidR="00750181" w:rsidRPr="00C614E7">
              <w:rPr>
                <w:rFonts w:eastAsia="DengXian"/>
                <w:noProof/>
                <w:lang w:eastAsia="zh-CN"/>
              </w:rPr>
              <w:t>-</w:t>
            </w:r>
            <w:r w:rsidRPr="00C614E7">
              <w:rPr>
                <w:rFonts w:eastAsia="DengXian"/>
                <w:noProof/>
                <w:lang w:eastAsia="zh-CN"/>
              </w:rPr>
              <w:t>PRS resource/resource sets which may be in different positioning frequency layers for SRS transmitted in a single CC. PRS and SRS may be on different bands. This is for FR2 only.</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supportOfRSRP-MeasFR1</w:t>
            </w:r>
          </w:p>
          <w:p w:rsidR="00897986" w:rsidRPr="00C614E7" w:rsidRDefault="00897986" w:rsidP="006A5675">
            <w:pPr>
              <w:pStyle w:val="TAL"/>
              <w:keepNext w:val="0"/>
              <w:keepLines w:val="0"/>
              <w:widowControl w:val="0"/>
              <w:rPr>
                <w:b/>
                <w:i/>
                <w:noProof/>
              </w:rPr>
            </w:pPr>
            <w:r w:rsidRPr="00C614E7">
              <w:t>Indicates whether the UE supports RSRP measurement for Multi-RTT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supportOfRSRP-MeasFR2</w:t>
            </w:r>
          </w:p>
          <w:p w:rsidR="00897986" w:rsidRPr="00C614E7" w:rsidRDefault="00897986" w:rsidP="006A5675">
            <w:pPr>
              <w:pStyle w:val="TAL"/>
              <w:keepNext w:val="0"/>
              <w:keepLines w:val="0"/>
              <w:widowControl w:val="0"/>
              <w:rPr>
                <w:b/>
                <w:i/>
                <w:noProof/>
              </w:rPr>
            </w:pPr>
            <w:r w:rsidRPr="00C614E7">
              <w:t>Indicates whether the UE supports RSRP measurement for Multi-RTT on FR2.</w:t>
            </w:r>
          </w:p>
        </w:tc>
      </w:tr>
    </w:tbl>
    <w:p w:rsidR="009E61AC" w:rsidRPr="00C614E7" w:rsidRDefault="009E61AC" w:rsidP="009E61AC"/>
    <w:p w:rsidR="009E61AC" w:rsidRPr="00C614E7" w:rsidRDefault="005314F9" w:rsidP="009E61AC">
      <w:pPr>
        <w:pStyle w:val="Heading4"/>
      </w:pPr>
      <w:bookmarkStart w:id="2457" w:name="_Toc37681241"/>
      <w:bookmarkStart w:id="2458" w:name="_Toc46486816"/>
      <w:r w:rsidRPr="00C614E7">
        <w:lastRenderedPageBreak/>
        <w:t>6.</w:t>
      </w:r>
      <w:r w:rsidR="00C55484" w:rsidRPr="00C614E7">
        <w:t>5</w:t>
      </w:r>
      <w:r w:rsidR="009E61AC" w:rsidRPr="00C614E7">
        <w:t>.1</w:t>
      </w:r>
      <w:r w:rsidR="00C55484" w:rsidRPr="00C614E7">
        <w:t>2</w:t>
      </w:r>
      <w:r w:rsidR="009E61AC" w:rsidRPr="00C614E7">
        <w:t>.7</w:t>
      </w:r>
      <w:r w:rsidR="009E61AC" w:rsidRPr="00C614E7">
        <w:tab/>
        <w:t>NR</w:t>
      </w:r>
      <w:r w:rsidR="00897986" w:rsidRPr="00C614E7">
        <w:t xml:space="preserve"> </w:t>
      </w:r>
      <w:r w:rsidR="009E61AC" w:rsidRPr="00C614E7">
        <w:t>Multi-RTT Capability Information Request</w:t>
      </w:r>
      <w:bookmarkEnd w:id="2457"/>
      <w:bookmarkEnd w:id="2458"/>
    </w:p>
    <w:p w:rsidR="009E61AC" w:rsidRPr="00C614E7" w:rsidRDefault="009E61AC" w:rsidP="009E61AC">
      <w:pPr>
        <w:pStyle w:val="Heading4"/>
      </w:pPr>
      <w:bookmarkStart w:id="2459" w:name="_Toc37681242"/>
      <w:bookmarkStart w:id="2460" w:name="_Toc46486817"/>
      <w:r w:rsidRPr="00C614E7">
        <w:t>–</w:t>
      </w:r>
      <w:r w:rsidRPr="00C614E7">
        <w:tab/>
      </w:r>
      <w:r w:rsidRPr="00C614E7">
        <w:rPr>
          <w:i/>
        </w:rPr>
        <w:t>NR-Multi-RTT-Request</w:t>
      </w:r>
      <w:r w:rsidRPr="00C614E7">
        <w:rPr>
          <w:i/>
          <w:noProof/>
        </w:rPr>
        <w:t>Capabilities</w:t>
      </w:r>
      <w:bookmarkEnd w:id="2459"/>
      <w:bookmarkEnd w:id="2460"/>
    </w:p>
    <w:p w:rsidR="009E61AC" w:rsidRPr="00C614E7" w:rsidRDefault="009E61AC" w:rsidP="009E61AC">
      <w:pPr>
        <w:keepLines/>
      </w:pPr>
      <w:r w:rsidRPr="00C614E7">
        <w:t xml:space="preserve">The IE </w:t>
      </w:r>
      <w:r w:rsidRPr="00C614E7">
        <w:rPr>
          <w:i/>
        </w:rPr>
        <w:t>NR-Multi-RTT-Request</w:t>
      </w:r>
      <w:r w:rsidRPr="00C614E7">
        <w:rPr>
          <w:i/>
          <w:noProof/>
        </w:rPr>
        <w:t>Capabilities</w:t>
      </w:r>
      <w:r w:rsidRPr="00C614E7">
        <w:rPr>
          <w:noProof/>
        </w:rPr>
        <w:t xml:space="preserve"> is</w:t>
      </w:r>
      <w:r w:rsidRPr="00C614E7">
        <w:t xml:space="preserve"> used by the location server to request the capability of the target device to support NR Multi-RTT and to request NR Multi-RTT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461" w:name="_Toc37681243"/>
      <w:bookmarkStart w:id="2462" w:name="_Toc46486818"/>
      <w:r w:rsidRPr="00C614E7">
        <w:t>6.</w:t>
      </w:r>
      <w:r w:rsidR="00C55484" w:rsidRPr="00C614E7">
        <w:t>5</w:t>
      </w:r>
      <w:r w:rsidR="009E61AC" w:rsidRPr="00C614E7">
        <w:t>.1</w:t>
      </w:r>
      <w:r w:rsidR="00C55484" w:rsidRPr="00C614E7">
        <w:t>2</w:t>
      </w:r>
      <w:r w:rsidR="009E61AC" w:rsidRPr="00C614E7">
        <w:t>.8</w:t>
      </w:r>
      <w:r w:rsidR="009E61AC" w:rsidRPr="00C614E7">
        <w:tab/>
        <w:t>NR</w:t>
      </w:r>
      <w:r w:rsidR="00897986" w:rsidRPr="00C614E7">
        <w:t xml:space="preserve"> </w:t>
      </w:r>
      <w:r w:rsidR="009E61AC" w:rsidRPr="00C614E7">
        <w:t>Multi-RTT Error Elements</w:t>
      </w:r>
      <w:bookmarkEnd w:id="2461"/>
      <w:bookmarkEnd w:id="2462"/>
    </w:p>
    <w:p w:rsidR="009E61AC" w:rsidRPr="00C614E7" w:rsidRDefault="009E61AC" w:rsidP="009E61AC">
      <w:pPr>
        <w:pStyle w:val="Heading4"/>
      </w:pPr>
      <w:bookmarkStart w:id="2463" w:name="_Toc37681244"/>
      <w:bookmarkStart w:id="2464" w:name="_Toc46486819"/>
      <w:r w:rsidRPr="00C614E7">
        <w:t>–</w:t>
      </w:r>
      <w:r w:rsidRPr="00C614E7">
        <w:tab/>
      </w:r>
      <w:r w:rsidRPr="00C614E7">
        <w:rPr>
          <w:i/>
        </w:rPr>
        <w:t>NR-Multi-RTT-Error</w:t>
      </w:r>
      <w:bookmarkEnd w:id="2463"/>
      <w:bookmarkEnd w:id="2464"/>
    </w:p>
    <w:p w:rsidR="009E61AC" w:rsidRPr="00C614E7" w:rsidRDefault="009E61AC" w:rsidP="009E61AC">
      <w:pPr>
        <w:keepLines/>
      </w:pPr>
      <w:r w:rsidRPr="00C614E7">
        <w:t xml:space="preserve">The IE </w:t>
      </w:r>
      <w:r w:rsidRPr="00C614E7">
        <w:rPr>
          <w:i/>
        </w:rPr>
        <w:t>NR-Multi-RTT-Error</w:t>
      </w:r>
      <w:r w:rsidRPr="00C614E7">
        <w:rPr>
          <w:noProof/>
        </w:rPr>
        <w:t xml:space="preserve"> is</w:t>
      </w:r>
      <w:r w:rsidRPr="00C614E7">
        <w:t xml:space="preserve"> used by the location server or target device to provide NR Multi-RTT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NR-Multi-RTT-LocationServerErrorCauses-r16,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NR-Multi-RTT-TargetDeviceErrorCauses-r16,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465" w:name="_Toc37681245"/>
      <w:bookmarkStart w:id="2466" w:name="_Toc46486820"/>
      <w:r w:rsidRPr="00C614E7">
        <w:t>–</w:t>
      </w:r>
      <w:r w:rsidRPr="00C614E7">
        <w:tab/>
      </w:r>
      <w:r w:rsidRPr="00C614E7">
        <w:rPr>
          <w:i/>
        </w:rPr>
        <w:t>NR-Multi-RTT-</w:t>
      </w:r>
      <w:r w:rsidRPr="00C614E7">
        <w:rPr>
          <w:i/>
          <w:noProof/>
        </w:rPr>
        <w:t>LocationServerErrorCauses</w:t>
      </w:r>
      <w:bookmarkEnd w:id="2465"/>
      <w:bookmarkEnd w:id="2466"/>
    </w:p>
    <w:p w:rsidR="009E61AC" w:rsidRPr="00C614E7" w:rsidRDefault="009E61AC" w:rsidP="009E61AC">
      <w:pPr>
        <w:keepLines/>
      </w:pPr>
      <w:r w:rsidRPr="00C614E7">
        <w:t xml:space="preserve">The IE </w:t>
      </w:r>
      <w:r w:rsidRPr="00C614E7">
        <w:rPr>
          <w:i/>
        </w:rPr>
        <w:t>NR-Multi-RTT-</w:t>
      </w:r>
      <w:r w:rsidRPr="00C614E7">
        <w:rPr>
          <w:i/>
          <w:noProof/>
        </w:rPr>
        <w:t xml:space="preserve">LocationServerErrorCauses </w:t>
      </w:r>
      <w:r w:rsidRPr="00C614E7">
        <w:rPr>
          <w:noProof/>
        </w:rPr>
        <w:t>is</w:t>
      </w:r>
      <w:r w:rsidRPr="00C614E7">
        <w:t xml:space="preserve"> used by the location server to provide NR Multi-RTT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NR-Multi-RTT-LocationServerErrorCauses-r16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467" w:name="_Toc37681246"/>
      <w:bookmarkStart w:id="2468" w:name="_Toc46486821"/>
      <w:r w:rsidRPr="00C614E7">
        <w:t>–</w:t>
      </w:r>
      <w:r w:rsidRPr="00C614E7">
        <w:tab/>
      </w:r>
      <w:r w:rsidRPr="00C614E7">
        <w:rPr>
          <w:i/>
        </w:rPr>
        <w:t>NR-Multi-RTT-</w:t>
      </w:r>
      <w:r w:rsidRPr="00C614E7">
        <w:rPr>
          <w:i/>
          <w:noProof/>
        </w:rPr>
        <w:t>TargetDeviceErrorCauses</w:t>
      </w:r>
      <w:bookmarkEnd w:id="2467"/>
      <w:bookmarkEnd w:id="2468"/>
    </w:p>
    <w:p w:rsidR="009E61AC" w:rsidRPr="00C614E7" w:rsidRDefault="009E61AC" w:rsidP="009E61AC">
      <w:pPr>
        <w:keepLines/>
      </w:pPr>
      <w:r w:rsidRPr="00C614E7">
        <w:t xml:space="preserve">The IE </w:t>
      </w:r>
      <w:r w:rsidRPr="00C614E7">
        <w:rPr>
          <w:i/>
        </w:rPr>
        <w:t>NR-Multi-RTT-</w:t>
      </w:r>
      <w:r w:rsidRPr="00C614E7">
        <w:rPr>
          <w:i/>
          <w:noProof/>
        </w:rPr>
        <w:t xml:space="preserve">TargetDeviceErrorCauses </w:t>
      </w:r>
      <w:r w:rsidRPr="00C614E7">
        <w:rPr>
          <w:noProof/>
        </w:rPr>
        <w:t>is</w:t>
      </w:r>
      <w:r w:rsidRPr="00C614E7">
        <w:t xml:space="preserve"> used by the target device to provide NR Multi-RTT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dl-assistance-data-missing,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ul-srs-configuration-missing,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unableToTransmit-ul-</w:t>
      </w:r>
      <w:r w:rsidR="00897986" w:rsidRPr="00C614E7">
        <w:rPr>
          <w:snapToGrid w:val="0"/>
        </w:rPr>
        <w:t>s</w:t>
      </w:r>
      <w:r w:rsidRPr="00C614E7">
        <w:rPr>
          <w:snapToGrid w:val="0"/>
        </w:rPr>
        <w:t>rs,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897986" w:rsidRPr="00C614E7" w:rsidRDefault="00897986" w:rsidP="00897986"/>
    <w:p w:rsidR="00897986" w:rsidRPr="00C614E7" w:rsidRDefault="00897986" w:rsidP="00897986">
      <w:pPr>
        <w:pStyle w:val="Heading2"/>
      </w:pPr>
      <w:bookmarkStart w:id="2469" w:name="_Toc20487543"/>
      <w:bookmarkStart w:id="2470" w:name="_Toc29342844"/>
      <w:bookmarkStart w:id="2471" w:name="_Toc29343983"/>
      <w:bookmarkStart w:id="2472" w:name="_Toc36567249"/>
      <w:bookmarkStart w:id="2473" w:name="_Toc36810697"/>
      <w:bookmarkStart w:id="2474" w:name="_Toc36847061"/>
      <w:bookmarkStart w:id="2475" w:name="_Toc36939714"/>
      <w:bookmarkStart w:id="2476" w:name="_Toc37082694"/>
      <w:bookmarkStart w:id="2477" w:name="_Toc46486822"/>
      <w:r w:rsidRPr="00C614E7">
        <w:t>6.6</w:t>
      </w:r>
      <w:r w:rsidRPr="00C614E7">
        <w:tab/>
        <w:t>Multiplicity and type constraint values</w:t>
      </w:r>
      <w:bookmarkEnd w:id="2469"/>
      <w:bookmarkEnd w:id="2470"/>
      <w:bookmarkEnd w:id="2471"/>
      <w:bookmarkEnd w:id="2472"/>
      <w:bookmarkEnd w:id="2473"/>
      <w:bookmarkEnd w:id="2474"/>
      <w:bookmarkEnd w:id="2475"/>
      <w:bookmarkEnd w:id="2476"/>
      <w:bookmarkEnd w:id="2477"/>
    </w:p>
    <w:p w:rsidR="00897986" w:rsidRPr="00C614E7" w:rsidRDefault="00897986" w:rsidP="00897986">
      <w:pPr>
        <w:pStyle w:val="Heading4"/>
        <w:rPr>
          <w:i/>
          <w:iCs/>
        </w:rPr>
      </w:pPr>
      <w:bookmarkStart w:id="2478" w:name="_Toc20487544"/>
      <w:bookmarkStart w:id="2479" w:name="_Toc29342845"/>
      <w:bookmarkStart w:id="2480" w:name="_Toc29343984"/>
      <w:bookmarkStart w:id="2481" w:name="_Toc36567250"/>
      <w:bookmarkStart w:id="2482" w:name="_Toc36810698"/>
      <w:bookmarkStart w:id="2483" w:name="_Toc36847062"/>
      <w:bookmarkStart w:id="2484" w:name="_Toc36939715"/>
      <w:bookmarkStart w:id="2485" w:name="_Toc37082695"/>
      <w:bookmarkStart w:id="2486" w:name="_Toc46486823"/>
      <w:r w:rsidRPr="00C614E7">
        <w:rPr>
          <w:i/>
          <w:iCs/>
        </w:rPr>
        <w:t>–</w:t>
      </w:r>
      <w:r w:rsidRPr="00C614E7">
        <w:rPr>
          <w:i/>
          <w:iCs/>
        </w:rPr>
        <w:tab/>
        <w:t>Multiplicity and type constraint definitions</w:t>
      </w:r>
      <w:bookmarkEnd w:id="2478"/>
      <w:bookmarkEnd w:id="2479"/>
      <w:bookmarkEnd w:id="2480"/>
      <w:bookmarkEnd w:id="2481"/>
      <w:bookmarkEnd w:id="2482"/>
      <w:bookmarkEnd w:id="2483"/>
      <w:bookmarkEnd w:id="2484"/>
      <w:bookmarkEnd w:id="2485"/>
      <w:bookmarkEnd w:id="2486"/>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pPr>
    </w:p>
    <w:p w:rsidR="00897986" w:rsidRPr="00C614E7" w:rsidRDefault="00897986" w:rsidP="00897986">
      <w:pPr>
        <w:pStyle w:val="PL"/>
        <w:shd w:val="clear" w:color="auto" w:fill="E6E6E6"/>
        <w:rPr>
          <w:lang w:eastAsia="ja-JP"/>
        </w:rPr>
      </w:pPr>
      <w:r w:rsidRPr="00C614E7">
        <w:rPr>
          <w:lang w:eastAsia="ja-JP"/>
        </w:rPr>
        <w:t>maxEARFCN</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65535</w:t>
      </w:r>
      <w:r w:rsidRPr="00C614E7">
        <w:rPr>
          <w:lang w:eastAsia="ja-JP"/>
        </w:rPr>
        <w:tab/>
        <w:t>-- Maximum value of EUTRA carrier frequency</w:t>
      </w:r>
    </w:p>
    <w:p w:rsidR="00897986" w:rsidRPr="00C614E7" w:rsidRDefault="00897986" w:rsidP="00897986">
      <w:pPr>
        <w:pStyle w:val="PL"/>
        <w:shd w:val="clear" w:color="auto" w:fill="E6E6E6"/>
        <w:rPr>
          <w:lang w:eastAsia="ja-JP"/>
        </w:rPr>
      </w:pPr>
      <w:r w:rsidRPr="00C614E7">
        <w:rPr>
          <w:lang w:eastAsia="ja-JP"/>
        </w:rPr>
        <w:t>maxEARFCN-Plus1</w:t>
      </w:r>
      <w:r w:rsidRPr="00C614E7">
        <w:rPr>
          <w:lang w:eastAsia="ja-JP"/>
        </w:rPr>
        <w:tab/>
      </w:r>
      <w:r w:rsidRPr="00C614E7">
        <w:rPr>
          <w:lang w:eastAsia="ja-JP"/>
        </w:rPr>
        <w:tab/>
      </w:r>
      <w:r w:rsidRPr="00C614E7">
        <w:rPr>
          <w:lang w:eastAsia="ja-JP"/>
        </w:rPr>
        <w:tab/>
      </w:r>
      <w:r w:rsidRPr="00C614E7">
        <w:rPr>
          <w:lang w:eastAsia="ja-JP"/>
        </w:rPr>
        <w:tab/>
        <w:t>INTEGER ::= 65536</w:t>
      </w:r>
      <w:r w:rsidRPr="00C614E7">
        <w:rPr>
          <w:lang w:eastAsia="ja-JP"/>
        </w:rPr>
        <w:tab/>
        <w:t>-- Lowest value extended EARFCN range</w:t>
      </w:r>
    </w:p>
    <w:p w:rsidR="00897986" w:rsidRPr="00C614E7" w:rsidRDefault="00897986" w:rsidP="00897986">
      <w:pPr>
        <w:pStyle w:val="PL"/>
        <w:shd w:val="clear" w:color="auto" w:fill="E6E6E6"/>
        <w:rPr>
          <w:lang w:eastAsia="ja-JP"/>
        </w:rPr>
      </w:pPr>
      <w:r w:rsidRPr="00C614E7">
        <w:rPr>
          <w:lang w:eastAsia="ja-JP"/>
        </w:rPr>
        <w:t>maxEARFCN2</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262143</w:t>
      </w:r>
      <w:r w:rsidRPr="00C614E7">
        <w:rPr>
          <w:lang w:eastAsia="ja-JP"/>
        </w:rPr>
        <w:tab/>
        <w:t>-- Highest value extended EARFCN range</w:t>
      </w:r>
    </w:p>
    <w:p w:rsidR="00897986" w:rsidRPr="00C614E7" w:rsidRDefault="00897986" w:rsidP="00897986">
      <w:pPr>
        <w:pStyle w:val="PL"/>
        <w:shd w:val="clear" w:color="auto" w:fill="E6E6E6"/>
        <w:rPr>
          <w:lang w:eastAsia="ja-JP"/>
        </w:rPr>
      </w:pPr>
    </w:p>
    <w:p w:rsidR="00897986" w:rsidRPr="00C614E7" w:rsidRDefault="00897986" w:rsidP="00897986">
      <w:pPr>
        <w:pStyle w:val="PL"/>
        <w:shd w:val="clear" w:color="auto" w:fill="E6E6E6"/>
        <w:rPr>
          <w:lang w:eastAsia="ja-JP"/>
        </w:rPr>
      </w:pPr>
      <w:r w:rsidRPr="00C614E7">
        <w:rPr>
          <w:lang w:eastAsia="ja-JP"/>
        </w:rPr>
        <w:t>maxMBS-r14</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64</w:t>
      </w:r>
    </w:p>
    <w:p w:rsidR="00897986" w:rsidRPr="00C614E7" w:rsidRDefault="00897986" w:rsidP="00897986">
      <w:pPr>
        <w:pStyle w:val="PL"/>
        <w:shd w:val="clear" w:color="auto" w:fill="E6E6E6"/>
        <w:rPr>
          <w:snapToGrid w:val="0"/>
        </w:rPr>
      </w:pPr>
      <w:r w:rsidRPr="00C614E7">
        <w:rPr>
          <w:snapToGrid w:val="0"/>
        </w:rPr>
        <w:t>maxWLAN-AP-r13</w:t>
      </w:r>
      <w:r w:rsidRPr="00C614E7">
        <w:rPr>
          <w:snapToGrid w:val="0"/>
        </w:rPr>
        <w:tab/>
      </w:r>
      <w:r w:rsidRPr="00C614E7">
        <w:rPr>
          <w:snapToGrid w:val="0"/>
        </w:rPr>
        <w:tab/>
      </w:r>
      <w:r w:rsidRPr="00C614E7">
        <w:rPr>
          <w:snapToGrid w:val="0"/>
        </w:rPr>
        <w:tab/>
      </w:r>
      <w:r w:rsidRPr="00C614E7">
        <w:rPr>
          <w:snapToGrid w:val="0"/>
        </w:rPr>
        <w:tab/>
        <w:t>INTEGER ::= 64</w:t>
      </w:r>
    </w:p>
    <w:p w:rsidR="00897986" w:rsidRPr="00C614E7" w:rsidRDefault="00897986" w:rsidP="00897986">
      <w:pPr>
        <w:pStyle w:val="PL"/>
        <w:shd w:val="clear" w:color="auto" w:fill="E6E6E6"/>
        <w:rPr>
          <w:snapToGrid w:val="0"/>
        </w:rPr>
      </w:pPr>
      <w:r w:rsidRPr="00C614E7">
        <w:rPr>
          <w:snapToGrid w:val="0"/>
        </w:rPr>
        <w:t>maxKnownAPs-r14</w:t>
      </w:r>
      <w:r w:rsidRPr="00C614E7">
        <w:rPr>
          <w:snapToGrid w:val="0"/>
        </w:rPr>
        <w:tab/>
      </w:r>
      <w:r w:rsidRPr="00C614E7">
        <w:rPr>
          <w:snapToGrid w:val="0"/>
        </w:rPr>
        <w:tab/>
      </w:r>
      <w:r w:rsidRPr="00C614E7">
        <w:rPr>
          <w:snapToGrid w:val="0"/>
        </w:rPr>
        <w:tab/>
      </w:r>
      <w:r w:rsidRPr="00C614E7">
        <w:rPr>
          <w:snapToGrid w:val="0"/>
        </w:rPr>
        <w:tab/>
        <w:t>INTEGER ::= 2048</w:t>
      </w:r>
    </w:p>
    <w:p w:rsidR="00897986" w:rsidRPr="00C614E7" w:rsidRDefault="00897986" w:rsidP="00897986">
      <w:pPr>
        <w:pStyle w:val="PL"/>
        <w:shd w:val="clear" w:color="auto" w:fill="E6E6E6"/>
        <w:rPr>
          <w:snapToGrid w:val="0"/>
        </w:rPr>
      </w:pPr>
      <w:r w:rsidRPr="00C614E7">
        <w:rPr>
          <w:snapToGrid w:val="0"/>
        </w:rPr>
        <w:t>maxVisibleAPs-r14</w:t>
      </w:r>
      <w:r w:rsidRPr="00C614E7">
        <w:rPr>
          <w:snapToGrid w:val="0"/>
        </w:rPr>
        <w:tab/>
      </w:r>
      <w:r w:rsidRPr="00C614E7">
        <w:rPr>
          <w:snapToGrid w:val="0"/>
        </w:rPr>
        <w:tab/>
      </w:r>
      <w:r w:rsidRPr="00C614E7">
        <w:rPr>
          <w:snapToGrid w:val="0"/>
        </w:rPr>
        <w:tab/>
        <w:t>INTEGER ::= 32</w:t>
      </w:r>
    </w:p>
    <w:p w:rsidR="00897986" w:rsidRPr="00C614E7" w:rsidRDefault="00897986" w:rsidP="00897986">
      <w:pPr>
        <w:pStyle w:val="PL"/>
        <w:shd w:val="clear" w:color="auto" w:fill="E6E6E6"/>
        <w:rPr>
          <w:snapToGrid w:val="0"/>
        </w:rPr>
      </w:pPr>
      <w:r w:rsidRPr="00C614E7">
        <w:rPr>
          <w:snapToGrid w:val="0"/>
        </w:rPr>
        <w:t>maxWLAN-AP-r14</w:t>
      </w:r>
      <w:r w:rsidRPr="00C614E7">
        <w:rPr>
          <w:snapToGrid w:val="0"/>
        </w:rPr>
        <w:tab/>
      </w:r>
      <w:r w:rsidRPr="00C614E7">
        <w:rPr>
          <w:snapToGrid w:val="0"/>
        </w:rPr>
        <w:tab/>
      </w:r>
      <w:r w:rsidRPr="00C614E7">
        <w:rPr>
          <w:snapToGrid w:val="0"/>
        </w:rPr>
        <w:tab/>
      </w:r>
      <w:r w:rsidRPr="00C614E7">
        <w:rPr>
          <w:snapToGrid w:val="0"/>
        </w:rPr>
        <w:tab/>
        <w:t>INTEGER ::= 128</w:t>
      </w:r>
    </w:p>
    <w:p w:rsidR="00897986" w:rsidRPr="00C614E7" w:rsidRDefault="00897986" w:rsidP="00897986">
      <w:pPr>
        <w:pStyle w:val="PL"/>
        <w:shd w:val="clear" w:color="auto" w:fill="E6E6E6"/>
        <w:rPr>
          <w:snapToGrid w:val="0"/>
        </w:rPr>
      </w:pPr>
      <w:r w:rsidRPr="00C614E7">
        <w:rPr>
          <w:snapToGrid w:val="0"/>
        </w:rPr>
        <w:t>maxWLAN-DataSets-r14</w:t>
      </w:r>
      <w:r w:rsidRPr="00C614E7">
        <w:rPr>
          <w:snapToGrid w:val="0"/>
        </w:rPr>
        <w:tab/>
      </w:r>
      <w:r w:rsidRPr="00C614E7">
        <w:rPr>
          <w:snapToGrid w:val="0"/>
        </w:rPr>
        <w:tab/>
        <w:t>INTEGER ::= 8</w:t>
      </w:r>
    </w:p>
    <w:p w:rsidR="00897986" w:rsidRPr="00C614E7" w:rsidRDefault="00897986" w:rsidP="00897986">
      <w:pPr>
        <w:pStyle w:val="PL"/>
        <w:shd w:val="clear" w:color="auto" w:fill="E6E6E6"/>
        <w:rPr>
          <w:lang w:eastAsia="ja-JP"/>
        </w:rPr>
      </w:pPr>
    </w:p>
    <w:p w:rsidR="00897986" w:rsidRPr="00C614E7" w:rsidRDefault="00897986" w:rsidP="00897986">
      <w:pPr>
        <w:pStyle w:val="PL"/>
        <w:shd w:val="clear" w:color="auto" w:fill="E6E6E6"/>
        <w:rPr>
          <w:snapToGrid w:val="0"/>
        </w:rPr>
      </w:pPr>
      <w:r w:rsidRPr="00C614E7">
        <w:rPr>
          <w:snapToGrid w:val="0"/>
        </w:rPr>
        <w:t>maxBT-Beacon-r13</w:t>
      </w:r>
      <w:r w:rsidRPr="00C614E7">
        <w:rPr>
          <w:snapToGrid w:val="0"/>
        </w:rPr>
        <w:tab/>
      </w:r>
      <w:r w:rsidRPr="00C614E7">
        <w:rPr>
          <w:snapToGrid w:val="0"/>
        </w:rPr>
        <w:tab/>
      </w:r>
      <w:r w:rsidRPr="00C614E7">
        <w:rPr>
          <w:snapToGrid w:val="0"/>
        </w:rPr>
        <w:tab/>
        <w:t>INTEGER ::= 32</w:t>
      </w:r>
    </w:p>
    <w:p w:rsidR="00897986" w:rsidRPr="00C614E7" w:rsidRDefault="00897986" w:rsidP="00897986">
      <w:pPr>
        <w:pStyle w:val="PL"/>
        <w:shd w:val="clear" w:color="auto" w:fill="E6E6E6"/>
      </w:pPr>
    </w:p>
    <w:p w:rsidR="00897986" w:rsidRPr="00C614E7" w:rsidRDefault="00897986" w:rsidP="00897986">
      <w:pPr>
        <w:pStyle w:val="PL"/>
        <w:shd w:val="clear" w:color="auto" w:fill="E6E6E6"/>
      </w:pPr>
      <w:r w:rsidRPr="00C614E7">
        <w:t>nrMaxBands-r16</w:t>
      </w:r>
      <w:r w:rsidRPr="00C614E7">
        <w:tab/>
      </w:r>
      <w:r w:rsidRPr="00C614E7">
        <w:tab/>
      </w:r>
      <w:r w:rsidRPr="00C614E7">
        <w:tab/>
      </w:r>
      <w:r w:rsidRPr="00C614E7">
        <w:tab/>
      </w:r>
      <w:r w:rsidRPr="00C614E7">
        <w:tab/>
      </w:r>
      <w:r w:rsidRPr="00C614E7">
        <w:tab/>
      </w:r>
      <w:r w:rsidRPr="00C614E7">
        <w:tab/>
        <w:t>INTEGER ::= 1024</w:t>
      </w:r>
      <w:r w:rsidRPr="00C614E7">
        <w:tab/>
        <w:t>-- Maximum number of supported bands in</w:t>
      </w:r>
    </w:p>
    <w:p w:rsidR="00897986" w:rsidRPr="00C614E7" w:rsidRDefault="00897986" w:rsidP="00897986">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UE capability.</w:t>
      </w:r>
    </w:p>
    <w:p w:rsidR="00897986" w:rsidRPr="00C614E7" w:rsidRDefault="00897986" w:rsidP="00897986">
      <w:pPr>
        <w:pStyle w:val="PL"/>
        <w:shd w:val="clear" w:color="auto" w:fill="E6E6E6"/>
        <w:tabs>
          <w:tab w:val="clear" w:pos="3072"/>
          <w:tab w:val="left" w:pos="3060"/>
        </w:tabs>
      </w:pPr>
      <w:r w:rsidRPr="00C614E7">
        <w:t>nrMaxFreqLayers-r16</w:t>
      </w:r>
      <w:r w:rsidRPr="00C614E7">
        <w:tab/>
      </w:r>
      <w:r w:rsidRPr="00C614E7">
        <w:tab/>
      </w:r>
      <w:r w:rsidRPr="00C614E7">
        <w:tab/>
      </w:r>
      <w:r w:rsidRPr="00C614E7">
        <w:tab/>
      </w:r>
      <w:r w:rsidRPr="00C614E7">
        <w:tab/>
      </w:r>
      <w:r w:rsidRPr="00C614E7">
        <w:tab/>
        <w:t>INTEGER ::= 4</w:t>
      </w:r>
      <w:r w:rsidRPr="00C614E7">
        <w:tab/>
      </w:r>
      <w:r w:rsidRPr="00C614E7">
        <w:tab/>
        <w:t>-- Max freq layers</w:t>
      </w:r>
    </w:p>
    <w:p w:rsidR="00897986" w:rsidRPr="00C614E7" w:rsidRDefault="00897986" w:rsidP="00897986">
      <w:pPr>
        <w:pStyle w:val="PL"/>
        <w:shd w:val="clear" w:color="auto" w:fill="E6E6E6"/>
      </w:pPr>
      <w:r w:rsidRPr="00C614E7">
        <w:t>nrMaxFreqLayers</w:t>
      </w:r>
      <w:r w:rsidRPr="00C614E7">
        <w:rPr>
          <w:lang w:eastAsia="zh-CN"/>
        </w:rPr>
        <w:t>-1-r16</w:t>
      </w:r>
      <w:r w:rsidRPr="00C614E7">
        <w:tab/>
      </w:r>
      <w:r w:rsidRPr="00C614E7">
        <w:tab/>
      </w:r>
      <w:r w:rsidRPr="00C614E7">
        <w:tab/>
      </w:r>
      <w:r w:rsidRPr="00C614E7">
        <w:tab/>
      </w:r>
      <w:r w:rsidRPr="00C614E7">
        <w:tab/>
        <w:t xml:space="preserve">INTEGER ::= </w:t>
      </w:r>
      <w:r w:rsidRPr="00C614E7">
        <w:rPr>
          <w:lang w:eastAsia="zh-CN"/>
        </w:rPr>
        <w:t>3</w:t>
      </w:r>
    </w:p>
    <w:p w:rsidR="00897986" w:rsidRPr="00C614E7" w:rsidRDefault="00897986" w:rsidP="00897986">
      <w:pPr>
        <w:pStyle w:val="PL"/>
        <w:shd w:val="clear" w:color="auto" w:fill="E6E6E6"/>
      </w:pPr>
      <w:r w:rsidRPr="00C614E7">
        <w:t xml:space="preserve">nrMaxNumDL-PRS-ResourcesPerSet-1-r16 </w:t>
      </w:r>
      <w:r w:rsidRPr="00C614E7">
        <w:tab/>
        <w:t>INTEGER ::= 63</w:t>
      </w:r>
    </w:p>
    <w:p w:rsidR="00897986" w:rsidRPr="00C614E7" w:rsidRDefault="00897986" w:rsidP="00897986">
      <w:pPr>
        <w:pStyle w:val="PL"/>
        <w:shd w:val="clear" w:color="auto" w:fill="E6E6E6"/>
      </w:pPr>
      <w:r w:rsidRPr="00C614E7">
        <w:t>nrMaxNumDL-PRS-ResourceSetsPerTRP-1-r16</w:t>
      </w:r>
      <w:r w:rsidRPr="00C614E7">
        <w:tab/>
        <w:t>INTEGER ::= 7</w:t>
      </w:r>
    </w:p>
    <w:p w:rsidR="00897986" w:rsidRPr="00C614E7" w:rsidRDefault="00897986" w:rsidP="00897986">
      <w:pPr>
        <w:pStyle w:val="PL"/>
        <w:shd w:val="clear" w:color="auto" w:fill="E6E6E6"/>
      </w:pPr>
      <w:r w:rsidRPr="00C614E7">
        <w:t>nrMaxResourceIDs-r16</w:t>
      </w:r>
      <w:r w:rsidRPr="00C614E7">
        <w:tab/>
      </w:r>
      <w:r w:rsidRPr="00C614E7">
        <w:tab/>
      </w:r>
      <w:r w:rsidRPr="00C614E7">
        <w:tab/>
      </w:r>
      <w:r w:rsidRPr="00C614E7">
        <w:tab/>
      </w:r>
      <w:r w:rsidRPr="00C614E7">
        <w:tab/>
        <w:t>INTEGER ::= 64</w:t>
      </w:r>
      <w:r w:rsidRPr="00C614E7">
        <w:tab/>
      </w:r>
      <w:r w:rsidRPr="00C614E7">
        <w:tab/>
        <w:t>-- Max Resource IDs</w:t>
      </w:r>
    </w:p>
    <w:p w:rsidR="00897986" w:rsidRPr="00C614E7" w:rsidRDefault="00897986" w:rsidP="00897986">
      <w:pPr>
        <w:pStyle w:val="PL"/>
        <w:shd w:val="clear" w:color="auto" w:fill="E6E6E6"/>
      </w:pPr>
      <w:r w:rsidRPr="00C614E7">
        <w:t xml:space="preserve">nrMaxResourceOffsetValue-1-r16 </w:t>
      </w:r>
      <w:r w:rsidRPr="00C614E7">
        <w:tab/>
      </w:r>
      <w:r w:rsidRPr="00C614E7">
        <w:tab/>
      </w:r>
      <w:r w:rsidRPr="00C614E7">
        <w:tab/>
        <w:t>INTEGER ::= 511</w:t>
      </w:r>
    </w:p>
    <w:p w:rsidR="00897986" w:rsidRPr="00C614E7" w:rsidRDefault="00897986" w:rsidP="00897986">
      <w:pPr>
        <w:pStyle w:val="PL"/>
        <w:shd w:val="clear" w:color="auto" w:fill="E6E6E6"/>
      </w:pPr>
      <w:r w:rsidRPr="00C614E7">
        <w:rPr>
          <w:snapToGrid w:val="0"/>
        </w:rPr>
        <w:t>nrMaxResourcesPerSet-r16</w:t>
      </w:r>
      <w:r w:rsidRPr="00C614E7">
        <w:tab/>
      </w:r>
      <w:r w:rsidRPr="00C614E7">
        <w:tab/>
      </w:r>
      <w:r w:rsidRPr="00C614E7">
        <w:tab/>
      </w:r>
      <w:r w:rsidRPr="00C614E7">
        <w:tab/>
        <w:t>INTEGER ::= 64</w:t>
      </w:r>
      <w:r w:rsidRPr="00C614E7">
        <w:tab/>
      </w:r>
      <w:r w:rsidRPr="00C614E7">
        <w:tab/>
        <w:t>-- Maximum resources for one set</w:t>
      </w:r>
    </w:p>
    <w:p w:rsidR="00897986" w:rsidRPr="00C614E7" w:rsidRDefault="00897986" w:rsidP="00897986">
      <w:pPr>
        <w:pStyle w:val="PL"/>
        <w:shd w:val="clear" w:color="auto" w:fill="E6E6E6"/>
      </w:pPr>
      <w:r w:rsidRPr="00C614E7">
        <w:rPr>
          <w:snapToGrid w:val="0"/>
        </w:rPr>
        <w:t>nrMaxSetsPerTrp-r16</w:t>
      </w:r>
      <w:r w:rsidRPr="00C614E7">
        <w:tab/>
      </w:r>
      <w:r w:rsidRPr="00C614E7">
        <w:tab/>
      </w:r>
      <w:r w:rsidRPr="00C614E7">
        <w:tab/>
      </w:r>
      <w:r w:rsidRPr="00C614E7">
        <w:tab/>
      </w:r>
      <w:r w:rsidRPr="00C614E7">
        <w:tab/>
      </w:r>
      <w:r w:rsidRPr="00C614E7">
        <w:tab/>
        <w:t>INTEGER ::= 2</w:t>
      </w:r>
      <w:r w:rsidRPr="00C614E7">
        <w:tab/>
      </w:r>
      <w:r w:rsidRPr="00C614E7">
        <w:tab/>
        <w:t>-- Maximum resource sets for one TRP</w:t>
      </w:r>
    </w:p>
    <w:p w:rsidR="00897986" w:rsidRPr="00C614E7" w:rsidRDefault="00897986" w:rsidP="00897986">
      <w:pPr>
        <w:pStyle w:val="PL"/>
        <w:shd w:val="clear" w:color="auto" w:fill="E6E6E6"/>
        <w:tabs>
          <w:tab w:val="clear" w:pos="3456"/>
          <w:tab w:val="left" w:pos="3295"/>
        </w:tabs>
        <w:rPr>
          <w:lang w:eastAsia="zh-CN"/>
        </w:rPr>
      </w:pPr>
      <w:r w:rsidRPr="00C614E7">
        <w:rPr>
          <w:snapToGrid w:val="0"/>
        </w:rPr>
        <w:t>nrMaxSetsPerTrp</w:t>
      </w:r>
      <w:r w:rsidRPr="00C614E7">
        <w:rPr>
          <w:snapToGrid w:val="0"/>
          <w:lang w:eastAsia="zh-CN"/>
        </w:rPr>
        <w:t>-1-r16</w:t>
      </w:r>
      <w:r w:rsidRPr="00C614E7">
        <w:tab/>
      </w:r>
      <w:r w:rsidRPr="00C614E7">
        <w:tab/>
      </w:r>
      <w:r w:rsidRPr="00C614E7">
        <w:tab/>
      </w:r>
      <w:r w:rsidRPr="00C614E7">
        <w:tab/>
      </w:r>
      <w:r w:rsidRPr="00C614E7">
        <w:tab/>
        <w:t xml:space="preserve">INTEGER ::= </w:t>
      </w:r>
      <w:r w:rsidRPr="00C614E7">
        <w:rPr>
          <w:lang w:eastAsia="zh-CN"/>
        </w:rPr>
        <w:t>1</w:t>
      </w:r>
    </w:p>
    <w:p w:rsidR="00897986" w:rsidRPr="00C614E7" w:rsidRDefault="00897986" w:rsidP="00897986">
      <w:pPr>
        <w:pStyle w:val="PL"/>
        <w:shd w:val="clear" w:color="auto" w:fill="E6E6E6"/>
      </w:pPr>
      <w:r w:rsidRPr="00C614E7">
        <w:t>nrMaxTRPs-r16</w:t>
      </w:r>
      <w:r w:rsidRPr="00C614E7">
        <w:tab/>
      </w:r>
      <w:r w:rsidRPr="00C614E7">
        <w:tab/>
      </w:r>
      <w:r w:rsidRPr="00C614E7">
        <w:tab/>
      </w:r>
      <w:r w:rsidRPr="00C614E7">
        <w:tab/>
      </w:r>
      <w:r w:rsidRPr="00C614E7">
        <w:tab/>
      </w:r>
      <w:r w:rsidRPr="00C614E7">
        <w:tab/>
      </w:r>
      <w:r w:rsidRPr="00C614E7">
        <w:tab/>
        <w:t>INTEGER ::= 256</w:t>
      </w:r>
      <w:r w:rsidRPr="00C614E7">
        <w:tab/>
      </w:r>
      <w:r w:rsidRPr="00C614E7">
        <w:tab/>
        <w:t>-- Max TRPs per UE</w:t>
      </w:r>
    </w:p>
    <w:p w:rsidR="00897986" w:rsidRPr="00C614E7" w:rsidRDefault="00897986" w:rsidP="00897986">
      <w:pPr>
        <w:pStyle w:val="PL"/>
        <w:shd w:val="clear" w:color="auto" w:fill="E6E6E6"/>
      </w:pPr>
      <w:r w:rsidRPr="00C614E7">
        <w:t>nrMaxTRPsPerFreq-r16</w:t>
      </w:r>
      <w:r w:rsidRPr="00C614E7">
        <w:tab/>
      </w:r>
      <w:r w:rsidRPr="00C614E7">
        <w:tab/>
      </w:r>
      <w:r w:rsidRPr="00C614E7">
        <w:tab/>
      </w:r>
      <w:r w:rsidRPr="00C614E7">
        <w:tab/>
      </w:r>
      <w:r w:rsidRPr="00C614E7">
        <w:tab/>
        <w:t>INTEGER ::= 64</w:t>
      </w:r>
      <w:r w:rsidRPr="00C614E7">
        <w:tab/>
      </w:r>
      <w:r w:rsidRPr="00C614E7">
        <w:tab/>
        <w:t>-- Max TRPs per freq layers</w:t>
      </w:r>
    </w:p>
    <w:p w:rsidR="00897986" w:rsidRPr="00C614E7" w:rsidRDefault="00897986" w:rsidP="00897986">
      <w:pPr>
        <w:pStyle w:val="PL"/>
        <w:shd w:val="clear" w:color="auto" w:fill="E6E6E6"/>
      </w:pPr>
      <w:r w:rsidRPr="00C614E7">
        <w:t>nrMaxTRPsPerFreq</w:t>
      </w:r>
      <w:r w:rsidRPr="00C614E7">
        <w:rPr>
          <w:lang w:eastAsia="zh-CN"/>
        </w:rPr>
        <w:t>-1-r16</w:t>
      </w:r>
      <w:r w:rsidRPr="00C614E7">
        <w:tab/>
      </w:r>
      <w:r w:rsidRPr="00C614E7">
        <w:tab/>
      </w:r>
      <w:r w:rsidRPr="00C614E7">
        <w:tab/>
      </w:r>
      <w:r w:rsidRPr="00C614E7">
        <w:tab/>
      </w:r>
      <w:r w:rsidRPr="00C614E7">
        <w:tab/>
        <w:t>INTEGER ::= 6</w:t>
      </w:r>
      <w:r w:rsidRPr="00C614E7">
        <w:rPr>
          <w:lang w:eastAsia="zh-CN"/>
        </w:rPr>
        <w:t>3</w:t>
      </w:r>
    </w:p>
    <w:p w:rsidR="00BE329C" w:rsidRPr="00C614E7" w:rsidRDefault="00BC4DFE" w:rsidP="00BC4DFE">
      <w:pPr>
        <w:pStyle w:val="PL"/>
        <w:shd w:val="clear" w:color="auto" w:fill="E6E6E6"/>
      </w:pPr>
      <w:r w:rsidRPr="00C614E7">
        <w:t>maxSimultaneousBands-r16</w:t>
      </w:r>
      <w:r w:rsidRPr="00C614E7">
        <w:tab/>
      </w:r>
      <w:r w:rsidR="00BE329C" w:rsidRPr="00C614E7">
        <w:tab/>
      </w:r>
      <w:r w:rsidR="00BE329C" w:rsidRPr="00C614E7">
        <w:tab/>
      </w:r>
      <w:r w:rsidR="00BE329C" w:rsidRPr="00C614E7">
        <w:tab/>
      </w:r>
      <w:r w:rsidRPr="00C614E7">
        <w:t>INTEGER ::= 4</w:t>
      </w:r>
      <w:r w:rsidRPr="00C614E7">
        <w:tab/>
      </w:r>
      <w:r w:rsidRPr="00C614E7">
        <w:tab/>
        <w:t xml:space="preserve">-- Maximum number of simultaneously </w:t>
      </w:r>
    </w:p>
    <w:p w:rsidR="00BC4DFE" w:rsidRPr="00C614E7" w:rsidRDefault="00BE329C" w:rsidP="00BC4DF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ins w:id="2487" w:author="CR#0272" w:date="2020-09-30T02:29:00Z">
        <w:r w:rsidR="007C67D4">
          <w:t xml:space="preserve">-- </w:t>
        </w:r>
      </w:ins>
      <w:del w:id="2488" w:author="CR#0272" w:date="2020-09-30T02:29:00Z">
        <w:r w:rsidRPr="00C614E7" w:rsidDel="007C67D4">
          <w:tab/>
        </w:r>
      </w:del>
      <w:r w:rsidR="00BC4DFE" w:rsidRPr="00C614E7">
        <w:t>measured bands</w:t>
      </w:r>
    </w:p>
    <w:p w:rsidR="00BE329C" w:rsidRPr="00C614E7" w:rsidDel="007C67D4" w:rsidRDefault="00BE329C" w:rsidP="007C67D4">
      <w:pPr>
        <w:pStyle w:val="PL"/>
        <w:shd w:val="clear" w:color="auto" w:fill="E6E6E6"/>
        <w:rPr>
          <w:del w:id="2489" w:author="CR#0272" w:date="2020-09-30T02:29:00Z"/>
        </w:rPr>
      </w:pPr>
      <w:r w:rsidRPr="00C614E7">
        <w:t>maxBandComb-r16</w:t>
      </w:r>
      <w:r w:rsidRPr="00C614E7">
        <w:tab/>
      </w:r>
      <w:r w:rsidRPr="00C614E7">
        <w:tab/>
      </w:r>
      <w:r w:rsidRPr="00C614E7">
        <w:tab/>
      </w:r>
      <w:r w:rsidRPr="00C614E7">
        <w:tab/>
      </w:r>
      <w:r w:rsidRPr="00C614E7">
        <w:tab/>
      </w:r>
      <w:r w:rsidRPr="00C614E7">
        <w:tab/>
      </w:r>
      <w:r w:rsidRPr="00C614E7">
        <w:tab/>
        <w:t>INTEGER ::= 1024</w:t>
      </w:r>
      <w:del w:id="2490" w:author="CR#0272" w:date="2020-09-30T02:29:00Z">
        <w:r w:rsidRPr="00C614E7" w:rsidDel="007C67D4">
          <w:tab/>
          <w:delText xml:space="preserve">-- Placeholder for maximum number of </w:delText>
        </w:r>
      </w:del>
    </w:p>
    <w:p w:rsidR="00897986" w:rsidRPr="00C614E7" w:rsidRDefault="00BE329C" w:rsidP="007C67D4">
      <w:pPr>
        <w:pStyle w:val="PL"/>
        <w:shd w:val="clear" w:color="auto" w:fill="E6E6E6"/>
      </w:pPr>
      <w:del w:id="2491" w:author="CR#0272" w:date="2020-09-30T02:29:00Z">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delText>supported bands combinations, to be corrected</w:delText>
        </w:r>
      </w:del>
    </w:p>
    <w:p w:rsidR="007C67D4" w:rsidRPr="00C614E7" w:rsidRDefault="007C67D4" w:rsidP="007C67D4">
      <w:pPr>
        <w:pStyle w:val="PL"/>
        <w:shd w:val="clear" w:color="auto" w:fill="E6E6E6"/>
        <w:rPr>
          <w:ins w:id="2492" w:author="CR#0272" w:date="2020-09-30T02:30:00Z"/>
        </w:rPr>
      </w:pPr>
      <w:ins w:id="2493" w:author="CR#0272" w:date="2020-09-30T02:30:00Z">
        <w:r w:rsidRPr="00C614E7">
          <w:t>nrMax</w:t>
        </w:r>
        <w:r>
          <w:t>Configured</w:t>
        </w:r>
        <w:r w:rsidRPr="00C614E7">
          <w:t>Bands-</w:t>
        </w:r>
        <w:r>
          <w:t>r16</w:t>
        </w:r>
        <w:r>
          <w:tab/>
        </w:r>
        <w:r>
          <w:tab/>
        </w:r>
        <w:r>
          <w:tab/>
        </w:r>
        <w:r>
          <w:tab/>
          <w:t>INTEGER ::= 16</w:t>
        </w:r>
      </w:ins>
    </w:p>
    <w:p w:rsidR="00BE329C" w:rsidRPr="00C614E7" w:rsidRDefault="00BE329C" w:rsidP="00897986">
      <w:pPr>
        <w:pStyle w:val="PL"/>
        <w:shd w:val="clear" w:color="auto" w:fill="E6E6E6"/>
      </w:pPr>
    </w:p>
    <w:p w:rsidR="00897986" w:rsidRPr="00C614E7" w:rsidRDefault="00897986" w:rsidP="00897986">
      <w:pPr>
        <w:pStyle w:val="PL"/>
        <w:shd w:val="clear" w:color="auto" w:fill="E6E6E6"/>
      </w:pPr>
      <w:r w:rsidRPr="00C614E7">
        <w:t>-- ASN1STOP</w:t>
      </w:r>
    </w:p>
    <w:p w:rsidR="009E61AC" w:rsidRPr="00C614E7" w:rsidRDefault="009E61AC" w:rsidP="002D60CB"/>
    <w:p w:rsidR="00C55484" w:rsidRPr="00C614E7" w:rsidRDefault="00C55484" w:rsidP="00C55484">
      <w:pPr>
        <w:pStyle w:val="Heading4"/>
        <w:rPr>
          <w:i/>
          <w:noProof/>
        </w:rPr>
      </w:pPr>
      <w:bookmarkStart w:id="2494" w:name="_Toc37681247"/>
      <w:bookmarkStart w:id="2495" w:name="_Toc46486824"/>
      <w:r w:rsidRPr="00C614E7">
        <w:rPr>
          <w:i/>
          <w:noProof/>
        </w:rPr>
        <w:t>–</w:t>
      </w:r>
      <w:r w:rsidRPr="00C614E7">
        <w:rPr>
          <w:i/>
          <w:noProof/>
        </w:rPr>
        <w:tab/>
        <w:t>End of LPP-PDU-Definitions</w:t>
      </w:r>
      <w:bookmarkEnd w:id="2494"/>
      <w:bookmarkEnd w:id="2495"/>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pPr>
    </w:p>
    <w:p w:rsidR="00C55484" w:rsidRPr="00C614E7" w:rsidRDefault="00C55484" w:rsidP="00C614E7">
      <w:pPr>
        <w:pStyle w:val="PL"/>
        <w:shd w:val="clear" w:color="auto" w:fill="E6E6E6"/>
      </w:pPr>
      <w:r w:rsidRPr="00C614E7">
        <w:t>END</w:t>
      </w:r>
    </w:p>
    <w:p w:rsidR="00C55484" w:rsidRPr="00C614E7" w:rsidRDefault="00C55484" w:rsidP="00BC4DFE">
      <w:pPr>
        <w:pStyle w:val="PL"/>
        <w:shd w:val="clear" w:color="auto" w:fill="E6E6E6"/>
      </w:pPr>
    </w:p>
    <w:p w:rsidR="00C55484" w:rsidRPr="00C614E7" w:rsidRDefault="00C55484">
      <w:pPr>
        <w:pStyle w:val="PL"/>
        <w:shd w:val="clear" w:color="auto" w:fill="E6E6E6"/>
      </w:pPr>
      <w:r w:rsidRPr="00C614E7">
        <w:t>-- ASN1STOP</w:t>
      </w:r>
    </w:p>
    <w:p w:rsidR="009E61AC" w:rsidRPr="00C614E7" w:rsidRDefault="009E61AC"/>
    <w:p w:rsidR="00401505" w:rsidRPr="00C614E7" w:rsidRDefault="00401505" w:rsidP="00401505">
      <w:pPr>
        <w:pStyle w:val="Heading1"/>
      </w:pPr>
      <w:bookmarkStart w:id="2496" w:name="_Toc27765466"/>
      <w:bookmarkStart w:id="2497" w:name="_Toc37681248"/>
      <w:bookmarkStart w:id="2498" w:name="_Toc46486825"/>
      <w:r w:rsidRPr="00C614E7">
        <w:lastRenderedPageBreak/>
        <w:t>7</w:t>
      </w:r>
      <w:r w:rsidRPr="00C614E7">
        <w:tab/>
        <w:t>Broadcast of assistance data</w:t>
      </w:r>
      <w:bookmarkEnd w:id="2496"/>
      <w:bookmarkEnd w:id="2497"/>
      <w:bookmarkEnd w:id="2498"/>
    </w:p>
    <w:p w:rsidR="00401505" w:rsidRPr="00C614E7" w:rsidRDefault="00401505" w:rsidP="00401505">
      <w:pPr>
        <w:pStyle w:val="Heading2"/>
      </w:pPr>
      <w:bookmarkStart w:id="2499" w:name="_Toc27765467"/>
      <w:bookmarkStart w:id="2500" w:name="_Toc37681249"/>
      <w:bookmarkStart w:id="2501" w:name="_Toc46486826"/>
      <w:r w:rsidRPr="00C614E7">
        <w:t>7.1</w:t>
      </w:r>
      <w:r w:rsidRPr="00C614E7">
        <w:tab/>
        <w:t>General</w:t>
      </w:r>
      <w:bookmarkEnd w:id="2499"/>
      <w:bookmarkEnd w:id="2500"/>
      <w:bookmarkEnd w:id="2501"/>
    </w:p>
    <w:p w:rsidR="00401505" w:rsidRPr="00C614E7" w:rsidRDefault="00401505" w:rsidP="00401505">
      <w:pPr>
        <w:keepNext/>
      </w:pPr>
      <w:r w:rsidRPr="00C614E7">
        <w:t>Broadcast of positioning assistance data is supported via Positioning System Information Blocks (posSIBs) as specified in TS 36.331 [12]</w:t>
      </w:r>
      <w:r w:rsidR="009E61AC" w:rsidRPr="00C614E7">
        <w:t xml:space="preserve"> or TS 38.331 [35]</w:t>
      </w:r>
      <w:r w:rsidRPr="00C614E7">
        <w:t xml:space="preserve">. The posSIBs are carried in RRC System Information (SI) messages </w:t>
      </w:r>
      <w:r w:rsidR="00DD6009" w:rsidRPr="00C614E7">
        <w:t xml:space="preserve">(TS 36.331 </w:t>
      </w:r>
      <w:r w:rsidRPr="00C614E7">
        <w:t>[12]</w:t>
      </w:r>
      <w:r w:rsidR="009E61AC" w:rsidRPr="00C614E7">
        <w:t xml:space="preserve"> or TS 38.331 [35]</w:t>
      </w:r>
      <w:r w:rsidR="00DD6009" w:rsidRPr="00C614E7">
        <w:t>)</w:t>
      </w:r>
      <w:r w:rsidRPr="00C614E7">
        <w:t>.</w:t>
      </w:r>
    </w:p>
    <w:p w:rsidR="00897986" w:rsidRPr="00C614E7" w:rsidRDefault="00897986" w:rsidP="00897986">
      <w:pPr>
        <w:keepNext/>
      </w:pPr>
      <w:r w:rsidRPr="00C614E7">
        <w:t>For LTE RRC System Information (SI), a</w:t>
      </w:r>
      <w:r w:rsidR="00401505" w:rsidRPr="00C614E7">
        <w:t xml:space="preserve"> single </w:t>
      </w:r>
      <w:r w:rsidR="00B43457" w:rsidRPr="00C614E7">
        <w:rPr>
          <w:i/>
          <w:noProof/>
        </w:rPr>
        <w:t>SystemInformationBlockPos</w:t>
      </w:r>
      <w:r w:rsidR="00401505" w:rsidRPr="00C614E7">
        <w:rPr>
          <w:i/>
          <w:noProof/>
        </w:rPr>
        <w:t xml:space="preserve"> </w:t>
      </w:r>
      <w:r w:rsidR="00401505" w:rsidRPr="00C614E7">
        <w:rPr>
          <w:noProof/>
        </w:rPr>
        <w:t>IE is defined in TS 36.331 [12]</w:t>
      </w:r>
      <w:r w:rsidR="009E61AC" w:rsidRPr="00C614E7">
        <w:t xml:space="preserve"> </w:t>
      </w:r>
      <w:r w:rsidR="00401505" w:rsidRPr="00C614E7">
        <w:rPr>
          <w:noProof/>
        </w:rPr>
        <w:t xml:space="preserve">which is carried in IE </w:t>
      </w:r>
      <w:r w:rsidR="00401505" w:rsidRPr="00C614E7">
        <w:rPr>
          <w:i/>
        </w:rPr>
        <w:t xml:space="preserve">PosSystemInformation-r15-IEs </w:t>
      </w:r>
      <w:r w:rsidR="00401505" w:rsidRPr="00C614E7">
        <w:t xml:space="preserve">specified in </w:t>
      </w:r>
      <w:r w:rsidR="00DD6009" w:rsidRPr="00C614E7">
        <w:t xml:space="preserve">TS 36.331 </w:t>
      </w:r>
      <w:r w:rsidR="00401505" w:rsidRPr="00C614E7">
        <w:t>[12]. The mapping of positioning SIB type (</w:t>
      </w:r>
      <w:r w:rsidR="00B43457" w:rsidRPr="00C614E7">
        <w:rPr>
          <w:i/>
        </w:rPr>
        <w:t>posSibType</w:t>
      </w:r>
      <w:r w:rsidR="00401505" w:rsidRPr="00C614E7">
        <w:t xml:space="preserve">) to assistance data carried in </w:t>
      </w:r>
      <w:r w:rsidR="00B43457" w:rsidRPr="00C614E7">
        <w:rPr>
          <w:i/>
        </w:rPr>
        <w:t>SystemInformationBlockPos</w:t>
      </w:r>
      <w:r w:rsidR="00401505" w:rsidRPr="00C614E7">
        <w:rPr>
          <w:i/>
        </w:rPr>
        <w:t xml:space="preserve"> </w:t>
      </w:r>
      <w:r w:rsidR="00401505" w:rsidRPr="00C614E7">
        <w:t>is specified in clause 7.2.</w:t>
      </w:r>
    </w:p>
    <w:p w:rsidR="00401505" w:rsidRPr="00C614E7" w:rsidRDefault="00897986" w:rsidP="00897986">
      <w:pPr>
        <w:keepNext/>
      </w:pPr>
      <w:r w:rsidRPr="00C614E7">
        <w:t xml:space="preserve">For NR RRC System Information (SI), a single </w:t>
      </w:r>
      <w:r w:rsidRPr="00C614E7">
        <w:rPr>
          <w:i/>
          <w:noProof/>
        </w:rPr>
        <w:t xml:space="preserve">SIBpos </w:t>
      </w:r>
      <w:r w:rsidRPr="00C614E7">
        <w:rPr>
          <w:noProof/>
        </w:rPr>
        <w:t xml:space="preserve">IE is defined in </w:t>
      </w:r>
      <w:r w:rsidRPr="00C614E7">
        <w:t>TS 38.331 [35]</w:t>
      </w:r>
      <w:r w:rsidRPr="00C614E7">
        <w:rPr>
          <w:noProof/>
        </w:rPr>
        <w:t xml:space="preserve"> which is carried in IE </w:t>
      </w:r>
      <w:r w:rsidRPr="00C614E7">
        <w:rPr>
          <w:i/>
        </w:rPr>
        <w:t xml:space="preserve">PosSystemInformation-r16-IEs </w:t>
      </w:r>
      <w:r w:rsidRPr="00C614E7">
        <w:t>specified in TS 38.331 [35]. The mapping of positioning SIB type (</w:t>
      </w:r>
      <w:r w:rsidRPr="00C614E7">
        <w:rPr>
          <w:i/>
        </w:rPr>
        <w:t>posSibType</w:t>
      </w:r>
      <w:r w:rsidRPr="00C614E7">
        <w:t xml:space="preserve">) to assistance data carried in </w:t>
      </w:r>
      <w:r w:rsidRPr="00C614E7">
        <w:rPr>
          <w:i/>
          <w:noProof/>
        </w:rPr>
        <w:t>SIBpos</w:t>
      </w:r>
      <w:r w:rsidRPr="00C614E7">
        <w:rPr>
          <w:i/>
        </w:rPr>
        <w:t xml:space="preserve"> </w:t>
      </w:r>
      <w:r w:rsidRPr="00C614E7">
        <w:t>is specified in clause 7.2.</w:t>
      </w:r>
    </w:p>
    <w:p w:rsidR="00401505" w:rsidRPr="00C614E7" w:rsidRDefault="00401505" w:rsidP="00401505">
      <w:pPr>
        <w:pStyle w:val="Heading2"/>
      </w:pPr>
      <w:bookmarkStart w:id="2502" w:name="_Toc27765468"/>
      <w:bookmarkStart w:id="2503" w:name="_Toc37681250"/>
      <w:bookmarkStart w:id="2504" w:name="_Toc46486827"/>
      <w:r w:rsidRPr="00C614E7">
        <w:t>7.2</w:t>
      </w:r>
      <w:r w:rsidRPr="00C614E7">
        <w:tab/>
        <w:t xml:space="preserve">Mapping of </w:t>
      </w:r>
      <w:r w:rsidRPr="00C614E7">
        <w:rPr>
          <w:i/>
        </w:rPr>
        <w:t>posSibType</w:t>
      </w:r>
      <w:r w:rsidRPr="00C614E7">
        <w:t xml:space="preserve"> to assistance data element</w:t>
      </w:r>
      <w:bookmarkEnd w:id="2502"/>
      <w:bookmarkEnd w:id="2503"/>
      <w:bookmarkEnd w:id="2504"/>
    </w:p>
    <w:p w:rsidR="00401505" w:rsidRPr="00C614E7" w:rsidRDefault="00401505" w:rsidP="00401505">
      <w:pPr>
        <w:keepNext/>
      </w:pPr>
      <w:r w:rsidRPr="00C614E7">
        <w:t xml:space="preserve">The supported </w:t>
      </w:r>
      <w:r w:rsidRPr="00C614E7">
        <w:rPr>
          <w:i/>
        </w:rPr>
        <w:t>posSibType</w:t>
      </w:r>
      <w:r w:rsidR="00534549" w:rsidRPr="00C614E7">
        <w:t>'</w:t>
      </w:r>
      <w:r w:rsidRPr="00C614E7">
        <w:t>s are specified in Table 7.2-1. The GNSS Common and Generic Assistance Data IEs are defined in clause 6.5.2.2. The OTDOA Assistance Data IEs</w:t>
      </w:r>
      <w:r w:rsidR="009E61AC" w:rsidRPr="00C614E7">
        <w:t xml:space="preserve"> and NR DL-TDOA/DL-AoD Assistance Data IEs</w:t>
      </w:r>
      <w:r w:rsidRPr="00C614E7">
        <w:t xml:space="preserve"> are defined in clause 7.4.2.</w:t>
      </w:r>
      <w:r w:rsidR="00D04D0A" w:rsidRPr="00C614E7">
        <w:t xml:space="preserve"> The Barometric Assistance Data IEs are defined in clause 6.5.5.8.</w:t>
      </w:r>
      <w:r w:rsidR="009E61AC" w:rsidRPr="00C614E7">
        <w:t xml:space="preserve"> The TBS (based on MBS signals) Assistance Data IEs are defined in clause </w:t>
      </w:r>
      <w:r w:rsidR="009E61AC" w:rsidRPr="00C614E7">
        <w:rPr>
          <w:noProof/>
        </w:rPr>
        <w:t>6.5.4.8</w:t>
      </w:r>
      <w:r w:rsidR="009E61AC" w:rsidRPr="00C614E7">
        <w:t>.</w:t>
      </w:r>
    </w:p>
    <w:p w:rsidR="00401505" w:rsidRPr="00C614E7" w:rsidRDefault="00401505" w:rsidP="00401505">
      <w:pPr>
        <w:pStyle w:val="TH"/>
      </w:pPr>
      <w:r w:rsidRPr="00C614E7">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C614E7" w:rsidRPr="00C614E7" w:rsidTr="00271F46">
        <w:trPr>
          <w:jc w:val="center"/>
        </w:trPr>
        <w:tc>
          <w:tcPr>
            <w:tcW w:w="2456" w:type="dxa"/>
            <w:shd w:val="clear" w:color="auto" w:fill="auto"/>
          </w:tcPr>
          <w:p w:rsidR="00401505" w:rsidRPr="00C614E7" w:rsidRDefault="00401505" w:rsidP="00401505">
            <w:pPr>
              <w:pStyle w:val="TAH"/>
              <w:rPr>
                <w:noProof/>
                <w:lang w:eastAsia="ko-KR"/>
              </w:rPr>
            </w:pPr>
          </w:p>
        </w:tc>
        <w:tc>
          <w:tcPr>
            <w:tcW w:w="1710" w:type="dxa"/>
            <w:shd w:val="clear" w:color="auto" w:fill="auto"/>
          </w:tcPr>
          <w:p w:rsidR="00401505" w:rsidRPr="00C614E7" w:rsidRDefault="00B43457" w:rsidP="00401505">
            <w:pPr>
              <w:pStyle w:val="TAH"/>
              <w:rPr>
                <w:noProof/>
                <w:lang w:eastAsia="ko-KR"/>
              </w:rPr>
            </w:pPr>
            <w:r w:rsidRPr="00C614E7">
              <w:rPr>
                <w:i/>
                <w:noProof/>
                <w:lang w:eastAsia="ko-KR"/>
              </w:rPr>
              <w:t>posSibType</w:t>
            </w:r>
          </w:p>
        </w:tc>
        <w:tc>
          <w:tcPr>
            <w:tcW w:w="3545" w:type="dxa"/>
            <w:shd w:val="clear" w:color="auto" w:fill="auto"/>
          </w:tcPr>
          <w:p w:rsidR="00401505" w:rsidRPr="00C614E7" w:rsidRDefault="00401505" w:rsidP="00401505">
            <w:pPr>
              <w:pStyle w:val="TAH"/>
              <w:rPr>
                <w:i/>
                <w:snapToGrid w:val="0"/>
              </w:rPr>
            </w:pPr>
            <w:r w:rsidRPr="00C614E7">
              <w:rPr>
                <w:i/>
                <w:snapToGrid w:val="0"/>
              </w:rPr>
              <w:t>assistanceDataElement</w:t>
            </w:r>
          </w:p>
        </w:tc>
      </w:tr>
      <w:tr w:rsidR="00C614E7" w:rsidRPr="00C614E7" w:rsidTr="00271F46">
        <w:trPr>
          <w:jc w:val="center"/>
        </w:trPr>
        <w:tc>
          <w:tcPr>
            <w:tcW w:w="2456" w:type="dxa"/>
            <w:vMerge w:val="restart"/>
            <w:shd w:val="clear" w:color="auto" w:fill="auto"/>
          </w:tcPr>
          <w:p w:rsidR="009E61AC" w:rsidRPr="00C614E7" w:rsidRDefault="009E61AC" w:rsidP="00271F46">
            <w:pPr>
              <w:pStyle w:val="TAL"/>
              <w:keepNext w:val="0"/>
              <w:keepLines w:val="0"/>
              <w:widowControl w:val="0"/>
              <w:rPr>
                <w:noProof/>
                <w:lang w:eastAsia="ko-KR"/>
              </w:rPr>
            </w:pPr>
            <w:r w:rsidRPr="00C614E7">
              <w:rPr>
                <w:noProof/>
                <w:lang w:eastAsia="ko-KR"/>
              </w:rPr>
              <w:t xml:space="preserve">GNSS Common Assistance Data (clause </w:t>
            </w:r>
            <w:r w:rsidRPr="00C614E7">
              <w:t>6.5.2.2)</w:t>
            </w: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posSibType1-1</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GNSS-ReferenceTime</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posSibType1-2</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GNSS-ReferenceLocation</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posSibType1-3</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GNSS-IonosphericModel</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posSibType1-4</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GNSS-EarthOrientationParameters</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posSibType1-5</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GNSS-RTK-ReferenceStationInfo</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posSibType1-6</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GNSS-RTK-CommonObservationInfo</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posSibType1-7</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GNSS-RTK-AuxiliaryStationData</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posSibType1-8</w:t>
            </w:r>
          </w:p>
        </w:tc>
        <w:tc>
          <w:tcPr>
            <w:tcW w:w="3545" w:type="dxa"/>
            <w:shd w:val="clear" w:color="auto" w:fill="auto"/>
          </w:tcPr>
          <w:p w:rsidR="009E61AC" w:rsidRPr="00C614E7" w:rsidRDefault="009E61AC" w:rsidP="009E61AC">
            <w:pPr>
              <w:pStyle w:val="TAL"/>
              <w:keepNext w:val="0"/>
              <w:keepLines w:val="0"/>
              <w:widowControl w:val="0"/>
              <w:rPr>
                <w:i/>
                <w:noProof/>
                <w:lang w:eastAsia="ko-KR"/>
              </w:rPr>
            </w:pPr>
            <w:r w:rsidRPr="00C614E7">
              <w:rPr>
                <w:i/>
                <w:snapToGrid w:val="0"/>
              </w:rPr>
              <w:t>GNSS-SSR-CorrectionPoints</w:t>
            </w:r>
          </w:p>
        </w:tc>
      </w:tr>
      <w:tr w:rsidR="00C614E7" w:rsidRPr="00C614E7" w:rsidTr="00271F46">
        <w:trPr>
          <w:jc w:val="center"/>
        </w:trPr>
        <w:tc>
          <w:tcPr>
            <w:tcW w:w="2456" w:type="dxa"/>
            <w:vMerge w:val="restart"/>
            <w:shd w:val="clear" w:color="auto" w:fill="auto"/>
          </w:tcPr>
          <w:p w:rsidR="00D04D0A" w:rsidRPr="00C614E7" w:rsidRDefault="00D04D0A" w:rsidP="00271F46">
            <w:pPr>
              <w:pStyle w:val="TAL"/>
              <w:keepNext w:val="0"/>
              <w:keepLines w:val="0"/>
              <w:widowControl w:val="0"/>
            </w:pPr>
            <w:r w:rsidRPr="00C614E7">
              <w:rPr>
                <w:noProof/>
                <w:lang w:eastAsia="ko-KR"/>
              </w:rPr>
              <w:t xml:space="preserve">GNSS Generic Assistance Data (clause </w:t>
            </w:r>
            <w:r w:rsidRPr="00C614E7">
              <w:t>6.5.2.2)</w:t>
            </w: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GNSS-TimeModelList</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posSibType2-2</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GNSS-DifferentialCorrections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bookmarkStart w:id="2505" w:name="_Hlk505571245"/>
            <w:r w:rsidRPr="00C614E7">
              <w:rPr>
                <w:i/>
                <w:noProof/>
                <w:lang w:eastAsia="ko-KR"/>
              </w:rPr>
              <w:t>posSibType2-3</w:t>
            </w:r>
            <w:bookmarkEnd w:id="2505"/>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GNSS-NavigationModel</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posSibType2-4</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GNSS-RealTimeIntegrity</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posSibType2-5</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GNSS-DataBitAssistance</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posSibType2-6</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GNSS-AcquisitionAssistance</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posSibType2-7</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GNSS-Almanac</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posSibType2-8</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GNSS-UTC-Model</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posSibType2-9</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GNSS-AuxiliaryInformation</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posSibType2-10</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BDS-DifferentialCorrections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posSibType2-11</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BDS-GridModelParameter</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posSibType2-12</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GNSS-RTK-Observations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posSibType2-13</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GLO-RTK-BiasInformation</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posSibType2-14</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GNSS-RTK-MAC-CorrectionDifferences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posSibType2-15</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GNSS-RTK-Residuals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posSibType2-16</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GNSS-RTK-FKP-Gradients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posSibType2-17</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GNSS-SSR-OrbitCorrections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posSibType2-18</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GNSS-SSR-ClockCorrections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posSibType2-19</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GNSS-SSR-CodeBias</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posSibType2-20</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GNSS-SSR-URA</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posSibType2-21</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GNSS-SSR-PhaseBias</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posSibType2-22</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GNSS-SSR-STEC-Correction</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posSibType2-23</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GNSS-SSR-GriddedCorrection</w:t>
            </w:r>
          </w:p>
        </w:tc>
      </w:tr>
      <w:tr w:rsidR="00C614E7" w:rsidRPr="00C614E7" w:rsidTr="00271F46">
        <w:trPr>
          <w:jc w:val="center"/>
        </w:trPr>
        <w:tc>
          <w:tcPr>
            <w:tcW w:w="2456" w:type="dxa"/>
            <w:vMerge/>
            <w:shd w:val="clear" w:color="auto" w:fill="auto"/>
          </w:tcPr>
          <w:p w:rsidR="00D04D0A" w:rsidRPr="00C614E7" w:rsidRDefault="00D04D0A" w:rsidP="00D04D0A">
            <w:pPr>
              <w:pStyle w:val="TAL"/>
              <w:keepNext w:val="0"/>
              <w:keepLines w:val="0"/>
              <w:widowControl w:val="0"/>
              <w:rPr>
                <w:noProof/>
                <w:lang w:eastAsia="ko-KR"/>
              </w:rPr>
            </w:pPr>
          </w:p>
        </w:tc>
        <w:tc>
          <w:tcPr>
            <w:tcW w:w="1710" w:type="dxa"/>
            <w:shd w:val="clear" w:color="auto" w:fill="auto"/>
          </w:tcPr>
          <w:p w:rsidR="00D04D0A" w:rsidRPr="00C614E7" w:rsidRDefault="00D04D0A" w:rsidP="00D04D0A">
            <w:pPr>
              <w:pStyle w:val="TAL"/>
              <w:keepNext w:val="0"/>
              <w:keepLines w:val="0"/>
              <w:widowControl w:val="0"/>
              <w:rPr>
                <w:i/>
                <w:noProof/>
                <w:lang w:eastAsia="ko-KR"/>
              </w:rPr>
            </w:pPr>
            <w:r w:rsidRPr="00C614E7">
              <w:rPr>
                <w:i/>
                <w:noProof/>
                <w:lang w:eastAsia="ko-KR"/>
              </w:rPr>
              <w:t>posSibType2-24</w:t>
            </w:r>
          </w:p>
        </w:tc>
        <w:tc>
          <w:tcPr>
            <w:tcW w:w="3545" w:type="dxa"/>
            <w:shd w:val="clear" w:color="auto" w:fill="auto"/>
          </w:tcPr>
          <w:p w:rsidR="00D04D0A" w:rsidRPr="00C614E7" w:rsidRDefault="00D04D0A" w:rsidP="00D04D0A">
            <w:pPr>
              <w:pStyle w:val="TAL"/>
              <w:keepNext w:val="0"/>
              <w:keepLines w:val="0"/>
              <w:widowControl w:val="0"/>
              <w:rPr>
                <w:i/>
                <w:snapToGrid w:val="0"/>
              </w:rPr>
            </w:pPr>
            <w:r w:rsidRPr="00C614E7">
              <w:rPr>
                <w:i/>
                <w:snapToGrid w:val="0"/>
              </w:rPr>
              <w:t>NavIC-DifferentialCorrections</w:t>
            </w:r>
          </w:p>
        </w:tc>
      </w:tr>
      <w:tr w:rsidR="00C614E7" w:rsidRPr="00C614E7" w:rsidTr="00271F46">
        <w:trPr>
          <w:jc w:val="center"/>
        </w:trPr>
        <w:tc>
          <w:tcPr>
            <w:tcW w:w="2456" w:type="dxa"/>
            <w:vMerge/>
            <w:shd w:val="clear" w:color="auto" w:fill="auto"/>
          </w:tcPr>
          <w:p w:rsidR="00D04D0A" w:rsidRPr="00C614E7" w:rsidRDefault="00D04D0A" w:rsidP="00D04D0A">
            <w:pPr>
              <w:pStyle w:val="TAL"/>
              <w:keepNext w:val="0"/>
              <w:keepLines w:val="0"/>
              <w:widowControl w:val="0"/>
              <w:rPr>
                <w:noProof/>
                <w:lang w:eastAsia="ko-KR"/>
              </w:rPr>
            </w:pPr>
          </w:p>
        </w:tc>
        <w:tc>
          <w:tcPr>
            <w:tcW w:w="1710" w:type="dxa"/>
            <w:shd w:val="clear" w:color="auto" w:fill="auto"/>
          </w:tcPr>
          <w:p w:rsidR="00D04D0A" w:rsidRPr="00C614E7" w:rsidRDefault="00D04D0A" w:rsidP="00D04D0A">
            <w:pPr>
              <w:pStyle w:val="TAL"/>
              <w:keepNext w:val="0"/>
              <w:keepLines w:val="0"/>
              <w:widowControl w:val="0"/>
              <w:rPr>
                <w:i/>
                <w:noProof/>
                <w:lang w:eastAsia="ko-KR"/>
              </w:rPr>
            </w:pPr>
            <w:r w:rsidRPr="00C614E7">
              <w:rPr>
                <w:i/>
                <w:noProof/>
                <w:lang w:eastAsia="ko-KR"/>
              </w:rPr>
              <w:t>posSibType2-25</w:t>
            </w:r>
          </w:p>
        </w:tc>
        <w:tc>
          <w:tcPr>
            <w:tcW w:w="3545" w:type="dxa"/>
            <w:shd w:val="clear" w:color="auto" w:fill="auto"/>
          </w:tcPr>
          <w:p w:rsidR="00D04D0A" w:rsidRPr="00C614E7" w:rsidRDefault="00D04D0A" w:rsidP="00D04D0A">
            <w:pPr>
              <w:pStyle w:val="TAL"/>
              <w:keepNext w:val="0"/>
              <w:keepLines w:val="0"/>
              <w:widowControl w:val="0"/>
              <w:rPr>
                <w:i/>
                <w:snapToGrid w:val="0"/>
              </w:rPr>
            </w:pPr>
            <w:r w:rsidRPr="00C614E7">
              <w:rPr>
                <w:i/>
                <w:snapToGrid w:val="0"/>
              </w:rPr>
              <w:t>NavIC-GridModelParameter</w:t>
            </w:r>
          </w:p>
        </w:tc>
      </w:tr>
      <w:tr w:rsidR="00C614E7" w:rsidRPr="00C614E7" w:rsidTr="00271F46">
        <w:trPr>
          <w:jc w:val="center"/>
        </w:trPr>
        <w:tc>
          <w:tcPr>
            <w:tcW w:w="2456" w:type="dxa"/>
            <w:shd w:val="clear" w:color="auto" w:fill="auto"/>
          </w:tcPr>
          <w:p w:rsidR="00401505" w:rsidRPr="00C614E7" w:rsidRDefault="00F03608" w:rsidP="00271F46">
            <w:pPr>
              <w:pStyle w:val="TAL"/>
              <w:keepNext w:val="0"/>
              <w:keepLines w:val="0"/>
              <w:widowControl w:val="0"/>
              <w:rPr>
                <w:noProof/>
                <w:lang w:eastAsia="ko-KR"/>
              </w:rPr>
            </w:pPr>
            <w:r w:rsidRPr="00C614E7">
              <w:rPr>
                <w:noProof/>
                <w:lang w:eastAsia="ko-KR"/>
              </w:rPr>
              <w:t xml:space="preserve">OTDOA Assistance Data </w:t>
            </w:r>
            <w:r w:rsidR="00401505" w:rsidRPr="00C614E7">
              <w:rPr>
                <w:noProof/>
                <w:lang w:eastAsia="ko-KR"/>
              </w:rPr>
              <w:t xml:space="preserve">(clause </w:t>
            </w:r>
            <w:r w:rsidR="00401505" w:rsidRPr="00C614E7">
              <w:t>7.4.2)</w:t>
            </w:r>
          </w:p>
        </w:tc>
        <w:tc>
          <w:tcPr>
            <w:tcW w:w="1710" w:type="dxa"/>
            <w:shd w:val="clear" w:color="auto" w:fill="auto"/>
          </w:tcPr>
          <w:p w:rsidR="00401505" w:rsidRPr="00C614E7" w:rsidRDefault="00401505" w:rsidP="00271F46">
            <w:pPr>
              <w:pStyle w:val="TAL"/>
              <w:keepNext w:val="0"/>
              <w:keepLines w:val="0"/>
              <w:widowControl w:val="0"/>
              <w:rPr>
                <w:i/>
                <w:noProof/>
                <w:lang w:eastAsia="ko-KR"/>
              </w:rPr>
            </w:pPr>
            <w:r w:rsidRPr="00C614E7">
              <w:rPr>
                <w:i/>
                <w:noProof/>
                <w:lang w:eastAsia="ko-KR"/>
              </w:rPr>
              <w:t>posSibType3-1</w:t>
            </w:r>
          </w:p>
        </w:tc>
        <w:tc>
          <w:tcPr>
            <w:tcW w:w="3545" w:type="dxa"/>
            <w:shd w:val="clear" w:color="auto" w:fill="auto"/>
          </w:tcPr>
          <w:p w:rsidR="00401505" w:rsidRPr="00C614E7" w:rsidRDefault="00401505" w:rsidP="00271F46">
            <w:pPr>
              <w:pStyle w:val="TAL"/>
              <w:keepNext w:val="0"/>
              <w:keepLines w:val="0"/>
              <w:widowControl w:val="0"/>
              <w:rPr>
                <w:i/>
                <w:snapToGrid w:val="0"/>
              </w:rPr>
            </w:pPr>
            <w:r w:rsidRPr="00C614E7">
              <w:rPr>
                <w:i/>
                <w:snapToGrid w:val="0"/>
              </w:rPr>
              <w:t>OTDOA-UE-Assisted</w:t>
            </w:r>
          </w:p>
        </w:tc>
      </w:tr>
      <w:tr w:rsidR="00C614E7" w:rsidRPr="00C614E7" w:rsidTr="00557BF2">
        <w:trPr>
          <w:jc w:val="center"/>
        </w:trPr>
        <w:tc>
          <w:tcPr>
            <w:tcW w:w="2456" w:type="dxa"/>
            <w:shd w:val="clear" w:color="auto" w:fill="auto"/>
          </w:tcPr>
          <w:p w:rsidR="00D04D0A" w:rsidRPr="00C614E7" w:rsidRDefault="00D04D0A" w:rsidP="00557BF2">
            <w:pPr>
              <w:pStyle w:val="TAL"/>
              <w:keepNext w:val="0"/>
              <w:keepLines w:val="0"/>
              <w:widowControl w:val="0"/>
              <w:rPr>
                <w:noProof/>
                <w:lang w:eastAsia="ko-KR"/>
              </w:rPr>
            </w:pPr>
            <w:r w:rsidRPr="00C614E7">
              <w:rPr>
                <w:noProof/>
                <w:lang w:eastAsia="ko-KR"/>
              </w:rPr>
              <w:lastRenderedPageBreak/>
              <w:t>Barometric Assistance Data</w:t>
            </w:r>
          </w:p>
          <w:p w:rsidR="00D04D0A" w:rsidRPr="00C614E7" w:rsidRDefault="00D04D0A" w:rsidP="00557BF2">
            <w:pPr>
              <w:pStyle w:val="TAL"/>
              <w:keepNext w:val="0"/>
              <w:keepLines w:val="0"/>
              <w:widowControl w:val="0"/>
              <w:rPr>
                <w:noProof/>
                <w:lang w:eastAsia="ko-KR"/>
              </w:rPr>
            </w:pPr>
            <w:r w:rsidRPr="00C614E7">
              <w:rPr>
                <w:noProof/>
                <w:lang w:eastAsia="ko-KR"/>
              </w:rPr>
              <w:t>(clause 6.5.5.8)</w:t>
            </w:r>
          </w:p>
        </w:tc>
        <w:tc>
          <w:tcPr>
            <w:tcW w:w="1710" w:type="dxa"/>
            <w:shd w:val="clear" w:color="auto" w:fill="auto"/>
          </w:tcPr>
          <w:p w:rsidR="00D04D0A" w:rsidRPr="00C614E7" w:rsidRDefault="00D04D0A" w:rsidP="00557BF2">
            <w:pPr>
              <w:pStyle w:val="TAL"/>
              <w:keepNext w:val="0"/>
              <w:keepLines w:val="0"/>
              <w:widowControl w:val="0"/>
              <w:rPr>
                <w:i/>
                <w:noProof/>
                <w:lang w:eastAsia="ko-KR"/>
              </w:rPr>
            </w:pPr>
            <w:r w:rsidRPr="00C614E7">
              <w:rPr>
                <w:i/>
                <w:noProof/>
                <w:lang w:eastAsia="ko-KR"/>
              </w:rPr>
              <w:t>posSibType4-1</w:t>
            </w:r>
          </w:p>
        </w:tc>
        <w:tc>
          <w:tcPr>
            <w:tcW w:w="3545" w:type="dxa"/>
            <w:shd w:val="clear" w:color="auto" w:fill="auto"/>
          </w:tcPr>
          <w:p w:rsidR="00D04D0A" w:rsidRPr="00C614E7" w:rsidRDefault="00D04D0A" w:rsidP="00557BF2">
            <w:pPr>
              <w:pStyle w:val="TAL"/>
              <w:keepNext w:val="0"/>
              <w:keepLines w:val="0"/>
              <w:widowControl w:val="0"/>
              <w:rPr>
                <w:i/>
                <w:snapToGrid w:val="0"/>
              </w:rPr>
            </w:pPr>
            <w:r w:rsidRPr="00C614E7">
              <w:rPr>
                <w:i/>
                <w:snapToGrid w:val="0"/>
              </w:rPr>
              <w:t>Sensor-AssistanceDataList</w:t>
            </w:r>
          </w:p>
        </w:tc>
      </w:tr>
      <w:tr w:rsidR="00C614E7" w:rsidRPr="00C614E7" w:rsidTr="00557BF2">
        <w:trPr>
          <w:jc w:val="center"/>
        </w:trPr>
        <w:tc>
          <w:tcPr>
            <w:tcW w:w="2456" w:type="dxa"/>
            <w:shd w:val="clear" w:color="auto" w:fill="auto"/>
          </w:tcPr>
          <w:p w:rsidR="009E61AC" w:rsidRPr="00C614E7" w:rsidRDefault="009E61AC" w:rsidP="00557BF2">
            <w:pPr>
              <w:pStyle w:val="TAL"/>
              <w:keepNext w:val="0"/>
              <w:keepLines w:val="0"/>
              <w:widowControl w:val="0"/>
              <w:rPr>
                <w:noProof/>
                <w:lang w:eastAsia="ko-KR"/>
              </w:rPr>
            </w:pPr>
            <w:r w:rsidRPr="00C614E7">
              <w:rPr>
                <w:noProof/>
                <w:lang w:eastAsia="ko-KR"/>
              </w:rPr>
              <w:t>TBS Assistance Data</w:t>
            </w:r>
          </w:p>
          <w:p w:rsidR="009E61AC" w:rsidRPr="00C614E7" w:rsidRDefault="009E61AC" w:rsidP="00557BF2">
            <w:pPr>
              <w:pStyle w:val="TAL"/>
              <w:keepNext w:val="0"/>
              <w:keepLines w:val="0"/>
              <w:widowControl w:val="0"/>
              <w:rPr>
                <w:noProof/>
                <w:lang w:eastAsia="ko-KR"/>
              </w:rPr>
            </w:pPr>
            <w:r w:rsidRPr="00C614E7">
              <w:rPr>
                <w:noProof/>
                <w:lang w:eastAsia="ko-KR"/>
              </w:rPr>
              <w:t xml:space="preserve">(clause </w:t>
            </w:r>
            <w:r w:rsidRPr="00C614E7">
              <w:rPr>
                <w:noProof/>
              </w:rPr>
              <w:t>6.5.4.8</w:t>
            </w:r>
            <w:r w:rsidRPr="00C614E7">
              <w:rPr>
                <w:noProof/>
                <w:lang w:eastAsia="ko-KR"/>
              </w:rPr>
              <w:t>)</w:t>
            </w:r>
          </w:p>
        </w:tc>
        <w:tc>
          <w:tcPr>
            <w:tcW w:w="1710" w:type="dxa"/>
            <w:shd w:val="clear" w:color="auto" w:fill="auto"/>
          </w:tcPr>
          <w:p w:rsidR="009E61AC" w:rsidRPr="00C614E7" w:rsidRDefault="009E61AC" w:rsidP="00557BF2">
            <w:pPr>
              <w:pStyle w:val="TAL"/>
              <w:keepNext w:val="0"/>
              <w:keepLines w:val="0"/>
              <w:widowControl w:val="0"/>
              <w:rPr>
                <w:i/>
                <w:noProof/>
                <w:lang w:eastAsia="ko-KR"/>
              </w:rPr>
            </w:pPr>
            <w:r w:rsidRPr="00C614E7">
              <w:rPr>
                <w:i/>
                <w:noProof/>
                <w:lang w:eastAsia="ko-KR"/>
              </w:rPr>
              <w:t>posSibType5-1</w:t>
            </w:r>
          </w:p>
        </w:tc>
        <w:tc>
          <w:tcPr>
            <w:tcW w:w="3545" w:type="dxa"/>
            <w:shd w:val="clear" w:color="auto" w:fill="auto"/>
          </w:tcPr>
          <w:p w:rsidR="009E61AC" w:rsidRPr="00C614E7" w:rsidRDefault="009E61AC" w:rsidP="00557BF2">
            <w:pPr>
              <w:pStyle w:val="TAL"/>
              <w:keepNext w:val="0"/>
              <w:keepLines w:val="0"/>
              <w:widowControl w:val="0"/>
              <w:rPr>
                <w:i/>
                <w:snapToGrid w:val="0"/>
              </w:rPr>
            </w:pPr>
            <w:r w:rsidRPr="00C614E7">
              <w:rPr>
                <w:i/>
                <w:snapToGrid w:val="0"/>
              </w:rPr>
              <w:t>TBS-AssistanceDataList</w:t>
            </w:r>
          </w:p>
        </w:tc>
      </w:tr>
      <w:tr w:rsidR="00C614E7" w:rsidRPr="00C614E7" w:rsidTr="00557BF2">
        <w:trPr>
          <w:jc w:val="center"/>
        </w:trPr>
        <w:tc>
          <w:tcPr>
            <w:tcW w:w="2456" w:type="dxa"/>
            <w:vMerge w:val="restart"/>
            <w:shd w:val="clear" w:color="auto" w:fill="auto"/>
          </w:tcPr>
          <w:p w:rsidR="00C55484" w:rsidRPr="00C614E7" w:rsidRDefault="00C55484" w:rsidP="00557BF2">
            <w:pPr>
              <w:pStyle w:val="TAL"/>
              <w:keepNext w:val="0"/>
              <w:keepLines w:val="0"/>
              <w:widowControl w:val="0"/>
              <w:rPr>
                <w:noProof/>
                <w:lang w:eastAsia="ko-KR"/>
              </w:rPr>
            </w:pPr>
            <w:r w:rsidRPr="00C614E7">
              <w:rPr>
                <w:noProof/>
                <w:lang w:eastAsia="ko-KR"/>
              </w:rPr>
              <w:t>NR DL-TDOA/DL-AoD Assistance Data (clause</w:t>
            </w:r>
            <w:r w:rsidR="00897986" w:rsidRPr="00C614E7">
              <w:rPr>
                <w:noProof/>
                <w:lang w:eastAsia="ko-KR"/>
              </w:rPr>
              <w:t>s</w:t>
            </w:r>
            <w:r w:rsidRPr="00C614E7">
              <w:rPr>
                <w:noProof/>
                <w:lang w:eastAsia="ko-KR"/>
              </w:rPr>
              <w:t xml:space="preserve"> </w:t>
            </w:r>
            <w:r w:rsidR="00897986" w:rsidRPr="00C614E7">
              <w:rPr>
                <w:noProof/>
                <w:lang w:eastAsia="ko-KR"/>
              </w:rPr>
              <w:t xml:space="preserve">6.4.3, </w:t>
            </w:r>
            <w:r w:rsidRPr="00C614E7">
              <w:t>7.4.2)</w:t>
            </w: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posSibType6-1</w:t>
            </w:r>
          </w:p>
        </w:tc>
        <w:tc>
          <w:tcPr>
            <w:tcW w:w="3545" w:type="dxa"/>
            <w:shd w:val="clear" w:color="auto" w:fill="auto"/>
          </w:tcPr>
          <w:p w:rsidR="00C55484" w:rsidRPr="00C614E7" w:rsidRDefault="00897986" w:rsidP="00557BF2">
            <w:pPr>
              <w:pStyle w:val="TAL"/>
              <w:keepNext w:val="0"/>
              <w:keepLines w:val="0"/>
              <w:widowControl w:val="0"/>
              <w:rPr>
                <w:i/>
                <w:snapToGrid w:val="0"/>
              </w:rPr>
            </w:pPr>
            <w:r w:rsidRPr="00C614E7">
              <w:rPr>
                <w:i/>
                <w:snapToGrid w:val="0"/>
              </w:rPr>
              <w:t>NR-DL-PRS-AssistanceData</w:t>
            </w:r>
          </w:p>
        </w:tc>
      </w:tr>
      <w:tr w:rsidR="00C614E7" w:rsidRPr="00C614E7" w:rsidTr="00557BF2">
        <w:trPr>
          <w:jc w:val="center"/>
        </w:trPr>
        <w:tc>
          <w:tcPr>
            <w:tcW w:w="2456" w:type="dxa"/>
            <w:vMerge/>
            <w:shd w:val="clear" w:color="auto" w:fill="auto"/>
          </w:tcPr>
          <w:p w:rsidR="00C55484" w:rsidRPr="00C614E7" w:rsidRDefault="00C55484" w:rsidP="00557BF2">
            <w:pPr>
              <w:pStyle w:val="TAL"/>
              <w:keepNext w:val="0"/>
              <w:keepLines w:val="0"/>
              <w:widowControl w:val="0"/>
              <w:rPr>
                <w:noProof/>
                <w:lang w:eastAsia="ko-KR"/>
              </w:rPr>
            </w:pP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posSibType6-2</w:t>
            </w:r>
          </w:p>
        </w:tc>
        <w:tc>
          <w:tcPr>
            <w:tcW w:w="3545" w:type="dxa"/>
            <w:shd w:val="clear" w:color="auto" w:fill="auto"/>
          </w:tcPr>
          <w:p w:rsidR="00C55484" w:rsidRPr="00C614E7" w:rsidRDefault="00C55484" w:rsidP="00557BF2">
            <w:pPr>
              <w:pStyle w:val="TAL"/>
              <w:keepNext w:val="0"/>
              <w:keepLines w:val="0"/>
              <w:widowControl w:val="0"/>
              <w:rPr>
                <w:i/>
                <w:snapToGrid w:val="0"/>
              </w:rPr>
            </w:pPr>
            <w:r w:rsidRPr="00C614E7">
              <w:rPr>
                <w:i/>
                <w:snapToGrid w:val="0"/>
              </w:rPr>
              <w:t>NR-UEB-TRP-LocationData</w:t>
            </w:r>
          </w:p>
        </w:tc>
      </w:tr>
      <w:tr w:rsidR="00D626B4" w:rsidRPr="00C614E7" w:rsidTr="00557BF2">
        <w:trPr>
          <w:jc w:val="center"/>
        </w:trPr>
        <w:tc>
          <w:tcPr>
            <w:tcW w:w="2456" w:type="dxa"/>
            <w:vMerge/>
            <w:shd w:val="clear" w:color="auto" w:fill="auto"/>
          </w:tcPr>
          <w:p w:rsidR="00C55484" w:rsidRPr="00C614E7" w:rsidRDefault="00C55484" w:rsidP="00557BF2">
            <w:pPr>
              <w:pStyle w:val="TAL"/>
              <w:keepNext w:val="0"/>
              <w:keepLines w:val="0"/>
              <w:widowControl w:val="0"/>
              <w:rPr>
                <w:noProof/>
                <w:lang w:eastAsia="ko-KR"/>
              </w:rPr>
            </w:pP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posSibType6-3</w:t>
            </w:r>
          </w:p>
        </w:tc>
        <w:tc>
          <w:tcPr>
            <w:tcW w:w="3545" w:type="dxa"/>
            <w:shd w:val="clear" w:color="auto" w:fill="auto"/>
          </w:tcPr>
          <w:p w:rsidR="00C55484" w:rsidRPr="00C614E7" w:rsidRDefault="00C55484" w:rsidP="00557BF2">
            <w:pPr>
              <w:pStyle w:val="TAL"/>
              <w:keepNext w:val="0"/>
              <w:keepLines w:val="0"/>
              <w:widowControl w:val="0"/>
              <w:rPr>
                <w:i/>
                <w:snapToGrid w:val="0"/>
              </w:rPr>
            </w:pPr>
            <w:r w:rsidRPr="00C614E7">
              <w:rPr>
                <w:i/>
                <w:snapToGrid w:val="0"/>
              </w:rPr>
              <w:t>NR-UEB-TRP-RTD-Info</w:t>
            </w:r>
          </w:p>
        </w:tc>
      </w:tr>
    </w:tbl>
    <w:p w:rsidR="00B64137" w:rsidRPr="00C614E7" w:rsidRDefault="00B64137" w:rsidP="00B64137">
      <w:bookmarkStart w:id="2506" w:name="_Toc27765469"/>
    </w:p>
    <w:p w:rsidR="00401505" w:rsidRPr="00C614E7" w:rsidRDefault="00401505" w:rsidP="00401505">
      <w:pPr>
        <w:pStyle w:val="Heading2"/>
      </w:pPr>
      <w:bookmarkStart w:id="2507" w:name="_Toc37681251"/>
      <w:bookmarkStart w:id="2508" w:name="_Toc46486828"/>
      <w:r w:rsidRPr="00C614E7">
        <w:t>7.3</w:t>
      </w:r>
      <w:r w:rsidRPr="00C614E7">
        <w:tab/>
        <w:t>Procedures related to broadcast information elements</w:t>
      </w:r>
      <w:bookmarkEnd w:id="2506"/>
      <w:bookmarkEnd w:id="2507"/>
      <w:bookmarkEnd w:id="2508"/>
    </w:p>
    <w:p w:rsidR="00401505" w:rsidRPr="00C614E7" w:rsidRDefault="00401505" w:rsidP="00401505">
      <w:r w:rsidRPr="00C614E7">
        <w:t xml:space="preserve">Upon receiving </w:t>
      </w:r>
      <w:r w:rsidRPr="00C614E7">
        <w:rPr>
          <w:i/>
          <w:lang w:eastAsia="en-GB"/>
        </w:rPr>
        <w:t>AssistanceDataSIBelement</w:t>
      </w:r>
      <w:r w:rsidRPr="00C614E7">
        <w:t>, the target device shall:</w:t>
      </w:r>
    </w:p>
    <w:p w:rsidR="00401505" w:rsidRPr="00C614E7" w:rsidRDefault="00401505" w:rsidP="00401505">
      <w:pPr>
        <w:pStyle w:val="B1"/>
      </w:pPr>
      <w:r w:rsidRPr="00C614E7">
        <w:t>1&gt;</w:t>
      </w:r>
      <w:r w:rsidRPr="00C614E7">
        <w:tab/>
        <w:t xml:space="preserve">if the </w:t>
      </w:r>
      <w:r w:rsidRPr="00C614E7">
        <w:rPr>
          <w:i/>
        </w:rPr>
        <w:t xml:space="preserve">segmentationInfo </w:t>
      </w:r>
      <w:r w:rsidRPr="00C614E7">
        <w:t>is not included:</w:t>
      </w:r>
    </w:p>
    <w:p w:rsidR="00401505" w:rsidRPr="00C614E7" w:rsidRDefault="00401505" w:rsidP="00401505">
      <w:pPr>
        <w:pStyle w:val="B2"/>
      </w:pPr>
      <w:r w:rsidRPr="00C614E7">
        <w:t>2&gt;</w:t>
      </w:r>
      <w:r w:rsidRPr="00C614E7">
        <w:tab/>
        <w:t xml:space="preserve">if the </w:t>
      </w:r>
      <w:r w:rsidRPr="00C614E7">
        <w:rPr>
          <w:i/>
        </w:rPr>
        <w:t>cipheringKeyData</w:t>
      </w:r>
      <w:r w:rsidRPr="00C614E7">
        <w:t xml:space="preserve"> is included:</w:t>
      </w:r>
    </w:p>
    <w:p w:rsidR="00401505" w:rsidRPr="00C614E7" w:rsidRDefault="00401505" w:rsidP="00401505">
      <w:pPr>
        <w:pStyle w:val="B3"/>
      </w:pPr>
      <w:r w:rsidRPr="00C614E7">
        <w:t>3&gt;</w:t>
      </w:r>
      <w:r w:rsidRPr="00C614E7">
        <w:tab/>
        <w:t xml:space="preserve">if the UE has obtained a valid cipher key value and </w:t>
      </w:r>
      <w:r w:rsidRPr="00C614E7">
        <w:rPr>
          <w:rFonts w:eastAsia="SimSun"/>
        </w:rPr>
        <w:t>the first portion of the initial Counter denoted C</w:t>
      </w:r>
      <w:r w:rsidRPr="00C614E7">
        <w:rPr>
          <w:rFonts w:eastAsia="SimSun"/>
          <w:vertAlign w:val="subscript"/>
        </w:rPr>
        <w:t xml:space="preserve">0 </w:t>
      </w:r>
      <w:r w:rsidRPr="00C614E7">
        <w:t xml:space="preserve">corresponding to the </w:t>
      </w:r>
      <w:r w:rsidRPr="00C614E7">
        <w:rPr>
          <w:i/>
        </w:rPr>
        <w:t xml:space="preserve">cipherSetID </w:t>
      </w:r>
      <w:r w:rsidRPr="00C614E7">
        <w:t>using NAS signalling:</w:t>
      </w:r>
    </w:p>
    <w:p w:rsidR="007C67D4" w:rsidRDefault="007C67D4" w:rsidP="007C67D4">
      <w:pPr>
        <w:pStyle w:val="B4"/>
        <w:rPr>
          <w:ins w:id="2509" w:author="CR#0272" w:date="2020-09-30T02:30:00Z"/>
        </w:rPr>
      </w:pPr>
      <w:ins w:id="2510" w:author="CR#0272" w:date="2020-09-30T02:30:00Z">
        <w:r>
          <w:t>4&gt;</w:t>
        </w:r>
        <w:r>
          <w:tab/>
          <w:t>if C</w:t>
        </w:r>
        <w:r w:rsidRPr="002A37C4">
          <w:rPr>
            <w:vertAlign w:val="subscript"/>
          </w:rPr>
          <w:t>0</w:t>
        </w:r>
        <w:r>
          <w:t xml:space="preserve"> contains less than 128-bits:</w:t>
        </w:r>
      </w:ins>
    </w:p>
    <w:p w:rsidR="007C67D4" w:rsidRDefault="007C67D4" w:rsidP="007C67D4">
      <w:pPr>
        <w:pStyle w:val="B5"/>
        <w:rPr>
          <w:ins w:id="2511" w:author="CR#0272" w:date="2020-09-30T02:30:00Z"/>
        </w:rPr>
      </w:pPr>
      <w:ins w:id="2512" w:author="CR#0272" w:date="2020-09-30T02:30:00Z">
        <w:r>
          <w:t>5&gt;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4"/>
      </w:pPr>
      <w:r w:rsidRPr="00C614E7">
        <w:t>4&gt;</w:t>
      </w:r>
      <w:r w:rsidRPr="00C614E7">
        <w:tab/>
        <w:t xml:space="preserve">if the </w:t>
      </w:r>
      <w:r w:rsidRPr="00C614E7">
        <w:rPr>
          <w:i/>
        </w:rPr>
        <w:t>d0</w:t>
      </w:r>
      <w:r w:rsidRPr="00C614E7">
        <w:t xml:space="preserve"> field contains less than 128-bits:</w:t>
      </w:r>
    </w:p>
    <w:p w:rsidR="00401505" w:rsidRPr="00C614E7" w:rsidRDefault="00401505" w:rsidP="00401505">
      <w:pPr>
        <w:pStyle w:val="B5"/>
        <w:rPr>
          <w:rFonts w:eastAsia="SimSun"/>
          <w:noProof/>
          <w:kern w:val="2"/>
          <w:lang w:eastAsia="en-GB"/>
        </w:rPr>
      </w:pPr>
      <w:r w:rsidRPr="00C614E7">
        <w:t>5&gt;</w:t>
      </w:r>
      <w:r w:rsidRPr="00C614E7">
        <w:tab/>
      </w:r>
      <w:r w:rsidRPr="00C614E7">
        <w:rPr>
          <w:rFonts w:eastAsia="SimSun"/>
          <w:noProof/>
          <w:kern w:val="2"/>
          <w:lang w:eastAsia="en-GB"/>
        </w:rPr>
        <w:t>pad out the bit string with zeroes in least significant bit positions to achieve 128 bits, denoted D</w:t>
      </w:r>
      <w:r w:rsidRPr="00C614E7">
        <w:rPr>
          <w:rFonts w:eastAsia="SimSun"/>
          <w:noProof/>
          <w:kern w:val="2"/>
          <w:vertAlign w:val="subscript"/>
          <w:lang w:eastAsia="en-GB"/>
        </w:rPr>
        <w:t>0</w:t>
      </w:r>
      <w:r w:rsidRPr="00C614E7">
        <w:rPr>
          <w:rFonts w:eastAsia="SimSun"/>
          <w:noProof/>
          <w:kern w:val="2"/>
          <w:lang w:eastAsia="en-GB"/>
        </w:rPr>
        <w:t>.</w:t>
      </w:r>
    </w:p>
    <w:p w:rsidR="00401505" w:rsidRPr="00C614E7" w:rsidRDefault="00401505" w:rsidP="00401505">
      <w:pPr>
        <w:pStyle w:val="B4"/>
      </w:pPr>
      <w:r w:rsidRPr="00C614E7">
        <w:t>4&gt;</w:t>
      </w:r>
      <w:r w:rsidRPr="00C614E7">
        <w:tab/>
        <w:t>determine the initial Counter C</w:t>
      </w:r>
      <w:r w:rsidRPr="00C614E7">
        <w:rPr>
          <w:vertAlign w:val="subscript"/>
        </w:rPr>
        <w:t>1</w:t>
      </w:r>
      <w:r w:rsidRPr="00C614E7">
        <w:t xml:space="preserve"> = (C</w:t>
      </w:r>
      <w:r w:rsidRPr="00C614E7">
        <w:rPr>
          <w:vertAlign w:val="subscript"/>
        </w:rPr>
        <w:t>0</w:t>
      </w:r>
      <w:r w:rsidRPr="00C614E7">
        <w:t xml:space="preserve"> + D</w:t>
      </w:r>
      <w:r w:rsidRPr="00C614E7">
        <w:rPr>
          <w:vertAlign w:val="subscript"/>
        </w:rPr>
        <w:t>0</w:t>
      </w:r>
      <w:r w:rsidRPr="00C614E7">
        <w:t>) mod 2</w:t>
      </w:r>
      <w:r w:rsidRPr="00C614E7">
        <w:rPr>
          <w:vertAlign w:val="superscript"/>
        </w:rPr>
        <w:t>128</w:t>
      </w:r>
      <w:r w:rsidRPr="00C614E7">
        <w:t xml:space="preserve"> (where all values are treated as non-negative integers);</w:t>
      </w:r>
    </w:p>
    <w:p w:rsidR="00401505" w:rsidRPr="00C614E7" w:rsidRDefault="00401505" w:rsidP="00401505">
      <w:pPr>
        <w:pStyle w:val="B4"/>
      </w:pPr>
      <w:r w:rsidRPr="00C614E7">
        <w:t>4&gt;</w:t>
      </w:r>
      <w:r w:rsidRPr="00C614E7">
        <w:tab/>
        <w:t>determine any subsequent counter C</w:t>
      </w:r>
      <w:r w:rsidRPr="00C614E7">
        <w:rPr>
          <w:vertAlign w:val="subscript"/>
        </w:rPr>
        <w:t>i</w:t>
      </w:r>
      <w:r w:rsidRPr="00C614E7">
        <w:t xml:space="preserve"> from the previous counter C</w:t>
      </w:r>
      <w:r w:rsidRPr="00C614E7">
        <w:rPr>
          <w:vertAlign w:val="subscript"/>
        </w:rPr>
        <w:t>i-1</w:t>
      </w:r>
      <w:r w:rsidRPr="00C614E7">
        <w:t xml:space="preserve"> as C</w:t>
      </w:r>
      <w:r w:rsidRPr="00C614E7">
        <w:rPr>
          <w:vertAlign w:val="subscript"/>
        </w:rPr>
        <w:t>i</w:t>
      </w:r>
      <w:r w:rsidRPr="00C614E7">
        <w:t xml:space="preserve"> = (C</w:t>
      </w:r>
      <w:r w:rsidRPr="00C614E7">
        <w:rPr>
          <w:vertAlign w:val="subscript"/>
        </w:rPr>
        <w:t>i-1</w:t>
      </w:r>
      <w:r w:rsidRPr="00C614E7">
        <w:t xml:space="preserve"> + 1) mod 2</w:t>
      </w:r>
      <w:r w:rsidRPr="00C614E7">
        <w:rPr>
          <w:vertAlign w:val="superscript"/>
        </w:rPr>
        <w:t>128</w:t>
      </w:r>
      <w:r w:rsidRPr="00C614E7">
        <w:t>;</w:t>
      </w:r>
    </w:p>
    <w:p w:rsidR="00401505" w:rsidRPr="00C614E7" w:rsidRDefault="00401505" w:rsidP="00401505">
      <w:pPr>
        <w:pStyle w:val="B4"/>
        <w:rPr>
          <w:i/>
        </w:rPr>
      </w:pPr>
      <w:r w:rsidRPr="00C614E7">
        <w:t>4&gt;</w:t>
      </w:r>
      <w:r w:rsidRPr="00C614E7">
        <w:tab/>
        <w:t>use the sequence of counters &lt;C</w:t>
      </w:r>
      <w:r w:rsidRPr="00C614E7">
        <w:rPr>
          <w:vertAlign w:val="subscript"/>
        </w:rPr>
        <w:t>1</w:t>
      </w:r>
      <w:r w:rsidRPr="00C614E7">
        <w:t>, C</w:t>
      </w:r>
      <w:r w:rsidRPr="00C614E7">
        <w:rPr>
          <w:vertAlign w:val="subscript"/>
        </w:rPr>
        <w:t>2</w:t>
      </w:r>
      <w:r w:rsidRPr="00C614E7">
        <w:t>, C</w:t>
      </w:r>
      <w:r w:rsidRPr="00C614E7">
        <w:rPr>
          <w:vertAlign w:val="subscript"/>
        </w:rPr>
        <w:t>3</w:t>
      </w:r>
      <w:r w:rsidRPr="00C614E7">
        <w:t xml:space="preserve">, …&gt; and the cipher key value to decipher the </w:t>
      </w:r>
      <w:r w:rsidRPr="00C614E7">
        <w:rPr>
          <w:i/>
        </w:rPr>
        <w:t>assistanceDataElement;</w:t>
      </w:r>
    </w:p>
    <w:p w:rsidR="00401505" w:rsidRPr="00C614E7" w:rsidRDefault="00401505" w:rsidP="00401505">
      <w:pPr>
        <w:pStyle w:val="B4"/>
      </w:pPr>
      <w:r w:rsidRPr="00C614E7">
        <w:t>4&gt;</w:t>
      </w:r>
      <w:r w:rsidRPr="00C614E7">
        <w:tab/>
        <w:t xml:space="preserve">decode the deciphered </w:t>
      </w:r>
      <w:r w:rsidRPr="00C614E7">
        <w:rPr>
          <w:i/>
        </w:rPr>
        <w:t>assistanceDataElement</w:t>
      </w:r>
      <w:r w:rsidRPr="00C614E7">
        <w:t xml:space="preserve"> and deliver the related assistance data to upper layers.</w:t>
      </w:r>
    </w:p>
    <w:p w:rsidR="00401505" w:rsidRPr="00C614E7" w:rsidRDefault="00401505" w:rsidP="00401505">
      <w:pPr>
        <w:pStyle w:val="B3"/>
      </w:pPr>
      <w:r w:rsidRPr="00C614E7">
        <w:t>3&gt;</w:t>
      </w:r>
      <w:r w:rsidRPr="00C614E7">
        <w:tab/>
        <w:t>else:</w:t>
      </w:r>
    </w:p>
    <w:p w:rsidR="00401505" w:rsidRPr="00C614E7" w:rsidRDefault="00401505" w:rsidP="00401505">
      <w:pPr>
        <w:pStyle w:val="B4"/>
      </w:pPr>
      <w:r w:rsidRPr="00C614E7">
        <w:t>4&gt;</w:t>
      </w:r>
      <w:r w:rsidRPr="00C614E7">
        <w:tab/>
        <w:t xml:space="preserve">discard the </w:t>
      </w:r>
      <w:r w:rsidRPr="00C614E7">
        <w:rPr>
          <w:i/>
          <w:lang w:eastAsia="en-GB"/>
        </w:rPr>
        <w:t>AssistanceDataSIBelement.</w:t>
      </w:r>
    </w:p>
    <w:p w:rsidR="00401505" w:rsidRPr="00C614E7" w:rsidRDefault="00401505" w:rsidP="00401505">
      <w:pPr>
        <w:pStyle w:val="B2"/>
      </w:pPr>
      <w:r w:rsidRPr="00C614E7">
        <w:t>2&gt;</w:t>
      </w:r>
      <w:r w:rsidRPr="00C614E7">
        <w:tab/>
        <w:t>else:</w:t>
      </w:r>
    </w:p>
    <w:p w:rsidR="00401505" w:rsidRPr="00C614E7" w:rsidRDefault="00401505" w:rsidP="00401505">
      <w:pPr>
        <w:pStyle w:val="B3"/>
      </w:pPr>
      <w:r w:rsidRPr="00C614E7">
        <w:t>3&gt;</w:t>
      </w:r>
      <w:r w:rsidRPr="00C614E7">
        <w:tab/>
        <w:t xml:space="preserve">decode the </w:t>
      </w:r>
      <w:r w:rsidRPr="00C614E7">
        <w:rPr>
          <w:i/>
        </w:rPr>
        <w:t>assistanceDataElement</w:t>
      </w:r>
      <w:r w:rsidRPr="00C614E7">
        <w:t xml:space="preserve"> and deliver the related assistance data to upper layers.</w:t>
      </w:r>
    </w:p>
    <w:p w:rsidR="00401505" w:rsidRPr="00C614E7" w:rsidRDefault="00401505" w:rsidP="00401505">
      <w:pPr>
        <w:pStyle w:val="B1"/>
      </w:pPr>
      <w:r w:rsidRPr="00C614E7">
        <w:t>1&gt;</w:t>
      </w:r>
      <w:r w:rsidRPr="00C614E7">
        <w:tab/>
        <w:t>else:</w:t>
      </w:r>
    </w:p>
    <w:p w:rsidR="00401505" w:rsidRPr="00C614E7" w:rsidRDefault="00401505" w:rsidP="00401505">
      <w:pPr>
        <w:pStyle w:val="B2"/>
      </w:pPr>
      <w:r w:rsidRPr="00C614E7">
        <w:t>2&gt;</w:t>
      </w:r>
      <w:r w:rsidRPr="00C614E7">
        <w:tab/>
        <w:t xml:space="preserve">if </w:t>
      </w:r>
      <w:r w:rsidRPr="00C614E7">
        <w:rPr>
          <w:i/>
        </w:rPr>
        <w:t>segmentationOption</w:t>
      </w:r>
      <w:r w:rsidRPr="00C614E7">
        <w:t xml:space="preserve"> indicates </w:t>
      </w:r>
      <w:r w:rsidR="00534549" w:rsidRPr="00C614E7">
        <w:t>'</w:t>
      </w:r>
      <w:r w:rsidRPr="00C614E7">
        <w:rPr>
          <w:i/>
        </w:rPr>
        <w:t>pseudo-seg</w:t>
      </w:r>
      <w:r w:rsidR="00534549" w:rsidRPr="00C614E7">
        <w:t>'</w:t>
      </w:r>
      <w:r w:rsidRPr="00C614E7">
        <w:t>:</w:t>
      </w:r>
    </w:p>
    <w:p w:rsidR="00401505" w:rsidRPr="00C614E7" w:rsidRDefault="00401505" w:rsidP="00401505">
      <w:pPr>
        <w:pStyle w:val="B3"/>
      </w:pPr>
      <w:r w:rsidRPr="00C614E7">
        <w:t>3&gt;</w:t>
      </w:r>
      <w:r w:rsidRPr="00C614E7">
        <w:tab/>
        <w:t xml:space="preserve">if the </w:t>
      </w:r>
      <w:r w:rsidRPr="00C614E7">
        <w:rPr>
          <w:i/>
        </w:rPr>
        <w:t>cipheringKeyData</w:t>
      </w:r>
      <w:r w:rsidRPr="00C614E7">
        <w:t xml:space="preserve"> is included:</w:t>
      </w:r>
    </w:p>
    <w:p w:rsidR="00401505" w:rsidRPr="00C614E7" w:rsidRDefault="00401505" w:rsidP="00401505">
      <w:pPr>
        <w:pStyle w:val="B4"/>
      </w:pPr>
      <w:r w:rsidRPr="00C614E7">
        <w:t>4&gt;</w:t>
      </w:r>
      <w:r w:rsidRPr="00C614E7">
        <w:tab/>
        <w:t xml:space="preserve">if the UE has obtained a valid cipher key value and </w:t>
      </w:r>
      <w:r w:rsidRPr="00C614E7">
        <w:rPr>
          <w:rFonts w:eastAsia="SimSun"/>
        </w:rPr>
        <w:t>the first portion of the initial Counter denoted C</w:t>
      </w:r>
      <w:r w:rsidRPr="00C614E7">
        <w:rPr>
          <w:rFonts w:eastAsia="SimSun"/>
          <w:vertAlign w:val="subscript"/>
        </w:rPr>
        <w:t xml:space="preserve">0 </w:t>
      </w:r>
      <w:r w:rsidRPr="00C614E7">
        <w:t xml:space="preserve">corresponding to the </w:t>
      </w:r>
      <w:r w:rsidRPr="00C614E7">
        <w:rPr>
          <w:i/>
        </w:rPr>
        <w:t xml:space="preserve">cipherSetID </w:t>
      </w:r>
      <w:r w:rsidRPr="00C614E7">
        <w:t>using NAS signalling:</w:t>
      </w:r>
    </w:p>
    <w:p w:rsidR="007C67D4" w:rsidRDefault="007C67D4" w:rsidP="007C67D4">
      <w:pPr>
        <w:pStyle w:val="B5"/>
        <w:rPr>
          <w:ins w:id="2513" w:author="CR#0272" w:date="2020-09-30T02:30:00Z"/>
        </w:rPr>
      </w:pPr>
      <w:ins w:id="2514" w:author="CR#0272" w:date="2020-09-30T02:30:00Z">
        <w:r>
          <w:t>5&gt;</w:t>
        </w:r>
        <w:r>
          <w:tab/>
          <w:t>if C</w:t>
        </w:r>
        <w:r w:rsidRPr="002A37C4">
          <w:rPr>
            <w:vertAlign w:val="subscript"/>
          </w:rPr>
          <w:t>0</w:t>
        </w:r>
        <w:r>
          <w:t xml:space="preserve"> contains less than 128-bits:</w:t>
        </w:r>
      </w:ins>
    </w:p>
    <w:p w:rsidR="007C67D4" w:rsidRDefault="007C67D4" w:rsidP="007C67D4">
      <w:pPr>
        <w:pStyle w:val="B6"/>
        <w:rPr>
          <w:ins w:id="2515" w:author="CR#0272" w:date="2020-09-30T02:30:00Z"/>
        </w:rPr>
      </w:pPr>
      <w:ins w:id="2516" w:author="CR#0272" w:date="2020-09-30T02:30:00Z">
        <w:r>
          <w:rPr>
            <w:lang w:val="en-US"/>
          </w:rPr>
          <w:t>6</w:t>
        </w:r>
        <w:r>
          <w:t>&gt;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5"/>
      </w:pPr>
      <w:r w:rsidRPr="00C614E7">
        <w:t>5&gt;</w:t>
      </w:r>
      <w:r w:rsidRPr="00C614E7">
        <w:tab/>
        <w:t xml:space="preserve">if the </w:t>
      </w:r>
      <w:r w:rsidRPr="00C614E7">
        <w:rPr>
          <w:i/>
        </w:rPr>
        <w:t>d0</w:t>
      </w:r>
      <w:r w:rsidRPr="00C614E7">
        <w:t xml:space="preserve"> field contains less than 128-bits:</w:t>
      </w:r>
    </w:p>
    <w:p w:rsidR="00401505" w:rsidRPr="00C614E7" w:rsidRDefault="00401505" w:rsidP="00401505">
      <w:pPr>
        <w:pStyle w:val="B6"/>
        <w:rPr>
          <w:noProof/>
          <w:lang w:val="en-GB"/>
        </w:rPr>
      </w:pPr>
      <w:r w:rsidRPr="00C614E7">
        <w:rPr>
          <w:lang w:val="en-GB"/>
        </w:rPr>
        <w:t>6&gt;</w:t>
      </w:r>
      <w:r w:rsidRPr="00C614E7">
        <w:rPr>
          <w:lang w:val="en-GB"/>
        </w:rPr>
        <w:tab/>
      </w:r>
      <w:r w:rsidRPr="00C614E7">
        <w:rPr>
          <w:noProof/>
          <w:lang w:val="en-GB"/>
        </w:rPr>
        <w:t>pad out the bit string with zeroes in least significant bit positions to achieve 128 bits, denoted D</w:t>
      </w:r>
      <w:r w:rsidRPr="00C614E7">
        <w:rPr>
          <w:noProof/>
          <w:vertAlign w:val="subscript"/>
          <w:lang w:val="en-GB"/>
        </w:rPr>
        <w:t>0</w:t>
      </w:r>
      <w:r w:rsidRPr="00C614E7">
        <w:rPr>
          <w:noProof/>
          <w:lang w:val="en-GB"/>
        </w:rPr>
        <w:t>.</w:t>
      </w:r>
    </w:p>
    <w:p w:rsidR="00401505" w:rsidRPr="00C614E7" w:rsidRDefault="00401505" w:rsidP="00401505">
      <w:pPr>
        <w:pStyle w:val="B5"/>
      </w:pPr>
      <w:r w:rsidRPr="00C614E7">
        <w:t>5&gt;</w:t>
      </w:r>
      <w:r w:rsidRPr="00C614E7">
        <w:tab/>
        <w:t>determine the initial Counter C</w:t>
      </w:r>
      <w:r w:rsidRPr="00C614E7">
        <w:rPr>
          <w:vertAlign w:val="subscript"/>
        </w:rPr>
        <w:t>1</w:t>
      </w:r>
      <w:r w:rsidRPr="00C614E7">
        <w:t xml:space="preserve"> = (C</w:t>
      </w:r>
      <w:r w:rsidRPr="00C614E7">
        <w:rPr>
          <w:vertAlign w:val="subscript"/>
        </w:rPr>
        <w:t>0</w:t>
      </w:r>
      <w:r w:rsidRPr="00C614E7">
        <w:t xml:space="preserve"> + D</w:t>
      </w:r>
      <w:r w:rsidRPr="00C614E7">
        <w:rPr>
          <w:vertAlign w:val="subscript"/>
        </w:rPr>
        <w:t>0</w:t>
      </w:r>
      <w:r w:rsidRPr="00C614E7">
        <w:t>) mod 2</w:t>
      </w:r>
      <w:r w:rsidRPr="00C614E7">
        <w:rPr>
          <w:vertAlign w:val="superscript"/>
        </w:rPr>
        <w:t>128</w:t>
      </w:r>
      <w:r w:rsidRPr="00C614E7">
        <w:t xml:space="preserve"> (where all values are treated as non-negative integers);</w:t>
      </w:r>
    </w:p>
    <w:p w:rsidR="00401505" w:rsidRPr="00C614E7" w:rsidRDefault="00401505" w:rsidP="00401505">
      <w:pPr>
        <w:pStyle w:val="B5"/>
      </w:pPr>
      <w:r w:rsidRPr="00C614E7">
        <w:lastRenderedPageBreak/>
        <w:t>5&gt;</w:t>
      </w:r>
      <w:r w:rsidRPr="00C614E7">
        <w:tab/>
        <w:t>determine any subsequent counter C</w:t>
      </w:r>
      <w:r w:rsidRPr="00C614E7">
        <w:rPr>
          <w:vertAlign w:val="subscript"/>
        </w:rPr>
        <w:t>i</w:t>
      </w:r>
      <w:r w:rsidRPr="00C614E7">
        <w:t xml:space="preserve"> from the previous counter C</w:t>
      </w:r>
      <w:r w:rsidRPr="00C614E7">
        <w:rPr>
          <w:vertAlign w:val="subscript"/>
        </w:rPr>
        <w:t>i-1</w:t>
      </w:r>
      <w:r w:rsidRPr="00C614E7">
        <w:t xml:space="preserve"> as C</w:t>
      </w:r>
      <w:r w:rsidRPr="00C614E7">
        <w:rPr>
          <w:vertAlign w:val="subscript"/>
        </w:rPr>
        <w:t>i</w:t>
      </w:r>
      <w:r w:rsidRPr="00C614E7">
        <w:t xml:space="preserve"> = (C</w:t>
      </w:r>
      <w:r w:rsidRPr="00C614E7">
        <w:rPr>
          <w:vertAlign w:val="subscript"/>
        </w:rPr>
        <w:t>i-1</w:t>
      </w:r>
      <w:r w:rsidRPr="00C614E7">
        <w:t xml:space="preserve"> + 1) mod 2</w:t>
      </w:r>
      <w:r w:rsidRPr="00C614E7">
        <w:rPr>
          <w:vertAlign w:val="superscript"/>
        </w:rPr>
        <w:t>128</w:t>
      </w:r>
      <w:r w:rsidRPr="00C614E7">
        <w:t>;</w:t>
      </w:r>
    </w:p>
    <w:p w:rsidR="00401505" w:rsidRPr="00C614E7" w:rsidRDefault="00401505" w:rsidP="00401505">
      <w:pPr>
        <w:pStyle w:val="B5"/>
        <w:rPr>
          <w:i/>
        </w:rPr>
      </w:pPr>
      <w:r w:rsidRPr="00C614E7">
        <w:t>5&gt;</w:t>
      </w:r>
      <w:r w:rsidRPr="00C614E7">
        <w:tab/>
        <w:t>use the sequence of counters &lt;C</w:t>
      </w:r>
      <w:r w:rsidRPr="00C614E7">
        <w:rPr>
          <w:vertAlign w:val="subscript"/>
        </w:rPr>
        <w:t>1</w:t>
      </w:r>
      <w:r w:rsidRPr="00C614E7">
        <w:t>, C</w:t>
      </w:r>
      <w:r w:rsidRPr="00C614E7">
        <w:rPr>
          <w:vertAlign w:val="subscript"/>
        </w:rPr>
        <w:t>2</w:t>
      </w:r>
      <w:r w:rsidRPr="00C614E7">
        <w:t>, C</w:t>
      </w:r>
      <w:r w:rsidRPr="00C614E7">
        <w:rPr>
          <w:vertAlign w:val="subscript"/>
        </w:rPr>
        <w:t>3</w:t>
      </w:r>
      <w:r w:rsidRPr="00C614E7">
        <w:t xml:space="preserve">, …&gt; and the cipher key value to decipher the </w:t>
      </w:r>
      <w:r w:rsidRPr="00C614E7">
        <w:rPr>
          <w:i/>
        </w:rPr>
        <w:t>assistanceDataElement</w:t>
      </w:r>
      <w:r w:rsidRPr="00C614E7">
        <w:t xml:space="preserve"> segment</w:t>
      </w:r>
      <w:r w:rsidRPr="00C614E7">
        <w:rPr>
          <w:i/>
        </w:rPr>
        <w:t>;</w:t>
      </w:r>
    </w:p>
    <w:p w:rsidR="00401505" w:rsidRPr="00C614E7" w:rsidRDefault="00401505" w:rsidP="00401505">
      <w:pPr>
        <w:pStyle w:val="B5"/>
      </w:pPr>
      <w:r w:rsidRPr="00C614E7">
        <w:t>5&gt;</w:t>
      </w:r>
      <w:r w:rsidRPr="00C614E7">
        <w:tab/>
        <w:t xml:space="preserve">decode the deciphered </w:t>
      </w:r>
      <w:r w:rsidRPr="00C614E7">
        <w:rPr>
          <w:i/>
        </w:rPr>
        <w:t>assistanceDataElement</w:t>
      </w:r>
      <w:r w:rsidRPr="00C614E7">
        <w:t xml:space="preserve"> segment and deliver the related assistance data portion together with the </w:t>
      </w:r>
      <w:r w:rsidRPr="00C614E7">
        <w:rPr>
          <w:i/>
        </w:rPr>
        <w:t>assistanceDataSegmentType</w:t>
      </w:r>
      <w:r w:rsidRPr="00C614E7">
        <w:t xml:space="preserve"> and </w:t>
      </w:r>
      <w:r w:rsidRPr="00C614E7">
        <w:rPr>
          <w:i/>
        </w:rPr>
        <w:t>assistanceDataSegmentNumber</w:t>
      </w:r>
      <w:r w:rsidRPr="00C614E7">
        <w:t xml:space="preserve"> to upper layers.</w:t>
      </w:r>
    </w:p>
    <w:p w:rsidR="00401505" w:rsidRPr="00C614E7" w:rsidRDefault="00401505" w:rsidP="00401505">
      <w:pPr>
        <w:pStyle w:val="B4"/>
      </w:pPr>
      <w:r w:rsidRPr="00C614E7">
        <w:t>4&gt;</w:t>
      </w:r>
      <w:r w:rsidRPr="00C614E7">
        <w:tab/>
        <w:t>else:</w:t>
      </w:r>
    </w:p>
    <w:p w:rsidR="00401505" w:rsidRPr="00C614E7" w:rsidRDefault="00401505" w:rsidP="00401505">
      <w:pPr>
        <w:pStyle w:val="B5"/>
      </w:pPr>
      <w:r w:rsidRPr="00C614E7">
        <w:t>5&gt;</w:t>
      </w:r>
      <w:r w:rsidRPr="00C614E7">
        <w:tab/>
        <w:t xml:space="preserve">discard the </w:t>
      </w:r>
      <w:r w:rsidRPr="00C614E7">
        <w:rPr>
          <w:i/>
          <w:lang w:eastAsia="en-GB"/>
        </w:rPr>
        <w:t>AssistanceDataSIBelement</w:t>
      </w:r>
      <w:r w:rsidRPr="00C614E7">
        <w:rPr>
          <w:lang w:eastAsia="en-GB"/>
        </w:rPr>
        <w:t xml:space="preserve"> segment.</w:t>
      </w:r>
    </w:p>
    <w:p w:rsidR="00401505" w:rsidRPr="00C614E7" w:rsidRDefault="00401505" w:rsidP="00401505">
      <w:pPr>
        <w:pStyle w:val="B3"/>
      </w:pPr>
      <w:r w:rsidRPr="00C614E7">
        <w:t>3&gt;</w:t>
      </w:r>
      <w:r w:rsidRPr="00C614E7">
        <w:tab/>
        <w:t>else:</w:t>
      </w:r>
    </w:p>
    <w:p w:rsidR="00401505" w:rsidRPr="00C614E7" w:rsidRDefault="00401505" w:rsidP="00401505">
      <w:pPr>
        <w:pStyle w:val="B4"/>
      </w:pPr>
      <w:r w:rsidRPr="00C614E7">
        <w:t>4&gt;</w:t>
      </w:r>
      <w:r w:rsidRPr="00C614E7">
        <w:tab/>
        <w:t xml:space="preserve">decode the </w:t>
      </w:r>
      <w:r w:rsidRPr="00C614E7">
        <w:rPr>
          <w:i/>
        </w:rPr>
        <w:t>assistanceDataElement</w:t>
      </w:r>
      <w:r w:rsidRPr="00C614E7">
        <w:t xml:space="preserve"> segment and deliver the related assistance data portion together with the </w:t>
      </w:r>
      <w:r w:rsidRPr="00C614E7">
        <w:rPr>
          <w:i/>
        </w:rPr>
        <w:t>assistanceDataSegmentType</w:t>
      </w:r>
      <w:r w:rsidRPr="00C614E7">
        <w:t xml:space="preserve"> and </w:t>
      </w:r>
      <w:r w:rsidRPr="00C614E7">
        <w:rPr>
          <w:i/>
        </w:rPr>
        <w:t>assistanceDataSegmentNumber</w:t>
      </w:r>
      <w:r w:rsidRPr="00C614E7">
        <w:t xml:space="preserve"> to upper layers.</w:t>
      </w:r>
    </w:p>
    <w:p w:rsidR="00401505" w:rsidRPr="00C614E7" w:rsidRDefault="00401505" w:rsidP="00401505">
      <w:pPr>
        <w:pStyle w:val="B2"/>
      </w:pPr>
      <w:r w:rsidRPr="00C614E7">
        <w:t>2&gt;</w:t>
      </w:r>
      <w:r w:rsidRPr="00C614E7">
        <w:tab/>
        <w:t xml:space="preserve">if </w:t>
      </w:r>
      <w:r w:rsidRPr="00C614E7">
        <w:rPr>
          <w:i/>
        </w:rPr>
        <w:t>segmentationOption</w:t>
      </w:r>
      <w:r w:rsidRPr="00C614E7">
        <w:t xml:space="preserve"> indicates </w:t>
      </w:r>
      <w:r w:rsidR="00534549" w:rsidRPr="00C614E7">
        <w:t>'</w:t>
      </w:r>
      <w:r w:rsidRPr="00C614E7">
        <w:rPr>
          <w:i/>
        </w:rPr>
        <w:t>octet-string-seg</w:t>
      </w:r>
      <w:r w:rsidR="00534549" w:rsidRPr="00C614E7">
        <w:t>'</w:t>
      </w:r>
      <w:r w:rsidRPr="00C614E7">
        <w:t>:</w:t>
      </w:r>
    </w:p>
    <w:p w:rsidR="00401505" w:rsidRPr="00C614E7" w:rsidRDefault="00401505" w:rsidP="00401505">
      <w:pPr>
        <w:pStyle w:val="B3"/>
      </w:pPr>
      <w:r w:rsidRPr="00C614E7">
        <w:t>3&gt;</w:t>
      </w:r>
      <w:r w:rsidRPr="00C614E7">
        <w:tab/>
        <w:t xml:space="preserve">if all segments of </w:t>
      </w:r>
      <w:r w:rsidRPr="00C614E7">
        <w:rPr>
          <w:i/>
        </w:rPr>
        <w:t xml:space="preserve">assistanceDataElement </w:t>
      </w:r>
      <w:r w:rsidRPr="00C614E7">
        <w:t>have been received:</w:t>
      </w:r>
    </w:p>
    <w:p w:rsidR="00401505" w:rsidRPr="00C614E7" w:rsidRDefault="00401505" w:rsidP="00401505">
      <w:pPr>
        <w:pStyle w:val="B4"/>
      </w:pPr>
      <w:r w:rsidRPr="00C614E7">
        <w:t>4&gt;</w:t>
      </w:r>
      <w:r w:rsidRPr="00C614E7">
        <w:tab/>
        <w:t xml:space="preserve">assemble the assistance data element from the received </w:t>
      </w:r>
      <w:r w:rsidRPr="00C614E7">
        <w:rPr>
          <w:i/>
        </w:rPr>
        <w:t>assistanceDataElement</w:t>
      </w:r>
      <w:r w:rsidRPr="00C614E7">
        <w:t xml:space="preserve"> segments;</w:t>
      </w:r>
    </w:p>
    <w:p w:rsidR="00401505" w:rsidRPr="00C614E7" w:rsidRDefault="00401505" w:rsidP="00401505">
      <w:pPr>
        <w:pStyle w:val="B5"/>
      </w:pPr>
      <w:r w:rsidRPr="00C614E7">
        <w:t>5&gt;</w:t>
      </w:r>
      <w:r w:rsidRPr="00C614E7">
        <w:tab/>
        <w:t xml:space="preserve">if the </w:t>
      </w:r>
      <w:r w:rsidRPr="00C614E7">
        <w:rPr>
          <w:i/>
        </w:rPr>
        <w:t>cipheringKeyData</w:t>
      </w:r>
      <w:r w:rsidRPr="00C614E7">
        <w:t xml:space="preserve"> is included in the first segment:</w:t>
      </w:r>
    </w:p>
    <w:p w:rsidR="00401505" w:rsidRPr="00C614E7" w:rsidRDefault="00401505" w:rsidP="00401505">
      <w:pPr>
        <w:pStyle w:val="B6"/>
        <w:rPr>
          <w:lang w:val="en-GB"/>
        </w:rPr>
      </w:pPr>
      <w:r w:rsidRPr="00C614E7">
        <w:rPr>
          <w:lang w:val="en-GB"/>
        </w:rPr>
        <w:t>6&gt;</w:t>
      </w:r>
      <w:r w:rsidRPr="00C614E7">
        <w:rPr>
          <w:lang w:val="en-GB"/>
        </w:rPr>
        <w:tab/>
        <w:t>if the UE has obtained a valid cipher key value and the first portion of the initial Counter denoted C</w:t>
      </w:r>
      <w:r w:rsidRPr="00C614E7">
        <w:rPr>
          <w:vertAlign w:val="subscript"/>
          <w:lang w:val="en-GB"/>
        </w:rPr>
        <w:t>0</w:t>
      </w:r>
      <w:r w:rsidRPr="00C614E7">
        <w:rPr>
          <w:lang w:val="en-GB"/>
        </w:rPr>
        <w:t xml:space="preserve"> corresponding to the </w:t>
      </w:r>
      <w:r w:rsidRPr="00C614E7">
        <w:rPr>
          <w:i/>
          <w:lang w:val="en-GB"/>
        </w:rPr>
        <w:t xml:space="preserve">cipherSetID </w:t>
      </w:r>
      <w:r w:rsidRPr="00C614E7">
        <w:rPr>
          <w:lang w:val="en-GB"/>
        </w:rPr>
        <w:t>using NAS signalling:</w:t>
      </w:r>
    </w:p>
    <w:p w:rsidR="007C67D4" w:rsidRDefault="007C67D4" w:rsidP="007C67D4">
      <w:pPr>
        <w:pStyle w:val="B7"/>
        <w:rPr>
          <w:ins w:id="2517" w:author="CR#0272" w:date="2020-09-30T02:31:00Z"/>
        </w:rPr>
      </w:pPr>
      <w:ins w:id="2518" w:author="CR#0272" w:date="2020-09-30T02:31:00Z">
        <w:r>
          <w:rPr>
            <w:lang w:val="en-US"/>
          </w:rPr>
          <w:t>7</w:t>
        </w:r>
        <w:r>
          <w:t>&gt;</w:t>
        </w:r>
        <w:r>
          <w:tab/>
          <w:t>if C</w:t>
        </w:r>
        <w:r w:rsidRPr="002A37C4">
          <w:rPr>
            <w:vertAlign w:val="subscript"/>
          </w:rPr>
          <w:t>0</w:t>
        </w:r>
        <w:r>
          <w:t xml:space="preserve"> contains less than 128-bits:</w:t>
        </w:r>
      </w:ins>
    </w:p>
    <w:p w:rsidR="007C67D4" w:rsidRPr="00C614E7" w:rsidRDefault="007C67D4" w:rsidP="007C67D4">
      <w:pPr>
        <w:pStyle w:val="B8"/>
        <w:rPr>
          <w:ins w:id="2519" w:author="CR#0272" w:date="2020-09-30T02:31:00Z"/>
          <w:lang w:val="en-GB"/>
        </w:rPr>
      </w:pPr>
      <w:ins w:id="2520" w:author="CR#0272" w:date="2020-09-30T02:31:00Z">
        <w:r>
          <w:rPr>
            <w:lang w:val="en-US"/>
          </w:rPr>
          <w:t>8</w:t>
        </w:r>
        <w:r>
          <w:t>&gt;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7"/>
        <w:rPr>
          <w:lang w:val="en-GB"/>
        </w:rPr>
      </w:pPr>
      <w:r w:rsidRPr="00C614E7">
        <w:rPr>
          <w:lang w:val="en-GB"/>
        </w:rPr>
        <w:t>7&gt;</w:t>
      </w:r>
      <w:r w:rsidRPr="00C614E7">
        <w:rPr>
          <w:lang w:val="en-GB"/>
        </w:rPr>
        <w:tab/>
        <w:t xml:space="preserve">if the </w:t>
      </w:r>
      <w:r w:rsidRPr="00C614E7">
        <w:rPr>
          <w:i/>
          <w:lang w:val="en-GB"/>
        </w:rPr>
        <w:t>d0</w:t>
      </w:r>
      <w:r w:rsidRPr="00C614E7">
        <w:rPr>
          <w:lang w:val="en-GB"/>
        </w:rPr>
        <w:t xml:space="preserve"> field contains less than 128-bits:</w:t>
      </w:r>
    </w:p>
    <w:p w:rsidR="00401505" w:rsidRPr="00C614E7" w:rsidRDefault="00401505" w:rsidP="00401505">
      <w:pPr>
        <w:pStyle w:val="B8"/>
        <w:rPr>
          <w:lang w:val="en-GB"/>
        </w:rPr>
      </w:pPr>
      <w:r w:rsidRPr="00C614E7">
        <w:rPr>
          <w:lang w:val="en-GB"/>
        </w:rPr>
        <w:t>8&gt;</w:t>
      </w:r>
      <w:r w:rsidRPr="00C614E7">
        <w:rPr>
          <w:lang w:val="en-GB"/>
        </w:rPr>
        <w:tab/>
        <w:t>pad out the bit string with zeroes in least significant bit positions to achieve 128 bits, denoted D</w:t>
      </w:r>
      <w:r w:rsidRPr="00C614E7">
        <w:rPr>
          <w:vertAlign w:val="subscript"/>
          <w:lang w:val="en-GB"/>
        </w:rPr>
        <w:t>0</w:t>
      </w:r>
      <w:r w:rsidRPr="00C614E7">
        <w:rPr>
          <w:lang w:val="en-GB"/>
        </w:rPr>
        <w:t>.</w:t>
      </w:r>
    </w:p>
    <w:p w:rsidR="00401505" w:rsidRPr="00C614E7" w:rsidRDefault="00401505" w:rsidP="00401505">
      <w:pPr>
        <w:pStyle w:val="B7"/>
        <w:rPr>
          <w:lang w:val="en-GB"/>
        </w:rPr>
      </w:pPr>
      <w:r w:rsidRPr="00C614E7">
        <w:rPr>
          <w:lang w:val="en-GB"/>
        </w:rPr>
        <w:t>7&gt;</w:t>
      </w:r>
      <w:r w:rsidRPr="00C614E7">
        <w:rPr>
          <w:lang w:val="en-GB"/>
        </w:rPr>
        <w:tab/>
        <w:t>determine the initial Counter C</w:t>
      </w:r>
      <w:r w:rsidRPr="00C614E7">
        <w:rPr>
          <w:vertAlign w:val="subscript"/>
          <w:lang w:val="en-GB"/>
        </w:rPr>
        <w:t>1</w:t>
      </w:r>
      <w:r w:rsidRPr="00C614E7">
        <w:rPr>
          <w:lang w:val="en-GB"/>
        </w:rPr>
        <w:t xml:space="preserve"> = (C</w:t>
      </w:r>
      <w:r w:rsidRPr="00C614E7">
        <w:rPr>
          <w:vertAlign w:val="subscript"/>
          <w:lang w:val="en-GB"/>
        </w:rPr>
        <w:t>0</w:t>
      </w:r>
      <w:r w:rsidRPr="00C614E7">
        <w:rPr>
          <w:lang w:val="en-GB"/>
        </w:rPr>
        <w:t xml:space="preserve"> + D</w:t>
      </w:r>
      <w:r w:rsidRPr="00C614E7">
        <w:rPr>
          <w:vertAlign w:val="subscript"/>
          <w:lang w:val="en-GB"/>
        </w:rPr>
        <w:t>0</w:t>
      </w:r>
      <w:r w:rsidRPr="00C614E7">
        <w:rPr>
          <w:lang w:val="en-GB"/>
        </w:rPr>
        <w:t>) mod 2</w:t>
      </w:r>
      <w:r w:rsidRPr="00C614E7">
        <w:rPr>
          <w:vertAlign w:val="superscript"/>
          <w:lang w:val="en-GB"/>
        </w:rPr>
        <w:t>128</w:t>
      </w:r>
      <w:r w:rsidRPr="00C614E7">
        <w:rPr>
          <w:lang w:val="en-GB"/>
        </w:rPr>
        <w:t xml:space="preserve"> (where all values are treated as non-negative integers);</w:t>
      </w:r>
    </w:p>
    <w:p w:rsidR="00401505" w:rsidRPr="00C614E7" w:rsidRDefault="00401505" w:rsidP="00401505">
      <w:pPr>
        <w:pStyle w:val="B7"/>
        <w:rPr>
          <w:lang w:val="en-GB"/>
        </w:rPr>
      </w:pPr>
      <w:r w:rsidRPr="00C614E7">
        <w:rPr>
          <w:lang w:val="en-GB"/>
        </w:rPr>
        <w:t>7&gt;</w:t>
      </w:r>
      <w:r w:rsidRPr="00C614E7">
        <w:rPr>
          <w:lang w:val="en-GB"/>
        </w:rPr>
        <w:tab/>
        <w:t>determine any subsequent counter C</w:t>
      </w:r>
      <w:r w:rsidRPr="00C614E7">
        <w:rPr>
          <w:vertAlign w:val="subscript"/>
          <w:lang w:val="en-GB"/>
        </w:rPr>
        <w:t>i</w:t>
      </w:r>
      <w:r w:rsidRPr="00C614E7">
        <w:rPr>
          <w:lang w:val="en-GB"/>
        </w:rPr>
        <w:t xml:space="preserve"> from the previous counter C</w:t>
      </w:r>
      <w:r w:rsidRPr="00C614E7">
        <w:rPr>
          <w:vertAlign w:val="subscript"/>
          <w:lang w:val="en-GB"/>
        </w:rPr>
        <w:t>i-1</w:t>
      </w:r>
      <w:r w:rsidRPr="00C614E7">
        <w:rPr>
          <w:lang w:val="en-GB"/>
        </w:rPr>
        <w:t xml:space="preserve"> as C</w:t>
      </w:r>
      <w:r w:rsidRPr="00C614E7">
        <w:rPr>
          <w:vertAlign w:val="subscript"/>
          <w:lang w:val="en-GB"/>
        </w:rPr>
        <w:t>i</w:t>
      </w:r>
      <w:r w:rsidRPr="00C614E7">
        <w:rPr>
          <w:lang w:val="en-GB"/>
        </w:rPr>
        <w:t xml:space="preserve"> = (C</w:t>
      </w:r>
      <w:r w:rsidRPr="00C614E7">
        <w:rPr>
          <w:vertAlign w:val="subscript"/>
          <w:lang w:val="en-GB"/>
        </w:rPr>
        <w:t>i-1</w:t>
      </w:r>
      <w:r w:rsidRPr="00C614E7">
        <w:rPr>
          <w:lang w:val="en-GB"/>
        </w:rPr>
        <w:t xml:space="preserve"> + 1) mod 2</w:t>
      </w:r>
      <w:r w:rsidRPr="00C614E7">
        <w:rPr>
          <w:vertAlign w:val="superscript"/>
          <w:lang w:val="en-GB"/>
        </w:rPr>
        <w:t>128</w:t>
      </w:r>
      <w:r w:rsidRPr="00C614E7">
        <w:rPr>
          <w:lang w:val="en-GB"/>
        </w:rPr>
        <w:t>;</w:t>
      </w:r>
    </w:p>
    <w:p w:rsidR="00401505" w:rsidRPr="00C614E7" w:rsidRDefault="00401505" w:rsidP="00401505">
      <w:pPr>
        <w:pStyle w:val="B7"/>
        <w:rPr>
          <w:i/>
          <w:lang w:val="en-GB"/>
        </w:rPr>
      </w:pPr>
      <w:r w:rsidRPr="00C614E7">
        <w:rPr>
          <w:lang w:val="en-GB"/>
        </w:rPr>
        <w:t>7&gt;</w:t>
      </w:r>
      <w:r w:rsidRPr="00C614E7">
        <w:rPr>
          <w:lang w:val="en-GB"/>
        </w:rPr>
        <w:tab/>
        <w:t>use the sequence of counters &lt;C</w:t>
      </w:r>
      <w:r w:rsidRPr="00C614E7">
        <w:rPr>
          <w:vertAlign w:val="subscript"/>
          <w:lang w:val="en-GB"/>
        </w:rPr>
        <w:t>1</w:t>
      </w:r>
      <w:r w:rsidRPr="00C614E7">
        <w:rPr>
          <w:lang w:val="en-GB"/>
        </w:rPr>
        <w:t>, C</w:t>
      </w:r>
      <w:r w:rsidRPr="00C614E7">
        <w:rPr>
          <w:vertAlign w:val="subscript"/>
          <w:lang w:val="en-GB"/>
        </w:rPr>
        <w:t>2</w:t>
      </w:r>
      <w:r w:rsidRPr="00C614E7">
        <w:rPr>
          <w:lang w:val="en-GB"/>
        </w:rPr>
        <w:t>, C</w:t>
      </w:r>
      <w:r w:rsidRPr="00C614E7">
        <w:rPr>
          <w:vertAlign w:val="subscript"/>
          <w:lang w:val="en-GB"/>
        </w:rPr>
        <w:t>3</w:t>
      </w:r>
      <w:r w:rsidRPr="00C614E7">
        <w:rPr>
          <w:lang w:val="en-GB"/>
        </w:rPr>
        <w:t>, …&gt; and the cipher key value to decipher the assembled assistance data element;</w:t>
      </w:r>
    </w:p>
    <w:p w:rsidR="00401505" w:rsidRPr="00C614E7" w:rsidRDefault="00401505" w:rsidP="00401505">
      <w:pPr>
        <w:pStyle w:val="B7"/>
        <w:rPr>
          <w:lang w:val="en-GB"/>
        </w:rPr>
      </w:pPr>
      <w:r w:rsidRPr="00C614E7">
        <w:rPr>
          <w:lang w:val="en-GB"/>
        </w:rPr>
        <w:t>7&gt;</w:t>
      </w:r>
      <w:r w:rsidRPr="00C614E7">
        <w:rPr>
          <w:lang w:val="en-GB"/>
        </w:rPr>
        <w:tab/>
        <w:t>decode the assembled and deciphered assistance data element and deliver the related assistance data to upper layers.</w:t>
      </w:r>
    </w:p>
    <w:p w:rsidR="00401505" w:rsidRPr="00C614E7" w:rsidRDefault="00401505" w:rsidP="00401505">
      <w:pPr>
        <w:pStyle w:val="B6"/>
        <w:rPr>
          <w:lang w:val="en-GB"/>
        </w:rPr>
      </w:pPr>
      <w:r w:rsidRPr="00C614E7">
        <w:rPr>
          <w:lang w:val="en-GB"/>
        </w:rPr>
        <w:t>6&gt;</w:t>
      </w:r>
      <w:r w:rsidRPr="00C614E7">
        <w:rPr>
          <w:lang w:val="en-GB"/>
        </w:rPr>
        <w:tab/>
        <w:t>else:</w:t>
      </w:r>
    </w:p>
    <w:p w:rsidR="00401505" w:rsidRPr="00C614E7" w:rsidRDefault="00401505" w:rsidP="00401505">
      <w:pPr>
        <w:pStyle w:val="B7"/>
        <w:rPr>
          <w:lang w:val="en-GB"/>
        </w:rPr>
      </w:pPr>
      <w:r w:rsidRPr="00C614E7">
        <w:rPr>
          <w:lang w:val="en-GB"/>
        </w:rPr>
        <w:t>7&gt;</w:t>
      </w:r>
      <w:r w:rsidRPr="00C614E7">
        <w:rPr>
          <w:lang w:val="en-GB"/>
        </w:rPr>
        <w:tab/>
        <w:t>discard the assembled assistance data element.</w:t>
      </w:r>
    </w:p>
    <w:p w:rsidR="00401505" w:rsidRPr="00C614E7" w:rsidRDefault="00401505" w:rsidP="00401505">
      <w:pPr>
        <w:pStyle w:val="B5"/>
      </w:pPr>
      <w:r w:rsidRPr="00C614E7">
        <w:t>5&gt;</w:t>
      </w:r>
      <w:r w:rsidRPr="00C614E7">
        <w:tab/>
        <w:t>else:</w:t>
      </w:r>
    </w:p>
    <w:p w:rsidR="00401505" w:rsidRPr="00C614E7" w:rsidRDefault="00401505" w:rsidP="00401505">
      <w:pPr>
        <w:pStyle w:val="B6"/>
        <w:rPr>
          <w:lang w:val="en-GB"/>
        </w:rPr>
      </w:pPr>
      <w:r w:rsidRPr="00C614E7">
        <w:rPr>
          <w:lang w:val="en-GB"/>
        </w:rPr>
        <w:t>6&gt;</w:t>
      </w:r>
      <w:r w:rsidRPr="00C614E7">
        <w:rPr>
          <w:lang w:val="en-GB"/>
        </w:rPr>
        <w:tab/>
        <w:t>decode the assembled assistance data element and deliver the related assistance data to upper layers.</w:t>
      </w:r>
    </w:p>
    <w:p w:rsidR="00401505" w:rsidRPr="00C614E7" w:rsidRDefault="00401505" w:rsidP="00401505">
      <w:pPr>
        <w:pStyle w:val="NO"/>
      </w:pPr>
      <w:r w:rsidRPr="00C614E7">
        <w:rPr>
          <w:lang w:eastAsia="en-GB"/>
        </w:rPr>
        <w:t>NOTE:</w:t>
      </w:r>
      <w:r w:rsidRPr="00C614E7">
        <w:rPr>
          <w:lang w:eastAsia="en-GB"/>
        </w:rPr>
        <w:tab/>
      </w:r>
      <w:r w:rsidRPr="00C614E7">
        <w:t xml:space="preserve">As an optional optimisation when </w:t>
      </w:r>
      <w:r w:rsidRPr="00C614E7">
        <w:rPr>
          <w:i/>
        </w:rPr>
        <w:t>segmentationOption</w:t>
      </w:r>
      <w:r w:rsidRPr="00C614E7">
        <w:t xml:space="preserve"> indicates </w:t>
      </w:r>
      <w:r w:rsidR="00534549" w:rsidRPr="00C614E7">
        <w:t>'</w:t>
      </w:r>
      <w:r w:rsidRPr="00C614E7">
        <w:rPr>
          <w:i/>
        </w:rPr>
        <w:t>octet-string-seg</w:t>
      </w:r>
      <w:r w:rsidR="00534549" w:rsidRPr="00C614E7">
        <w:t>'</w:t>
      </w:r>
      <w:r w:rsidRPr="00C614E7">
        <w:t xml:space="preserve">, a target device may verify if the </w:t>
      </w:r>
      <w:r w:rsidRPr="00C614E7">
        <w:rPr>
          <w:i/>
        </w:rPr>
        <w:t>cipheringKeyData</w:t>
      </w:r>
      <w:r w:rsidRPr="00C614E7">
        <w:t xml:space="preserve"> is included in the first segment as soon as the first segment is received and, if included, may verify that the UE has obtained a valid cipher key value and the first portion of the initial Counter denoted C</w:t>
      </w:r>
      <w:r w:rsidRPr="00C614E7">
        <w:rPr>
          <w:vertAlign w:val="subscript"/>
        </w:rPr>
        <w:t>0</w:t>
      </w:r>
      <w:r w:rsidRPr="00C614E7">
        <w:t xml:space="preserve"> corresponding to the </w:t>
      </w:r>
      <w:r w:rsidRPr="00C614E7">
        <w:rPr>
          <w:i/>
        </w:rPr>
        <w:t xml:space="preserve">cipherSetID </w:t>
      </w:r>
      <w:r w:rsidRPr="00C614E7">
        <w:t>using NAS signalling. When the UE has not obtained a valid cipher key value and initial Counter C</w:t>
      </w:r>
      <w:r w:rsidRPr="00C614E7">
        <w:rPr>
          <w:vertAlign w:val="subscript"/>
        </w:rPr>
        <w:t>0</w:t>
      </w:r>
      <w:r w:rsidRPr="00C614E7">
        <w:t xml:space="preserve"> using NAS signalling, the UE may discard the first segment and ignore all subsequent segments.</w:t>
      </w:r>
    </w:p>
    <w:p w:rsidR="00401505" w:rsidRPr="00C614E7" w:rsidRDefault="00401505" w:rsidP="00401505">
      <w:r w:rsidRPr="00C614E7">
        <w:lastRenderedPageBreak/>
        <w:t>The value for D</w:t>
      </w:r>
      <w:r w:rsidRPr="00C614E7">
        <w:rPr>
          <w:vertAlign w:val="subscript"/>
        </w:rPr>
        <w:t>0</w:t>
      </w:r>
      <w:r w:rsidRPr="00C614E7">
        <w:t xml:space="preserve"> shall be different for different </w:t>
      </w:r>
      <w:r w:rsidRPr="00C614E7">
        <w:rPr>
          <w:i/>
          <w:lang w:eastAsia="en-GB"/>
        </w:rPr>
        <w:t>AssistanceDataSIBelement</w:t>
      </w:r>
      <w:r w:rsidR="00534549" w:rsidRPr="00C614E7">
        <w:rPr>
          <w:lang w:eastAsia="en-GB"/>
        </w:rPr>
        <w:t>'</w:t>
      </w:r>
      <w:r w:rsidRPr="00C614E7">
        <w:rPr>
          <w:lang w:eastAsia="en-GB"/>
        </w:rPr>
        <w:t>s</w:t>
      </w:r>
      <w:r w:rsidRPr="00C614E7">
        <w:rPr>
          <w:rFonts w:eastAsia="SimSun"/>
        </w:rPr>
        <w:t xml:space="preserve"> </w:t>
      </w:r>
      <w:r w:rsidRPr="00C614E7">
        <w:t>to ensure that the counters derived from C</w:t>
      </w:r>
      <w:r w:rsidRPr="00C614E7">
        <w:rPr>
          <w:vertAlign w:val="subscript"/>
        </w:rPr>
        <w:t>1</w:t>
      </w:r>
      <w:r w:rsidRPr="00C614E7">
        <w:t xml:space="preserve"> for any </w:t>
      </w:r>
      <w:r w:rsidRPr="00C614E7">
        <w:rPr>
          <w:rFonts w:eastAsia="SimSun"/>
          <w:i/>
        </w:rPr>
        <w:t>assistanceDataElement</w:t>
      </w:r>
      <w:r w:rsidRPr="00C614E7">
        <w:t xml:space="preserve"> are different to the counters for any other </w:t>
      </w:r>
      <w:r w:rsidRPr="00C614E7">
        <w:rPr>
          <w:rFonts w:eastAsia="SimSun"/>
          <w:i/>
        </w:rPr>
        <w:t>assistanceDataElement</w:t>
      </w:r>
      <w:r w:rsidRPr="00C614E7">
        <w:t xml:space="preserve"> for a given ciphering key.</w:t>
      </w:r>
    </w:p>
    <w:p w:rsidR="00401505" w:rsidRPr="00C614E7" w:rsidRDefault="00401505" w:rsidP="00401505">
      <w:r w:rsidRPr="00C614E7">
        <w:t>D</w:t>
      </w:r>
      <w:r w:rsidRPr="00C614E7">
        <w:rPr>
          <w:vertAlign w:val="subscript"/>
        </w:rPr>
        <w:t>0</w:t>
      </w:r>
      <w:r w:rsidRPr="00C614E7">
        <w:t xml:space="preserve"> shall contain at least 16 least significant bits (LSBs) set to zero to ensure that the values of D</w:t>
      </w:r>
      <w:r w:rsidRPr="00C614E7">
        <w:rPr>
          <w:vertAlign w:val="subscript"/>
        </w:rPr>
        <w:t>0</w:t>
      </w:r>
      <w:r w:rsidRPr="00C614E7">
        <w:t xml:space="preserve"> differ from another by a large value.</w:t>
      </w:r>
    </w:p>
    <w:p w:rsidR="00401505" w:rsidRPr="00C614E7" w:rsidRDefault="00401505" w:rsidP="00401505">
      <w:pPr>
        <w:pStyle w:val="Heading2"/>
      </w:pPr>
      <w:bookmarkStart w:id="2521" w:name="_Toc27765470"/>
      <w:bookmarkStart w:id="2522" w:name="_Toc37681252"/>
      <w:bookmarkStart w:id="2523" w:name="_Toc46486829"/>
      <w:r w:rsidRPr="00C614E7">
        <w:t>7.4</w:t>
      </w:r>
      <w:r w:rsidRPr="00C614E7">
        <w:tab/>
        <w:t>Broadcast information elements</w:t>
      </w:r>
      <w:bookmarkEnd w:id="2521"/>
      <w:bookmarkEnd w:id="2522"/>
      <w:bookmarkEnd w:id="2523"/>
    </w:p>
    <w:p w:rsidR="00401505" w:rsidRPr="00C614E7" w:rsidRDefault="00401505" w:rsidP="00401505">
      <w:pPr>
        <w:pStyle w:val="Heading3"/>
        <w:rPr>
          <w:rFonts w:eastAsia="SimSun" w:cs="Arial"/>
          <w:kern w:val="2"/>
        </w:rPr>
      </w:pPr>
      <w:bookmarkStart w:id="2524" w:name="_Toc27765471"/>
      <w:bookmarkStart w:id="2525" w:name="_Toc37681253"/>
      <w:bookmarkStart w:id="2526" w:name="_Toc46486830"/>
      <w:r w:rsidRPr="00C614E7">
        <w:t>7.4.1</w:t>
      </w:r>
      <w:r w:rsidRPr="00C614E7">
        <w:tab/>
        <w:t>Basic production</w:t>
      </w:r>
      <w:bookmarkEnd w:id="2524"/>
      <w:bookmarkEnd w:id="2525"/>
      <w:bookmarkEnd w:id="2526"/>
    </w:p>
    <w:p w:rsidR="00401505" w:rsidRPr="00C614E7" w:rsidRDefault="00401505" w:rsidP="00401505">
      <w:r w:rsidRPr="00C614E7">
        <w:t>This clause defines the broadcast information elements which are encoded as 'basic production' for other purposes than encoding the IE within an LPP message.</w:t>
      </w:r>
    </w:p>
    <w:p w:rsidR="00401505" w:rsidRPr="00C614E7" w:rsidRDefault="00401505" w:rsidP="00401505">
      <w:r w:rsidRPr="00C614E7">
        <w:t>The 'basic production' is obtained from their ASN.1 definitions by use of Basic Packed Encoding Rules (BASIC-PER), Unaligned Variant, as specified in ITU-T Rec. X.691 [22]. It always contains a multiple of 8 bits.</w:t>
      </w:r>
    </w:p>
    <w:p w:rsidR="00401505" w:rsidRPr="00C614E7" w:rsidRDefault="00401505" w:rsidP="00401505">
      <w:pPr>
        <w:pStyle w:val="Heading3"/>
        <w:rPr>
          <w:rFonts w:eastAsia="SimSun" w:cs="Arial"/>
          <w:kern w:val="2"/>
        </w:rPr>
      </w:pPr>
      <w:bookmarkStart w:id="2527" w:name="_Toc27765472"/>
      <w:bookmarkStart w:id="2528" w:name="_Toc37681254"/>
      <w:bookmarkStart w:id="2529" w:name="_Toc46486831"/>
      <w:r w:rsidRPr="00C614E7">
        <w:t>7.4.2</w:t>
      </w:r>
      <w:r w:rsidRPr="00C614E7">
        <w:tab/>
        <w:t>Element definitions</w:t>
      </w:r>
      <w:bookmarkEnd w:id="2527"/>
      <w:bookmarkEnd w:id="2528"/>
      <w:bookmarkEnd w:id="2529"/>
    </w:p>
    <w:p w:rsidR="00401505" w:rsidRPr="00C614E7" w:rsidRDefault="00401505" w:rsidP="00401505">
      <w:pPr>
        <w:pStyle w:val="Heading4"/>
      </w:pPr>
      <w:bookmarkStart w:id="2530" w:name="_Toc27765473"/>
      <w:bookmarkStart w:id="2531" w:name="_Toc37681255"/>
      <w:bookmarkStart w:id="2532" w:name="_Toc46486832"/>
      <w:r w:rsidRPr="00C614E7">
        <w:t>–</w:t>
      </w:r>
      <w:r w:rsidRPr="00C614E7">
        <w:tab/>
      </w:r>
      <w:r w:rsidRPr="00C614E7">
        <w:rPr>
          <w:i/>
        </w:rPr>
        <w:t>AssistanceDataSIBelement</w:t>
      </w:r>
      <w:bookmarkEnd w:id="2530"/>
      <w:bookmarkEnd w:id="2531"/>
      <w:bookmarkEnd w:id="2532"/>
    </w:p>
    <w:p w:rsidR="00401505" w:rsidRPr="00C614E7" w:rsidRDefault="00401505" w:rsidP="00401505">
      <w:r w:rsidRPr="00C614E7">
        <w:t xml:space="preserve">The IE </w:t>
      </w:r>
      <w:r w:rsidRPr="00C614E7">
        <w:rPr>
          <w:i/>
          <w:noProof/>
        </w:rPr>
        <w:t xml:space="preserve">AssistanceDataSIBelement </w:t>
      </w:r>
      <w:r w:rsidRPr="00C614E7">
        <w:t xml:space="preserve">is used in the IE </w:t>
      </w:r>
      <w:r w:rsidR="00B43457" w:rsidRPr="00C614E7">
        <w:rPr>
          <w:i/>
        </w:rPr>
        <w:t xml:space="preserve">SystemInformationBlockPos </w:t>
      </w:r>
      <w:r w:rsidRPr="00C614E7">
        <w:t>as specified in TS 36.331 [12]</w:t>
      </w:r>
      <w:r w:rsidR="00897986" w:rsidRPr="00C614E7">
        <w:t xml:space="preserve"> and</w:t>
      </w:r>
      <w:r w:rsidR="00897986" w:rsidRPr="00C614E7">
        <w:rPr>
          <w:i/>
          <w:iCs/>
        </w:rPr>
        <w:t xml:space="preserve"> </w:t>
      </w:r>
      <w:r w:rsidR="00897986" w:rsidRPr="00C614E7">
        <w:t xml:space="preserve">IE </w:t>
      </w:r>
      <w:r w:rsidR="00897986" w:rsidRPr="00C614E7">
        <w:rPr>
          <w:i/>
          <w:iCs/>
        </w:rPr>
        <w:t>SIBpos</w:t>
      </w:r>
      <w:r w:rsidR="00897986" w:rsidRPr="00C614E7">
        <w:t xml:space="preserve"> as specified in TS 38.331 [35]</w:t>
      </w:r>
      <w:r w:rsidRPr="00C614E7">
        <w:t>.</w:t>
      </w:r>
    </w:p>
    <w:p w:rsidR="00401505" w:rsidRPr="00C614E7" w:rsidRDefault="00401505" w:rsidP="00401505">
      <w:pPr>
        <w:pStyle w:val="PL"/>
        <w:shd w:val="clear" w:color="auto" w:fill="E6E6E6"/>
      </w:pPr>
      <w:r w:rsidRPr="00C614E7">
        <w:t>-- ASN1START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rPr>
          <w:lang w:eastAsia="en-GB"/>
        </w:rPr>
        <w:t>AssistanceDataSIBelement-r15</w:t>
      </w:r>
      <w:r w:rsidRPr="00C614E7">
        <w:t xml:space="preserve"> ::= SEQUENCE {</w:t>
      </w:r>
    </w:p>
    <w:p w:rsidR="00B66C1F" w:rsidRPr="00C614E7"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ab/>
        <w:t>valueTag-r15</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INTEGER (0..63)</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OPTIONAL,</w:t>
      </w:r>
    </w:p>
    <w:p w:rsidR="00B66C1F" w:rsidRPr="00C614E7" w:rsidRDefault="00B66C1F" w:rsidP="00B66C1F">
      <w:pPr>
        <w:pStyle w:val="PL"/>
        <w:shd w:val="clear" w:color="auto" w:fill="E6E6E6"/>
      </w:pPr>
      <w:r w:rsidRPr="00C614E7">
        <w:tab/>
        <w:t>expirationTime-r15</w:t>
      </w:r>
      <w:r w:rsidRPr="00C614E7">
        <w:tab/>
      </w:r>
      <w:r w:rsidRPr="00C614E7">
        <w:tab/>
      </w:r>
      <w:r w:rsidRPr="00C614E7">
        <w:tab/>
      </w:r>
      <w:r w:rsidRPr="00C614E7">
        <w:tab/>
      </w:r>
      <w:r w:rsidRPr="00C614E7">
        <w:tab/>
        <w:t>UTCTime</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pPr>
      <w:r w:rsidRPr="00C614E7">
        <w:tab/>
        <w:t>cipheringKeyData-r15</w:t>
      </w:r>
      <w:r w:rsidRPr="00C614E7">
        <w:tab/>
      </w:r>
      <w:r w:rsidRPr="00C614E7">
        <w:tab/>
      </w:r>
      <w:r w:rsidRPr="00C614E7">
        <w:tab/>
      </w:r>
      <w:r w:rsidRPr="00C614E7">
        <w:tab/>
        <w:t xml:space="preserve">CipheringKeyData-r15 </w:t>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pPr>
      <w:r w:rsidRPr="00C614E7">
        <w:tab/>
        <w:t>segmentationInfo-r15</w:t>
      </w:r>
      <w:r w:rsidRPr="00C614E7">
        <w:tab/>
      </w:r>
      <w:r w:rsidRPr="00C614E7">
        <w:tab/>
      </w:r>
      <w:r w:rsidRPr="00C614E7">
        <w:tab/>
      </w:r>
      <w:r w:rsidRPr="00C614E7">
        <w:tab/>
        <w:t>SegmentationInfo-r15</w:t>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rPr>
          <w:lang w:eastAsia="en-GB"/>
        </w:rPr>
      </w:pPr>
      <w:r w:rsidRPr="00C614E7">
        <w:rPr>
          <w:lang w:eastAsia="en-GB"/>
        </w:rPr>
        <w:tab/>
      </w:r>
      <w:bookmarkStart w:id="2533" w:name="_Hlk506164787"/>
      <w:r w:rsidRPr="00C614E7">
        <w:rPr>
          <w:lang w:eastAsia="en-GB"/>
        </w:rPr>
        <w:t>assistanceDataElement</w:t>
      </w:r>
      <w:bookmarkEnd w:id="2533"/>
      <w:r w:rsidRPr="00C614E7">
        <w:rPr>
          <w:lang w:eastAsia="en-GB"/>
        </w:rPr>
        <w:t>-r15</w:t>
      </w:r>
      <w:r w:rsidRPr="00C614E7">
        <w:rPr>
          <w:lang w:eastAsia="en-GB"/>
        </w:rPr>
        <w:tab/>
      </w:r>
      <w:r w:rsidRPr="00C614E7">
        <w:rPr>
          <w:lang w:eastAsia="en-GB"/>
        </w:rPr>
        <w:tab/>
      </w:r>
      <w:r w:rsidRPr="00C614E7">
        <w:rPr>
          <w:lang w:eastAsia="en-GB"/>
        </w:rPr>
        <w:tab/>
        <w:t>OCTET STRING,</w:t>
      </w:r>
    </w:p>
    <w:p w:rsidR="00401505" w:rsidRPr="00C614E7" w:rsidRDefault="00401505" w:rsidP="00401505">
      <w:pPr>
        <w:pStyle w:val="PL"/>
        <w:shd w:val="clear" w:color="auto" w:fill="E6E6E6"/>
      </w:pPr>
      <w:r w:rsidRPr="00C614E7">
        <w:tab/>
        <w:t>...</w:t>
      </w:r>
    </w:p>
    <w:p w:rsidR="00401505" w:rsidRPr="00C614E7" w:rsidRDefault="00401505" w:rsidP="00401505">
      <w:pPr>
        <w:pStyle w:val="PL"/>
        <w:shd w:val="clear" w:color="auto" w:fill="E6E6E6"/>
        <w:rPr>
          <w:rFonts w:eastAsia="MS Mincho"/>
        </w:rPr>
      </w:pPr>
      <w:r w:rsidRPr="00C614E7">
        <w:rPr>
          <w:rFonts w:eastAsia="MS Mincho"/>
        </w:rPr>
        <w:t>}</w:t>
      </w:r>
    </w:p>
    <w:p w:rsidR="00401505" w:rsidRPr="00C614E7" w:rsidRDefault="00401505" w:rsidP="00401505">
      <w:pPr>
        <w:pStyle w:val="PL"/>
        <w:shd w:val="clear" w:color="auto" w:fill="E6E6E6"/>
        <w:rPr>
          <w:rFonts w:eastAsia="MS Mincho"/>
        </w:rPr>
      </w:pPr>
    </w:p>
    <w:p w:rsidR="00401505" w:rsidRPr="00C614E7" w:rsidRDefault="00401505" w:rsidP="00401505">
      <w:pPr>
        <w:pStyle w:val="PL"/>
        <w:shd w:val="clear" w:color="auto" w:fill="E6E6E6"/>
        <w:rPr>
          <w:lang w:eastAsia="en-GB"/>
        </w:rPr>
      </w:pPr>
      <w:r w:rsidRPr="00C614E7">
        <w:rPr>
          <w:lang w:eastAsia="en-GB"/>
        </w:rPr>
        <w:t>CipheringKeyData-r15 ::= SEQUENCE {</w:t>
      </w:r>
    </w:p>
    <w:p w:rsidR="00401505" w:rsidRPr="00C614E7" w:rsidRDefault="00401505" w:rsidP="00401505">
      <w:pPr>
        <w:pStyle w:val="PL"/>
        <w:shd w:val="clear" w:color="auto" w:fill="E6E6E6"/>
        <w:rPr>
          <w:lang w:eastAsia="en-GB"/>
        </w:rPr>
      </w:pPr>
      <w:r w:rsidRPr="00C614E7">
        <w:rPr>
          <w:lang w:eastAsia="en-GB"/>
        </w:rPr>
        <w:tab/>
        <w:t xml:space="preserve">cipherSetID-r15 </w:t>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t>INTEGER (0..65535),</w:t>
      </w:r>
    </w:p>
    <w:p w:rsidR="00401505" w:rsidRPr="00C614E7" w:rsidRDefault="00401505" w:rsidP="00401505">
      <w:pPr>
        <w:pStyle w:val="PL"/>
        <w:shd w:val="clear" w:color="auto" w:fill="E6E6E6"/>
        <w:rPr>
          <w:lang w:eastAsia="en-GB"/>
        </w:rPr>
      </w:pPr>
      <w:r w:rsidRPr="00C614E7">
        <w:rPr>
          <w:lang w:eastAsia="en-GB"/>
        </w:rPr>
        <w:tab/>
        <w:t xml:space="preserve">d0-r15 </w:t>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t>BIT STRING (SIZE (1..128)),</w:t>
      </w:r>
    </w:p>
    <w:p w:rsidR="00401505" w:rsidRPr="00C614E7" w:rsidRDefault="00401505" w:rsidP="00401505">
      <w:pPr>
        <w:pStyle w:val="PL"/>
        <w:shd w:val="clear" w:color="auto" w:fill="E6E6E6"/>
        <w:rPr>
          <w:lang w:eastAsia="en-GB"/>
        </w:rPr>
      </w:pPr>
      <w:r w:rsidRPr="00C614E7">
        <w:rPr>
          <w:lang w:eastAsia="en-GB"/>
        </w:rPr>
        <w:tab/>
        <w:t>...</w:t>
      </w:r>
    </w:p>
    <w:p w:rsidR="00401505" w:rsidRPr="00C614E7" w:rsidRDefault="00401505" w:rsidP="00401505">
      <w:pPr>
        <w:pStyle w:val="PL"/>
        <w:shd w:val="clear" w:color="auto" w:fill="E6E6E6"/>
        <w:rPr>
          <w:lang w:eastAsia="en-GB"/>
        </w:rPr>
      </w:pPr>
      <w:r w:rsidRPr="00C614E7">
        <w:rPr>
          <w:lang w:eastAsia="en-GB"/>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rPr>
          <w:lang w:eastAsia="en-GB"/>
        </w:rPr>
      </w:pPr>
      <w:r w:rsidRPr="00C614E7">
        <w:rPr>
          <w:lang w:eastAsia="en-GB"/>
        </w:rPr>
        <w:t>SegmentationInfo-r15 ::= SEQUENCE {</w:t>
      </w:r>
    </w:p>
    <w:p w:rsidR="00401505" w:rsidRPr="00C614E7" w:rsidRDefault="00401505" w:rsidP="00401505">
      <w:pPr>
        <w:pStyle w:val="PL"/>
        <w:shd w:val="clear" w:color="auto" w:fill="E6E6E6"/>
        <w:rPr>
          <w:lang w:eastAsia="en-GB"/>
        </w:rPr>
      </w:pPr>
      <w:r w:rsidRPr="00C614E7">
        <w:rPr>
          <w:lang w:eastAsia="en-GB"/>
        </w:rPr>
        <w:tab/>
        <w:t>segmentationOption-r15</w:t>
      </w:r>
      <w:r w:rsidRPr="00C614E7">
        <w:rPr>
          <w:lang w:eastAsia="en-GB"/>
        </w:rPr>
        <w:tab/>
      </w:r>
      <w:r w:rsidRPr="00C614E7">
        <w:rPr>
          <w:lang w:eastAsia="en-GB"/>
        </w:rPr>
        <w:tab/>
      </w:r>
      <w:r w:rsidRPr="00C614E7">
        <w:rPr>
          <w:lang w:eastAsia="en-GB"/>
        </w:rPr>
        <w:tab/>
      </w:r>
      <w:r w:rsidRPr="00C614E7">
        <w:rPr>
          <w:lang w:eastAsia="en-GB"/>
        </w:rPr>
        <w:tab/>
        <w:t>ENUMERATED {pseudo-seg, octet-string-seg},</w:t>
      </w:r>
    </w:p>
    <w:p w:rsidR="00401505" w:rsidRPr="00C614E7" w:rsidRDefault="00401505" w:rsidP="00401505">
      <w:pPr>
        <w:pStyle w:val="PL"/>
        <w:shd w:val="clear" w:color="auto" w:fill="E6E6E6"/>
        <w:rPr>
          <w:lang w:eastAsia="en-GB"/>
        </w:rPr>
      </w:pPr>
      <w:r w:rsidRPr="00C614E7">
        <w:rPr>
          <w:lang w:eastAsia="en-GB"/>
        </w:rPr>
        <w:tab/>
        <w:t>assistanceDataSegmentType-r15</w:t>
      </w:r>
      <w:r w:rsidRPr="00C614E7">
        <w:rPr>
          <w:lang w:eastAsia="en-GB"/>
        </w:rPr>
        <w:tab/>
      </w:r>
      <w:r w:rsidRPr="00C614E7">
        <w:rPr>
          <w:lang w:eastAsia="en-GB"/>
        </w:rPr>
        <w:tab/>
        <w:t>ENUMERATED {notLastSegment, lastSegment},</w:t>
      </w:r>
    </w:p>
    <w:p w:rsidR="00401505" w:rsidRPr="00C614E7" w:rsidRDefault="00401505" w:rsidP="00401505">
      <w:pPr>
        <w:pStyle w:val="PL"/>
        <w:shd w:val="clear" w:color="auto" w:fill="E6E6E6"/>
        <w:rPr>
          <w:lang w:eastAsia="en-GB"/>
        </w:rPr>
      </w:pPr>
      <w:r w:rsidRPr="00C614E7">
        <w:rPr>
          <w:lang w:eastAsia="en-GB"/>
        </w:rPr>
        <w:tab/>
        <w:t>assistanceDataSegmentNumber-r15</w:t>
      </w:r>
      <w:r w:rsidRPr="00C614E7">
        <w:rPr>
          <w:lang w:eastAsia="en-GB"/>
        </w:rPr>
        <w:tab/>
      </w:r>
      <w:r w:rsidRPr="00C614E7">
        <w:rPr>
          <w:lang w:eastAsia="en-GB"/>
        </w:rPr>
        <w:tab/>
        <w:t>INTEGER (0..63),</w:t>
      </w:r>
    </w:p>
    <w:p w:rsidR="00401505" w:rsidRPr="00C614E7" w:rsidRDefault="00401505" w:rsidP="00401505">
      <w:pPr>
        <w:pStyle w:val="PL"/>
        <w:shd w:val="clear" w:color="auto" w:fill="E6E6E6"/>
        <w:rPr>
          <w:lang w:eastAsia="en-GB"/>
        </w:rPr>
      </w:pPr>
      <w:r w:rsidRPr="00C614E7">
        <w:rPr>
          <w:lang w:eastAsia="en-GB"/>
        </w:rPr>
        <w:tab/>
        <w:t>...</w:t>
      </w:r>
    </w:p>
    <w:p w:rsidR="00401505" w:rsidRPr="00C614E7" w:rsidRDefault="00401505" w:rsidP="00401505">
      <w:pPr>
        <w:pStyle w:val="PL"/>
        <w:shd w:val="clear" w:color="auto" w:fill="E6E6E6"/>
        <w:rPr>
          <w:lang w:eastAsia="en-GB"/>
        </w:rPr>
      </w:pPr>
      <w:r w:rsidRPr="00C614E7">
        <w:rPr>
          <w:lang w:eastAsia="en-GB"/>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 ASN1STOP</w:t>
      </w:r>
    </w:p>
    <w:p w:rsidR="00401505" w:rsidRPr="00C614E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C614E7" w:rsidRDefault="00401505" w:rsidP="00271F46">
            <w:pPr>
              <w:pStyle w:val="TAH"/>
              <w:rPr>
                <w:lang w:eastAsia="en-GB"/>
              </w:rPr>
            </w:pPr>
            <w:r w:rsidRPr="00C614E7">
              <w:rPr>
                <w:i/>
                <w:noProof/>
              </w:rPr>
              <w:t>AssistanceDataSIBelement</w:t>
            </w:r>
            <w:r w:rsidRPr="00C614E7">
              <w:rPr>
                <w:iCs/>
                <w:noProof/>
                <w:lang w:eastAsia="en-GB"/>
              </w:rPr>
              <w:t xml:space="preserve"> field descriptions</w:t>
            </w:r>
          </w:p>
        </w:tc>
      </w:tr>
      <w:tr w:rsidR="00C614E7" w:rsidRPr="00C614E7" w:rsidTr="008140DF">
        <w:trPr>
          <w:cantSplit/>
        </w:trPr>
        <w:tc>
          <w:tcPr>
            <w:tcW w:w="9639" w:type="dxa"/>
          </w:tcPr>
          <w:p w:rsidR="00B66C1F" w:rsidRPr="00C614E7" w:rsidRDefault="00B66C1F" w:rsidP="008140DF">
            <w:pPr>
              <w:spacing w:after="0"/>
              <w:rPr>
                <w:rFonts w:ascii="Arial" w:hAnsi="Arial"/>
                <w:b/>
                <w:i/>
                <w:sz w:val="18"/>
              </w:rPr>
            </w:pPr>
            <w:r w:rsidRPr="00C614E7">
              <w:rPr>
                <w:rFonts w:ascii="Arial" w:hAnsi="Arial"/>
                <w:b/>
                <w:i/>
                <w:sz w:val="18"/>
              </w:rPr>
              <w:t>valueTag</w:t>
            </w:r>
          </w:p>
          <w:p w:rsidR="00B66C1F" w:rsidRPr="00C614E7" w:rsidRDefault="00B66C1F" w:rsidP="008140DF">
            <w:pPr>
              <w:pStyle w:val="TAL"/>
              <w:rPr>
                <w:b/>
              </w:rPr>
            </w:pPr>
            <w:r w:rsidRPr="00C614E7">
              <w:t xml:space="preserve">This field is used to indicate to the target device any changes in the broadcast assistance data content. The </w:t>
            </w:r>
            <w:r w:rsidRPr="00C614E7">
              <w:rPr>
                <w:i/>
                <w:iCs/>
              </w:rPr>
              <w:t>valueTag</w:t>
            </w:r>
            <w:r w:rsidRPr="00C614E7">
              <w:t xml:space="preserve"> is incremented by one, by the location server, every time a modified assistance data content is provided. This field is not included if the broadcast assistance data changes too frequently. If </w:t>
            </w:r>
            <w:r w:rsidRPr="00C614E7">
              <w:rPr>
                <w:i/>
              </w:rPr>
              <w:t>valueTag</w:t>
            </w:r>
            <w:r w:rsidRPr="00C614E7">
              <w:t xml:space="preserve"> and </w:t>
            </w:r>
            <w:r w:rsidRPr="00C614E7">
              <w:rPr>
                <w:i/>
              </w:rPr>
              <w:t xml:space="preserve">expirationTime </w:t>
            </w:r>
            <w:r w:rsidRPr="00C614E7">
              <w:t>are absent, the UE assumes that the broadcast assistance data content changes at every broadcast interval.</w:t>
            </w:r>
          </w:p>
        </w:tc>
      </w:tr>
      <w:tr w:rsidR="00C614E7" w:rsidRPr="00C614E7" w:rsidTr="008140DF">
        <w:trPr>
          <w:cantSplit/>
        </w:trPr>
        <w:tc>
          <w:tcPr>
            <w:tcW w:w="9639" w:type="dxa"/>
          </w:tcPr>
          <w:p w:rsidR="00B66C1F" w:rsidRPr="00C614E7" w:rsidRDefault="00B66C1F" w:rsidP="00B66C1F">
            <w:pPr>
              <w:pStyle w:val="TAL"/>
              <w:rPr>
                <w:b/>
                <w:i/>
              </w:rPr>
            </w:pPr>
            <w:r w:rsidRPr="00C614E7">
              <w:rPr>
                <w:b/>
                <w:i/>
              </w:rPr>
              <w:lastRenderedPageBreak/>
              <w:t>expirationTime</w:t>
            </w:r>
          </w:p>
          <w:p w:rsidR="00B66C1F" w:rsidRPr="00C614E7" w:rsidRDefault="00B66C1F" w:rsidP="00B66C1F">
            <w:pPr>
              <w:pStyle w:val="TAL"/>
            </w:pPr>
            <w:r w:rsidRPr="00C614E7">
              <w:t xml:space="preserve">This field indicates how long the broadcast assistance data content </w:t>
            </w:r>
            <w:r w:rsidRPr="00C614E7">
              <w:rPr>
                <w:iCs/>
              </w:rPr>
              <w:t xml:space="preserve">is valid. </w:t>
            </w:r>
            <w:r w:rsidRPr="00C614E7">
              <w:t>It is specified as UTC time and indicates when the broadcast assistance data content will expire.</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cipheringKeyData</w:t>
            </w:r>
          </w:p>
          <w:p w:rsidR="00401505" w:rsidRPr="00C614E7" w:rsidRDefault="00401505" w:rsidP="00271F46">
            <w:pPr>
              <w:pStyle w:val="TAL"/>
            </w:pPr>
            <w:r w:rsidRPr="00C614E7">
              <w:rPr>
                <w:rFonts w:eastAsia="SimSun"/>
                <w:noProof/>
                <w:kern w:val="2"/>
                <w:lang w:eastAsia="en-GB"/>
              </w:rPr>
              <w:t xml:space="preserve">If present, indicates that the </w:t>
            </w:r>
            <w:r w:rsidRPr="00C614E7">
              <w:rPr>
                <w:rFonts w:eastAsia="SimSun"/>
                <w:i/>
                <w:noProof/>
                <w:kern w:val="2"/>
                <w:lang w:eastAsia="en-GB"/>
              </w:rPr>
              <w:t xml:space="preserve">assistanceDataElement </w:t>
            </w:r>
            <w:r w:rsidRPr="00C614E7">
              <w:rPr>
                <w:rFonts w:eastAsia="SimSun"/>
                <w:noProof/>
                <w:kern w:val="2"/>
                <w:lang w:eastAsia="en-GB"/>
              </w:rPr>
              <w:t>octet string is ciphered.</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segmentationInfo</w:t>
            </w:r>
          </w:p>
          <w:p w:rsidR="00401505" w:rsidRPr="00C614E7" w:rsidRDefault="00401505" w:rsidP="00271F46">
            <w:pPr>
              <w:pStyle w:val="TAL"/>
              <w:rPr>
                <w:b/>
                <w:i/>
              </w:rPr>
            </w:pPr>
            <w:r w:rsidRPr="00C614E7">
              <w:t xml:space="preserve">If present, indicates that the </w:t>
            </w:r>
            <w:r w:rsidRPr="00C614E7">
              <w:rPr>
                <w:rFonts w:eastAsia="SimSun"/>
                <w:i/>
                <w:noProof/>
                <w:kern w:val="2"/>
                <w:lang w:eastAsia="en-GB"/>
              </w:rPr>
              <w:t xml:space="preserve">assistanceDataElement </w:t>
            </w:r>
            <w:r w:rsidRPr="00C614E7">
              <w:rPr>
                <w:rFonts w:eastAsia="SimSun"/>
                <w:noProof/>
                <w:kern w:val="2"/>
                <w:lang w:eastAsia="en-GB"/>
              </w:rPr>
              <w:t>is one of many segments.</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assistanceDataElement</w:t>
            </w:r>
          </w:p>
          <w:p w:rsidR="00401505" w:rsidRPr="00C614E7" w:rsidRDefault="00401505" w:rsidP="00271F46">
            <w:pPr>
              <w:pStyle w:val="TAL"/>
            </w:pPr>
            <w:r w:rsidRPr="00C614E7">
              <w:t xml:space="preserve">The </w:t>
            </w:r>
            <w:r w:rsidRPr="00C614E7">
              <w:rPr>
                <w:i/>
              </w:rPr>
              <w:t>assistanceDataElement</w:t>
            </w:r>
            <w:r w:rsidRPr="00C614E7">
              <w:t xml:space="preserve"> OCTET STRING depends on the </w:t>
            </w:r>
            <w:r w:rsidR="00B43457" w:rsidRPr="00C614E7">
              <w:rPr>
                <w:i/>
              </w:rPr>
              <w:t>posSibType</w:t>
            </w:r>
            <w:r w:rsidRPr="00C614E7">
              <w:rPr>
                <w:i/>
              </w:rPr>
              <w:t xml:space="preserve"> </w:t>
            </w:r>
            <w:r w:rsidRPr="00C614E7">
              <w:t>and is specified in Table 7.2-1. NOTE.</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tabs>
                <w:tab w:val="num" w:pos="1494"/>
              </w:tabs>
              <w:rPr>
                <w:rFonts w:eastAsia="SimSun"/>
                <w:b/>
                <w:i/>
                <w:noProof/>
                <w:kern w:val="2"/>
                <w:lang w:eastAsia="en-GB"/>
              </w:rPr>
            </w:pPr>
            <w:r w:rsidRPr="00C614E7">
              <w:rPr>
                <w:rFonts w:eastAsia="SimSun"/>
                <w:b/>
                <w:i/>
                <w:noProof/>
                <w:kern w:val="2"/>
                <w:lang w:eastAsia="en-GB"/>
              </w:rPr>
              <w:t>cipherSetID</w:t>
            </w:r>
          </w:p>
          <w:p w:rsidR="00401505" w:rsidRPr="00C614E7" w:rsidRDefault="00401505" w:rsidP="00271F46">
            <w:pPr>
              <w:pStyle w:val="TAL"/>
              <w:rPr>
                <w:b/>
                <w:i/>
              </w:rPr>
            </w:pPr>
            <w:r w:rsidRPr="00C614E7">
              <w:rPr>
                <w:rFonts w:eastAsia="SimSun"/>
                <w:noProof/>
                <w:kern w:val="2"/>
                <w:lang w:eastAsia="en-GB"/>
              </w:rPr>
              <w:t>This field identifies a cipher set comprising a cipher key value and the first component C</w:t>
            </w:r>
            <w:r w:rsidRPr="00C614E7">
              <w:rPr>
                <w:rFonts w:eastAsia="SimSun"/>
                <w:noProof/>
                <w:kern w:val="2"/>
                <w:vertAlign w:val="subscript"/>
                <w:lang w:eastAsia="en-GB"/>
              </w:rPr>
              <w:t>0</w:t>
            </w:r>
            <w:r w:rsidRPr="00C614E7">
              <w:rPr>
                <w:rFonts w:eastAsia="SimSun"/>
                <w:noProof/>
                <w:kern w:val="2"/>
                <w:lang w:eastAsia="en-GB"/>
              </w:rPr>
              <w:t xml:space="preserve"> of the initial counter C</w:t>
            </w:r>
            <w:r w:rsidRPr="00C614E7">
              <w:rPr>
                <w:rFonts w:eastAsia="SimSun"/>
                <w:noProof/>
                <w:kern w:val="2"/>
                <w:vertAlign w:val="subscript"/>
                <w:lang w:eastAsia="en-GB"/>
              </w:rPr>
              <w:t>1.</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tabs>
                <w:tab w:val="num" w:pos="1494"/>
              </w:tabs>
              <w:rPr>
                <w:rFonts w:eastAsia="SimSun"/>
                <w:b/>
                <w:i/>
                <w:noProof/>
                <w:kern w:val="2"/>
                <w:lang w:eastAsia="en-GB"/>
              </w:rPr>
            </w:pPr>
            <w:r w:rsidRPr="00C614E7">
              <w:rPr>
                <w:rFonts w:eastAsia="SimSun"/>
                <w:b/>
                <w:i/>
                <w:noProof/>
                <w:kern w:val="2"/>
                <w:lang w:eastAsia="en-GB"/>
              </w:rPr>
              <w:t>d0</w:t>
            </w:r>
          </w:p>
          <w:p w:rsidR="00401505" w:rsidRPr="00C614E7" w:rsidRDefault="00401505" w:rsidP="00271F46">
            <w:pPr>
              <w:pStyle w:val="TAL"/>
              <w:tabs>
                <w:tab w:val="num" w:pos="1494"/>
              </w:tabs>
              <w:rPr>
                <w:rFonts w:eastAsia="SimSun"/>
                <w:noProof/>
                <w:kern w:val="2"/>
                <w:lang w:eastAsia="en-GB"/>
              </w:rPr>
            </w:pPr>
            <w:r w:rsidRPr="00C614E7">
              <w:rPr>
                <w:rFonts w:eastAsia="SimSun"/>
                <w:noProof/>
                <w:kern w:val="2"/>
                <w:lang w:eastAsia="en-GB"/>
              </w:rPr>
              <w:t>This field provides the second component for the initial ciphering counter C</w:t>
            </w:r>
            <w:r w:rsidRPr="00C614E7">
              <w:rPr>
                <w:rFonts w:eastAsia="SimSun"/>
                <w:noProof/>
                <w:kern w:val="2"/>
                <w:vertAlign w:val="subscript"/>
                <w:lang w:eastAsia="en-GB"/>
              </w:rPr>
              <w:t>1</w:t>
            </w:r>
            <w:r w:rsidRPr="00C614E7">
              <w:rPr>
                <w:rFonts w:eastAsia="SimSun"/>
                <w:noProof/>
                <w:kern w:val="2"/>
                <w:lang w:eastAsia="en-GB"/>
              </w:rPr>
              <w:t xml:space="preserve">. This field is defined as a bit string with a length of 1 to 128 bits. A target device first pads out the bit string if less than 128 bits with zeroes in </w:t>
            </w:r>
            <w:r w:rsidRPr="00C614E7">
              <w:rPr>
                <w:rFonts w:cs="Arial"/>
              </w:rPr>
              <w:t>least</w:t>
            </w:r>
            <w:r w:rsidRPr="00C614E7">
              <w:rPr>
                <w:rFonts w:eastAsia="SimSun"/>
                <w:noProof/>
                <w:kern w:val="2"/>
                <w:lang w:eastAsia="en-GB"/>
              </w:rPr>
              <w:t xml:space="preserve"> significant bit positions to achieve 128 bits. C</w:t>
            </w:r>
            <w:r w:rsidRPr="00C614E7">
              <w:rPr>
                <w:rFonts w:eastAsia="SimSun"/>
                <w:noProof/>
                <w:kern w:val="2"/>
                <w:vertAlign w:val="subscript"/>
                <w:lang w:eastAsia="en-GB"/>
              </w:rPr>
              <w:t>1</w:t>
            </w:r>
            <w:r w:rsidRPr="00C614E7">
              <w:rPr>
                <w:rFonts w:eastAsia="SimSun"/>
                <w:noProof/>
                <w:kern w:val="2"/>
                <w:lang w:eastAsia="en-GB"/>
              </w:rPr>
              <w:t xml:space="preserve"> is then obtained from D</w:t>
            </w:r>
            <w:r w:rsidRPr="00C614E7">
              <w:rPr>
                <w:rFonts w:eastAsia="SimSun"/>
                <w:noProof/>
                <w:kern w:val="2"/>
                <w:vertAlign w:val="subscript"/>
                <w:lang w:eastAsia="en-GB"/>
              </w:rPr>
              <w:t>0</w:t>
            </w:r>
            <w:r w:rsidRPr="00C614E7">
              <w:rPr>
                <w:rFonts w:eastAsia="SimSun"/>
                <w:noProof/>
                <w:kern w:val="2"/>
                <w:lang w:eastAsia="en-GB"/>
              </w:rPr>
              <w:t xml:space="preserve"> and C</w:t>
            </w:r>
            <w:r w:rsidRPr="00C614E7">
              <w:rPr>
                <w:rFonts w:eastAsia="SimSun"/>
                <w:noProof/>
                <w:kern w:val="2"/>
                <w:vertAlign w:val="subscript"/>
                <w:lang w:eastAsia="en-GB"/>
              </w:rPr>
              <w:t>0</w:t>
            </w:r>
            <w:r w:rsidRPr="00C614E7">
              <w:rPr>
                <w:rFonts w:eastAsia="SimSun"/>
                <w:noProof/>
                <w:kern w:val="2"/>
                <w:lang w:eastAsia="en-GB"/>
              </w:rPr>
              <w:t xml:space="preserve"> (defined by the </w:t>
            </w:r>
            <w:r w:rsidRPr="00C614E7">
              <w:rPr>
                <w:rFonts w:eastAsia="SimSun"/>
                <w:i/>
                <w:noProof/>
                <w:kern w:val="2"/>
                <w:lang w:eastAsia="en-GB"/>
              </w:rPr>
              <w:t>cipherSetID</w:t>
            </w:r>
            <w:r w:rsidRPr="00C614E7">
              <w:rPr>
                <w:rFonts w:eastAsia="SimSun"/>
                <w:noProof/>
                <w:kern w:val="2"/>
                <w:lang w:eastAsia="en-GB"/>
              </w:rPr>
              <w:t>) as:</w:t>
            </w:r>
          </w:p>
          <w:p w:rsidR="00401505" w:rsidRPr="00C614E7" w:rsidRDefault="00401505" w:rsidP="00271F46">
            <w:pPr>
              <w:pStyle w:val="TAL"/>
              <w:rPr>
                <w:b/>
                <w:i/>
              </w:rPr>
            </w:pPr>
            <w:r w:rsidRPr="00C614E7">
              <w:rPr>
                <w:rFonts w:eastAsia="SimSun"/>
                <w:noProof/>
                <w:kern w:val="2"/>
                <w:lang w:eastAsia="en-GB"/>
              </w:rPr>
              <w:t>C</w:t>
            </w:r>
            <w:r w:rsidRPr="00C614E7">
              <w:rPr>
                <w:rFonts w:eastAsia="SimSun"/>
                <w:noProof/>
                <w:kern w:val="2"/>
                <w:vertAlign w:val="subscript"/>
                <w:lang w:eastAsia="en-GB"/>
              </w:rPr>
              <w:t>1</w:t>
            </w:r>
            <w:r w:rsidRPr="00C614E7">
              <w:rPr>
                <w:rFonts w:eastAsia="SimSun"/>
                <w:noProof/>
                <w:kern w:val="2"/>
                <w:lang w:eastAsia="en-GB"/>
              </w:rPr>
              <w:t xml:space="preserve"> = (D</w:t>
            </w:r>
            <w:r w:rsidRPr="00C614E7">
              <w:rPr>
                <w:rFonts w:eastAsia="SimSun"/>
                <w:noProof/>
                <w:kern w:val="2"/>
                <w:vertAlign w:val="subscript"/>
                <w:lang w:eastAsia="en-GB"/>
              </w:rPr>
              <w:t>0</w:t>
            </w:r>
            <w:r w:rsidRPr="00C614E7">
              <w:rPr>
                <w:rFonts w:eastAsia="SimSun"/>
                <w:noProof/>
                <w:kern w:val="2"/>
                <w:lang w:eastAsia="en-GB"/>
              </w:rPr>
              <w:t xml:space="preserve"> + C</w:t>
            </w:r>
            <w:r w:rsidRPr="00C614E7">
              <w:rPr>
                <w:rFonts w:eastAsia="SimSun"/>
                <w:noProof/>
                <w:kern w:val="2"/>
                <w:vertAlign w:val="subscript"/>
                <w:lang w:eastAsia="en-GB"/>
              </w:rPr>
              <w:t>0</w:t>
            </w:r>
            <w:r w:rsidRPr="00C614E7">
              <w:rPr>
                <w:rFonts w:eastAsia="SimSun"/>
                <w:noProof/>
                <w:kern w:val="2"/>
                <w:lang w:eastAsia="en-GB"/>
              </w:rPr>
              <w:t>) mod 2</w:t>
            </w:r>
            <w:r w:rsidRPr="00C614E7">
              <w:rPr>
                <w:rFonts w:eastAsia="SimSun"/>
                <w:noProof/>
                <w:kern w:val="2"/>
                <w:vertAlign w:val="superscript"/>
                <w:lang w:eastAsia="en-GB"/>
              </w:rPr>
              <w:t>128</w:t>
            </w:r>
            <w:r w:rsidRPr="00C614E7">
              <w:rPr>
                <w:rFonts w:eastAsia="SimSun"/>
                <w:noProof/>
                <w:kern w:val="2"/>
                <w:lang w:eastAsia="en-GB"/>
              </w:rPr>
              <w:t xml:space="preserve"> (with all values treated as non-negative integers).</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segmentationOption</w:t>
            </w:r>
          </w:p>
          <w:p w:rsidR="00401505" w:rsidRPr="00C614E7" w:rsidRDefault="00401505" w:rsidP="00271F46">
            <w:pPr>
              <w:pStyle w:val="TAL"/>
              <w:tabs>
                <w:tab w:val="num" w:pos="1494"/>
              </w:tabs>
              <w:rPr>
                <w:rFonts w:eastAsia="SimSun"/>
                <w:b/>
                <w:i/>
                <w:noProof/>
                <w:kern w:val="2"/>
                <w:lang w:eastAsia="en-GB"/>
              </w:rPr>
            </w:pPr>
            <w:r w:rsidRPr="00C614E7">
              <w:rPr>
                <w:rFonts w:eastAsia="SimSun"/>
                <w:noProof/>
                <w:kern w:val="2"/>
                <w:lang w:eastAsia="en-GB"/>
              </w:rPr>
              <w:t xml:space="preserve">Indicates the used segmentation option. </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assistanceDataSegmentType</w:t>
            </w:r>
          </w:p>
          <w:p w:rsidR="00401505" w:rsidRPr="00C614E7" w:rsidRDefault="00401505" w:rsidP="00271F46">
            <w:pPr>
              <w:pStyle w:val="TAL"/>
              <w:tabs>
                <w:tab w:val="num" w:pos="1494"/>
              </w:tabs>
              <w:rPr>
                <w:rFonts w:eastAsia="SimSun"/>
                <w:b/>
                <w:i/>
                <w:noProof/>
                <w:kern w:val="2"/>
                <w:lang w:eastAsia="en-GB"/>
              </w:rPr>
            </w:pPr>
            <w:r w:rsidRPr="00C614E7">
              <w:rPr>
                <w:rFonts w:eastAsia="SimSun"/>
                <w:noProof/>
                <w:kern w:val="2"/>
                <w:lang w:eastAsia="en-GB"/>
              </w:rPr>
              <w:t xml:space="preserve">Indicates whether the included </w:t>
            </w:r>
            <w:r w:rsidRPr="00C614E7">
              <w:rPr>
                <w:rFonts w:eastAsia="SimSun"/>
                <w:i/>
                <w:noProof/>
                <w:kern w:val="2"/>
                <w:lang w:eastAsia="en-GB"/>
              </w:rPr>
              <w:t xml:space="preserve">assistanceDataElement </w:t>
            </w:r>
            <w:r w:rsidRPr="00C614E7">
              <w:rPr>
                <w:rFonts w:eastAsia="SimSun"/>
                <w:noProof/>
                <w:kern w:val="2"/>
                <w:lang w:eastAsia="en-GB"/>
              </w:rPr>
              <w:t>segment is the last segment or not.</w:t>
            </w:r>
          </w:p>
        </w:tc>
      </w:tr>
      <w:tr w:rsidR="00401505"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assistanceDataSegmentNumber</w:t>
            </w:r>
          </w:p>
          <w:p w:rsidR="00401505" w:rsidRPr="00C614E7" w:rsidRDefault="00401505" w:rsidP="00271F46">
            <w:pPr>
              <w:pStyle w:val="TAL"/>
              <w:tabs>
                <w:tab w:val="num" w:pos="1494"/>
              </w:tabs>
              <w:rPr>
                <w:rFonts w:eastAsia="SimSun"/>
                <w:b/>
                <w:i/>
                <w:noProof/>
                <w:kern w:val="2"/>
                <w:lang w:eastAsia="en-GB"/>
              </w:rPr>
            </w:pPr>
            <w:r w:rsidRPr="00C614E7">
              <w:t xml:space="preserve">Segment number of the </w:t>
            </w:r>
            <w:r w:rsidRPr="00C614E7">
              <w:rPr>
                <w:rFonts w:eastAsia="SimSun"/>
                <w:i/>
                <w:noProof/>
                <w:kern w:val="2"/>
                <w:lang w:eastAsia="en-GB"/>
              </w:rPr>
              <w:t>assistanceDataElement</w:t>
            </w:r>
            <w:r w:rsidRPr="00C614E7">
              <w:t xml:space="preserve"> segment. A segment number of zero corresponds to the first segment, one corresponds to the second segment, and so on. Segments numbers wraparound should there be more than 64 segments</w:t>
            </w:r>
          </w:p>
        </w:tc>
      </w:tr>
    </w:tbl>
    <w:p w:rsidR="00401505" w:rsidRPr="00C614E7" w:rsidRDefault="00401505" w:rsidP="00401505"/>
    <w:p w:rsidR="00401505" w:rsidRPr="00C614E7" w:rsidRDefault="00401505" w:rsidP="00401505">
      <w:pPr>
        <w:pStyle w:val="NO"/>
      </w:pPr>
      <w:r w:rsidRPr="00C614E7">
        <w:t>NOTE:</w:t>
      </w:r>
      <w:r w:rsidRPr="00C614E7">
        <w:tab/>
        <w:t xml:space="preserve">For example, if the </w:t>
      </w:r>
      <w:r w:rsidR="00B43457" w:rsidRPr="00C614E7">
        <w:rPr>
          <w:i/>
        </w:rPr>
        <w:t>posSibType</w:t>
      </w:r>
      <w:r w:rsidRPr="00C614E7">
        <w:rPr>
          <w:i/>
        </w:rPr>
        <w:t xml:space="preserve"> </w:t>
      </w:r>
      <w:r w:rsidRPr="00C614E7">
        <w:t xml:space="preserve">in IE </w:t>
      </w:r>
      <w:r w:rsidR="00B43457" w:rsidRPr="00C614E7">
        <w:rPr>
          <w:i/>
        </w:rPr>
        <w:t>PosSIB-Type</w:t>
      </w:r>
      <w:r w:rsidRPr="00C614E7">
        <w:rPr>
          <w:i/>
        </w:rPr>
        <w:t xml:space="preserve"> </w:t>
      </w:r>
      <w:r w:rsidRPr="00C614E7">
        <w:t xml:space="preserve">defined in TS 36.331 [12] </w:t>
      </w:r>
      <w:r w:rsidR="00897986" w:rsidRPr="00C614E7">
        <w:t xml:space="preserve">and TS 38.331 [35] </w:t>
      </w:r>
      <w:r w:rsidRPr="00C614E7">
        <w:t xml:space="preserve">indicates </w:t>
      </w:r>
      <w:r w:rsidR="00534549" w:rsidRPr="00C614E7">
        <w:t>'</w:t>
      </w:r>
      <w:r w:rsidRPr="00C614E7">
        <w:rPr>
          <w:i/>
        </w:rPr>
        <w:t>posSibType1-7</w:t>
      </w:r>
      <w:r w:rsidR="00534549" w:rsidRPr="00C614E7">
        <w:t>'</w:t>
      </w:r>
      <w:r w:rsidRPr="00C614E7">
        <w:t xml:space="preserve">, the </w:t>
      </w:r>
      <w:r w:rsidRPr="00C614E7">
        <w:rPr>
          <w:i/>
        </w:rPr>
        <w:t>assistanceDataElement</w:t>
      </w:r>
      <w:r w:rsidRPr="00C614E7">
        <w:t xml:space="preserve"> OCTET STRING includes the LPP IE </w:t>
      </w:r>
      <w:r w:rsidRPr="00C614E7">
        <w:rPr>
          <w:i/>
        </w:rPr>
        <w:t>GNSS</w:t>
      </w:r>
      <w:r w:rsidRPr="00C614E7">
        <w:rPr>
          <w:i/>
        </w:rPr>
        <w:noBreakHyphen/>
        <w:t>RTK</w:t>
      </w:r>
      <w:r w:rsidRPr="00C614E7">
        <w:rPr>
          <w:i/>
        </w:rPr>
        <w:noBreakHyphen/>
        <w:t>AuxiliaryStationData</w:t>
      </w:r>
      <w:r w:rsidRPr="00C614E7">
        <w:t>.</w:t>
      </w:r>
    </w:p>
    <w:p w:rsidR="00401505" w:rsidRPr="00C614E7" w:rsidRDefault="00401505" w:rsidP="00401505">
      <w:pPr>
        <w:pStyle w:val="Heading4"/>
      </w:pPr>
      <w:bookmarkStart w:id="2534" w:name="_Toc27765474"/>
      <w:bookmarkStart w:id="2535" w:name="_Toc37681256"/>
      <w:bookmarkStart w:id="2536" w:name="_Toc46486833"/>
      <w:r w:rsidRPr="00C614E7">
        <w:t>–</w:t>
      </w:r>
      <w:r w:rsidRPr="00C614E7">
        <w:tab/>
      </w:r>
      <w:r w:rsidRPr="00C614E7">
        <w:rPr>
          <w:i/>
          <w:snapToGrid w:val="0"/>
        </w:rPr>
        <w:t>OTDOA-UE-Assisted</w:t>
      </w:r>
      <w:bookmarkEnd w:id="2534"/>
      <w:bookmarkEnd w:id="2535"/>
      <w:bookmarkEnd w:id="2536"/>
    </w:p>
    <w:p w:rsidR="00401505" w:rsidRPr="00C614E7" w:rsidRDefault="00401505" w:rsidP="00401505">
      <w:r w:rsidRPr="00C614E7">
        <w:t xml:space="preserve">The IE </w:t>
      </w:r>
      <w:r w:rsidRPr="00C614E7">
        <w:rPr>
          <w:i/>
          <w:snapToGrid w:val="0"/>
        </w:rPr>
        <w:t>OTDOA-UE-Assisted</w:t>
      </w:r>
      <w:r w:rsidRPr="00C614E7">
        <w:rPr>
          <w:i/>
          <w:noProof/>
        </w:rPr>
        <w:t xml:space="preserve"> </w:t>
      </w:r>
      <w:r w:rsidRPr="00C614E7">
        <w:t xml:space="preserve">is used in the </w:t>
      </w:r>
      <w:r w:rsidRPr="00C614E7">
        <w:rPr>
          <w:i/>
        </w:rPr>
        <w:t>assistanceDataElement</w:t>
      </w:r>
      <w:r w:rsidRPr="00C614E7">
        <w:t xml:space="preserve"> if the </w:t>
      </w:r>
      <w:r w:rsidR="00B43457" w:rsidRPr="00C614E7">
        <w:rPr>
          <w:i/>
        </w:rPr>
        <w:t>posSibType</w:t>
      </w:r>
      <w:r w:rsidRPr="00C614E7">
        <w:rPr>
          <w:i/>
        </w:rPr>
        <w:t xml:space="preserve"> </w:t>
      </w:r>
      <w:r w:rsidRPr="00C614E7">
        <w:t xml:space="preserve">in IE </w:t>
      </w:r>
      <w:r w:rsidR="00B43457" w:rsidRPr="00C614E7">
        <w:rPr>
          <w:i/>
        </w:rPr>
        <w:t>PosSIB-Type</w:t>
      </w:r>
      <w:r w:rsidRPr="00C614E7">
        <w:rPr>
          <w:i/>
        </w:rPr>
        <w:t xml:space="preserve"> </w:t>
      </w:r>
      <w:r w:rsidRPr="00C614E7">
        <w:t xml:space="preserve">defined in TS 36.331 [12] indicates </w:t>
      </w:r>
      <w:r w:rsidR="00534549" w:rsidRPr="00C614E7">
        <w:t>'</w:t>
      </w:r>
      <w:r w:rsidRPr="00C614E7">
        <w:rPr>
          <w:i/>
        </w:rPr>
        <w:t>posSibType3-1</w:t>
      </w:r>
      <w:r w:rsidR="00534549" w:rsidRPr="00C614E7">
        <w:t>'</w:t>
      </w:r>
      <w:r w:rsidRPr="00C614E7">
        <w:t>.</w:t>
      </w:r>
    </w:p>
    <w:p w:rsidR="00401505" w:rsidRPr="00C614E7" w:rsidRDefault="00401505" w:rsidP="00401505">
      <w:pPr>
        <w:pStyle w:val="PL"/>
        <w:shd w:val="clear" w:color="auto" w:fill="E6E6E6"/>
      </w:pPr>
      <w:r w:rsidRPr="00C614E7">
        <w:t>-- ASN1START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OTDOA-UE-Assisted-r15 ::= SEQUENCE {</w:t>
      </w:r>
    </w:p>
    <w:p w:rsidR="00401505" w:rsidRPr="00C614E7" w:rsidRDefault="00401505" w:rsidP="00401505">
      <w:pPr>
        <w:pStyle w:val="PL"/>
        <w:shd w:val="clear" w:color="auto" w:fill="E6E6E6"/>
        <w:rPr>
          <w:snapToGrid w:val="0"/>
        </w:rPr>
      </w:pPr>
      <w:r w:rsidRPr="00C614E7">
        <w:tab/>
      </w:r>
      <w:r w:rsidRPr="00C614E7">
        <w:rPr>
          <w:snapToGrid w:val="0"/>
        </w:rPr>
        <w:t>otdoa-ReferenceCellInfo-r15</w:t>
      </w:r>
      <w:r w:rsidRPr="00C614E7">
        <w:rPr>
          <w:snapToGrid w:val="0"/>
        </w:rPr>
        <w:tab/>
      </w:r>
      <w:r w:rsidRPr="00C614E7">
        <w:rPr>
          <w:snapToGrid w:val="0"/>
        </w:rPr>
        <w:tab/>
      </w:r>
      <w:r w:rsidRPr="00C614E7">
        <w:rPr>
          <w:snapToGrid w:val="0"/>
        </w:rPr>
        <w:tab/>
        <w:t>OTDOA-ReferenceCellInfo,</w:t>
      </w:r>
    </w:p>
    <w:p w:rsidR="00401505" w:rsidRPr="00C614E7" w:rsidRDefault="00401505" w:rsidP="00401505">
      <w:pPr>
        <w:pStyle w:val="PL"/>
        <w:shd w:val="clear" w:color="auto" w:fill="E6E6E6"/>
        <w:rPr>
          <w:snapToGrid w:val="0"/>
        </w:rPr>
      </w:pPr>
      <w:r w:rsidRPr="00C614E7">
        <w:rPr>
          <w:snapToGrid w:val="0"/>
        </w:rPr>
        <w:tab/>
        <w:t>otdoa-NeighbourCellInfo-r15</w:t>
      </w:r>
      <w:r w:rsidRPr="00C614E7">
        <w:rPr>
          <w:snapToGrid w:val="0"/>
        </w:rPr>
        <w:tab/>
      </w:r>
      <w:r w:rsidRPr="00C614E7">
        <w:rPr>
          <w:snapToGrid w:val="0"/>
        </w:rPr>
        <w:tab/>
      </w:r>
      <w:r w:rsidRPr="00C614E7">
        <w:rPr>
          <w:snapToGrid w:val="0"/>
        </w:rPr>
        <w:tab/>
        <w:t>OTDOA-NeighbourCellInfoList,</w:t>
      </w:r>
    </w:p>
    <w:p w:rsidR="00401505" w:rsidRPr="00C614E7" w:rsidRDefault="00401505" w:rsidP="00401505">
      <w:pPr>
        <w:pStyle w:val="PL"/>
        <w:shd w:val="clear" w:color="auto" w:fill="E6E6E6"/>
        <w:rPr>
          <w:snapToGrid w:val="0"/>
        </w:rPr>
      </w:pPr>
      <w:r w:rsidRPr="00C614E7">
        <w:rPr>
          <w:snapToGrid w:val="0"/>
        </w:rPr>
        <w:tab/>
        <w:t>...</w:t>
      </w:r>
    </w:p>
    <w:p w:rsidR="00401505" w:rsidRPr="00C614E7" w:rsidRDefault="00401505" w:rsidP="00401505">
      <w:pPr>
        <w:pStyle w:val="PL"/>
        <w:shd w:val="clear" w:color="auto" w:fill="E6E6E6"/>
        <w:rPr>
          <w:snapToGrid w:val="0"/>
        </w:rPr>
      </w:pPr>
      <w:r w:rsidRPr="00C614E7">
        <w:rPr>
          <w:snapToGrid w:val="0"/>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 ASN1STOP</w:t>
      </w:r>
    </w:p>
    <w:p w:rsidR="00401505" w:rsidRPr="00C614E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C614E7" w:rsidRDefault="00401505" w:rsidP="00271F46">
            <w:pPr>
              <w:pStyle w:val="TAH"/>
              <w:rPr>
                <w:lang w:eastAsia="en-GB"/>
              </w:rPr>
            </w:pPr>
            <w:r w:rsidRPr="00C614E7">
              <w:rPr>
                <w:i/>
                <w:snapToGrid w:val="0"/>
              </w:rPr>
              <w:t>OTDOA-UE-Assisted</w:t>
            </w:r>
            <w:r w:rsidRPr="00C614E7">
              <w:rPr>
                <w:i/>
                <w:noProof/>
              </w:rPr>
              <w:t xml:space="preserve"> </w:t>
            </w:r>
            <w:r w:rsidRPr="00C614E7">
              <w:rPr>
                <w:iCs/>
                <w:noProof/>
                <w:lang w:eastAsia="en-GB"/>
              </w:rPr>
              <w:t>field descriptions</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otdoa-ReferenceCellInfo</w:t>
            </w:r>
          </w:p>
          <w:p w:rsidR="00401505" w:rsidRPr="00C614E7" w:rsidRDefault="00401505" w:rsidP="00271F46">
            <w:pPr>
              <w:pStyle w:val="TAL"/>
            </w:pPr>
            <w:r w:rsidRPr="00C614E7">
              <w:t xml:space="preserve">LPP IE </w:t>
            </w:r>
            <w:r w:rsidRPr="00C614E7">
              <w:rPr>
                <w:i/>
                <w:noProof/>
              </w:rPr>
              <w:t xml:space="preserve">OTDOA-ReferenceCellInfo </w:t>
            </w:r>
            <w:r w:rsidRPr="00C614E7">
              <w:rPr>
                <w:noProof/>
              </w:rPr>
              <w:t>as defined in clause 6.5.1.2.</w:t>
            </w:r>
          </w:p>
        </w:tc>
      </w:tr>
      <w:tr w:rsidR="00401505"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otdoa-NeighbourCellInfo</w:t>
            </w:r>
          </w:p>
          <w:p w:rsidR="00401505" w:rsidRPr="00C614E7" w:rsidRDefault="00401505" w:rsidP="00271F46">
            <w:pPr>
              <w:pStyle w:val="TAL"/>
            </w:pPr>
            <w:r w:rsidRPr="00C614E7">
              <w:t xml:space="preserve">LPP IE </w:t>
            </w:r>
            <w:r w:rsidRPr="00C614E7">
              <w:rPr>
                <w:i/>
                <w:noProof/>
              </w:rPr>
              <w:t xml:space="preserve">OTDOA-NeighbourCellInfoList </w:t>
            </w:r>
            <w:r w:rsidRPr="00C614E7">
              <w:rPr>
                <w:noProof/>
              </w:rPr>
              <w:t>as defined in clause 6.5.1.2.</w:t>
            </w:r>
          </w:p>
        </w:tc>
      </w:tr>
    </w:tbl>
    <w:p w:rsidR="009E61AC" w:rsidRPr="00C614E7" w:rsidRDefault="009E61AC" w:rsidP="009E61AC"/>
    <w:p w:rsidR="009E61AC" w:rsidRPr="00C614E7" w:rsidRDefault="009E61AC" w:rsidP="009E61AC">
      <w:pPr>
        <w:pStyle w:val="Heading4"/>
      </w:pPr>
      <w:bookmarkStart w:id="2537" w:name="_Toc5724570"/>
      <w:bookmarkStart w:id="2538" w:name="_Toc37681258"/>
      <w:bookmarkStart w:id="2539" w:name="_Toc46486834"/>
      <w:r w:rsidRPr="00C614E7">
        <w:t>–</w:t>
      </w:r>
      <w:r w:rsidRPr="00C614E7">
        <w:tab/>
      </w:r>
      <w:bookmarkEnd w:id="2537"/>
      <w:r w:rsidRPr="00C614E7">
        <w:rPr>
          <w:i/>
          <w:iCs/>
        </w:rPr>
        <w:t>NR-</w:t>
      </w:r>
      <w:r w:rsidRPr="00C614E7">
        <w:rPr>
          <w:i/>
          <w:snapToGrid w:val="0"/>
        </w:rPr>
        <w:t>UEB-TRP-LocationData</w:t>
      </w:r>
      <w:bookmarkEnd w:id="2538"/>
      <w:bookmarkEnd w:id="2539"/>
    </w:p>
    <w:p w:rsidR="009E61AC" w:rsidRPr="00C614E7" w:rsidRDefault="009E61AC" w:rsidP="009E61AC">
      <w:r w:rsidRPr="00C614E7">
        <w:t xml:space="preserve">The IE </w:t>
      </w:r>
      <w:r w:rsidRPr="00C614E7">
        <w:rPr>
          <w:i/>
          <w:iCs/>
        </w:rPr>
        <w:t>NR-</w:t>
      </w:r>
      <w:r w:rsidRPr="00C614E7">
        <w:rPr>
          <w:i/>
          <w:snapToGrid w:val="0"/>
        </w:rPr>
        <w:t>UEB-TRP-LocationData</w:t>
      </w:r>
      <w:r w:rsidRPr="00C614E7">
        <w:t xml:space="preserve"> is used in the </w:t>
      </w:r>
      <w:r w:rsidRPr="00C614E7">
        <w:rPr>
          <w:i/>
        </w:rPr>
        <w:t>assistanceDataElement</w:t>
      </w:r>
      <w:r w:rsidRPr="00C614E7">
        <w:t xml:space="preserve"> if the </w:t>
      </w:r>
      <w:r w:rsidRPr="00C614E7">
        <w:rPr>
          <w:i/>
        </w:rPr>
        <w:t xml:space="preserve">posSibType </w:t>
      </w:r>
      <w:r w:rsidRPr="00C614E7">
        <w:t xml:space="preserve">in IE </w:t>
      </w:r>
      <w:r w:rsidRPr="00C614E7">
        <w:rPr>
          <w:i/>
        </w:rPr>
        <w:t xml:space="preserve">PosSIB-Type </w:t>
      </w:r>
      <w:r w:rsidRPr="00C614E7">
        <w:t>defined in TS 38.331 [35] indicates '</w:t>
      </w:r>
      <w:r w:rsidRPr="00C614E7">
        <w:rPr>
          <w:i/>
        </w:rPr>
        <w:t>posSibType6-2</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NR-UEB-TRP-LocationData-r16 ::= SEQUENCE {</w:t>
      </w:r>
    </w:p>
    <w:p w:rsidR="009E61AC" w:rsidRPr="00C614E7" w:rsidRDefault="009E61AC" w:rsidP="009E61AC">
      <w:pPr>
        <w:pStyle w:val="PL"/>
        <w:shd w:val="clear" w:color="auto" w:fill="E6E6E6"/>
        <w:rPr>
          <w:snapToGrid w:val="0"/>
        </w:rPr>
      </w:pPr>
      <w:r w:rsidRPr="00C614E7">
        <w:rPr>
          <w:snapToGrid w:val="0"/>
        </w:rPr>
        <w:tab/>
        <w:t xml:space="preserve">nr-trp-LocationInfo-r16 </w:t>
      </w:r>
      <w:r w:rsidRPr="00C614E7">
        <w:rPr>
          <w:snapToGrid w:val="0"/>
        </w:rPr>
        <w:tab/>
      </w:r>
      <w:r w:rsidRPr="00C614E7">
        <w:rPr>
          <w:snapToGrid w:val="0"/>
        </w:rPr>
        <w:tab/>
      </w:r>
      <w:r w:rsidRPr="00C614E7">
        <w:rPr>
          <w:snapToGrid w:val="0"/>
        </w:rPr>
        <w:tab/>
        <w:t>NR-TRP-LocationInfo-r16,</w:t>
      </w:r>
    </w:p>
    <w:p w:rsidR="009E61AC" w:rsidRPr="00C614E7" w:rsidRDefault="009E61AC" w:rsidP="009E61AC">
      <w:pPr>
        <w:pStyle w:val="PL"/>
        <w:shd w:val="clear" w:color="auto" w:fill="E6E6E6"/>
        <w:rPr>
          <w:snapToGrid w:val="0"/>
        </w:rPr>
      </w:pPr>
      <w:r w:rsidRPr="00C614E7">
        <w:rPr>
          <w:snapToGrid w:val="0"/>
        </w:rPr>
        <w:tab/>
        <w:t>nr-</w:t>
      </w:r>
      <w:r w:rsidRPr="00C614E7">
        <w:rPr>
          <w:snapToGrid w:val="0"/>
          <w:lang w:eastAsia="ko-KR"/>
        </w:rPr>
        <w:t>dl-prs-BeamInfo-r16</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NR-DL-PRS-BeamInfo-r16</w:t>
      </w:r>
      <w:r w:rsidRPr="00C614E7">
        <w:rPr>
          <w:snapToGrid w:val="0"/>
          <w:lang w:eastAsia="ko-KR"/>
        </w:rPr>
        <w:tab/>
      </w:r>
      <w:r w:rsidRPr="00C614E7">
        <w:rPr>
          <w:snapToGrid w:val="0"/>
          <w:lang w:eastAsia="ko-KR"/>
        </w:rPr>
        <w:tab/>
      </w:r>
      <w:r w:rsidRPr="00C614E7">
        <w:rPr>
          <w:snapToGrid w:val="0"/>
          <w:lang w:eastAsia="ko-KR"/>
        </w:rPr>
        <w:tab/>
        <w:t>OPTIONAL,</w:t>
      </w:r>
      <w:r w:rsidRPr="00C614E7">
        <w:rPr>
          <w:snapToGrid w:val="0"/>
          <w:lang w:eastAsia="ko-KR"/>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C614E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C614E7" w:rsidRDefault="009E61AC" w:rsidP="00557BF2">
            <w:pPr>
              <w:pStyle w:val="TAH"/>
              <w:rPr>
                <w:lang w:eastAsia="en-GB"/>
              </w:rPr>
            </w:pPr>
            <w:r w:rsidRPr="00C614E7">
              <w:rPr>
                <w:i/>
                <w:snapToGrid w:val="0"/>
              </w:rPr>
              <w:t>NR-UEB-TRP-LocationData</w:t>
            </w:r>
            <w:r w:rsidRPr="00C614E7">
              <w:t xml:space="preserve"> </w:t>
            </w:r>
            <w:r w:rsidRPr="00C614E7">
              <w:rPr>
                <w:iCs/>
                <w:noProof/>
                <w:lang w:eastAsia="en-GB"/>
              </w:rPr>
              <w:t>field descriptions</w:t>
            </w:r>
          </w:p>
        </w:tc>
      </w:tr>
      <w:tr w:rsidR="00C614E7" w:rsidRPr="00C614E7"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b/>
                <w:i/>
              </w:rPr>
            </w:pPr>
            <w:r w:rsidRPr="00C614E7">
              <w:rPr>
                <w:b/>
                <w:i/>
              </w:rPr>
              <w:t>nr-trp-LocationInfo</w:t>
            </w:r>
          </w:p>
          <w:p w:rsidR="009E61AC" w:rsidRPr="00C614E7" w:rsidRDefault="009E61AC" w:rsidP="00557BF2">
            <w:pPr>
              <w:pStyle w:val="TAL"/>
            </w:pPr>
            <w:r w:rsidRPr="00C614E7">
              <w:t xml:space="preserve">LPP IE </w:t>
            </w:r>
            <w:r w:rsidRPr="00C614E7">
              <w:rPr>
                <w:i/>
                <w:iCs/>
              </w:rPr>
              <w:t>NR-</w:t>
            </w:r>
            <w:r w:rsidRPr="00C614E7">
              <w:rPr>
                <w:i/>
                <w:noProof/>
              </w:rPr>
              <w:t xml:space="preserve">TRP-LocationInfo </w:t>
            </w:r>
            <w:r w:rsidRPr="00C614E7">
              <w:rPr>
                <w:noProof/>
              </w:rPr>
              <w:t>as defined in clause 6.4.2.1.</w:t>
            </w:r>
          </w:p>
        </w:tc>
      </w:tr>
      <w:tr w:rsidR="00C614E7" w:rsidRPr="00C614E7"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b/>
                <w:i/>
                <w:snapToGrid w:val="0"/>
                <w:lang w:eastAsia="ko-KR"/>
              </w:rPr>
            </w:pPr>
            <w:r w:rsidRPr="00C614E7">
              <w:rPr>
                <w:b/>
                <w:i/>
                <w:snapToGrid w:val="0"/>
                <w:lang w:eastAsia="ko-KR"/>
              </w:rPr>
              <w:t>nr-dl-prs-BeamInfo</w:t>
            </w:r>
          </w:p>
          <w:p w:rsidR="009E61AC" w:rsidRPr="00C614E7" w:rsidRDefault="009E61AC" w:rsidP="00557BF2">
            <w:pPr>
              <w:pStyle w:val="TAL"/>
              <w:rPr>
                <w:b/>
                <w:i/>
              </w:rPr>
            </w:pPr>
            <w:r w:rsidRPr="00C614E7">
              <w:t xml:space="preserve">LPP IE </w:t>
            </w:r>
            <w:r w:rsidRPr="00C614E7">
              <w:rPr>
                <w:i/>
                <w:iCs/>
              </w:rPr>
              <w:t>NR-</w:t>
            </w:r>
            <w:r w:rsidRPr="00C614E7">
              <w:rPr>
                <w:i/>
                <w:noProof/>
              </w:rPr>
              <w:t xml:space="preserve">DL-PRS-Beam-Info </w:t>
            </w:r>
            <w:r w:rsidRPr="00C614E7">
              <w:rPr>
                <w:noProof/>
              </w:rPr>
              <w:t>as defined in clause 6.4.2.1.</w:t>
            </w:r>
          </w:p>
        </w:tc>
      </w:tr>
    </w:tbl>
    <w:p w:rsidR="009E61AC" w:rsidRPr="00C614E7" w:rsidRDefault="009E61AC" w:rsidP="009E61AC"/>
    <w:p w:rsidR="009E61AC" w:rsidRPr="00C614E7" w:rsidRDefault="009E61AC" w:rsidP="009E61AC">
      <w:pPr>
        <w:pStyle w:val="Heading4"/>
      </w:pPr>
      <w:bookmarkStart w:id="2540" w:name="_Toc37681259"/>
      <w:bookmarkStart w:id="2541" w:name="_Toc46486835"/>
      <w:r w:rsidRPr="00C614E7">
        <w:t>–</w:t>
      </w:r>
      <w:r w:rsidRPr="00C614E7">
        <w:tab/>
      </w:r>
      <w:r w:rsidRPr="00C614E7">
        <w:rPr>
          <w:i/>
          <w:iCs/>
        </w:rPr>
        <w:t>NR-</w:t>
      </w:r>
      <w:r w:rsidRPr="00C614E7">
        <w:rPr>
          <w:i/>
          <w:snapToGrid w:val="0"/>
        </w:rPr>
        <w:t>UEB-TRP-RTD-Info</w:t>
      </w:r>
      <w:bookmarkEnd w:id="2540"/>
      <w:bookmarkEnd w:id="2541"/>
    </w:p>
    <w:p w:rsidR="009E61AC" w:rsidRPr="00C614E7" w:rsidRDefault="009E61AC" w:rsidP="009E61AC">
      <w:r w:rsidRPr="00C614E7">
        <w:t xml:space="preserve">The IE </w:t>
      </w:r>
      <w:bookmarkStart w:id="2542" w:name="_Hlk13714990"/>
      <w:r w:rsidRPr="00C614E7">
        <w:rPr>
          <w:i/>
          <w:iCs/>
        </w:rPr>
        <w:t>NR-</w:t>
      </w:r>
      <w:r w:rsidRPr="00C614E7">
        <w:rPr>
          <w:i/>
          <w:snapToGrid w:val="0"/>
        </w:rPr>
        <w:t>UEB-TRP-RTD-Info</w:t>
      </w:r>
      <w:r w:rsidRPr="00C614E7">
        <w:t xml:space="preserve"> </w:t>
      </w:r>
      <w:bookmarkEnd w:id="2542"/>
      <w:r w:rsidRPr="00C614E7">
        <w:t xml:space="preserve">is used in the </w:t>
      </w:r>
      <w:r w:rsidRPr="00C614E7">
        <w:rPr>
          <w:i/>
        </w:rPr>
        <w:t>assistanceDataElement</w:t>
      </w:r>
      <w:r w:rsidRPr="00C614E7">
        <w:t xml:space="preserve"> if the </w:t>
      </w:r>
      <w:r w:rsidRPr="00C614E7">
        <w:rPr>
          <w:i/>
        </w:rPr>
        <w:t xml:space="preserve">posSibType </w:t>
      </w:r>
      <w:r w:rsidRPr="00C614E7">
        <w:t xml:space="preserve">in IE </w:t>
      </w:r>
      <w:r w:rsidRPr="00C614E7">
        <w:rPr>
          <w:i/>
        </w:rPr>
        <w:t xml:space="preserve">PosSIB-Type </w:t>
      </w:r>
      <w:r w:rsidRPr="00C614E7">
        <w:t>defined in TS 38.331 [35] indicates '</w:t>
      </w:r>
      <w:r w:rsidRPr="00C614E7">
        <w:rPr>
          <w:i/>
        </w:rPr>
        <w:t>posSibType6-3</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NR-UEB-TRP-RTD-Info-r16 ::= SEQUENCE {</w:t>
      </w:r>
    </w:p>
    <w:p w:rsidR="009E61AC" w:rsidRPr="00C614E7" w:rsidRDefault="009E61AC" w:rsidP="009E61AC">
      <w:pPr>
        <w:pStyle w:val="PL"/>
        <w:shd w:val="clear" w:color="auto" w:fill="E6E6E6"/>
        <w:rPr>
          <w:snapToGrid w:val="0"/>
        </w:rPr>
      </w:pPr>
      <w:r w:rsidRPr="00C614E7">
        <w:rPr>
          <w:snapToGrid w:val="0"/>
        </w:rPr>
        <w:tab/>
        <w:t>nr-rtd-Info-r16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NR-RTD-Info-r16,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C614E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C614E7" w:rsidRDefault="009E61AC" w:rsidP="00557BF2">
            <w:pPr>
              <w:pStyle w:val="TAH"/>
              <w:rPr>
                <w:lang w:eastAsia="en-GB"/>
              </w:rPr>
            </w:pPr>
            <w:r w:rsidRPr="00C614E7">
              <w:rPr>
                <w:i/>
                <w:iCs/>
              </w:rPr>
              <w:t>NR-</w:t>
            </w:r>
            <w:r w:rsidRPr="00C614E7">
              <w:rPr>
                <w:i/>
                <w:snapToGrid w:val="0"/>
              </w:rPr>
              <w:t>UEB-TRP-RTD-Info</w:t>
            </w:r>
            <w:r w:rsidRPr="00C614E7">
              <w:rPr>
                <w:iCs/>
                <w:noProof/>
                <w:lang w:eastAsia="en-GB"/>
              </w:rPr>
              <w:t xml:space="preserve"> field descriptions</w:t>
            </w:r>
          </w:p>
        </w:tc>
      </w:tr>
      <w:tr w:rsidR="00C614E7" w:rsidRPr="00C614E7" w:rsidTr="00557BF2">
        <w:trPr>
          <w:cantSplit/>
        </w:trPr>
        <w:tc>
          <w:tcPr>
            <w:tcW w:w="9630" w:type="dxa"/>
          </w:tcPr>
          <w:p w:rsidR="009E61AC" w:rsidRPr="00C614E7" w:rsidRDefault="009E61AC" w:rsidP="00557BF2">
            <w:pPr>
              <w:pStyle w:val="TAL"/>
              <w:rPr>
                <w:b/>
                <w:i/>
              </w:rPr>
            </w:pPr>
            <w:r w:rsidRPr="00C614E7">
              <w:rPr>
                <w:b/>
                <w:i/>
              </w:rPr>
              <w:t>nr-rtd-Info</w:t>
            </w:r>
          </w:p>
          <w:p w:rsidR="009E61AC" w:rsidRPr="00C614E7" w:rsidRDefault="009E61AC" w:rsidP="00557BF2">
            <w:pPr>
              <w:pStyle w:val="TAL"/>
            </w:pPr>
            <w:r w:rsidRPr="00C614E7">
              <w:t xml:space="preserve">LPP IE </w:t>
            </w:r>
            <w:r w:rsidRPr="00C614E7">
              <w:rPr>
                <w:i/>
                <w:iCs/>
              </w:rPr>
              <w:t>NR-</w:t>
            </w:r>
            <w:r w:rsidRPr="00C614E7">
              <w:rPr>
                <w:i/>
                <w:noProof/>
              </w:rPr>
              <w:t xml:space="preserve">RTD-Info </w:t>
            </w:r>
            <w:r w:rsidRPr="00C614E7">
              <w:rPr>
                <w:noProof/>
              </w:rPr>
              <w:t>as defined in clause 6.4.2.1.</w:t>
            </w:r>
          </w:p>
        </w:tc>
      </w:tr>
    </w:tbl>
    <w:p w:rsidR="009E61AC" w:rsidRPr="00C614E7" w:rsidRDefault="009E61AC" w:rsidP="00401505"/>
    <w:p w:rsidR="00401505" w:rsidRPr="00C614E7" w:rsidRDefault="00401505" w:rsidP="00401505">
      <w:pPr>
        <w:pStyle w:val="Heading2"/>
      </w:pPr>
      <w:bookmarkStart w:id="2543" w:name="_Toc27765475"/>
      <w:bookmarkStart w:id="2544" w:name="_Toc37681260"/>
      <w:bookmarkStart w:id="2545" w:name="_Toc46486836"/>
      <w:r w:rsidRPr="00C614E7">
        <w:t>7.5</w:t>
      </w:r>
      <w:r w:rsidRPr="00C614E7">
        <w:tab/>
        <w:t>Broadcast ciphering (informative)</w:t>
      </w:r>
      <w:bookmarkEnd w:id="2543"/>
      <w:bookmarkEnd w:id="2544"/>
      <w:bookmarkEnd w:id="2545"/>
    </w:p>
    <w:p w:rsidR="00401505" w:rsidRPr="00C614E7" w:rsidRDefault="00401505" w:rsidP="00401505">
      <w:r w:rsidRPr="00C614E7">
        <w:rPr>
          <w:rFonts w:eastAsia="SimSun"/>
        </w:rPr>
        <w:t xml:space="preserve">The </w:t>
      </w:r>
      <w:r w:rsidRPr="00C614E7">
        <w:rPr>
          <w:rFonts w:eastAsia="SimSun"/>
          <w:i/>
        </w:rPr>
        <w:t>assistanceDataElement</w:t>
      </w:r>
      <w:r w:rsidRPr="00C614E7">
        <w:rPr>
          <w:rFonts w:eastAsia="SimSun"/>
        </w:rPr>
        <w:t xml:space="preserve"> OCTET STRING included in IE </w:t>
      </w:r>
      <w:r w:rsidRPr="00C614E7">
        <w:rPr>
          <w:i/>
          <w:lang w:eastAsia="en-GB"/>
        </w:rPr>
        <w:t>AssistanceDataSIBelement</w:t>
      </w:r>
      <w:r w:rsidRPr="00C614E7">
        <w:rPr>
          <w:lang w:eastAsia="en-GB"/>
        </w:rPr>
        <w:t xml:space="preserve"> may be ciphered using the </w:t>
      </w:r>
      <w:r w:rsidRPr="00C614E7">
        <w:t>128-bit Advanced Encryption Standard (AES) algorithm (with counter mode).</w:t>
      </w:r>
    </w:p>
    <w:p w:rsidR="00401505" w:rsidRPr="00C614E7" w:rsidRDefault="00401505" w:rsidP="00401505">
      <w:pPr>
        <w:widowControl w:val="0"/>
        <w:adjustRightInd w:val="0"/>
        <w:textAlignment w:val="baseline"/>
        <w:rPr>
          <w:rFonts w:eastAsia="SimSun"/>
        </w:rPr>
      </w:pPr>
      <w:r w:rsidRPr="00C614E7">
        <w:rPr>
          <w:rFonts w:eastAsia="SimSun"/>
        </w:rPr>
        <w:t>AES as specified in [3</w:t>
      </w:r>
      <w:r w:rsidR="00AD2B44" w:rsidRPr="00C614E7">
        <w:rPr>
          <w:rFonts w:eastAsia="SimSun"/>
        </w:rPr>
        <w:t>2] and [33</w:t>
      </w:r>
      <w:r w:rsidRPr="00C614E7">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C614E7">
        <w:rPr>
          <w:rFonts w:eastAsia="SimSun"/>
        </w:rPr>
        <w:noBreakHyphen/>
        <w:t>repeating manner by the server (which is a requirement for Counter mode), every block of data will be ciphered in a unique manner.</w:t>
      </w:r>
    </w:p>
    <w:p w:rsidR="00401505" w:rsidRPr="00C614E7" w:rsidRDefault="00401505" w:rsidP="00401505">
      <w:pPr>
        <w:spacing w:after="160" w:line="259" w:lineRule="auto"/>
        <w:rPr>
          <w:rFonts w:eastAsia="SimSun"/>
        </w:rPr>
      </w:pPr>
      <w:r w:rsidRPr="00C614E7">
        <w:rPr>
          <w:rFonts w:eastAsia="SimSun"/>
        </w:rPr>
        <w:t>The algorithm makes use of a sequence of counters &lt;C</w:t>
      </w:r>
      <w:r w:rsidRPr="00C614E7">
        <w:rPr>
          <w:rFonts w:eastAsia="SimSun"/>
          <w:vertAlign w:val="subscript"/>
        </w:rPr>
        <w:t>1</w:t>
      </w:r>
      <w:r w:rsidRPr="00C614E7">
        <w:rPr>
          <w:rFonts w:eastAsia="SimSun"/>
        </w:rPr>
        <w:t>, C</w:t>
      </w:r>
      <w:r w:rsidRPr="00C614E7">
        <w:rPr>
          <w:rFonts w:eastAsia="SimSun"/>
          <w:vertAlign w:val="subscript"/>
        </w:rPr>
        <w:t>2</w:t>
      </w:r>
      <w:r w:rsidRPr="00C614E7">
        <w:rPr>
          <w:rFonts w:eastAsia="SimSun"/>
        </w:rPr>
        <w:t>, C</w:t>
      </w:r>
      <w:r w:rsidRPr="00C614E7">
        <w:rPr>
          <w:rFonts w:eastAsia="SimSun"/>
          <w:vertAlign w:val="subscript"/>
        </w:rPr>
        <w:t>3</w:t>
      </w:r>
      <w:r w:rsidRPr="00C614E7">
        <w:rPr>
          <w:rFonts w:eastAsia="SimSun"/>
        </w:rPr>
        <w:t>, …&gt; each containing 128 bits, where C</w:t>
      </w:r>
      <w:r w:rsidRPr="00C614E7">
        <w:rPr>
          <w:rFonts w:eastAsia="SimSun"/>
          <w:vertAlign w:val="subscript"/>
        </w:rPr>
        <w:t>1</w:t>
      </w:r>
      <w:r w:rsidRPr="00C614E7">
        <w:rPr>
          <w:rFonts w:eastAsia="SimSun"/>
        </w:rPr>
        <w:t xml:space="preserve"> is specified by the server and each subsequent counter (C</w:t>
      </w:r>
      <w:r w:rsidRPr="00C614E7">
        <w:rPr>
          <w:rFonts w:eastAsia="SimSun"/>
          <w:vertAlign w:val="subscript"/>
        </w:rPr>
        <w:t>2</w:t>
      </w:r>
      <w:r w:rsidRPr="00C614E7">
        <w:rPr>
          <w:rFonts w:eastAsia="SimSun"/>
        </w:rPr>
        <w:t>, C</w:t>
      </w:r>
      <w:r w:rsidRPr="00C614E7">
        <w:rPr>
          <w:rFonts w:eastAsia="SimSun"/>
          <w:vertAlign w:val="subscript"/>
        </w:rPr>
        <w:t>3</w:t>
      </w:r>
      <w:r w:rsidRPr="00C614E7">
        <w:rPr>
          <w:rFonts w:eastAsia="SimSun"/>
        </w:rPr>
        <w:t xml:space="preserve"> etc.) is obtained from the previous counter by adding one modulo 2</w:t>
      </w:r>
      <w:r w:rsidRPr="00C614E7">
        <w:rPr>
          <w:rFonts w:eastAsia="SimSun"/>
          <w:vertAlign w:val="superscript"/>
        </w:rPr>
        <w:t>128</w:t>
      </w:r>
      <w:r w:rsidRPr="00C614E7">
        <w:rPr>
          <w:rFonts w:eastAsia="SimSun"/>
        </w:rPr>
        <w:t>. Each counter C</w:t>
      </w:r>
      <w:r w:rsidRPr="00C614E7">
        <w:rPr>
          <w:rFonts w:eastAsia="SimSun"/>
          <w:vertAlign w:val="subscript"/>
        </w:rPr>
        <w:t>i</w:t>
      </w:r>
      <w:r w:rsidRPr="00C614E7">
        <w:rPr>
          <w:rFonts w:eastAsia="SimSun"/>
        </w:rPr>
        <w:t xml:space="preserve"> is ciphered using the AES algorithm with a common 128-bit key to produce an output block O</w:t>
      </w:r>
      <w:r w:rsidRPr="00C614E7">
        <w:rPr>
          <w:rFonts w:eastAsia="SimSun"/>
          <w:vertAlign w:val="subscript"/>
        </w:rPr>
        <w:t>i</w:t>
      </w:r>
      <w:r w:rsidRPr="00C614E7">
        <w:rPr>
          <w:rFonts w:eastAsia="SimSun"/>
        </w:rPr>
        <w:t xml:space="preserve"> of 128 bits. To perform ciphering, the </w:t>
      </w:r>
      <w:r w:rsidRPr="00C614E7">
        <w:rPr>
          <w:rFonts w:eastAsia="SimSun"/>
          <w:i/>
        </w:rPr>
        <w:t>assistanceDataElement</w:t>
      </w:r>
      <w:r w:rsidRPr="00C614E7">
        <w:rPr>
          <w:rFonts w:eastAsia="SimSun"/>
        </w:rPr>
        <w:t xml:space="preserve"> is divided into blocks B</w:t>
      </w:r>
      <w:r w:rsidRPr="00C614E7">
        <w:rPr>
          <w:rFonts w:eastAsia="SimSun"/>
          <w:vertAlign w:val="subscript"/>
        </w:rPr>
        <w:t>1</w:t>
      </w:r>
      <w:r w:rsidRPr="00C614E7">
        <w:rPr>
          <w:rFonts w:eastAsia="SimSun"/>
        </w:rPr>
        <w:t>, B</w:t>
      </w:r>
      <w:r w:rsidRPr="00C614E7">
        <w:rPr>
          <w:rFonts w:eastAsia="SimSun"/>
          <w:vertAlign w:val="subscript"/>
        </w:rPr>
        <w:t>2</w:t>
      </w:r>
      <w:r w:rsidRPr="00C614E7">
        <w:rPr>
          <w:rFonts w:eastAsia="SimSun"/>
        </w:rPr>
        <w:t>, … B</w:t>
      </w:r>
      <w:r w:rsidRPr="00C614E7">
        <w:rPr>
          <w:rFonts w:eastAsia="SimSun"/>
          <w:vertAlign w:val="subscript"/>
        </w:rPr>
        <w:t>n</w:t>
      </w:r>
      <w:r w:rsidRPr="00C614E7">
        <w:rPr>
          <w:rFonts w:eastAsia="SimSun"/>
        </w:rPr>
        <w:t xml:space="preserve"> of 128 bits each, except for the last block B</w:t>
      </w:r>
      <w:r w:rsidRPr="00C614E7">
        <w:rPr>
          <w:rFonts w:eastAsia="SimSun"/>
          <w:vertAlign w:val="subscript"/>
        </w:rPr>
        <w:t>n</w:t>
      </w:r>
      <w:r w:rsidRPr="00C614E7">
        <w:rPr>
          <w:rFonts w:eastAsia="SimSun"/>
        </w:rPr>
        <w:t xml:space="preserve"> which may contain fewer than 128 bits. The ciphered </w:t>
      </w:r>
      <w:r w:rsidRPr="00C614E7">
        <w:rPr>
          <w:rFonts w:eastAsia="SimSun"/>
          <w:i/>
        </w:rPr>
        <w:t>assistanceDataElement</w:t>
      </w:r>
      <w:r w:rsidRPr="00C614E7">
        <w:rPr>
          <w:rFonts w:eastAsia="SimSun"/>
        </w:rPr>
        <w:t xml:space="preserve"> is obtained as a sequence of </w:t>
      </w:r>
      <w:r w:rsidRPr="00C614E7">
        <w:rPr>
          <w:rFonts w:eastAsia="SimSun"/>
          <w:i/>
        </w:rPr>
        <w:t>n</w:t>
      </w:r>
      <w:r w:rsidRPr="00C614E7">
        <w:rPr>
          <w:rFonts w:eastAsia="SimSun"/>
        </w:rPr>
        <w:t xml:space="preserve"> blocks containing 128 bits each (except possibly for the last block) given by (O</w:t>
      </w:r>
      <w:r w:rsidRPr="00C614E7">
        <w:rPr>
          <w:rFonts w:eastAsia="SimSun"/>
          <w:vertAlign w:val="subscript"/>
        </w:rPr>
        <w:t>1</w:t>
      </w:r>
      <w:r w:rsidRPr="00C614E7">
        <w:rPr>
          <w:rFonts w:eastAsia="SimSun"/>
        </w:rPr>
        <w:t xml:space="preserve"> XOR B</w:t>
      </w:r>
      <w:r w:rsidRPr="00C614E7">
        <w:rPr>
          <w:rFonts w:eastAsia="SimSun"/>
          <w:vertAlign w:val="subscript"/>
        </w:rPr>
        <w:t>1</w:t>
      </w:r>
      <w:r w:rsidRPr="00C614E7">
        <w:rPr>
          <w:rFonts w:eastAsia="SimSun"/>
        </w:rPr>
        <w:t>), (O</w:t>
      </w:r>
      <w:r w:rsidRPr="00C614E7">
        <w:rPr>
          <w:rFonts w:eastAsia="SimSun"/>
          <w:vertAlign w:val="subscript"/>
        </w:rPr>
        <w:t>2</w:t>
      </w:r>
      <w:r w:rsidRPr="00C614E7">
        <w:rPr>
          <w:rFonts w:eastAsia="SimSun"/>
        </w:rPr>
        <w:t xml:space="preserve"> XOR B</w:t>
      </w:r>
      <w:r w:rsidRPr="00C614E7">
        <w:rPr>
          <w:rFonts w:eastAsia="SimSun"/>
          <w:vertAlign w:val="subscript"/>
        </w:rPr>
        <w:t>2</w:t>
      </w:r>
      <w:r w:rsidRPr="00C614E7">
        <w:rPr>
          <w:rFonts w:eastAsia="SimSun"/>
        </w:rPr>
        <w:t>), … (O</w:t>
      </w:r>
      <w:r w:rsidRPr="00C614E7">
        <w:rPr>
          <w:rFonts w:eastAsia="SimSun"/>
          <w:vertAlign w:val="subscript"/>
        </w:rPr>
        <w:t>n</w:t>
      </w:r>
      <w:r w:rsidRPr="00C614E7">
        <w:rPr>
          <w:rFonts w:eastAsia="SimSun"/>
        </w:rPr>
        <w:t xml:space="preserve"> XOR B</w:t>
      </w:r>
      <w:r w:rsidRPr="00C614E7">
        <w:rPr>
          <w:rFonts w:eastAsia="SimSun"/>
          <w:vertAlign w:val="subscript"/>
        </w:rPr>
        <w:t>n</w:t>
      </w:r>
      <w:r w:rsidRPr="00C614E7">
        <w:rPr>
          <w:rFonts w:eastAsia="SimSun"/>
        </w:rPr>
        <w:t>), where XOR denotes bitwise exclusive OR. In the case of the last block, if B</w:t>
      </w:r>
      <w:r w:rsidRPr="00C614E7">
        <w:rPr>
          <w:rFonts w:eastAsia="SimSun"/>
          <w:vertAlign w:val="subscript"/>
        </w:rPr>
        <w:t>n</w:t>
      </w:r>
      <w:r w:rsidRPr="00C614E7">
        <w:rPr>
          <w:rFonts w:eastAsia="SimSun"/>
        </w:rPr>
        <w:t xml:space="preserve"> contains </w:t>
      </w:r>
      <w:r w:rsidRPr="00C614E7">
        <w:rPr>
          <w:rFonts w:eastAsia="SimSun"/>
          <w:i/>
        </w:rPr>
        <w:t>m</w:t>
      </w:r>
      <w:r w:rsidRPr="00C614E7">
        <w:rPr>
          <w:rFonts w:eastAsia="SimSun"/>
        </w:rPr>
        <w:t xml:space="preserve"> bits (</w:t>
      </w:r>
      <w:r w:rsidRPr="00C614E7">
        <w:rPr>
          <w:rFonts w:eastAsia="SimSun"/>
          <w:i/>
        </w:rPr>
        <w:t>m</w:t>
      </w:r>
      <w:r w:rsidRPr="00C614E7">
        <w:rPr>
          <w:rFonts w:eastAsia="SimSun"/>
        </w:rPr>
        <w:t xml:space="preserve">&lt;128), then the </w:t>
      </w:r>
      <w:r w:rsidRPr="00C614E7">
        <w:rPr>
          <w:rFonts w:eastAsia="SimSun"/>
          <w:i/>
        </w:rPr>
        <w:t>m</w:t>
      </w:r>
      <w:r w:rsidRPr="00C614E7">
        <w:rPr>
          <w:rFonts w:eastAsia="SimSun"/>
        </w:rPr>
        <w:t xml:space="preserve"> most significant bits of O</w:t>
      </w:r>
      <w:r w:rsidRPr="00C614E7">
        <w:rPr>
          <w:rFonts w:eastAsia="SimSun"/>
          <w:vertAlign w:val="subscript"/>
        </w:rPr>
        <w:t>n</w:t>
      </w:r>
      <w:r w:rsidRPr="00C614E7">
        <w:rPr>
          <w:rFonts w:eastAsia="SimSun"/>
        </w:rPr>
        <w:t xml:space="preserve"> would be used for the exclusive OR. Deciphering is performed in the same way except that the blocks B</w:t>
      </w:r>
      <w:r w:rsidRPr="00C614E7">
        <w:rPr>
          <w:rFonts w:eastAsia="SimSun"/>
          <w:vertAlign w:val="subscript"/>
        </w:rPr>
        <w:t>1</w:t>
      </w:r>
      <w:r w:rsidRPr="00C614E7">
        <w:rPr>
          <w:rFonts w:eastAsia="SimSun"/>
        </w:rPr>
        <w:t>, B</w:t>
      </w:r>
      <w:r w:rsidRPr="00C614E7">
        <w:rPr>
          <w:rFonts w:eastAsia="SimSun"/>
          <w:vertAlign w:val="subscript"/>
        </w:rPr>
        <w:t>2</w:t>
      </w:r>
      <w:r w:rsidRPr="00C614E7">
        <w:rPr>
          <w:rFonts w:eastAsia="SimSun"/>
        </w:rPr>
        <w:t>, … B</w:t>
      </w:r>
      <w:r w:rsidRPr="00C614E7">
        <w:rPr>
          <w:rFonts w:eastAsia="SimSun"/>
          <w:vertAlign w:val="subscript"/>
        </w:rPr>
        <w:t>n</w:t>
      </w:r>
      <w:r w:rsidRPr="00C614E7">
        <w:rPr>
          <w:rFonts w:eastAsia="SimSun"/>
        </w:rPr>
        <w:t xml:space="preserve"> are now obtained from the ciphered message and the result of the exclusive OR operations yields th</w:t>
      </w:r>
      <w:r w:rsidR="00F03608" w:rsidRPr="00C614E7">
        <w:rPr>
          <w:rFonts w:eastAsia="SimSun"/>
        </w:rPr>
        <w:t xml:space="preserve">e original unciphered message. </w:t>
      </w:r>
      <w:r w:rsidRPr="00C614E7">
        <w:rPr>
          <w:rFonts w:eastAsia="SimSun"/>
        </w:rPr>
        <w:t>Figure 7.5-1 provides an illustration of Counter mode for the generic case of an arbitrary block cipher algorithm CIPH</w:t>
      </w:r>
      <w:r w:rsidRPr="00C614E7">
        <w:rPr>
          <w:rFonts w:eastAsia="SimSun"/>
          <w:vertAlign w:val="subscript"/>
        </w:rPr>
        <w:t>k.</w:t>
      </w:r>
    </w:p>
    <w:p w:rsidR="00401505" w:rsidRPr="00C614E7" w:rsidRDefault="00463469" w:rsidP="00401505">
      <w:pPr>
        <w:pStyle w:val="TH"/>
      </w:pPr>
      <w:r w:rsidRPr="00C614E7">
        <w:object w:dxaOrig="5476" w:dyaOrig="4096">
          <v:shape id="_x0000_i1089" type="#_x0000_t75" style="width:412.5pt;height:309pt" o:ole="">
            <v:imagedata r:id="rId126" o:title=""/>
          </v:shape>
          <o:OLEObject Type="Embed" ProgID="Visio.Drawing.15" ShapeID="_x0000_i1089" DrawAspect="Content" ObjectID="_1662944401" r:id="rId127"/>
        </w:object>
      </w:r>
    </w:p>
    <w:p w:rsidR="00401505" w:rsidRPr="00C614E7" w:rsidRDefault="00401505" w:rsidP="00401505">
      <w:pPr>
        <w:pStyle w:val="TF"/>
        <w:rPr>
          <w:lang w:eastAsia="ko-KR"/>
        </w:rPr>
      </w:pPr>
      <w:r w:rsidRPr="00C614E7">
        <w:rPr>
          <w:lang w:eastAsia="ko-KR"/>
        </w:rPr>
        <w:t>Figure 7.5-1: Illustration of Block Ciphering with Counter Mode [33].</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 xml:space="preserve">The algorithms require specific conventions for bit ordering. The bit ordering applicable to ciphering for a ASN.1 PER encoded </w:t>
      </w:r>
      <w:r w:rsidRPr="00C614E7">
        <w:rPr>
          <w:rFonts w:eastAsia="SimSun"/>
          <w:i/>
        </w:rPr>
        <w:t>assistanceDataElement</w:t>
      </w:r>
      <w:r w:rsidRPr="00C614E7">
        <w:rPr>
          <w:rFonts w:eastAsia="SimSun"/>
        </w:rPr>
        <w:t xml:space="preserve"> is the bit ordering produced by the ASN.1 PER encoding where the first bit is the leading bit number zero, the second bit is bit one etc..</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The initial counter C</w:t>
      </w:r>
      <w:r w:rsidRPr="00C614E7">
        <w:rPr>
          <w:rFonts w:eastAsia="SimSun"/>
          <w:vertAlign w:val="subscript"/>
        </w:rPr>
        <w:t>1</w:t>
      </w:r>
      <w:r w:rsidRPr="00C614E7">
        <w:rPr>
          <w:rFonts w:eastAsia="SimSun"/>
        </w:rPr>
        <w:t xml:space="preserve"> used to cipher an entire </w:t>
      </w:r>
      <w:r w:rsidRPr="00C614E7">
        <w:rPr>
          <w:rFonts w:eastAsia="SimSun"/>
          <w:i/>
        </w:rPr>
        <w:t>assistanceDataElement</w:t>
      </w:r>
      <w:r w:rsidRPr="00C614E7">
        <w:rPr>
          <w:rFonts w:eastAsia="SimSun"/>
        </w:rPr>
        <w:t xml:space="preserve"> is provided to a target by a server in two portions. The first portion, denoted C</w:t>
      </w:r>
      <w:r w:rsidRPr="00C614E7">
        <w:rPr>
          <w:rFonts w:eastAsia="SimSun"/>
          <w:vertAlign w:val="subscript"/>
        </w:rPr>
        <w:t>0</w:t>
      </w:r>
      <w:r w:rsidRPr="00C614E7">
        <w:rPr>
          <w:rFonts w:eastAsia="SimSun"/>
        </w:rPr>
        <w:t>, is provided using point to point mode along with the 128-bit ciphering key and an identifier for both of these values as specified in TS 23.271 [3]. The second portion, denoted D</w:t>
      </w:r>
      <w:r w:rsidRPr="00C614E7">
        <w:rPr>
          <w:rFonts w:eastAsia="SimSun"/>
          <w:vertAlign w:val="subscript"/>
        </w:rPr>
        <w:t xml:space="preserve">0 </w:t>
      </w:r>
      <w:r w:rsidRPr="00C614E7">
        <w:rPr>
          <w:rFonts w:eastAsia="SimSun"/>
        </w:rPr>
        <w:t>(</w:t>
      </w:r>
      <w:r w:rsidRPr="00C614E7">
        <w:rPr>
          <w:rFonts w:eastAsia="SimSun"/>
          <w:i/>
        </w:rPr>
        <w:t>d0</w:t>
      </w:r>
      <w:r w:rsidRPr="00C614E7">
        <w:rPr>
          <w:rFonts w:eastAsia="SimSun"/>
        </w:rPr>
        <w:t xml:space="preserve">), is provided in unciphered form in IE </w:t>
      </w:r>
      <w:r w:rsidRPr="00C614E7">
        <w:rPr>
          <w:rFonts w:eastAsia="SimSun"/>
          <w:i/>
        </w:rPr>
        <w:t>CipheringKeyData</w:t>
      </w:r>
      <w:r w:rsidRPr="00C614E7">
        <w:rPr>
          <w:rFonts w:eastAsia="SimSun"/>
        </w:rPr>
        <w:t>. A target then obtains C</w:t>
      </w:r>
      <w:r w:rsidRPr="00C614E7">
        <w:rPr>
          <w:rFonts w:eastAsia="SimSun"/>
          <w:vertAlign w:val="subscript"/>
        </w:rPr>
        <w:t>1</w:t>
      </w:r>
      <w:r w:rsidRPr="00C614E7">
        <w:rPr>
          <w:rFonts w:eastAsia="SimSun"/>
        </w:rPr>
        <w:t xml:space="preserve"> as:</w:t>
      </w:r>
    </w:p>
    <w:p w:rsidR="00401505" w:rsidRPr="00C614E7" w:rsidRDefault="00401505" w:rsidP="00401505">
      <w:pPr>
        <w:pStyle w:val="EQ"/>
        <w:ind w:left="993"/>
        <w:rPr>
          <w:rFonts w:eastAsia="SimSun"/>
        </w:rPr>
      </w:pPr>
      <w:r w:rsidRPr="00C614E7">
        <w:rPr>
          <w:rFonts w:eastAsia="SimSun"/>
        </w:rPr>
        <w:t>C</w:t>
      </w:r>
      <w:r w:rsidRPr="00C614E7">
        <w:rPr>
          <w:rFonts w:eastAsia="SimSun"/>
          <w:vertAlign w:val="subscript"/>
        </w:rPr>
        <w:t>1</w:t>
      </w:r>
      <w:r w:rsidRPr="00C614E7">
        <w:rPr>
          <w:rFonts w:eastAsia="SimSun"/>
        </w:rPr>
        <w:t xml:space="preserve"> = (C</w:t>
      </w:r>
      <w:r w:rsidRPr="00C614E7">
        <w:rPr>
          <w:rFonts w:eastAsia="SimSun"/>
          <w:vertAlign w:val="subscript"/>
        </w:rPr>
        <w:t>0</w:t>
      </w:r>
      <w:r w:rsidRPr="00C614E7">
        <w:rPr>
          <w:rFonts w:eastAsia="SimSun"/>
        </w:rPr>
        <w:t xml:space="preserve"> + D</w:t>
      </w:r>
      <w:r w:rsidRPr="00C614E7">
        <w:rPr>
          <w:rFonts w:eastAsia="SimSun"/>
          <w:vertAlign w:val="subscript"/>
        </w:rPr>
        <w:t>0</w:t>
      </w:r>
      <w:r w:rsidRPr="00C614E7">
        <w:rPr>
          <w:rFonts w:eastAsia="SimSun"/>
        </w:rPr>
        <w:t>) mod 2</w:t>
      </w:r>
      <w:r w:rsidRPr="00C614E7">
        <w:rPr>
          <w:rFonts w:eastAsia="SimSun"/>
          <w:vertAlign w:val="superscript"/>
        </w:rPr>
        <w:t>128</w:t>
      </w:r>
      <w:r w:rsidRPr="00C614E7">
        <w:rPr>
          <w:rFonts w:eastAsia="SimSun"/>
        </w:rPr>
        <w:tab/>
        <w:t>(where all values are treated as non-negative integers)</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To obtain any subsequent counter C</w:t>
      </w:r>
      <w:r w:rsidRPr="00C614E7">
        <w:rPr>
          <w:rFonts w:eastAsia="SimSun"/>
          <w:vertAlign w:val="subscript"/>
        </w:rPr>
        <w:t>i</w:t>
      </w:r>
      <w:r w:rsidRPr="00C614E7">
        <w:rPr>
          <w:rFonts w:eastAsia="SimSun"/>
        </w:rPr>
        <w:t xml:space="preserve"> from the previous counter C</w:t>
      </w:r>
      <w:r w:rsidRPr="00C614E7">
        <w:rPr>
          <w:rFonts w:eastAsia="SimSun"/>
          <w:vertAlign w:val="subscript"/>
        </w:rPr>
        <w:t>i</w:t>
      </w:r>
      <w:r w:rsidRPr="00C614E7">
        <w:rPr>
          <w:rFonts w:ascii="Symbol" w:eastAsia="SimSun" w:hAnsi="Symbol"/>
          <w:vertAlign w:val="subscript"/>
        </w:rPr>
        <w:t></w:t>
      </w:r>
      <w:r w:rsidRPr="00C614E7">
        <w:rPr>
          <w:rFonts w:eastAsia="SimSun"/>
          <w:vertAlign w:val="subscript"/>
        </w:rPr>
        <w:t>1</w:t>
      </w:r>
      <w:r w:rsidRPr="00C614E7">
        <w:rPr>
          <w:rFonts w:eastAsia="SimSun"/>
        </w:rPr>
        <w:t xml:space="preserve"> for any message, the following operation is used:</w:t>
      </w:r>
    </w:p>
    <w:p w:rsidR="00401505" w:rsidRPr="00C614E7" w:rsidRDefault="00401505" w:rsidP="00401505">
      <w:pPr>
        <w:pStyle w:val="EQ"/>
        <w:ind w:left="993"/>
        <w:rPr>
          <w:rFonts w:eastAsia="SimSun"/>
        </w:rPr>
      </w:pPr>
      <w:r w:rsidRPr="00C614E7">
        <w:rPr>
          <w:rFonts w:eastAsia="SimSun"/>
        </w:rPr>
        <w:t>C</w:t>
      </w:r>
      <w:r w:rsidRPr="00C614E7">
        <w:rPr>
          <w:rFonts w:eastAsia="SimSun"/>
          <w:vertAlign w:val="subscript"/>
        </w:rPr>
        <w:t>i</w:t>
      </w:r>
      <w:r w:rsidRPr="00C614E7">
        <w:rPr>
          <w:rFonts w:eastAsia="SimSun"/>
        </w:rPr>
        <w:t xml:space="preserve"> = (C</w:t>
      </w:r>
      <w:r w:rsidRPr="00C614E7">
        <w:rPr>
          <w:rFonts w:eastAsia="SimSun"/>
          <w:vertAlign w:val="subscript"/>
        </w:rPr>
        <w:t>i</w:t>
      </w:r>
      <w:r w:rsidRPr="00C614E7">
        <w:rPr>
          <w:rFonts w:ascii="Symbol" w:eastAsia="SimSun" w:hAnsi="Symbol"/>
          <w:vertAlign w:val="subscript"/>
        </w:rPr>
        <w:t></w:t>
      </w:r>
      <w:r w:rsidRPr="00C614E7">
        <w:rPr>
          <w:rFonts w:eastAsia="SimSun"/>
          <w:vertAlign w:val="subscript"/>
        </w:rPr>
        <w:t>1</w:t>
      </w:r>
      <w:r w:rsidRPr="00C614E7">
        <w:rPr>
          <w:rFonts w:eastAsia="SimSun"/>
        </w:rPr>
        <w:t xml:space="preserve"> + 1) mod 2</w:t>
      </w:r>
      <w:r w:rsidRPr="00C614E7">
        <w:rPr>
          <w:rFonts w:eastAsia="SimSun"/>
          <w:vertAlign w:val="superscript"/>
        </w:rPr>
        <w:t>128</w:t>
      </w:r>
    </w:p>
    <w:p w:rsidR="002B1632" w:rsidRPr="00C614E7" w:rsidRDefault="00401505" w:rsidP="00401505">
      <w:pPr>
        <w:pStyle w:val="NO"/>
        <w:rPr>
          <w:rFonts w:eastAsia="SimSun"/>
        </w:rPr>
      </w:pPr>
      <w:r w:rsidRPr="00C614E7">
        <w:rPr>
          <w:rFonts w:eastAsia="SimSun"/>
        </w:rPr>
        <w:t>NOTE:</w:t>
      </w:r>
      <w:r w:rsidRPr="00C614E7">
        <w:rPr>
          <w:rFonts w:eastAsia="SimSun"/>
        </w:rPr>
        <w:tab/>
        <w:t>As specified in clause 7.3 the value for D</w:t>
      </w:r>
      <w:r w:rsidRPr="00C614E7">
        <w:rPr>
          <w:rFonts w:eastAsia="SimSun"/>
          <w:vertAlign w:val="subscript"/>
        </w:rPr>
        <w:t>0</w:t>
      </w:r>
      <w:r w:rsidRPr="00C614E7">
        <w:rPr>
          <w:rFonts w:eastAsia="SimSun"/>
        </w:rPr>
        <w:t xml:space="preserve"> is different for different </w:t>
      </w:r>
      <w:r w:rsidRPr="00C614E7">
        <w:rPr>
          <w:i/>
          <w:lang w:eastAsia="en-GB"/>
        </w:rPr>
        <w:t>AssistanceDataSIBelement</w:t>
      </w:r>
      <w:r w:rsidR="00534549" w:rsidRPr="00C614E7">
        <w:rPr>
          <w:lang w:eastAsia="en-GB"/>
        </w:rPr>
        <w:t>'</w:t>
      </w:r>
      <w:r w:rsidRPr="00C614E7">
        <w:rPr>
          <w:lang w:eastAsia="en-GB"/>
        </w:rPr>
        <w:t>s</w:t>
      </w:r>
      <w:r w:rsidRPr="00C614E7">
        <w:rPr>
          <w:rFonts w:eastAsia="SimSun"/>
        </w:rPr>
        <w:t xml:space="preserve"> to ensure that the counters derived from C</w:t>
      </w:r>
      <w:r w:rsidRPr="00C614E7">
        <w:rPr>
          <w:rFonts w:eastAsia="SimSun"/>
          <w:vertAlign w:val="subscript"/>
        </w:rPr>
        <w:t>1</w:t>
      </w:r>
      <w:r w:rsidRPr="00C614E7">
        <w:rPr>
          <w:rFonts w:eastAsia="SimSun"/>
        </w:rPr>
        <w:t xml:space="preserve"> for any </w:t>
      </w:r>
      <w:r w:rsidRPr="00C614E7">
        <w:rPr>
          <w:rFonts w:eastAsia="SimSun"/>
          <w:i/>
        </w:rPr>
        <w:t>assistanceDataElement</w:t>
      </w:r>
      <w:r w:rsidRPr="00C614E7">
        <w:rPr>
          <w:rFonts w:eastAsia="SimSun"/>
        </w:rPr>
        <w:t xml:space="preserve"> can be different to the counters for any other </w:t>
      </w:r>
      <w:r w:rsidRPr="00C614E7">
        <w:rPr>
          <w:rFonts w:eastAsia="SimSun"/>
          <w:i/>
        </w:rPr>
        <w:t>assistanceDataElement</w:t>
      </w:r>
      <w:r w:rsidRPr="00C614E7">
        <w:rPr>
          <w:rFonts w:eastAsia="SimSun"/>
        </w:rPr>
        <w:t xml:space="preserve">. However, a long </w:t>
      </w:r>
      <w:r w:rsidRPr="00C614E7">
        <w:rPr>
          <w:rFonts w:eastAsia="SimSun"/>
          <w:i/>
        </w:rPr>
        <w:t>assistanceDataElement</w:t>
      </w:r>
      <w:r w:rsidRPr="00C614E7">
        <w:rPr>
          <w:rFonts w:eastAsia="SimSun"/>
        </w:rPr>
        <w:t xml:space="preserve"> or a segmented </w:t>
      </w:r>
      <w:r w:rsidRPr="00C614E7">
        <w:rPr>
          <w:rFonts w:eastAsia="SimSun"/>
          <w:i/>
        </w:rPr>
        <w:t>assistanceDataElement</w:t>
      </w:r>
      <w:r w:rsidRPr="00C614E7">
        <w:rPr>
          <w:rFonts w:eastAsia="SimSun"/>
        </w:rPr>
        <w:t xml:space="preserve"> would require the use of consecutive counter values C</w:t>
      </w:r>
      <w:r w:rsidRPr="00C614E7">
        <w:rPr>
          <w:rFonts w:eastAsia="SimSun"/>
          <w:vertAlign w:val="subscript"/>
        </w:rPr>
        <w:t>1</w:t>
      </w:r>
      <w:r w:rsidRPr="00C614E7">
        <w:rPr>
          <w:rFonts w:eastAsia="SimSun"/>
        </w:rPr>
        <w:t xml:space="preserve"> to C</w:t>
      </w:r>
      <w:r w:rsidRPr="00C614E7">
        <w:rPr>
          <w:rFonts w:eastAsia="SimSun"/>
          <w:vertAlign w:val="subscript"/>
        </w:rPr>
        <w:t>n</w:t>
      </w:r>
      <w:r w:rsidRPr="00C614E7">
        <w:rPr>
          <w:rFonts w:eastAsia="SimSun"/>
        </w:rPr>
        <w:t xml:space="preserve">, where </w:t>
      </w:r>
      <w:r w:rsidRPr="00C614E7">
        <w:rPr>
          <w:rFonts w:eastAsia="SimSun"/>
          <w:i/>
        </w:rPr>
        <w:t>n</w:t>
      </w:r>
      <w:r w:rsidRPr="00C614E7">
        <w:rPr>
          <w:rFonts w:eastAsia="SimSun"/>
        </w:rPr>
        <w:t xml:space="preserve"> is the </w:t>
      </w:r>
      <w:r w:rsidRPr="00C614E7">
        <w:rPr>
          <w:rFonts w:eastAsia="SimSun"/>
          <w:i/>
        </w:rPr>
        <w:t>assistanceDataElement</w:t>
      </w:r>
      <w:r w:rsidRPr="00C614E7">
        <w:rPr>
          <w:rFonts w:eastAsia="SimSun"/>
        </w:rPr>
        <w:t xml:space="preserve"> size in bits divided by 128 (and rounded up). There would then be a danger of small changes in the value of D</w:t>
      </w:r>
      <w:r w:rsidRPr="00C614E7">
        <w:rPr>
          <w:rFonts w:eastAsia="SimSun"/>
          <w:vertAlign w:val="subscript"/>
        </w:rPr>
        <w:t>0</w:t>
      </w:r>
      <w:r w:rsidRPr="00C614E7">
        <w:rPr>
          <w:rFonts w:eastAsia="SimSun"/>
        </w:rPr>
        <w:t xml:space="preserve"> for ciphering of different </w:t>
      </w:r>
      <w:r w:rsidRPr="00C614E7">
        <w:rPr>
          <w:rFonts w:eastAsia="SimSun"/>
          <w:i/>
        </w:rPr>
        <w:t>assistanceDataElement</w:t>
      </w:r>
      <w:r w:rsidR="00534549" w:rsidRPr="00C614E7">
        <w:rPr>
          <w:rFonts w:eastAsia="SimSun"/>
        </w:rPr>
        <w:t>'</w:t>
      </w:r>
      <w:r w:rsidRPr="00C614E7">
        <w:rPr>
          <w:rFonts w:eastAsia="SimSun"/>
        </w:rPr>
        <w:t>s (e.g. D</w:t>
      </w:r>
      <w:r w:rsidRPr="00C614E7">
        <w:rPr>
          <w:rFonts w:eastAsia="SimSun"/>
          <w:vertAlign w:val="subscript"/>
        </w:rPr>
        <w:t>0</w:t>
      </w:r>
      <w:r w:rsidRPr="00C614E7">
        <w:rPr>
          <w:rFonts w:eastAsia="SimSun"/>
        </w:rPr>
        <w:t xml:space="preserve"> being chosen as 1 larger than a previous D</w:t>
      </w:r>
      <w:r w:rsidRPr="00C614E7">
        <w:rPr>
          <w:rFonts w:eastAsia="SimSun"/>
          <w:vertAlign w:val="subscript"/>
        </w:rPr>
        <w:t>0</w:t>
      </w:r>
      <w:r w:rsidRPr="00C614E7">
        <w:rPr>
          <w:rFonts w:eastAsia="SimSun"/>
        </w:rPr>
        <w:t xml:space="preserve"> value) reusing previous counter values. To avoid this, the values of D</w:t>
      </w:r>
      <w:r w:rsidRPr="00C614E7">
        <w:rPr>
          <w:rFonts w:eastAsia="SimSun"/>
          <w:vertAlign w:val="subscript"/>
        </w:rPr>
        <w:t>0</w:t>
      </w:r>
      <w:r w:rsidRPr="00C614E7">
        <w:rPr>
          <w:rFonts w:eastAsia="SimSun"/>
        </w:rPr>
        <w:t xml:space="preserve"> contain 16 least significant bits (LSBs) set to zero, as specified in clause 7.3.</w:t>
      </w:r>
    </w:p>
    <w:p w:rsidR="00733007" w:rsidRPr="00C614E7" w:rsidRDefault="00733007" w:rsidP="00463469">
      <w:pPr>
        <w:rPr>
          <w:rFonts w:eastAsia="SimSun"/>
        </w:rPr>
      </w:pPr>
    </w:p>
    <w:p w:rsidR="002B1632" w:rsidRPr="00C614E7" w:rsidRDefault="002B1632" w:rsidP="002D60CB">
      <w:pPr>
        <w:sectPr w:rsidR="002B1632" w:rsidRPr="00C614E7">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rsidR="00937091" w:rsidRPr="00C614E7" w:rsidRDefault="002B1632" w:rsidP="00733007">
      <w:pPr>
        <w:pStyle w:val="Heading8"/>
      </w:pPr>
      <w:bookmarkStart w:id="2546" w:name="historyclause"/>
      <w:bookmarkStart w:id="2547" w:name="_Toc27765476"/>
      <w:bookmarkStart w:id="2548" w:name="_Toc37681261"/>
      <w:bookmarkStart w:id="2549" w:name="_Toc46486837"/>
      <w:r w:rsidRPr="00C614E7">
        <w:lastRenderedPageBreak/>
        <w:t>Annex A (informative):</w:t>
      </w:r>
      <w:r w:rsidRPr="00C614E7">
        <w:br/>
      </w:r>
      <w:bookmarkEnd w:id="2546"/>
      <w:r w:rsidRPr="00C614E7">
        <w:t>Change History</w:t>
      </w:r>
      <w:bookmarkEnd w:id="2547"/>
      <w:bookmarkEnd w:id="2548"/>
      <w:bookmarkEnd w:id="2549"/>
    </w:p>
    <w:p w:rsidR="000726B3" w:rsidRPr="00C614E7"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015187">
        <w:tc>
          <w:tcPr>
            <w:tcW w:w="9781" w:type="dxa"/>
            <w:gridSpan w:val="8"/>
            <w:tcBorders>
              <w:bottom w:val="nil"/>
            </w:tcBorders>
            <w:shd w:val="solid" w:color="FFFFFF" w:fill="auto"/>
          </w:tcPr>
          <w:p w:rsidR="00015187" w:rsidRPr="00C614E7" w:rsidRDefault="00015187" w:rsidP="00495338">
            <w:pPr>
              <w:pStyle w:val="TAL"/>
              <w:keepNext w:val="0"/>
              <w:keepLines w:val="0"/>
              <w:widowControl w:val="0"/>
              <w:jc w:val="center"/>
              <w:rPr>
                <w:b/>
                <w:sz w:val="16"/>
              </w:rPr>
            </w:pPr>
            <w:r w:rsidRPr="00C614E7">
              <w:rPr>
                <w:b/>
              </w:rPr>
              <w:t>Change history</w:t>
            </w:r>
            <w:r w:rsidR="00DE053C" w:rsidRPr="00C614E7">
              <w:rPr>
                <w:b/>
              </w:rPr>
              <w:t xml:space="preserve"> of TS 36.355 up to v15.5.0</w:t>
            </w:r>
          </w:p>
        </w:tc>
      </w:tr>
      <w:tr w:rsidR="00C614E7" w:rsidRPr="00C614E7" w:rsidTr="00015187">
        <w:tc>
          <w:tcPr>
            <w:tcW w:w="709" w:type="dxa"/>
            <w:shd w:val="pct10" w:color="auto" w:fill="FFFFFF"/>
          </w:tcPr>
          <w:p w:rsidR="00015187" w:rsidRPr="00C614E7" w:rsidRDefault="00015187" w:rsidP="00F522CE">
            <w:pPr>
              <w:pStyle w:val="TAL"/>
              <w:rPr>
                <w:b/>
                <w:sz w:val="16"/>
              </w:rPr>
            </w:pPr>
            <w:r w:rsidRPr="00C614E7">
              <w:rPr>
                <w:b/>
                <w:sz w:val="16"/>
              </w:rPr>
              <w:t>Date</w:t>
            </w:r>
          </w:p>
        </w:tc>
        <w:tc>
          <w:tcPr>
            <w:tcW w:w="567" w:type="dxa"/>
            <w:shd w:val="pct10" w:color="auto" w:fill="FFFFFF"/>
          </w:tcPr>
          <w:p w:rsidR="00015187" w:rsidRPr="00C614E7" w:rsidRDefault="00015187" w:rsidP="00F522CE">
            <w:pPr>
              <w:pStyle w:val="TAL"/>
              <w:rPr>
                <w:b/>
                <w:sz w:val="16"/>
              </w:rPr>
            </w:pPr>
            <w:r w:rsidRPr="00C614E7">
              <w:rPr>
                <w:b/>
                <w:sz w:val="16"/>
              </w:rPr>
              <w:t>TSG #</w:t>
            </w:r>
          </w:p>
        </w:tc>
        <w:tc>
          <w:tcPr>
            <w:tcW w:w="992" w:type="dxa"/>
            <w:shd w:val="pct10" w:color="auto" w:fill="FFFFFF"/>
          </w:tcPr>
          <w:p w:rsidR="00015187" w:rsidRPr="00C614E7" w:rsidRDefault="00015187" w:rsidP="00F522CE">
            <w:pPr>
              <w:pStyle w:val="TAL"/>
              <w:rPr>
                <w:b/>
                <w:sz w:val="16"/>
              </w:rPr>
            </w:pPr>
            <w:r w:rsidRPr="00C614E7">
              <w:rPr>
                <w:b/>
                <w:sz w:val="16"/>
              </w:rPr>
              <w:t>TSG Doc.</w:t>
            </w:r>
          </w:p>
        </w:tc>
        <w:tc>
          <w:tcPr>
            <w:tcW w:w="567" w:type="dxa"/>
            <w:shd w:val="pct10" w:color="auto" w:fill="FFFFFF"/>
          </w:tcPr>
          <w:p w:rsidR="00015187" w:rsidRPr="00C614E7" w:rsidRDefault="00015187" w:rsidP="00F522CE">
            <w:pPr>
              <w:pStyle w:val="TAL"/>
              <w:rPr>
                <w:b/>
                <w:sz w:val="16"/>
              </w:rPr>
            </w:pPr>
            <w:r w:rsidRPr="00C614E7">
              <w:rPr>
                <w:b/>
                <w:sz w:val="16"/>
              </w:rPr>
              <w:t>CR</w:t>
            </w:r>
          </w:p>
        </w:tc>
        <w:tc>
          <w:tcPr>
            <w:tcW w:w="426" w:type="dxa"/>
            <w:shd w:val="pct10" w:color="auto" w:fill="FFFFFF"/>
          </w:tcPr>
          <w:p w:rsidR="00015187" w:rsidRPr="00C614E7" w:rsidRDefault="00015187" w:rsidP="00F522CE">
            <w:pPr>
              <w:pStyle w:val="TAL"/>
              <w:rPr>
                <w:b/>
                <w:sz w:val="16"/>
              </w:rPr>
            </w:pPr>
            <w:r w:rsidRPr="00C614E7">
              <w:rPr>
                <w:b/>
                <w:sz w:val="16"/>
              </w:rPr>
              <w:t>Rev</w:t>
            </w:r>
          </w:p>
        </w:tc>
        <w:tc>
          <w:tcPr>
            <w:tcW w:w="425" w:type="dxa"/>
            <w:shd w:val="pct10" w:color="auto" w:fill="FFFFFF"/>
          </w:tcPr>
          <w:p w:rsidR="00015187" w:rsidRPr="00C614E7" w:rsidRDefault="00015187" w:rsidP="00F522CE">
            <w:pPr>
              <w:pStyle w:val="TAL"/>
              <w:rPr>
                <w:b/>
                <w:sz w:val="16"/>
              </w:rPr>
            </w:pPr>
            <w:r w:rsidRPr="00C614E7">
              <w:rPr>
                <w:b/>
                <w:sz w:val="16"/>
              </w:rPr>
              <w:t>Cat</w:t>
            </w:r>
          </w:p>
        </w:tc>
        <w:tc>
          <w:tcPr>
            <w:tcW w:w="5386" w:type="dxa"/>
            <w:shd w:val="pct10" w:color="auto" w:fill="FFFFFF"/>
          </w:tcPr>
          <w:p w:rsidR="00015187" w:rsidRPr="00C614E7" w:rsidRDefault="00015187" w:rsidP="00F522CE">
            <w:pPr>
              <w:pStyle w:val="TAL"/>
              <w:rPr>
                <w:b/>
                <w:sz w:val="16"/>
              </w:rPr>
            </w:pPr>
            <w:r w:rsidRPr="00C614E7">
              <w:rPr>
                <w:b/>
                <w:sz w:val="16"/>
              </w:rPr>
              <w:t>Subject/Comment</w:t>
            </w:r>
          </w:p>
        </w:tc>
        <w:tc>
          <w:tcPr>
            <w:tcW w:w="709" w:type="dxa"/>
            <w:shd w:val="pct10" w:color="auto" w:fill="FFFFFF"/>
          </w:tcPr>
          <w:p w:rsidR="00015187" w:rsidRPr="00C614E7" w:rsidRDefault="00015187" w:rsidP="00F522CE">
            <w:pPr>
              <w:pStyle w:val="TAL"/>
              <w:rPr>
                <w:b/>
                <w:sz w:val="16"/>
              </w:rPr>
            </w:pPr>
            <w:r w:rsidRPr="00C614E7">
              <w:rPr>
                <w:b/>
                <w:sz w:val="16"/>
              </w:rPr>
              <w:t>New version</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2009-10</w:t>
            </w:r>
          </w:p>
        </w:tc>
        <w:tc>
          <w:tcPr>
            <w:tcW w:w="567" w:type="dxa"/>
            <w:shd w:val="solid" w:color="FFFFFF" w:fill="auto"/>
          </w:tcPr>
          <w:p w:rsidR="00015187" w:rsidRPr="00C614E7" w:rsidRDefault="00015187" w:rsidP="00F522CE">
            <w:pPr>
              <w:pStyle w:val="TAL"/>
              <w:rPr>
                <w:sz w:val="16"/>
                <w:szCs w:val="16"/>
              </w:rPr>
            </w:pPr>
            <w:r w:rsidRPr="00C614E7">
              <w:rPr>
                <w:sz w:val="16"/>
                <w:szCs w:val="16"/>
              </w:rPr>
              <w:t>RAN2 #67bis</w:t>
            </w:r>
          </w:p>
        </w:tc>
        <w:tc>
          <w:tcPr>
            <w:tcW w:w="992" w:type="dxa"/>
            <w:shd w:val="solid" w:color="FFFFFF" w:fill="auto"/>
          </w:tcPr>
          <w:p w:rsidR="00015187" w:rsidRPr="00C614E7" w:rsidRDefault="00015187" w:rsidP="00F522CE">
            <w:pPr>
              <w:pStyle w:val="TAL"/>
              <w:rPr>
                <w:sz w:val="16"/>
                <w:szCs w:val="16"/>
              </w:rPr>
            </w:pPr>
            <w:r w:rsidRPr="00C614E7">
              <w:rPr>
                <w:sz w:val="16"/>
                <w:szCs w:val="16"/>
              </w:rPr>
              <w:t>R2-096252</w:t>
            </w:r>
          </w:p>
        </w:tc>
        <w:tc>
          <w:tcPr>
            <w:tcW w:w="567" w:type="dxa"/>
            <w:shd w:val="solid" w:color="FFFFFF" w:fill="auto"/>
          </w:tcPr>
          <w:p w:rsidR="00015187" w:rsidRPr="00C614E7" w:rsidRDefault="00015187" w:rsidP="00F522CE">
            <w:pPr>
              <w:pStyle w:val="TAL"/>
              <w:rPr>
                <w:sz w:val="16"/>
                <w:szCs w:val="16"/>
              </w:rPr>
            </w:pPr>
          </w:p>
        </w:tc>
        <w:tc>
          <w:tcPr>
            <w:tcW w:w="426" w:type="dxa"/>
            <w:shd w:val="solid" w:color="FFFFFF" w:fill="auto"/>
          </w:tcPr>
          <w:p w:rsidR="00015187" w:rsidRPr="00C614E7" w:rsidRDefault="00015187" w:rsidP="00F522CE">
            <w:pPr>
              <w:pStyle w:val="TAL"/>
              <w:rPr>
                <w:sz w:val="16"/>
                <w:szCs w:val="16"/>
              </w:rPr>
            </w:pP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sz w:val="16"/>
                <w:szCs w:val="16"/>
              </w:rPr>
            </w:pPr>
            <w:r w:rsidRPr="00C614E7">
              <w:rPr>
                <w:rFonts w:cs="Arial"/>
                <w:sz w:val="16"/>
                <w:szCs w:val="16"/>
              </w:rPr>
              <w:t>RAN2 agreed TS 36.355 v0.1.0</w:t>
            </w:r>
          </w:p>
        </w:tc>
        <w:tc>
          <w:tcPr>
            <w:tcW w:w="709" w:type="dxa"/>
            <w:shd w:val="solid" w:color="FFFFFF" w:fill="auto"/>
          </w:tcPr>
          <w:p w:rsidR="00015187" w:rsidRPr="00C614E7" w:rsidRDefault="00015187" w:rsidP="00F522CE">
            <w:pPr>
              <w:pStyle w:val="TAL"/>
              <w:rPr>
                <w:sz w:val="16"/>
                <w:szCs w:val="16"/>
              </w:rPr>
            </w:pPr>
            <w:r w:rsidRPr="00C614E7">
              <w:rPr>
                <w:sz w:val="16"/>
                <w:szCs w:val="16"/>
              </w:rPr>
              <w:t>0.1.0</w:t>
            </w:r>
          </w:p>
        </w:tc>
      </w:tr>
      <w:tr w:rsidR="00C614E7" w:rsidRPr="00C614E7" w:rsidTr="00015187">
        <w:tc>
          <w:tcPr>
            <w:tcW w:w="709"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2009-11</w:t>
            </w:r>
          </w:p>
        </w:tc>
        <w:tc>
          <w:tcPr>
            <w:tcW w:w="567"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RAN2 #68</w:t>
            </w:r>
          </w:p>
        </w:tc>
        <w:tc>
          <w:tcPr>
            <w:tcW w:w="992"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R2-097492</w:t>
            </w:r>
          </w:p>
        </w:tc>
        <w:tc>
          <w:tcPr>
            <w:tcW w:w="567" w:type="dxa"/>
            <w:tcBorders>
              <w:bottom w:val="nil"/>
            </w:tcBorders>
            <w:shd w:val="solid" w:color="FFFFFF" w:fill="auto"/>
          </w:tcPr>
          <w:p w:rsidR="00015187" w:rsidRPr="00C614E7" w:rsidRDefault="00015187" w:rsidP="00F522CE">
            <w:pPr>
              <w:pStyle w:val="TAL"/>
              <w:rPr>
                <w:sz w:val="16"/>
                <w:szCs w:val="16"/>
              </w:rPr>
            </w:pPr>
          </w:p>
        </w:tc>
        <w:tc>
          <w:tcPr>
            <w:tcW w:w="426" w:type="dxa"/>
            <w:tcBorders>
              <w:bottom w:val="nil"/>
            </w:tcBorders>
            <w:shd w:val="solid" w:color="FFFFFF" w:fill="auto"/>
          </w:tcPr>
          <w:p w:rsidR="00015187" w:rsidRPr="00C614E7" w:rsidRDefault="00015187" w:rsidP="00F522CE">
            <w:pPr>
              <w:pStyle w:val="TAL"/>
              <w:rPr>
                <w:sz w:val="16"/>
                <w:szCs w:val="16"/>
              </w:rPr>
            </w:pPr>
          </w:p>
        </w:tc>
        <w:tc>
          <w:tcPr>
            <w:tcW w:w="425" w:type="dxa"/>
            <w:tcBorders>
              <w:bottom w:val="nil"/>
            </w:tcBorders>
            <w:shd w:val="solid" w:color="FFFFFF" w:fill="auto"/>
          </w:tcPr>
          <w:p w:rsidR="00015187" w:rsidRPr="00C614E7" w:rsidRDefault="00015187" w:rsidP="00F522CE">
            <w:pPr>
              <w:pStyle w:val="TAL"/>
              <w:rPr>
                <w:rFonts w:cs="Arial"/>
                <w:sz w:val="16"/>
                <w:szCs w:val="16"/>
              </w:rPr>
            </w:pPr>
          </w:p>
        </w:tc>
        <w:tc>
          <w:tcPr>
            <w:tcW w:w="5386" w:type="dxa"/>
            <w:tcBorders>
              <w:bottom w:val="nil"/>
            </w:tcBorders>
            <w:shd w:val="solid" w:color="FFFFFF" w:fill="auto"/>
          </w:tcPr>
          <w:p w:rsidR="00015187" w:rsidRPr="00C614E7" w:rsidRDefault="00015187" w:rsidP="00F522CE">
            <w:pPr>
              <w:pStyle w:val="TAL"/>
              <w:rPr>
                <w:sz w:val="16"/>
                <w:szCs w:val="16"/>
              </w:rPr>
            </w:pPr>
            <w:r w:rsidRPr="00C614E7">
              <w:rPr>
                <w:rFonts w:cs="Arial"/>
                <w:sz w:val="16"/>
                <w:szCs w:val="16"/>
              </w:rPr>
              <w:t>RAN2 agreed TS 36.355 v2.0.0</w:t>
            </w:r>
          </w:p>
        </w:tc>
        <w:tc>
          <w:tcPr>
            <w:tcW w:w="709"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2.0.0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2009-12</w:t>
            </w:r>
          </w:p>
        </w:tc>
        <w:tc>
          <w:tcPr>
            <w:tcW w:w="567" w:type="dxa"/>
            <w:shd w:val="solid" w:color="FFFFFF" w:fill="auto"/>
          </w:tcPr>
          <w:p w:rsidR="00015187" w:rsidRPr="00C614E7" w:rsidRDefault="00015187" w:rsidP="00F522CE">
            <w:pPr>
              <w:pStyle w:val="TAL"/>
              <w:rPr>
                <w:sz w:val="16"/>
                <w:szCs w:val="16"/>
              </w:rPr>
            </w:pPr>
            <w:r w:rsidRPr="00C614E7">
              <w:rPr>
                <w:sz w:val="16"/>
                <w:szCs w:val="16"/>
              </w:rPr>
              <w:t>RP-46</w:t>
            </w:r>
          </w:p>
        </w:tc>
        <w:tc>
          <w:tcPr>
            <w:tcW w:w="992" w:type="dxa"/>
            <w:shd w:val="solid" w:color="FFFFFF" w:fill="auto"/>
          </w:tcPr>
          <w:p w:rsidR="00015187" w:rsidRPr="00C614E7" w:rsidRDefault="00015187" w:rsidP="00F522CE">
            <w:pPr>
              <w:pStyle w:val="TAL"/>
              <w:rPr>
                <w:sz w:val="16"/>
                <w:szCs w:val="16"/>
              </w:rPr>
            </w:pPr>
            <w:r w:rsidRPr="00C614E7">
              <w:rPr>
                <w:sz w:val="16"/>
                <w:szCs w:val="16"/>
              </w:rPr>
              <w:t>RP-091208</w:t>
            </w:r>
          </w:p>
        </w:tc>
        <w:tc>
          <w:tcPr>
            <w:tcW w:w="567" w:type="dxa"/>
            <w:shd w:val="solid" w:color="FFFFFF" w:fill="auto"/>
          </w:tcPr>
          <w:p w:rsidR="00015187" w:rsidRPr="00C614E7" w:rsidRDefault="00015187" w:rsidP="00F522CE">
            <w:pPr>
              <w:pStyle w:val="TAL"/>
              <w:rPr>
                <w:sz w:val="16"/>
                <w:szCs w:val="16"/>
              </w:rPr>
            </w:pPr>
          </w:p>
        </w:tc>
        <w:tc>
          <w:tcPr>
            <w:tcW w:w="426" w:type="dxa"/>
            <w:shd w:val="solid" w:color="FFFFFF" w:fill="auto"/>
          </w:tcPr>
          <w:p w:rsidR="00015187" w:rsidRPr="00C614E7" w:rsidRDefault="00015187" w:rsidP="00F522CE">
            <w:pPr>
              <w:pStyle w:val="TAL"/>
              <w:rPr>
                <w:sz w:val="16"/>
                <w:szCs w:val="16"/>
              </w:rPr>
            </w:pPr>
          </w:p>
        </w:tc>
        <w:tc>
          <w:tcPr>
            <w:tcW w:w="425" w:type="dxa"/>
            <w:shd w:val="solid" w:color="FFFFFF" w:fill="auto"/>
          </w:tcPr>
          <w:p w:rsidR="00015187" w:rsidRPr="00C614E7" w:rsidRDefault="00015187" w:rsidP="00F522CE">
            <w:pPr>
              <w:pStyle w:val="TAL"/>
              <w:rPr>
                <w:sz w:val="16"/>
                <w:szCs w:val="16"/>
              </w:rPr>
            </w:pPr>
          </w:p>
        </w:tc>
        <w:tc>
          <w:tcPr>
            <w:tcW w:w="5386" w:type="dxa"/>
            <w:shd w:val="solid" w:color="FFFFFF" w:fill="auto"/>
          </w:tcPr>
          <w:p w:rsidR="00015187" w:rsidRPr="00C614E7" w:rsidRDefault="00015187" w:rsidP="00F522CE">
            <w:pPr>
              <w:pStyle w:val="TAL"/>
              <w:rPr>
                <w:sz w:val="16"/>
                <w:szCs w:val="16"/>
              </w:rPr>
            </w:pPr>
            <w:r w:rsidRPr="00C614E7">
              <w:rPr>
                <w:sz w:val="16"/>
                <w:szCs w:val="16"/>
              </w:rPr>
              <w:t>RAN #46 approval of TS 36.355</w:t>
            </w:r>
          </w:p>
        </w:tc>
        <w:tc>
          <w:tcPr>
            <w:tcW w:w="709" w:type="dxa"/>
            <w:shd w:val="solid" w:color="FFFFFF" w:fill="auto"/>
          </w:tcPr>
          <w:p w:rsidR="00015187" w:rsidRPr="00C614E7" w:rsidRDefault="00015187" w:rsidP="00F522CE">
            <w:pPr>
              <w:pStyle w:val="TAL"/>
              <w:rPr>
                <w:sz w:val="16"/>
                <w:szCs w:val="16"/>
              </w:rPr>
            </w:pPr>
            <w:r w:rsidRPr="00C614E7">
              <w:rPr>
                <w:sz w:val="16"/>
                <w:szCs w:val="16"/>
              </w:rPr>
              <w:t>9.0.0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Position location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UE Rx-Tx time difference supporting capability</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Completion of LPP common material</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5</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Completion of OTDOA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Provision of Frame Drift Information in Network Time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measurement reference point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GNSS-DifferentialCorrectionsSupport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BSAlign Indication in GNSS Reference Time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Changes to reflect LPP ASN.1 review</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LPP reliability sublayer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0015</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LPP error procedures and conditions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Triggered Location Information Transfer due to Cell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need codes to optional LPP information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Miscellaneous corrections to LPP stage 3</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Small corrections to LPP specification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Clarifications of OTDOA parameters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Signalling support for PRS muting in OTDOA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9.2.1</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an EPDU to an LPP Error and LPP Abort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Division of LPP into Separate ASN.1 Modules with a Global Identifier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Proposed Corrections to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Proposed Corrections to the PeriodicalReportingCriteria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Various corrections and clarifications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Support of functional components for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EPDU ID requested by OMA LOC</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0035</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Several corrections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to Assistance Data Transfer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2010-12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of reliable transport terminology in description of LPP-Message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One cell with known SFN in OTDOA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UE frequency capability for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LPP Error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missing reference to LPPe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the ODTOA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RP-101226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Update of 'serving cell' terminology in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Editorial corrections to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Removal of FFS for retransmission timer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code phase encoding in GNSS acquisition assistance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SFN provided with OTDOA measurement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OTDOA inter-freq RSTD measurement indication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Small corrections in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3</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Further corrections to the OTDOA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RP-110830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Clarifications to description of OTDOA positioning fields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RP-111279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Various corrections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RP-111279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Mandatory support of PRS for OTDOA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RP-111709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packed encoding rules of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RP-111709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first bit in BIT STRING definitions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2012-06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RP-120808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Usage of additionalInformation IE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2012-09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RP-121424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Corrections to GNSS Acquisition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10.6.0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Upgrade to the Release 11 - no technical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11.0.0</w:t>
            </w:r>
          </w:p>
        </w:tc>
      </w:tr>
    </w:tbl>
    <w:p w:rsidR="00284708" w:rsidRPr="00C614E7"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lastRenderedPageBreak/>
              <w:t>2012-12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RP-121931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Correcting the referencing of QoS parameters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RP-121931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missing field description in GNSS-AcquisitionAssistance IE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RP-130237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Extending E-UTRA Frequency Band and EARFCN value range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RP-130230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PRS Muting Configuration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for ASN.1 errors from CR0083r1</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integer code phase field description in GNSS Acquisition Assistance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serving cell terminology</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Encoding of LPP IEs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RP-131314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on svReqList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missing capability indication for inter-frequency RSTD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RP-132000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Stage 3 CR of TS 36.355 for introducing BDS in LTE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RP-140342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0112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to gnss-DayNumber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RP-140871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0119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Signaling of OTDOA Neighbour Cell Information and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an Early Position Fix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RP-142120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BDS update to version 2.0</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RP-67</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RP-150369</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0126</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2</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of GLONASS system time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RP-67</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RP-150376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0125</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LPP clean-up</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RP-70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RP-152055</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0134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to the definition of Need codes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RP-70</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RP-152068</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0137</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3</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RAT-Independent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2016-03</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RP-160463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0138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to GLONASS IOD value range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0140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r13 Information Element correction</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0141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WLAN AP Identifier correction</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0142</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LPP clean-up</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2016-09</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RP-73</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RP-161750</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0143</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4</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of ECID positioning for TDD</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RP-162317</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0160</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Clarification of WLAN RSSI value range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0155</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CR for 36.355 Further Indoor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RP-162327</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0157</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Barometric Pressure Uncertainty IEs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0161</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Introduction of Further Indoor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2017-03</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RP-75</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RP-170636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0162</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3</w:t>
            </w:r>
          </w:p>
        </w:tc>
        <w:tc>
          <w:tcPr>
            <w:tcW w:w="425" w:type="dxa"/>
            <w:shd w:val="solid" w:color="FFFFFF" w:fill="auto"/>
          </w:tcPr>
          <w:p w:rsidR="00015187" w:rsidRPr="00C614E7" w:rsidRDefault="00015187" w:rsidP="00F522CE">
            <w:pPr>
              <w:pStyle w:val="TAL"/>
              <w:rPr>
                <w:rFonts w:cs="Arial"/>
                <w:sz w:val="16"/>
                <w:szCs w:val="16"/>
              </w:rPr>
            </w:pPr>
            <w:r w:rsidRPr="00C614E7">
              <w:rPr>
                <w:rFonts w:cs="Arial"/>
                <w:sz w:val="16"/>
                <w:szCs w:val="16"/>
              </w:rPr>
              <w:t>B</w:t>
            </w: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Introduction of positioning for further enhanced MTC</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B63AB8" w:rsidRPr="00C614E7" w:rsidRDefault="00B63AB8" w:rsidP="00F522CE">
            <w:pPr>
              <w:pStyle w:val="TAL"/>
              <w:rPr>
                <w:rFonts w:cs="Arial"/>
                <w:sz w:val="16"/>
                <w:szCs w:val="16"/>
              </w:rPr>
            </w:pP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RP-75</w:t>
            </w:r>
          </w:p>
        </w:tc>
        <w:tc>
          <w:tcPr>
            <w:tcW w:w="992" w:type="dxa"/>
            <w:shd w:val="solid" w:color="FFFFFF" w:fill="auto"/>
          </w:tcPr>
          <w:p w:rsidR="00B63AB8" w:rsidRPr="00C614E7" w:rsidRDefault="00B63AB8" w:rsidP="00F522CE">
            <w:pPr>
              <w:pStyle w:val="TAL"/>
              <w:rPr>
                <w:rFonts w:cs="Arial"/>
                <w:sz w:val="16"/>
                <w:szCs w:val="16"/>
              </w:rPr>
            </w:pPr>
            <w:r w:rsidRPr="00C614E7">
              <w:rPr>
                <w:rFonts w:cs="Arial"/>
                <w:sz w:val="16"/>
                <w:szCs w:val="16"/>
              </w:rPr>
              <w:t>RP-170642</w:t>
            </w: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0163</w:t>
            </w:r>
          </w:p>
        </w:tc>
        <w:tc>
          <w:tcPr>
            <w:tcW w:w="426" w:type="dxa"/>
            <w:shd w:val="solid" w:color="FFFFFF" w:fill="auto"/>
          </w:tcPr>
          <w:p w:rsidR="00B63AB8" w:rsidRPr="00C614E7" w:rsidRDefault="00B63AB8" w:rsidP="00F522CE">
            <w:pPr>
              <w:pStyle w:val="TAL"/>
              <w:rPr>
                <w:rFonts w:cs="Arial"/>
                <w:sz w:val="16"/>
                <w:szCs w:val="16"/>
              </w:rPr>
            </w:pPr>
            <w:r w:rsidRPr="00C614E7">
              <w:rPr>
                <w:rFonts w:cs="Arial"/>
                <w:sz w:val="16"/>
                <w:szCs w:val="16"/>
              </w:rPr>
              <w:t>-</w:t>
            </w:r>
          </w:p>
        </w:tc>
        <w:tc>
          <w:tcPr>
            <w:tcW w:w="425" w:type="dxa"/>
            <w:shd w:val="solid" w:color="FFFFFF" w:fill="auto"/>
          </w:tcPr>
          <w:p w:rsidR="00B63AB8" w:rsidRPr="00C614E7" w:rsidRDefault="00B63AB8" w:rsidP="00F522CE">
            <w:pPr>
              <w:pStyle w:val="TAL"/>
              <w:rPr>
                <w:rFonts w:cs="Arial"/>
                <w:sz w:val="16"/>
                <w:szCs w:val="16"/>
              </w:rPr>
            </w:pPr>
            <w:r w:rsidRPr="00C614E7">
              <w:rPr>
                <w:rFonts w:cs="Arial"/>
                <w:sz w:val="16"/>
                <w:szCs w:val="16"/>
              </w:rPr>
              <w:t>C</w:t>
            </w:r>
          </w:p>
        </w:tc>
        <w:tc>
          <w:tcPr>
            <w:tcW w:w="5386" w:type="dxa"/>
            <w:shd w:val="solid" w:color="FFFFFF" w:fill="auto"/>
          </w:tcPr>
          <w:p w:rsidR="00B63AB8" w:rsidRPr="00C614E7" w:rsidRDefault="00B63AB8" w:rsidP="00F522CE">
            <w:pPr>
              <w:pStyle w:val="TAL"/>
              <w:rPr>
                <w:rFonts w:cs="Arial"/>
                <w:sz w:val="16"/>
                <w:szCs w:val="16"/>
              </w:rPr>
            </w:pPr>
            <w:r w:rsidRPr="00C614E7">
              <w:rPr>
                <w:rFonts w:cs="Arial"/>
                <w:sz w:val="16"/>
                <w:szCs w:val="16"/>
              </w:rPr>
              <w:t>Addition of periodical and triggered reporting capabilitiy signalling</w:t>
            </w:r>
          </w:p>
        </w:tc>
        <w:tc>
          <w:tcPr>
            <w:tcW w:w="709" w:type="dxa"/>
            <w:shd w:val="solid" w:color="FFFFFF" w:fill="auto"/>
          </w:tcPr>
          <w:p w:rsidR="00B63AB8" w:rsidRPr="00C614E7" w:rsidRDefault="00B63AB8"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B63AB8" w:rsidRPr="00C614E7" w:rsidRDefault="00B63AB8" w:rsidP="00F522CE">
            <w:pPr>
              <w:pStyle w:val="TAL"/>
              <w:rPr>
                <w:rFonts w:cs="Arial"/>
                <w:sz w:val="16"/>
                <w:szCs w:val="16"/>
              </w:rPr>
            </w:pP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RP-75</w:t>
            </w:r>
          </w:p>
        </w:tc>
        <w:tc>
          <w:tcPr>
            <w:tcW w:w="992" w:type="dxa"/>
            <w:shd w:val="solid" w:color="FFFFFF" w:fill="auto"/>
          </w:tcPr>
          <w:p w:rsidR="00B63AB8" w:rsidRPr="00C614E7" w:rsidRDefault="00B63AB8" w:rsidP="00F522CE">
            <w:pPr>
              <w:pStyle w:val="TAL"/>
              <w:rPr>
                <w:rFonts w:cs="Arial"/>
                <w:sz w:val="16"/>
                <w:szCs w:val="16"/>
              </w:rPr>
            </w:pPr>
            <w:r w:rsidRPr="00C614E7">
              <w:rPr>
                <w:rFonts w:cs="Arial"/>
                <w:sz w:val="16"/>
                <w:szCs w:val="16"/>
              </w:rPr>
              <w:t>RP-170642</w:t>
            </w: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0165</w:t>
            </w:r>
          </w:p>
        </w:tc>
        <w:tc>
          <w:tcPr>
            <w:tcW w:w="426" w:type="dxa"/>
            <w:shd w:val="solid" w:color="FFFFFF" w:fill="auto"/>
          </w:tcPr>
          <w:p w:rsidR="00B63AB8" w:rsidRPr="00C614E7" w:rsidRDefault="00B63AB8" w:rsidP="00F522CE">
            <w:pPr>
              <w:pStyle w:val="TAL"/>
              <w:rPr>
                <w:rFonts w:cs="Arial"/>
                <w:sz w:val="16"/>
                <w:szCs w:val="16"/>
              </w:rPr>
            </w:pPr>
            <w:r w:rsidRPr="00C614E7">
              <w:rPr>
                <w:rFonts w:cs="Arial"/>
                <w:sz w:val="16"/>
                <w:szCs w:val="16"/>
              </w:rPr>
              <w:t>2</w:t>
            </w:r>
          </w:p>
        </w:tc>
        <w:tc>
          <w:tcPr>
            <w:tcW w:w="425" w:type="dxa"/>
            <w:shd w:val="solid" w:color="FFFFFF" w:fill="auto"/>
          </w:tcPr>
          <w:p w:rsidR="00B63AB8" w:rsidRPr="00C614E7" w:rsidRDefault="00B63AB8" w:rsidP="00F522CE">
            <w:pPr>
              <w:pStyle w:val="TAL"/>
              <w:rPr>
                <w:rFonts w:cs="Arial"/>
                <w:sz w:val="16"/>
                <w:szCs w:val="16"/>
              </w:rPr>
            </w:pPr>
            <w:r w:rsidRPr="00C614E7">
              <w:rPr>
                <w:rFonts w:cs="Arial"/>
                <w:sz w:val="16"/>
                <w:szCs w:val="16"/>
              </w:rPr>
              <w:t>F</w:t>
            </w:r>
          </w:p>
        </w:tc>
        <w:tc>
          <w:tcPr>
            <w:tcW w:w="5386" w:type="dxa"/>
            <w:shd w:val="solid" w:color="FFFFFF" w:fill="auto"/>
          </w:tcPr>
          <w:p w:rsidR="00B63AB8" w:rsidRPr="00C614E7" w:rsidRDefault="00B63AB8" w:rsidP="00F522CE">
            <w:pPr>
              <w:pStyle w:val="TAL"/>
              <w:rPr>
                <w:rFonts w:cs="Arial"/>
                <w:sz w:val="16"/>
                <w:szCs w:val="16"/>
              </w:rPr>
            </w:pPr>
            <w:r w:rsidRPr="00C614E7">
              <w:rPr>
                <w:rFonts w:cs="Arial"/>
                <w:sz w:val="16"/>
                <w:szCs w:val="16"/>
              </w:rPr>
              <w:t>Further Indoor positioning enhancements corrections</w:t>
            </w:r>
          </w:p>
        </w:tc>
        <w:tc>
          <w:tcPr>
            <w:tcW w:w="709" w:type="dxa"/>
            <w:shd w:val="solid" w:color="FFFFFF" w:fill="auto"/>
          </w:tcPr>
          <w:p w:rsidR="00B63AB8" w:rsidRPr="00C614E7" w:rsidRDefault="00B63AB8"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6C6D0E" w:rsidRPr="00C614E7" w:rsidRDefault="006C6D0E" w:rsidP="00F522CE">
            <w:pPr>
              <w:pStyle w:val="TAL"/>
              <w:rPr>
                <w:rFonts w:cs="Arial"/>
                <w:sz w:val="16"/>
                <w:szCs w:val="16"/>
              </w:rPr>
            </w:pPr>
          </w:p>
        </w:tc>
        <w:tc>
          <w:tcPr>
            <w:tcW w:w="567" w:type="dxa"/>
            <w:shd w:val="solid" w:color="FFFFFF" w:fill="auto"/>
          </w:tcPr>
          <w:p w:rsidR="006C6D0E" w:rsidRPr="00C614E7" w:rsidRDefault="006C6D0E" w:rsidP="00F522CE">
            <w:pPr>
              <w:pStyle w:val="TAL"/>
              <w:rPr>
                <w:rFonts w:cs="Arial"/>
                <w:sz w:val="16"/>
                <w:szCs w:val="16"/>
              </w:rPr>
            </w:pPr>
            <w:r w:rsidRPr="00C614E7">
              <w:rPr>
                <w:rFonts w:cs="Arial"/>
                <w:sz w:val="16"/>
                <w:szCs w:val="16"/>
              </w:rPr>
              <w:t>RP-75</w:t>
            </w:r>
          </w:p>
        </w:tc>
        <w:tc>
          <w:tcPr>
            <w:tcW w:w="992" w:type="dxa"/>
            <w:shd w:val="solid" w:color="FFFFFF" w:fill="auto"/>
          </w:tcPr>
          <w:p w:rsidR="006C6D0E" w:rsidRPr="00C614E7" w:rsidRDefault="006C6D0E" w:rsidP="00F522CE">
            <w:pPr>
              <w:pStyle w:val="TAL"/>
              <w:rPr>
                <w:rFonts w:cs="Arial"/>
                <w:sz w:val="16"/>
                <w:szCs w:val="16"/>
              </w:rPr>
            </w:pPr>
            <w:r w:rsidRPr="00C614E7">
              <w:rPr>
                <w:rFonts w:cs="Arial"/>
                <w:sz w:val="16"/>
                <w:szCs w:val="16"/>
              </w:rPr>
              <w:t>RP-170637</w:t>
            </w:r>
          </w:p>
        </w:tc>
        <w:tc>
          <w:tcPr>
            <w:tcW w:w="567" w:type="dxa"/>
            <w:shd w:val="solid" w:color="FFFFFF" w:fill="auto"/>
          </w:tcPr>
          <w:p w:rsidR="006C6D0E" w:rsidRPr="00C614E7" w:rsidRDefault="006C6D0E" w:rsidP="00F522CE">
            <w:pPr>
              <w:pStyle w:val="TAL"/>
              <w:rPr>
                <w:rFonts w:cs="Arial"/>
                <w:sz w:val="16"/>
                <w:szCs w:val="16"/>
              </w:rPr>
            </w:pPr>
            <w:r w:rsidRPr="00C614E7">
              <w:rPr>
                <w:rFonts w:cs="Arial"/>
                <w:sz w:val="16"/>
                <w:szCs w:val="16"/>
              </w:rPr>
              <w:t>0166</w:t>
            </w:r>
          </w:p>
        </w:tc>
        <w:tc>
          <w:tcPr>
            <w:tcW w:w="426" w:type="dxa"/>
            <w:shd w:val="solid" w:color="FFFFFF" w:fill="auto"/>
          </w:tcPr>
          <w:p w:rsidR="006C6D0E" w:rsidRPr="00C614E7" w:rsidRDefault="006C6D0E" w:rsidP="00F522CE">
            <w:pPr>
              <w:pStyle w:val="TAL"/>
              <w:rPr>
                <w:rFonts w:cs="Arial"/>
                <w:sz w:val="16"/>
                <w:szCs w:val="16"/>
              </w:rPr>
            </w:pPr>
            <w:r w:rsidRPr="00C614E7">
              <w:rPr>
                <w:rFonts w:cs="Arial"/>
                <w:sz w:val="16"/>
                <w:szCs w:val="16"/>
              </w:rPr>
              <w:t>-</w:t>
            </w:r>
          </w:p>
        </w:tc>
        <w:tc>
          <w:tcPr>
            <w:tcW w:w="425" w:type="dxa"/>
            <w:shd w:val="solid" w:color="FFFFFF" w:fill="auto"/>
          </w:tcPr>
          <w:p w:rsidR="006C6D0E" w:rsidRPr="00C614E7" w:rsidRDefault="006C6D0E" w:rsidP="00F522CE">
            <w:pPr>
              <w:pStyle w:val="TAL"/>
              <w:rPr>
                <w:rFonts w:cs="Arial"/>
                <w:sz w:val="16"/>
                <w:szCs w:val="16"/>
              </w:rPr>
            </w:pPr>
            <w:r w:rsidRPr="00C614E7">
              <w:rPr>
                <w:rFonts w:cs="Arial"/>
                <w:sz w:val="16"/>
                <w:szCs w:val="16"/>
              </w:rPr>
              <w:t>B</w:t>
            </w:r>
          </w:p>
        </w:tc>
        <w:tc>
          <w:tcPr>
            <w:tcW w:w="5386" w:type="dxa"/>
            <w:shd w:val="solid" w:color="FFFFFF" w:fill="auto"/>
          </w:tcPr>
          <w:p w:rsidR="006C6D0E" w:rsidRPr="00C614E7" w:rsidRDefault="006C6D0E" w:rsidP="00F522CE">
            <w:pPr>
              <w:pStyle w:val="TAL"/>
              <w:rPr>
                <w:rFonts w:cs="Arial"/>
                <w:sz w:val="16"/>
                <w:szCs w:val="16"/>
              </w:rPr>
            </w:pPr>
            <w:r w:rsidRPr="00C614E7">
              <w:rPr>
                <w:rFonts w:cs="Arial"/>
                <w:sz w:val="16"/>
                <w:szCs w:val="16"/>
              </w:rPr>
              <w:t>Introduction of positioning support for NB-IoT</w:t>
            </w:r>
          </w:p>
        </w:tc>
        <w:tc>
          <w:tcPr>
            <w:tcW w:w="709" w:type="dxa"/>
            <w:shd w:val="solid" w:color="FFFFFF" w:fill="auto"/>
          </w:tcPr>
          <w:p w:rsidR="006C6D0E" w:rsidRPr="00C614E7" w:rsidRDefault="006C6D0E"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73588D" w:rsidRPr="00C614E7" w:rsidRDefault="0073588D" w:rsidP="00F522CE">
            <w:pPr>
              <w:pStyle w:val="TAL"/>
              <w:rPr>
                <w:rFonts w:cs="Arial"/>
                <w:sz w:val="16"/>
                <w:szCs w:val="16"/>
              </w:rPr>
            </w:pPr>
            <w:r w:rsidRPr="00C614E7">
              <w:rPr>
                <w:rFonts w:cs="Arial"/>
                <w:sz w:val="16"/>
                <w:szCs w:val="16"/>
              </w:rPr>
              <w:t>2017-06</w:t>
            </w:r>
          </w:p>
        </w:tc>
        <w:tc>
          <w:tcPr>
            <w:tcW w:w="567" w:type="dxa"/>
            <w:shd w:val="solid" w:color="FFFFFF" w:fill="auto"/>
          </w:tcPr>
          <w:p w:rsidR="0073588D" w:rsidRPr="00C614E7" w:rsidRDefault="0073588D" w:rsidP="00F522CE">
            <w:pPr>
              <w:pStyle w:val="TAL"/>
              <w:rPr>
                <w:rFonts w:cs="Arial"/>
                <w:sz w:val="16"/>
                <w:szCs w:val="16"/>
              </w:rPr>
            </w:pPr>
            <w:r w:rsidRPr="00C614E7">
              <w:rPr>
                <w:rFonts w:cs="Arial"/>
                <w:sz w:val="16"/>
                <w:szCs w:val="16"/>
              </w:rPr>
              <w:t>RP-76</w:t>
            </w:r>
          </w:p>
        </w:tc>
        <w:tc>
          <w:tcPr>
            <w:tcW w:w="992" w:type="dxa"/>
            <w:shd w:val="solid" w:color="FFFFFF" w:fill="auto"/>
          </w:tcPr>
          <w:p w:rsidR="0073588D" w:rsidRPr="00C614E7" w:rsidRDefault="0073588D" w:rsidP="00F522CE">
            <w:pPr>
              <w:pStyle w:val="TAL"/>
              <w:rPr>
                <w:rFonts w:cs="Arial"/>
                <w:sz w:val="16"/>
                <w:szCs w:val="16"/>
              </w:rPr>
            </w:pPr>
            <w:r w:rsidRPr="00C614E7">
              <w:rPr>
                <w:rFonts w:cs="Arial"/>
                <w:sz w:val="16"/>
                <w:szCs w:val="16"/>
              </w:rPr>
              <w:t>RP-1712</w:t>
            </w:r>
            <w:r w:rsidR="005A59AF" w:rsidRPr="00C614E7">
              <w:rPr>
                <w:rFonts w:cs="Arial"/>
                <w:sz w:val="16"/>
                <w:szCs w:val="16"/>
              </w:rPr>
              <w:t>24</w:t>
            </w:r>
          </w:p>
        </w:tc>
        <w:tc>
          <w:tcPr>
            <w:tcW w:w="567" w:type="dxa"/>
            <w:shd w:val="solid" w:color="FFFFFF" w:fill="auto"/>
          </w:tcPr>
          <w:p w:rsidR="0073588D" w:rsidRPr="00C614E7" w:rsidRDefault="0073588D" w:rsidP="00F522CE">
            <w:pPr>
              <w:pStyle w:val="TAL"/>
              <w:rPr>
                <w:rFonts w:cs="Arial"/>
                <w:sz w:val="16"/>
                <w:szCs w:val="16"/>
              </w:rPr>
            </w:pPr>
            <w:r w:rsidRPr="00C614E7">
              <w:rPr>
                <w:rFonts w:cs="Arial"/>
                <w:sz w:val="16"/>
                <w:szCs w:val="16"/>
              </w:rPr>
              <w:t>0169</w:t>
            </w:r>
          </w:p>
        </w:tc>
        <w:tc>
          <w:tcPr>
            <w:tcW w:w="426" w:type="dxa"/>
            <w:shd w:val="solid" w:color="FFFFFF" w:fill="auto"/>
          </w:tcPr>
          <w:p w:rsidR="0073588D" w:rsidRPr="00C614E7" w:rsidRDefault="0073588D" w:rsidP="00F522CE">
            <w:pPr>
              <w:pStyle w:val="TAL"/>
              <w:rPr>
                <w:rFonts w:cs="Arial"/>
                <w:sz w:val="16"/>
                <w:szCs w:val="16"/>
              </w:rPr>
            </w:pPr>
            <w:r w:rsidRPr="00C614E7">
              <w:rPr>
                <w:rFonts w:cs="Arial"/>
                <w:sz w:val="16"/>
                <w:szCs w:val="16"/>
              </w:rPr>
              <w:t>3</w:t>
            </w:r>
          </w:p>
        </w:tc>
        <w:tc>
          <w:tcPr>
            <w:tcW w:w="425" w:type="dxa"/>
            <w:shd w:val="solid" w:color="FFFFFF" w:fill="auto"/>
          </w:tcPr>
          <w:p w:rsidR="0073588D" w:rsidRPr="00C614E7" w:rsidRDefault="0073588D" w:rsidP="00F522CE">
            <w:pPr>
              <w:pStyle w:val="TAL"/>
              <w:rPr>
                <w:rFonts w:cs="Arial"/>
                <w:sz w:val="16"/>
                <w:szCs w:val="16"/>
              </w:rPr>
            </w:pPr>
            <w:r w:rsidRPr="00C614E7">
              <w:rPr>
                <w:rFonts w:cs="Arial"/>
                <w:sz w:val="16"/>
                <w:szCs w:val="16"/>
              </w:rPr>
              <w:t>F</w:t>
            </w:r>
          </w:p>
        </w:tc>
        <w:tc>
          <w:tcPr>
            <w:tcW w:w="5386" w:type="dxa"/>
            <w:shd w:val="solid" w:color="FFFFFF" w:fill="auto"/>
          </w:tcPr>
          <w:p w:rsidR="0073588D" w:rsidRPr="00C614E7" w:rsidRDefault="0073588D" w:rsidP="00F522CE">
            <w:pPr>
              <w:pStyle w:val="TAL"/>
              <w:rPr>
                <w:rFonts w:cs="Arial"/>
                <w:sz w:val="16"/>
                <w:szCs w:val="16"/>
              </w:rPr>
            </w:pPr>
            <w:r w:rsidRPr="00C614E7">
              <w:rPr>
                <w:rFonts w:cs="Arial"/>
                <w:sz w:val="16"/>
                <w:szCs w:val="16"/>
              </w:rPr>
              <w:t>Compact Signal Measurement Information for OTDOA</w:t>
            </w:r>
          </w:p>
        </w:tc>
        <w:tc>
          <w:tcPr>
            <w:tcW w:w="709" w:type="dxa"/>
            <w:shd w:val="solid" w:color="FFFFFF" w:fill="auto"/>
          </w:tcPr>
          <w:p w:rsidR="0073588D" w:rsidRPr="00C614E7" w:rsidRDefault="0073588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CB241F" w:rsidRPr="00C614E7" w:rsidRDefault="00CB241F" w:rsidP="00F522CE">
            <w:pPr>
              <w:pStyle w:val="TAL"/>
              <w:rPr>
                <w:rFonts w:cs="Arial"/>
                <w:sz w:val="16"/>
                <w:szCs w:val="16"/>
              </w:rPr>
            </w:pPr>
          </w:p>
        </w:tc>
        <w:tc>
          <w:tcPr>
            <w:tcW w:w="567" w:type="dxa"/>
            <w:shd w:val="solid" w:color="FFFFFF" w:fill="auto"/>
          </w:tcPr>
          <w:p w:rsidR="00CB241F" w:rsidRPr="00C614E7" w:rsidRDefault="00CB241F" w:rsidP="00F522CE">
            <w:pPr>
              <w:pStyle w:val="TAL"/>
              <w:rPr>
                <w:rFonts w:cs="Arial"/>
                <w:sz w:val="16"/>
                <w:szCs w:val="16"/>
              </w:rPr>
            </w:pPr>
            <w:r w:rsidRPr="00C614E7">
              <w:rPr>
                <w:rFonts w:cs="Arial"/>
                <w:sz w:val="16"/>
                <w:szCs w:val="16"/>
              </w:rPr>
              <w:t>RP-76</w:t>
            </w:r>
          </w:p>
        </w:tc>
        <w:tc>
          <w:tcPr>
            <w:tcW w:w="992" w:type="dxa"/>
            <w:shd w:val="solid" w:color="FFFFFF" w:fill="auto"/>
          </w:tcPr>
          <w:p w:rsidR="00CB241F" w:rsidRPr="00C614E7" w:rsidRDefault="00CB241F" w:rsidP="00F522CE">
            <w:pPr>
              <w:pStyle w:val="TAL"/>
              <w:rPr>
                <w:rFonts w:cs="Arial"/>
                <w:sz w:val="16"/>
                <w:szCs w:val="16"/>
              </w:rPr>
            </w:pPr>
            <w:r w:rsidRPr="00C614E7">
              <w:rPr>
                <w:rFonts w:cs="Arial"/>
                <w:sz w:val="16"/>
                <w:szCs w:val="16"/>
              </w:rPr>
              <w:t>RP-171223</w:t>
            </w:r>
          </w:p>
        </w:tc>
        <w:tc>
          <w:tcPr>
            <w:tcW w:w="567" w:type="dxa"/>
            <w:shd w:val="solid" w:color="FFFFFF" w:fill="auto"/>
          </w:tcPr>
          <w:p w:rsidR="00CB241F" w:rsidRPr="00C614E7" w:rsidRDefault="00CB241F" w:rsidP="00F522CE">
            <w:pPr>
              <w:pStyle w:val="TAL"/>
              <w:rPr>
                <w:rFonts w:cs="Arial"/>
                <w:sz w:val="16"/>
                <w:szCs w:val="16"/>
              </w:rPr>
            </w:pPr>
            <w:r w:rsidRPr="00C614E7">
              <w:rPr>
                <w:rFonts w:cs="Arial"/>
                <w:sz w:val="16"/>
                <w:szCs w:val="16"/>
              </w:rPr>
              <w:t>0171</w:t>
            </w:r>
          </w:p>
        </w:tc>
        <w:tc>
          <w:tcPr>
            <w:tcW w:w="426" w:type="dxa"/>
            <w:shd w:val="solid" w:color="FFFFFF" w:fill="auto"/>
          </w:tcPr>
          <w:p w:rsidR="00CB241F" w:rsidRPr="00C614E7" w:rsidRDefault="00CB241F" w:rsidP="00F522CE">
            <w:pPr>
              <w:pStyle w:val="TAL"/>
              <w:rPr>
                <w:rFonts w:cs="Arial"/>
                <w:sz w:val="16"/>
                <w:szCs w:val="16"/>
              </w:rPr>
            </w:pPr>
            <w:r w:rsidRPr="00C614E7">
              <w:rPr>
                <w:rFonts w:cs="Arial"/>
                <w:sz w:val="16"/>
                <w:szCs w:val="16"/>
              </w:rPr>
              <w:t>1</w:t>
            </w:r>
          </w:p>
        </w:tc>
        <w:tc>
          <w:tcPr>
            <w:tcW w:w="425" w:type="dxa"/>
            <w:shd w:val="solid" w:color="FFFFFF" w:fill="auto"/>
          </w:tcPr>
          <w:p w:rsidR="00CB241F" w:rsidRPr="00C614E7" w:rsidRDefault="00CB241F" w:rsidP="00F522CE">
            <w:pPr>
              <w:pStyle w:val="TAL"/>
              <w:rPr>
                <w:rFonts w:cs="Arial"/>
                <w:sz w:val="16"/>
                <w:szCs w:val="16"/>
              </w:rPr>
            </w:pPr>
            <w:r w:rsidRPr="00C614E7">
              <w:rPr>
                <w:rFonts w:cs="Arial"/>
                <w:sz w:val="16"/>
                <w:szCs w:val="16"/>
              </w:rPr>
              <w:t>F</w:t>
            </w:r>
          </w:p>
        </w:tc>
        <w:tc>
          <w:tcPr>
            <w:tcW w:w="5386" w:type="dxa"/>
            <w:shd w:val="solid" w:color="FFFFFF" w:fill="auto"/>
          </w:tcPr>
          <w:p w:rsidR="00CB241F" w:rsidRPr="00C614E7" w:rsidRDefault="00CB241F" w:rsidP="00F522CE">
            <w:pPr>
              <w:pStyle w:val="TAL"/>
              <w:rPr>
                <w:rFonts w:cs="Arial"/>
                <w:sz w:val="16"/>
                <w:szCs w:val="16"/>
              </w:rPr>
            </w:pPr>
            <w:r w:rsidRPr="00C614E7">
              <w:rPr>
                <w:rFonts w:cs="Arial"/>
                <w:sz w:val="16"/>
                <w:szCs w:val="16"/>
              </w:rPr>
              <w:t>Correction to PRS Subframe Offset</w:t>
            </w:r>
          </w:p>
        </w:tc>
        <w:tc>
          <w:tcPr>
            <w:tcW w:w="709" w:type="dxa"/>
            <w:shd w:val="solid" w:color="FFFFFF" w:fill="auto"/>
          </w:tcPr>
          <w:p w:rsidR="00CB241F" w:rsidRPr="00C614E7" w:rsidRDefault="00CB241F"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CE433D" w:rsidRPr="00C614E7" w:rsidRDefault="00CE433D" w:rsidP="00F522CE">
            <w:pPr>
              <w:pStyle w:val="TAL"/>
              <w:rPr>
                <w:rFonts w:cs="Arial"/>
                <w:sz w:val="16"/>
                <w:szCs w:val="16"/>
              </w:rPr>
            </w:pPr>
          </w:p>
        </w:tc>
        <w:tc>
          <w:tcPr>
            <w:tcW w:w="567" w:type="dxa"/>
            <w:shd w:val="solid" w:color="FFFFFF" w:fill="auto"/>
          </w:tcPr>
          <w:p w:rsidR="00CE433D" w:rsidRPr="00C614E7" w:rsidRDefault="00CE433D" w:rsidP="00F522CE">
            <w:pPr>
              <w:pStyle w:val="TAL"/>
              <w:rPr>
                <w:rFonts w:cs="Arial"/>
                <w:sz w:val="16"/>
                <w:szCs w:val="16"/>
              </w:rPr>
            </w:pPr>
            <w:r w:rsidRPr="00C614E7">
              <w:rPr>
                <w:rFonts w:cs="Arial"/>
                <w:sz w:val="16"/>
                <w:szCs w:val="16"/>
              </w:rPr>
              <w:t>RP-76</w:t>
            </w:r>
          </w:p>
        </w:tc>
        <w:tc>
          <w:tcPr>
            <w:tcW w:w="992" w:type="dxa"/>
            <w:shd w:val="solid" w:color="FFFFFF" w:fill="auto"/>
          </w:tcPr>
          <w:p w:rsidR="00CE433D" w:rsidRPr="00C614E7" w:rsidRDefault="00CE433D" w:rsidP="00F522CE">
            <w:pPr>
              <w:pStyle w:val="TAL"/>
              <w:rPr>
                <w:rFonts w:cs="Arial"/>
                <w:sz w:val="16"/>
                <w:szCs w:val="16"/>
              </w:rPr>
            </w:pPr>
            <w:r w:rsidRPr="00C614E7">
              <w:rPr>
                <w:rFonts w:cs="Arial"/>
                <w:sz w:val="16"/>
                <w:szCs w:val="16"/>
              </w:rPr>
              <w:t>RP-1712</w:t>
            </w:r>
            <w:r w:rsidR="00E41E2E" w:rsidRPr="00C614E7">
              <w:rPr>
                <w:rFonts w:cs="Arial"/>
                <w:sz w:val="16"/>
                <w:szCs w:val="16"/>
              </w:rPr>
              <w:t>23</w:t>
            </w:r>
          </w:p>
        </w:tc>
        <w:tc>
          <w:tcPr>
            <w:tcW w:w="567" w:type="dxa"/>
            <w:shd w:val="solid" w:color="FFFFFF" w:fill="auto"/>
          </w:tcPr>
          <w:p w:rsidR="00CE433D" w:rsidRPr="00C614E7" w:rsidRDefault="00CE433D" w:rsidP="00F522CE">
            <w:pPr>
              <w:pStyle w:val="TAL"/>
              <w:rPr>
                <w:rFonts w:cs="Arial"/>
                <w:sz w:val="16"/>
                <w:szCs w:val="16"/>
              </w:rPr>
            </w:pPr>
            <w:r w:rsidRPr="00C614E7">
              <w:rPr>
                <w:rFonts w:cs="Arial"/>
                <w:sz w:val="16"/>
                <w:szCs w:val="16"/>
              </w:rPr>
              <w:t>0173</w:t>
            </w:r>
          </w:p>
        </w:tc>
        <w:tc>
          <w:tcPr>
            <w:tcW w:w="426" w:type="dxa"/>
            <w:shd w:val="solid" w:color="FFFFFF" w:fill="auto"/>
          </w:tcPr>
          <w:p w:rsidR="00CE433D" w:rsidRPr="00C614E7" w:rsidRDefault="00CE433D" w:rsidP="00F522CE">
            <w:pPr>
              <w:pStyle w:val="TAL"/>
              <w:rPr>
                <w:rFonts w:cs="Arial"/>
                <w:sz w:val="16"/>
                <w:szCs w:val="16"/>
              </w:rPr>
            </w:pPr>
            <w:r w:rsidRPr="00C614E7">
              <w:rPr>
                <w:rFonts w:cs="Arial"/>
                <w:sz w:val="16"/>
                <w:szCs w:val="16"/>
              </w:rPr>
              <w:t>1</w:t>
            </w:r>
          </w:p>
        </w:tc>
        <w:tc>
          <w:tcPr>
            <w:tcW w:w="425" w:type="dxa"/>
            <w:shd w:val="solid" w:color="FFFFFF" w:fill="auto"/>
          </w:tcPr>
          <w:p w:rsidR="00CE433D" w:rsidRPr="00C614E7" w:rsidRDefault="00CE433D" w:rsidP="00F522CE">
            <w:pPr>
              <w:pStyle w:val="TAL"/>
              <w:rPr>
                <w:rFonts w:cs="Arial"/>
                <w:sz w:val="16"/>
                <w:szCs w:val="16"/>
              </w:rPr>
            </w:pPr>
            <w:r w:rsidRPr="00C614E7">
              <w:rPr>
                <w:rFonts w:cs="Arial"/>
                <w:sz w:val="16"/>
                <w:szCs w:val="16"/>
              </w:rPr>
              <w:t>F</w:t>
            </w:r>
          </w:p>
        </w:tc>
        <w:tc>
          <w:tcPr>
            <w:tcW w:w="5386" w:type="dxa"/>
            <w:shd w:val="solid" w:color="FFFFFF" w:fill="auto"/>
          </w:tcPr>
          <w:p w:rsidR="00CE433D" w:rsidRPr="00C614E7" w:rsidRDefault="00CE433D" w:rsidP="00F522CE">
            <w:pPr>
              <w:pStyle w:val="TAL"/>
              <w:rPr>
                <w:rFonts w:cs="Arial"/>
                <w:sz w:val="16"/>
                <w:szCs w:val="16"/>
              </w:rPr>
            </w:pPr>
            <w:r w:rsidRPr="00C614E7">
              <w:rPr>
                <w:noProof/>
                <w:sz w:val="16"/>
                <w:szCs w:val="16"/>
              </w:rPr>
              <w:t>Correction to SFN time stamp in OTDOA Signal Measurement Information</w:t>
            </w:r>
          </w:p>
        </w:tc>
        <w:tc>
          <w:tcPr>
            <w:tcW w:w="709" w:type="dxa"/>
            <w:shd w:val="solid" w:color="FFFFFF" w:fill="auto"/>
          </w:tcPr>
          <w:p w:rsidR="00CE433D" w:rsidRPr="00C614E7" w:rsidRDefault="00CE433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AA7E29" w:rsidRPr="00C614E7" w:rsidRDefault="00AA7E29" w:rsidP="00F522CE">
            <w:pPr>
              <w:pStyle w:val="TAL"/>
              <w:rPr>
                <w:rFonts w:cs="Arial"/>
                <w:sz w:val="16"/>
                <w:szCs w:val="16"/>
              </w:rPr>
            </w:pPr>
          </w:p>
        </w:tc>
        <w:tc>
          <w:tcPr>
            <w:tcW w:w="567" w:type="dxa"/>
            <w:shd w:val="solid" w:color="FFFFFF" w:fill="auto"/>
          </w:tcPr>
          <w:p w:rsidR="00AA7E29" w:rsidRPr="00C614E7" w:rsidRDefault="00AA7E29" w:rsidP="00F522CE">
            <w:pPr>
              <w:pStyle w:val="TAL"/>
              <w:rPr>
                <w:rFonts w:cs="Arial"/>
                <w:sz w:val="16"/>
                <w:szCs w:val="16"/>
              </w:rPr>
            </w:pPr>
            <w:r w:rsidRPr="00C614E7">
              <w:rPr>
                <w:rFonts w:cs="Arial"/>
                <w:sz w:val="16"/>
                <w:szCs w:val="16"/>
              </w:rPr>
              <w:t>RP-76</w:t>
            </w:r>
          </w:p>
        </w:tc>
        <w:tc>
          <w:tcPr>
            <w:tcW w:w="992" w:type="dxa"/>
            <w:shd w:val="solid" w:color="FFFFFF" w:fill="auto"/>
          </w:tcPr>
          <w:p w:rsidR="00AA7E29" w:rsidRPr="00C614E7" w:rsidRDefault="00AA7E29" w:rsidP="00F522CE">
            <w:pPr>
              <w:pStyle w:val="TAL"/>
              <w:rPr>
                <w:rFonts w:cs="Arial"/>
                <w:sz w:val="16"/>
                <w:szCs w:val="16"/>
              </w:rPr>
            </w:pPr>
            <w:r w:rsidRPr="00C614E7">
              <w:rPr>
                <w:rFonts w:cs="Arial"/>
                <w:sz w:val="16"/>
                <w:szCs w:val="16"/>
              </w:rPr>
              <w:t>RP-171223</w:t>
            </w:r>
          </w:p>
        </w:tc>
        <w:tc>
          <w:tcPr>
            <w:tcW w:w="567" w:type="dxa"/>
            <w:shd w:val="solid" w:color="FFFFFF" w:fill="auto"/>
          </w:tcPr>
          <w:p w:rsidR="00AA7E29" w:rsidRPr="00C614E7" w:rsidRDefault="00AA7E29" w:rsidP="00F522CE">
            <w:pPr>
              <w:pStyle w:val="TAL"/>
              <w:rPr>
                <w:rFonts w:cs="Arial"/>
                <w:sz w:val="16"/>
                <w:szCs w:val="16"/>
              </w:rPr>
            </w:pPr>
            <w:r w:rsidRPr="00C614E7">
              <w:rPr>
                <w:rFonts w:cs="Arial"/>
                <w:sz w:val="16"/>
                <w:szCs w:val="16"/>
              </w:rPr>
              <w:t>0174</w:t>
            </w:r>
          </w:p>
        </w:tc>
        <w:tc>
          <w:tcPr>
            <w:tcW w:w="426" w:type="dxa"/>
            <w:shd w:val="solid" w:color="FFFFFF" w:fill="auto"/>
          </w:tcPr>
          <w:p w:rsidR="00AA7E29" w:rsidRPr="00C614E7" w:rsidRDefault="00AA7E29" w:rsidP="00F522CE">
            <w:pPr>
              <w:pStyle w:val="TAL"/>
              <w:rPr>
                <w:rFonts w:cs="Arial"/>
                <w:sz w:val="16"/>
                <w:szCs w:val="16"/>
              </w:rPr>
            </w:pPr>
            <w:r w:rsidRPr="00C614E7">
              <w:rPr>
                <w:rFonts w:cs="Arial"/>
                <w:sz w:val="16"/>
                <w:szCs w:val="16"/>
              </w:rPr>
              <w:t>1</w:t>
            </w:r>
          </w:p>
        </w:tc>
        <w:tc>
          <w:tcPr>
            <w:tcW w:w="425" w:type="dxa"/>
            <w:shd w:val="solid" w:color="FFFFFF" w:fill="auto"/>
          </w:tcPr>
          <w:p w:rsidR="00AA7E29" w:rsidRPr="00C614E7" w:rsidRDefault="00AA7E29" w:rsidP="00F522CE">
            <w:pPr>
              <w:pStyle w:val="TAL"/>
              <w:rPr>
                <w:rFonts w:cs="Arial"/>
                <w:sz w:val="16"/>
                <w:szCs w:val="16"/>
              </w:rPr>
            </w:pPr>
            <w:r w:rsidRPr="00C614E7">
              <w:rPr>
                <w:rFonts w:cs="Arial"/>
                <w:sz w:val="16"/>
                <w:szCs w:val="16"/>
              </w:rPr>
              <w:t>F</w:t>
            </w:r>
          </w:p>
        </w:tc>
        <w:tc>
          <w:tcPr>
            <w:tcW w:w="5386" w:type="dxa"/>
            <w:shd w:val="solid" w:color="FFFFFF" w:fill="auto"/>
          </w:tcPr>
          <w:p w:rsidR="00AA7E29" w:rsidRPr="00C614E7" w:rsidRDefault="00AA7E29" w:rsidP="00F522CE">
            <w:pPr>
              <w:pStyle w:val="TAL"/>
              <w:rPr>
                <w:noProof/>
                <w:sz w:val="16"/>
                <w:szCs w:val="16"/>
              </w:rPr>
            </w:pPr>
            <w:r w:rsidRPr="00C614E7">
              <w:rPr>
                <w:noProof/>
                <w:sz w:val="16"/>
                <w:szCs w:val="16"/>
              </w:rPr>
              <w:t>Correction to OTDOA capabilities</w:t>
            </w:r>
          </w:p>
        </w:tc>
        <w:tc>
          <w:tcPr>
            <w:tcW w:w="709" w:type="dxa"/>
            <w:shd w:val="solid" w:color="FFFFFF" w:fill="auto"/>
          </w:tcPr>
          <w:p w:rsidR="00AA7E29" w:rsidRPr="00C614E7" w:rsidRDefault="00AA7E29"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7A0A9D" w:rsidRPr="00C614E7" w:rsidRDefault="007A0A9D" w:rsidP="00F522CE">
            <w:pPr>
              <w:pStyle w:val="TAL"/>
              <w:rPr>
                <w:rFonts w:cs="Arial"/>
                <w:sz w:val="16"/>
                <w:szCs w:val="16"/>
              </w:rPr>
            </w:pPr>
          </w:p>
        </w:tc>
        <w:tc>
          <w:tcPr>
            <w:tcW w:w="567" w:type="dxa"/>
            <w:shd w:val="solid" w:color="FFFFFF" w:fill="auto"/>
          </w:tcPr>
          <w:p w:rsidR="007A0A9D" w:rsidRPr="00C614E7" w:rsidRDefault="007A0A9D" w:rsidP="00F522CE">
            <w:pPr>
              <w:pStyle w:val="TAL"/>
              <w:rPr>
                <w:rFonts w:cs="Arial"/>
                <w:sz w:val="16"/>
                <w:szCs w:val="16"/>
              </w:rPr>
            </w:pPr>
            <w:r w:rsidRPr="00C614E7">
              <w:rPr>
                <w:rFonts w:cs="Arial"/>
                <w:sz w:val="16"/>
                <w:szCs w:val="16"/>
              </w:rPr>
              <w:t>RP-76</w:t>
            </w:r>
          </w:p>
        </w:tc>
        <w:tc>
          <w:tcPr>
            <w:tcW w:w="992" w:type="dxa"/>
            <w:shd w:val="solid" w:color="FFFFFF" w:fill="auto"/>
          </w:tcPr>
          <w:p w:rsidR="007A0A9D" w:rsidRPr="00C614E7" w:rsidRDefault="007A0A9D" w:rsidP="00F522CE">
            <w:pPr>
              <w:pStyle w:val="TAL"/>
              <w:rPr>
                <w:rFonts w:cs="Arial"/>
                <w:sz w:val="16"/>
                <w:szCs w:val="16"/>
              </w:rPr>
            </w:pPr>
            <w:r w:rsidRPr="00C614E7">
              <w:rPr>
                <w:rFonts w:cs="Arial"/>
                <w:sz w:val="16"/>
                <w:szCs w:val="16"/>
              </w:rPr>
              <w:t>RP-171224</w:t>
            </w:r>
          </w:p>
        </w:tc>
        <w:tc>
          <w:tcPr>
            <w:tcW w:w="567" w:type="dxa"/>
            <w:shd w:val="solid" w:color="FFFFFF" w:fill="auto"/>
          </w:tcPr>
          <w:p w:rsidR="007A0A9D" w:rsidRPr="00C614E7" w:rsidRDefault="007A0A9D" w:rsidP="00F522CE">
            <w:pPr>
              <w:pStyle w:val="TAL"/>
              <w:rPr>
                <w:rFonts w:cs="Arial"/>
                <w:sz w:val="16"/>
                <w:szCs w:val="16"/>
              </w:rPr>
            </w:pPr>
            <w:r w:rsidRPr="00C614E7">
              <w:rPr>
                <w:rFonts w:cs="Arial"/>
                <w:sz w:val="16"/>
                <w:szCs w:val="16"/>
              </w:rPr>
              <w:t>0175</w:t>
            </w:r>
          </w:p>
        </w:tc>
        <w:tc>
          <w:tcPr>
            <w:tcW w:w="426" w:type="dxa"/>
            <w:shd w:val="solid" w:color="FFFFFF" w:fill="auto"/>
          </w:tcPr>
          <w:p w:rsidR="007A0A9D" w:rsidRPr="00C614E7" w:rsidRDefault="007A0A9D" w:rsidP="00F522CE">
            <w:pPr>
              <w:pStyle w:val="TAL"/>
              <w:rPr>
                <w:rFonts w:cs="Arial"/>
                <w:sz w:val="16"/>
                <w:szCs w:val="16"/>
              </w:rPr>
            </w:pPr>
            <w:r w:rsidRPr="00C614E7">
              <w:rPr>
                <w:rFonts w:cs="Arial"/>
                <w:sz w:val="16"/>
                <w:szCs w:val="16"/>
              </w:rPr>
              <w:t>1</w:t>
            </w:r>
          </w:p>
        </w:tc>
        <w:tc>
          <w:tcPr>
            <w:tcW w:w="425" w:type="dxa"/>
            <w:shd w:val="solid" w:color="FFFFFF" w:fill="auto"/>
          </w:tcPr>
          <w:p w:rsidR="007A0A9D" w:rsidRPr="00C614E7" w:rsidRDefault="007A0A9D" w:rsidP="00F522CE">
            <w:pPr>
              <w:pStyle w:val="TAL"/>
              <w:rPr>
                <w:rFonts w:cs="Arial"/>
                <w:sz w:val="16"/>
                <w:szCs w:val="16"/>
              </w:rPr>
            </w:pPr>
            <w:r w:rsidRPr="00C614E7">
              <w:rPr>
                <w:rFonts w:cs="Arial"/>
                <w:sz w:val="16"/>
                <w:szCs w:val="16"/>
              </w:rPr>
              <w:t>F</w:t>
            </w:r>
          </w:p>
        </w:tc>
        <w:tc>
          <w:tcPr>
            <w:tcW w:w="5386" w:type="dxa"/>
            <w:shd w:val="solid" w:color="FFFFFF" w:fill="auto"/>
          </w:tcPr>
          <w:p w:rsidR="007A0A9D" w:rsidRPr="00C614E7" w:rsidRDefault="007A0A9D" w:rsidP="00F522CE">
            <w:pPr>
              <w:pStyle w:val="TAL"/>
              <w:rPr>
                <w:noProof/>
                <w:sz w:val="16"/>
                <w:szCs w:val="16"/>
              </w:rPr>
            </w:pPr>
            <w:r w:rsidRPr="00C614E7">
              <w:rPr>
                <w:noProof/>
                <w:sz w:val="16"/>
                <w:szCs w:val="16"/>
              </w:rPr>
              <w:t>Correction to NPRS</w:t>
            </w:r>
          </w:p>
        </w:tc>
        <w:tc>
          <w:tcPr>
            <w:tcW w:w="709" w:type="dxa"/>
            <w:shd w:val="solid" w:color="FFFFFF" w:fill="auto"/>
          </w:tcPr>
          <w:p w:rsidR="007A0A9D" w:rsidRPr="00C614E7" w:rsidRDefault="007A0A9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482E7C" w:rsidRPr="00C614E7" w:rsidRDefault="00482E7C" w:rsidP="00F522CE">
            <w:pPr>
              <w:pStyle w:val="TAL"/>
              <w:rPr>
                <w:rFonts w:cs="Arial"/>
                <w:sz w:val="16"/>
                <w:szCs w:val="16"/>
              </w:rPr>
            </w:pPr>
          </w:p>
        </w:tc>
        <w:tc>
          <w:tcPr>
            <w:tcW w:w="567" w:type="dxa"/>
            <w:shd w:val="solid" w:color="FFFFFF" w:fill="auto"/>
          </w:tcPr>
          <w:p w:rsidR="00482E7C" w:rsidRPr="00C614E7" w:rsidRDefault="00482E7C" w:rsidP="00F522CE">
            <w:pPr>
              <w:pStyle w:val="TAL"/>
              <w:rPr>
                <w:rFonts w:cs="Arial"/>
                <w:sz w:val="16"/>
                <w:szCs w:val="16"/>
              </w:rPr>
            </w:pPr>
            <w:r w:rsidRPr="00C614E7">
              <w:rPr>
                <w:rFonts w:cs="Arial"/>
                <w:sz w:val="16"/>
                <w:szCs w:val="16"/>
              </w:rPr>
              <w:t>RP-76</w:t>
            </w:r>
          </w:p>
        </w:tc>
        <w:tc>
          <w:tcPr>
            <w:tcW w:w="992" w:type="dxa"/>
            <w:shd w:val="solid" w:color="FFFFFF" w:fill="auto"/>
          </w:tcPr>
          <w:p w:rsidR="00482E7C" w:rsidRPr="00C614E7" w:rsidRDefault="00482E7C" w:rsidP="00F522CE">
            <w:pPr>
              <w:pStyle w:val="TAL"/>
              <w:rPr>
                <w:rFonts w:cs="Arial"/>
                <w:sz w:val="16"/>
                <w:szCs w:val="16"/>
              </w:rPr>
            </w:pPr>
            <w:r w:rsidRPr="00C614E7">
              <w:rPr>
                <w:rFonts w:cs="Arial"/>
                <w:sz w:val="16"/>
                <w:szCs w:val="16"/>
              </w:rPr>
              <w:t>RP-171225</w:t>
            </w:r>
          </w:p>
        </w:tc>
        <w:tc>
          <w:tcPr>
            <w:tcW w:w="567" w:type="dxa"/>
            <w:shd w:val="solid" w:color="FFFFFF" w:fill="auto"/>
          </w:tcPr>
          <w:p w:rsidR="00482E7C" w:rsidRPr="00C614E7" w:rsidRDefault="00482E7C" w:rsidP="00F522CE">
            <w:pPr>
              <w:pStyle w:val="TAL"/>
              <w:rPr>
                <w:rFonts w:cs="Arial"/>
                <w:sz w:val="16"/>
                <w:szCs w:val="16"/>
              </w:rPr>
            </w:pPr>
            <w:r w:rsidRPr="00C614E7">
              <w:rPr>
                <w:rFonts w:cs="Arial"/>
                <w:sz w:val="16"/>
                <w:szCs w:val="16"/>
              </w:rPr>
              <w:t>0176</w:t>
            </w:r>
          </w:p>
        </w:tc>
        <w:tc>
          <w:tcPr>
            <w:tcW w:w="426" w:type="dxa"/>
            <w:shd w:val="solid" w:color="FFFFFF" w:fill="auto"/>
          </w:tcPr>
          <w:p w:rsidR="00482E7C" w:rsidRPr="00C614E7" w:rsidRDefault="00482E7C" w:rsidP="00F522CE">
            <w:pPr>
              <w:pStyle w:val="TAL"/>
              <w:rPr>
                <w:rFonts w:cs="Arial"/>
                <w:sz w:val="16"/>
                <w:szCs w:val="16"/>
              </w:rPr>
            </w:pPr>
            <w:r w:rsidRPr="00C614E7">
              <w:rPr>
                <w:rFonts w:cs="Arial"/>
                <w:sz w:val="16"/>
                <w:szCs w:val="16"/>
              </w:rPr>
              <w:t>2</w:t>
            </w:r>
          </w:p>
        </w:tc>
        <w:tc>
          <w:tcPr>
            <w:tcW w:w="425" w:type="dxa"/>
            <w:shd w:val="solid" w:color="FFFFFF" w:fill="auto"/>
          </w:tcPr>
          <w:p w:rsidR="00482E7C" w:rsidRPr="00C614E7" w:rsidRDefault="00482E7C" w:rsidP="00F522CE">
            <w:pPr>
              <w:pStyle w:val="TAL"/>
              <w:rPr>
                <w:rFonts w:cs="Arial"/>
                <w:sz w:val="16"/>
                <w:szCs w:val="16"/>
              </w:rPr>
            </w:pPr>
            <w:r w:rsidRPr="00C614E7">
              <w:rPr>
                <w:rFonts w:cs="Arial"/>
                <w:sz w:val="16"/>
                <w:szCs w:val="16"/>
              </w:rPr>
              <w:t>F</w:t>
            </w:r>
          </w:p>
        </w:tc>
        <w:tc>
          <w:tcPr>
            <w:tcW w:w="5386" w:type="dxa"/>
            <w:shd w:val="solid" w:color="FFFFFF" w:fill="auto"/>
          </w:tcPr>
          <w:p w:rsidR="00482E7C" w:rsidRPr="00C614E7" w:rsidRDefault="00482E7C" w:rsidP="00F522CE">
            <w:pPr>
              <w:pStyle w:val="TAL"/>
              <w:rPr>
                <w:noProof/>
                <w:sz w:val="16"/>
                <w:szCs w:val="16"/>
              </w:rPr>
            </w:pPr>
            <w:r w:rsidRPr="00C614E7">
              <w:rPr>
                <w:noProof/>
                <w:sz w:val="16"/>
                <w:szCs w:val="16"/>
              </w:rPr>
              <w:t>LPP clean-up</w:t>
            </w:r>
          </w:p>
        </w:tc>
        <w:tc>
          <w:tcPr>
            <w:tcW w:w="709" w:type="dxa"/>
            <w:shd w:val="solid" w:color="FFFFFF" w:fill="auto"/>
          </w:tcPr>
          <w:p w:rsidR="00482E7C" w:rsidRPr="00C614E7" w:rsidRDefault="00482E7C"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9D0048" w:rsidRPr="00C614E7" w:rsidRDefault="009D0048" w:rsidP="00F522CE">
            <w:pPr>
              <w:pStyle w:val="TAL"/>
              <w:rPr>
                <w:rFonts w:cs="Arial"/>
                <w:sz w:val="16"/>
                <w:szCs w:val="16"/>
              </w:rPr>
            </w:pPr>
          </w:p>
        </w:tc>
        <w:tc>
          <w:tcPr>
            <w:tcW w:w="567" w:type="dxa"/>
            <w:shd w:val="solid" w:color="FFFFFF" w:fill="auto"/>
          </w:tcPr>
          <w:p w:rsidR="009D0048" w:rsidRPr="00C614E7" w:rsidRDefault="009D0048" w:rsidP="00F522CE">
            <w:pPr>
              <w:pStyle w:val="TAL"/>
              <w:rPr>
                <w:rFonts w:cs="Arial"/>
                <w:sz w:val="16"/>
                <w:szCs w:val="16"/>
              </w:rPr>
            </w:pPr>
            <w:r w:rsidRPr="00C614E7">
              <w:rPr>
                <w:rFonts w:cs="Arial"/>
                <w:sz w:val="16"/>
                <w:szCs w:val="16"/>
              </w:rPr>
              <w:t>RP-76</w:t>
            </w:r>
          </w:p>
        </w:tc>
        <w:tc>
          <w:tcPr>
            <w:tcW w:w="992" w:type="dxa"/>
            <w:shd w:val="solid" w:color="FFFFFF" w:fill="auto"/>
          </w:tcPr>
          <w:p w:rsidR="009D0048" w:rsidRPr="00C614E7" w:rsidRDefault="009D0048" w:rsidP="00F522CE">
            <w:pPr>
              <w:pStyle w:val="TAL"/>
              <w:rPr>
                <w:rFonts w:cs="Arial"/>
                <w:sz w:val="16"/>
                <w:szCs w:val="16"/>
              </w:rPr>
            </w:pPr>
            <w:r w:rsidRPr="00C614E7">
              <w:rPr>
                <w:rFonts w:cs="Arial"/>
                <w:sz w:val="16"/>
                <w:szCs w:val="16"/>
              </w:rPr>
              <w:t>RP-171224</w:t>
            </w:r>
          </w:p>
        </w:tc>
        <w:tc>
          <w:tcPr>
            <w:tcW w:w="567" w:type="dxa"/>
            <w:shd w:val="solid" w:color="FFFFFF" w:fill="auto"/>
          </w:tcPr>
          <w:p w:rsidR="009D0048" w:rsidRPr="00C614E7" w:rsidRDefault="009D0048" w:rsidP="00F522CE">
            <w:pPr>
              <w:pStyle w:val="TAL"/>
              <w:rPr>
                <w:rFonts w:cs="Arial"/>
                <w:sz w:val="16"/>
                <w:szCs w:val="16"/>
              </w:rPr>
            </w:pPr>
            <w:r w:rsidRPr="00C614E7">
              <w:rPr>
                <w:rFonts w:cs="Arial"/>
                <w:sz w:val="16"/>
                <w:szCs w:val="16"/>
              </w:rPr>
              <w:t>0177</w:t>
            </w:r>
          </w:p>
        </w:tc>
        <w:tc>
          <w:tcPr>
            <w:tcW w:w="426" w:type="dxa"/>
            <w:shd w:val="solid" w:color="FFFFFF" w:fill="auto"/>
          </w:tcPr>
          <w:p w:rsidR="009D0048" w:rsidRPr="00C614E7" w:rsidRDefault="009D0048" w:rsidP="00F522CE">
            <w:pPr>
              <w:pStyle w:val="TAL"/>
              <w:rPr>
                <w:rFonts w:cs="Arial"/>
                <w:sz w:val="16"/>
                <w:szCs w:val="16"/>
              </w:rPr>
            </w:pPr>
            <w:r w:rsidRPr="00C614E7">
              <w:rPr>
                <w:rFonts w:cs="Arial"/>
                <w:sz w:val="16"/>
                <w:szCs w:val="16"/>
              </w:rPr>
              <w:t>-</w:t>
            </w:r>
          </w:p>
        </w:tc>
        <w:tc>
          <w:tcPr>
            <w:tcW w:w="425" w:type="dxa"/>
            <w:shd w:val="solid" w:color="FFFFFF" w:fill="auto"/>
          </w:tcPr>
          <w:p w:rsidR="009D0048" w:rsidRPr="00C614E7" w:rsidRDefault="009D0048" w:rsidP="00F522CE">
            <w:pPr>
              <w:pStyle w:val="TAL"/>
              <w:rPr>
                <w:rFonts w:cs="Arial"/>
                <w:sz w:val="16"/>
                <w:szCs w:val="16"/>
              </w:rPr>
            </w:pPr>
            <w:r w:rsidRPr="00C614E7">
              <w:rPr>
                <w:rFonts w:cs="Arial"/>
                <w:sz w:val="16"/>
                <w:szCs w:val="16"/>
              </w:rPr>
              <w:t>F</w:t>
            </w:r>
          </w:p>
        </w:tc>
        <w:tc>
          <w:tcPr>
            <w:tcW w:w="5386" w:type="dxa"/>
            <w:shd w:val="solid" w:color="FFFFFF" w:fill="auto"/>
          </w:tcPr>
          <w:p w:rsidR="009D0048" w:rsidRPr="00C614E7" w:rsidRDefault="009D0048" w:rsidP="00F522CE">
            <w:pPr>
              <w:pStyle w:val="TAL"/>
              <w:rPr>
                <w:noProof/>
                <w:sz w:val="16"/>
                <w:szCs w:val="16"/>
              </w:rPr>
            </w:pPr>
            <w:r w:rsidRPr="00C614E7">
              <w:rPr>
                <w:noProof/>
                <w:sz w:val="16"/>
                <w:szCs w:val="16"/>
              </w:rPr>
              <w:t>Corrections to number of NPRS carriers and ECID measurements for NB-IoT</w:t>
            </w:r>
          </w:p>
        </w:tc>
        <w:tc>
          <w:tcPr>
            <w:tcW w:w="709" w:type="dxa"/>
            <w:shd w:val="solid" w:color="FFFFFF" w:fill="auto"/>
          </w:tcPr>
          <w:p w:rsidR="009D0048" w:rsidRPr="00C614E7" w:rsidRDefault="009D0048"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8D3254" w:rsidRPr="00C614E7" w:rsidRDefault="008D3254" w:rsidP="00F522CE">
            <w:pPr>
              <w:pStyle w:val="TAL"/>
              <w:rPr>
                <w:rFonts w:cs="Arial"/>
                <w:sz w:val="16"/>
                <w:szCs w:val="16"/>
              </w:rPr>
            </w:pPr>
          </w:p>
        </w:tc>
        <w:tc>
          <w:tcPr>
            <w:tcW w:w="567" w:type="dxa"/>
            <w:shd w:val="solid" w:color="FFFFFF" w:fill="auto"/>
          </w:tcPr>
          <w:p w:rsidR="008D3254" w:rsidRPr="00C614E7" w:rsidRDefault="008D3254" w:rsidP="00F522CE">
            <w:pPr>
              <w:pStyle w:val="TAL"/>
              <w:rPr>
                <w:rFonts w:cs="Arial"/>
                <w:sz w:val="16"/>
                <w:szCs w:val="16"/>
              </w:rPr>
            </w:pPr>
            <w:r w:rsidRPr="00C614E7">
              <w:rPr>
                <w:rFonts w:cs="Arial"/>
                <w:sz w:val="16"/>
                <w:szCs w:val="16"/>
              </w:rPr>
              <w:t>RP-76</w:t>
            </w:r>
          </w:p>
        </w:tc>
        <w:tc>
          <w:tcPr>
            <w:tcW w:w="992" w:type="dxa"/>
            <w:shd w:val="solid" w:color="FFFFFF" w:fill="auto"/>
          </w:tcPr>
          <w:p w:rsidR="008D3254" w:rsidRPr="00C614E7" w:rsidRDefault="008D3254" w:rsidP="00F522CE">
            <w:pPr>
              <w:pStyle w:val="TAL"/>
              <w:rPr>
                <w:rFonts w:cs="Arial"/>
                <w:sz w:val="16"/>
                <w:szCs w:val="16"/>
              </w:rPr>
            </w:pPr>
            <w:r w:rsidRPr="00C614E7">
              <w:rPr>
                <w:rFonts w:cs="Arial"/>
                <w:sz w:val="16"/>
                <w:szCs w:val="16"/>
              </w:rPr>
              <w:t>RP-171224</w:t>
            </w:r>
          </w:p>
        </w:tc>
        <w:tc>
          <w:tcPr>
            <w:tcW w:w="567" w:type="dxa"/>
            <w:shd w:val="solid" w:color="FFFFFF" w:fill="auto"/>
          </w:tcPr>
          <w:p w:rsidR="008D3254" w:rsidRPr="00C614E7" w:rsidRDefault="008D3254" w:rsidP="00F522CE">
            <w:pPr>
              <w:pStyle w:val="TAL"/>
              <w:rPr>
                <w:rFonts w:cs="Arial"/>
                <w:sz w:val="16"/>
                <w:szCs w:val="16"/>
              </w:rPr>
            </w:pPr>
            <w:r w:rsidRPr="00C614E7">
              <w:rPr>
                <w:rFonts w:cs="Arial"/>
                <w:sz w:val="16"/>
                <w:szCs w:val="16"/>
              </w:rPr>
              <w:t>0178</w:t>
            </w:r>
          </w:p>
        </w:tc>
        <w:tc>
          <w:tcPr>
            <w:tcW w:w="426" w:type="dxa"/>
            <w:shd w:val="solid" w:color="FFFFFF" w:fill="auto"/>
          </w:tcPr>
          <w:p w:rsidR="008D3254" w:rsidRPr="00C614E7" w:rsidRDefault="008D3254" w:rsidP="00F522CE">
            <w:pPr>
              <w:pStyle w:val="TAL"/>
              <w:rPr>
                <w:rFonts w:cs="Arial"/>
                <w:sz w:val="16"/>
                <w:szCs w:val="16"/>
              </w:rPr>
            </w:pPr>
            <w:r w:rsidRPr="00C614E7">
              <w:rPr>
                <w:rFonts w:cs="Arial"/>
                <w:sz w:val="16"/>
                <w:szCs w:val="16"/>
              </w:rPr>
              <w:t>1</w:t>
            </w:r>
          </w:p>
        </w:tc>
        <w:tc>
          <w:tcPr>
            <w:tcW w:w="425" w:type="dxa"/>
            <w:shd w:val="solid" w:color="FFFFFF" w:fill="auto"/>
          </w:tcPr>
          <w:p w:rsidR="008D3254" w:rsidRPr="00C614E7" w:rsidRDefault="008D3254" w:rsidP="00F522CE">
            <w:pPr>
              <w:pStyle w:val="TAL"/>
              <w:rPr>
                <w:rFonts w:cs="Arial"/>
                <w:sz w:val="16"/>
                <w:szCs w:val="16"/>
              </w:rPr>
            </w:pPr>
            <w:r w:rsidRPr="00C614E7">
              <w:rPr>
                <w:rFonts w:cs="Arial"/>
                <w:sz w:val="16"/>
                <w:szCs w:val="16"/>
              </w:rPr>
              <w:t>F</w:t>
            </w:r>
          </w:p>
        </w:tc>
        <w:tc>
          <w:tcPr>
            <w:tcW w:w="5386" w:type="dxa"/>
            <w:shd w:val="solid" w:color="FFFFFF" w:fill="auto"/>
          </w:tcPr>
          <w:p w:rsidR="008D3254" w:rsidRPr="00C614E7" w:rsidRDefault="008D3254" w:rsidP="00F522CE">
            <w:pPr>
              <w:pStyle w:val="TAL"/>
              <w:rPr>
                <w:noProof/>
                <w:sz w:val="16"/>
                <w:szCs w:val="16"/>
              </w:rPr>
            </w:pPr>
            <w:r w:rsidRPr="00C614E7">
              <w:rPr>
                <w:noProof/>
                <w:sz w:val="16"/>
                <w:szCs w:val="16"/>
              </w:rPr>
              <w:t>Removal of FFS for retransmission timer in LPP</w:t>
            </w:r>
          </w:p>
        </w:tc>
        <w:tc>
          <w:tcPr>
            <w:tcW w:w="709" w:type="dxa"/>
            <w:shd w:val="solid" w:color="FFFFFF" w:fill="auto"/>
          </w:tcPr>
          <w:p w:rsidR="008D3254" w:rsidRPr="00C614E7" w:rsidRDefault="008D3254"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04546E" w:rsidRPr="00C614E7" w:rsidRDefault="0004546E" w:rsidP="00F522CE">
            <w:pPr>
              <w:pStyle w:val="TAL"/>
              <w:rPr>
                <w:rFonts w:cs="Arial"/>
                <w:sz w:val="16"/>
                <w:szCs w:val="16"/>
              </w:rPr>
            </w:pPr>
          </w:p>
        </w:tc>
        <w:tc>
          <w:tcPr>
            <w:tcW w:w="567" w:type="dxa"/>
            <w:shd w:val="solid" w:color="FFFFFF" w:fill="auto"/>
          </w:tcPr>
          <w:p w:rsidR="0004546E" w:rsidRPr="00C614E7" w:rsidRDefault="0004546E" w:rsidP="00F522CE">
            <w:pPr>
              <w:pStyle w:val="TAL"/>
              <w:rPr>
                <w:rFonts w:cs="Arial"/>
                <w:sz w:val="16"/>
                <w:szCs w:val="16"/>
              </w:rPr>
            </w:pPr>
            <w:r w:rsidRPr="00C614E7">
              <w:rPr>
                <w:rFonts w:cs="Arial"/>
                <w:sz w:val="16"/>
                <w:szCs w:val="16"/>
              </w:rPr>
              <w:t>RP-76</w:t>
            </w:r>
          </w:p>
        </w:tc>
        <w:tc>
          <w:tcPr>
            <w:tcW w:w="992" w:type="dxa"/>
            <w:shd w:val="solid" w:color="FFFFFF" w:fill="auto"/>
          </w:tcPr>
          <w:p w:rsidR="0004546E" w:rsidRPr="00C614E7" w:rsidRDefault="0004546E" w:rsidP="00F522CE">
            <w:pPr>
              <w:pStyle w:val="TAL"/>
              <w:rPr>
                <w:rFonts w:cs="Arial"/>
                <w:sz w:val="16"/>
                <w:szCs w:val="16"/>
              </w:rPr>
            </w:pPr>
            <w:r w:rsidRPr="00C614E7">
              <w:rPr>
                <w:rFonts w:cs="Arial"/>
                <w:sz w:val="16"/>
                <w:szCs w:val="16"/>
              </w:rPr>
              <w:t>RP-171224</w:t>
            </w:r>
          </w:p>
        </w:tc>
        <w:tc>
          <w:tcPr>
            <w:tcW w:w="567" w:type="dxa"/>
            <w:shd w:val="solid" w:color="FFFFFF" w:fill="auto"/>
          </w:tcPr>
          <w:p w:rsidR="0004546E" w:rsidRPr="00C614E7" w:rsidRDefault="0004546E" w:rsidP="00F522CE">
            <w:pPr>
              <w:pStyle w:val="TAL"/>
              <w:rPr>
                <w:rFonts w:cs="Arial"/>
                <w:sz w:val="16"/>
                <w:szCs w:val="16"/>
              </w:rPr>
            </w:pPr>
            <w:r w:rsidRPr="00C614E7">
              <w:rPr>
                <w:rFonts w:cs="Arial"/>
                <w:sz w:val="16"/>
                <w:szCs w:val="16"/>
              </w:rPr>
              <w:t>0181</w:t>
            </w:r>
          </w:p>
        </w:tc>
        <w:tc>
          <w:tcPr>
            <w:tcW w:w="426" w:type="dxa"/>
            <w:shd w:val="solid" w:color="FFFFFF" w:fill="auto"/>
          </w:tcPr>
          <w:p w:rsidR="0004546E" w:rsidRPr="00C614E7" w:rsidRDefault="0004546E" w:rsidP="00F522CE">
            <w:pPr>
              <w:pStyle w:val="TAL"/>
              <w:rPr>
                <w:rFonts w:cs="Arial"/>
                <w:sz w:val="16"/>
                <w:szCs w:val="16"/>
              </w:rPr>
            </w:pPr>
            <w:r w:rsidRPr="00C614E7">
              <w:rPr>
                <w:rFonts w:cs="Arial"/>
                <w:sz w:val="16"/>
                <w:szCs w:val="16"/>
              </w:rPr>
              <w:t>1</w:t>
            </w:r>
          </w:p>
        </w:tc>
        <w:tc>
          <w:tcPr>
            <w:tcW w:w="425" w:type="dxa"/>
            <w:shd w:val="solid" w:color="FFFFFF" w:fill="auto"/>
          </w:tcPr>
          <w:p w:rsidR="0004546E" w:rsidRPr="00C614E7" w:rsidRDefault="0004546E" w:rsidP="00F522CE">
            <w:pPr>
              <w:pStyle w:val="TAL"/>
              <w:rPr>
                <w:rFonts w:cs="Arial"/>
                <w:sz w:val="16"/>
                <w:szCs w:val="16"/>
              </w:rPr>
            </w:pPr>
            <w:r w:rsidRPr="00C614E7">
              <w:rPr>
                <w:rFonts w:cs="Arial"/>
                <w:sz w:val="16"/>
                <w:szCs w:val="16"/>
              </w:rPr>
              <w:t>F</w:t>
            </w:r>
          </w:p>
        </w:tc>
        <w:tc>
          <w:tcPr>
            <w:tcW w:w="5386" w:type="dxa"/>
            <w:shd w:val="solid" w:color="FFFFFF" w:fill="auto"/>
          </w:tcPr>
          <w:p w:rsidR="0004546E" w:rsidRPr="00C614E7" w:rsidRDefault="0004546E" w:rsidP="00F522CE">
            <w:pPr>
              <w:pStyle w:val="TAL"/>
              <w:rPr>
                <w:noProof/>
                <w:sz w:val="16"/>
                <w:szCs w:val="16"/>
              </w:rPr>
            </w:pPr>
            <w:r w:rsidRPr="00C614E7">
              <w:rPr>
                <w:noProof/>
                <w:sz w:val="16"/>
                <w:szCs w:val="16"/>
              </w:rPr>
              <w:t>Signalling optimisation for NB-IoT Enhancements</w:t>
            </w:r>
          </w:p>
        </w:tc>
        <w:tc>
          <w:tcPr>
            <w:tcW w:w="709" w:type="dxa"/>
            <w:shd w:val="solid" w:color="FFFFFF" w:fill="auto"/>
          </w:tcPr>
          <w:p w:rsidR="0004546E" w:rsidRPr="00C614E7" w:rsidRDefault="0004546E"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3A41C8" w:rsidRPr="00C614E7" w:rsidRDefault="005579F9" w:rsidP="00F522CE">
            <w:pPr>
              <w:pStyle w:val="TAL"/>
              <w:rPr>
                <w:rFonts w:cs="Arial"/>
                <w:sz w:val="16"/>
                <w:szCs w:val="16"/>
              </w:rPr>
            </w:pPr>
            <w:r w:rsidRPr="00C614E7">
              <w:rPr>
                <w:rFonts w:cs="Arial"/>
                <w:sz w:val="16"/>
                <w:szCs w:val="16"/>
              </w:rPr>
              <w:t>2017-09</w:t>
            </w:r>
          </w:p>
        </w:tc>
        <w:tc>
          <w:tcPr>
            <w:tcW w:w="567" w:type="dxa"/>
            <w:shd w:val="solid" w:color="FFFFFF" w:fill="auto"/>
          </w:tcPr>
          <w:p w:rsidR="003A41C8" w:rsidRPr="00C614E7" w:rsidRDefault="003A41C8" w:rsidP="00F522CE">
            <w:pPr>
              <w:pStyle w:val="TAL"/>
              <w:rPr>
                <w:rFonts w:cs="Arial"/>
                <w:sz w:val="16"/>
                <w:szCs w:val="16"/>
              </w:rPr>
            </w:pPr>
            <w:r w:rsidRPr="00C614E7">
              <w:rPr>
                <w:rFonts w:cs="Arial"/>
                <w:sz w:val="16"/>
                <w:szCs w:val="16"/>
              </w:rPr>
              <w:t>RP-77</w:t>
            </w:r>
          </w:p>
        </w:tc>
        <w:tc>
          <w:tcPr>
            <w:tcW w:w="992" w:type="dxa"/>
            <w:shd w:val="solid" w:color="FFFFFF" w:fill="auto"/>
          </w:tcPr>
          <w:p w:rsidR="003A41C8" w:rsidRPr="00C614E7" w:rsidRDefault="003A41C8" w:rsidP="00F522CE">
            <w:pPr>
              <w:pStyle w:val="TAL"/>
              <w:rPr>
                <w:rFonts w:cs="Arial"/>
                <w:sz w:val="16"/>
                <w:szCs w:val="16"/>
              </w:rPr>
            </w:pPr>
            <w:r w:rsidRPr="00C614E7">
              <w:rPr>
                <w:rFonts w:cs="Arial"/>
                <w:sz w:val="16"/>
                <w:szCs w:val="16"/>
              </w:rPr>
              <w:t>RP-171913</w:t>
            </w:r>
          </w:p>
        </w:tc>
        <w:tc>
          <w:tcPr>
            <w:tcW w:w="567" w:type="dxa"/>
            <w:shd w:val="solid" w:color="FFFFFF" w:fill="auto"/>
          </w:tcPr>
          <w:p w:rsidR="003A41C8" w:rsidRPr="00C614E7" w:rsidRDefault="003A41C8" w:rsidP="00F522CE">
            <w:pPr>
              <w:pStyle w:val="TAL"/>
              <w:rPr>
                <w:rFonts w:cs="Arial"/>
                <w:sz w:val="16"/>
                <w:szCs w:val="16"/>
              </w:rPr>
            </w:pPr>
            <w:r w:rsidRPr="00C614E7">
              <w:rPr>
                <w:rFonts w:cs="Arial"/>
                <w:sz w:val="16"/>
                <w:szCs w:val="16"/>
              </w:rPr>
              <w:t>0182</w:t>
            </w:r>
          </w:p>
        </w:tc>
        <w:tc>
          <w:tcPr>
            <w:tcW w:w="426" w:type="dxa"/>
            <w:shd w:val="solid" w:color="FFFFFF" w:fill="auto"/>
          </w:tcPr>
          <w:p w:rsidR="003A41C8" w:rsidRPr="00C614E7" w:rsidRDefault="003A41C8" w:rsidP="00F522CE">
            <w:pPr>
              <w:pStyle w:val="TAL"/>
              <w:rPr>
                <w:rFonts w:cs="Arial"/>
                <w:sz w:val="16"/>
                <w:szCs w:val="16"/>
              </w:rPr>
            </w:pPr>
            <w:r w:rsidRPr="00C614E7">
              <w:rPr>
                <w:rFonts w:cs="Arial"/>
                <w:sz w:val="16"/>
                <w:szCs w:val="16"/>
              </w:rPr>
              <w:t>2</w:t>
            </w:r>
          </w:p>
        </w:tc>
        <w:tc>
          <w:tcPr>
            <w:tcW w:w="425" w:type="dxa"/>
            <w:shd w:val="solid" w:color="FFFFFF" w:fill="auto"/>
          </w:tcPr>
          <w:p w:rsidR="003A41C8" w:rsidRPr="00C614E7" w:rsidRDefault="003A41C8" w:rsidP="00F522CE">
            <w:pPr>
              <w:pStyle w:val="TAL"/>
              <w:rPr>
                <w:rFonts w:cs="Arial"/>
                <w:sz w:val="16"/>
                <w:szCs w:val="16"/>
              </w:rPr>
            </w:pPr>
            <w:r w:rsidRPr="00C614E7">
              <w:rPr>
                <w:rFonts w:cs="Arial"/>
                <w:sz w:val="16"/>
                <w:szCs w:val="16"/>
              </w:rPr>
              <w:t>F</w:t>
            </w:r>
          </w:p>
        </w:tc>
        <w:tc>
          <w:tcPr>
            <w:tcW w:w="5386" w:type="dxa"/>
            <w:shd w:val="solid" w:color="FFFFFF" w:fill="auto"/>
          </w:tcPr>
          <w:p w:rsidR="003A41C8" w:rsidRPr="00C614E7" w:rsidRDefault="003A41C8" w:rsidP="00F522CE">
            <w:pPr>
              <w:pStyle w:val="TAL"/>
              <w:rPr>
                <w:noProof/>
                <w:sz w:val="16"/>
                <w:szCs w:val="16"/>
              </w:rPr>
            </w:pPr>
            <w:r w:rsidRPr="00C614E7">
              <w:rPr>
                <w:noProof/>
                <w:sz w:val="16"/>
                <w:szCs w:val="16"/>
              </w:rPr>
              <w:t>Clarification on definition of PRS Occasion Group</w:t>
            </w:r>
          </w:p>
        </w:tc>
        <w:tc>
          <w:tcPr>
            <w:tcW w:w="709" w:type="dxa"/>
            <w:shd w:val="solid" w:color="FFFFFF" w:fill="auto"/>
          </w:tcPr>
          <w:p w:rsidR="003A41C8" w:rsidRPr="00C614E7" w:rsidRDefault="003A41C8"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660DE6" w:rsidRPr="00C614E7" w:rsidRDefault="00660DE6" w:rsidP="00F522CE">
            <w:pPr>
              <w:pStyle w:val="TAL"/>
              <w:rPr>
                <w:rFonts w:cs="Arial"/>
                <w:sz w:val="16"/>
                <w:szCs w:val="16"/>
              </w:rPr>
            </w:pPr>
          </w:p>
        </w:tc>
        <w:tc>
          <w:tcPr>
            <w:tcW w:w="567" w:type="dxa"/>
            <w:shd w:val="solid" w:color="FFFFFF" w:fill="auto"/>
          </w:tcPr>
          <w:p w:rsidR="00660DE6" w:rsidRPr="00C614E7" w:rsidRDefault="00660DE6" w:rsidP="00F522CE">
            <w:pPr>
              <w:pStyle w:val="TAL"/>
              <w:rPr>
                <w:rFonts w:cs="Arial"/>
                <w:sz w:val="16"/>
                <w:szCs w:val="16"/>
              </w:rPr>
            </w:pPr>
            <w:r w:rsidRPr="00C614E7">
              <w:rPr>
                <w:rFonts w:cs="Arial"/>
                <w:sz w:val="16"/>
                <w:szCs w:val="16"/>
              </w:rPr>
              <w:t>RP-77</w:t>
            </w:r>
          </w:p>
        </w:tc>
        <w:tc>
          <w:tcPr>
            <w:tcW w:w="992" w:type="dxa"/>
            <w:shd w:val="solid" w:color="FFFFFF" w:fill="auto"/>
          </w:tcPr>
          <w:p w:rsidR="00660DE6" w:rsidRPr="00C614E7" w:rsidRDefault="00660DE6" w:rsidP="00F522CE">
            <w:pPr>
              <w:pStyle w:val="TAL"/>
              <w:rPr>
                <w:rFonts w:cs="Arial"/>
                <w:sz w:val="16"/>
                <w:szCs w:val="16"/>
              </w:rPr>
            </w:pPr>
            <w:r w:rsidRPr="00C614E7">
              <w:rPr>
                <w:rFonts w:cs="Arial"/>
                <w:sz w:val="16"/>
                <w:szCs w:val="16"/>
              </w:rPr>
              <w:t>RP-171914</w:t>
            </w:r>
          </w:p>
        </w:tc>
        <w:tc>
          <w:tcPr>
            <w:tcW w:w="567" w:type="dxa"/>
            <w:shd w:val="solid" w:color="FFFFFF" w:fill="auto"/>
          </w:tcPr>
          <w:p w:rsidR="00660DE6" w:rsidRPr="00C614E7" w:rsidRDefault="00660DE6" w:rsidP="00F522CE">
            <w:pPr>
              <w:pStyle w:val="TAL"/>
              <w:rPr>
                <w:rFonts w:cs="Arial"/>
                <w:sz w:val="16"/>
                <w:szCs w:val="16"/>
              </w:rPr>
            </w:pPr>
            <w:r w:rsidRPr="00C614E7">
              <w:rPr>
                <w:rFonts w:cs="Arial"/>
                <w:sz w:val="16"/>
                <w:szCs w:val="16"/>
              </w:rPr>
              <w:t>0183</w:t>
            </w:r>
          </w:p>
        </w:tc>
        <w:tc>
          <w:tcPr>
            <w:tcW w:w="426" w:type="dxa"/>
            <w:shd w:val="solid" w:color="FFFFFF" w:fill="auto"/>
          </w:tcPr>
          <w:p w:rsidR="00660DE6" w:rsidRPr="00C614E7" w:rsidRDefault="00660DE6" w:rsidP="00F522CE">
            <w:pPr>
              <w:pStyle w:val="TAL"/>
              <w:rPr>
                <w:rFonts w:cs="Arial"/>
                <w:sz w:val="16"/>
                <w:szCs w:val="16"/>
              </w:rPr>
            </w:pPr>
            <w:r w:rsidRPr="00C614E7">
              <w:rPr>
                <w:rFonts w:cs="Arial"/>
                <w:sz w:val="16"/>
                <w:szCs w:val="16"/>
              </w:rPr>
              <w:t>1</w:t>
            </w:r>
          </w:p>
        </w:tc>
        <w:tc>
          <w:tcPr>
            <w:tcW w:w="425" w:type="dxa"/>
            <w:shd w:val="solid" w:color="FFFFFF" w:fill="auto"/>
          </w:tcPr>
          <w:p w:rsidR="00660DE6" w:rsidRPr="00C614E7" w:rsidRDefault="00660DE6" w:rsidP="00F522CE">
            <w:pPr>
              <w:pStyle w:val="TAL"/>
              <w:rPr>
                <w:rFonts w:cs="Arial"/>
                <w:sz w:val="16"/>
                <w:szCs w:val="16"/>
              </w:rPr>
            </w:pPr>
            <w:r w:rsidRPr="00C614E7">
              <w:rPr>
                <w:rFonts w:cs="Arial"/>
                <w:sz w:val="16"/>
                <w:szCs w:val="16"/>
              </w:rPr>
              <w:t>F</w:t>
            </w:r>
          </w:p>
        </w:tc>
        <w:tc>
          <w:tcPr>
            <w:tcW w:w="5386" w:type="dxa"/>
            <w:shd w:val="solid" w:color="FFFFFF" w:fill="auto"/>
          </w:tcPr>
          <w:p w:rsidR="00660DE6" w:rsidRPr="00C614E7" w:rsidRDefault="00660DE6" w:rsidP="00F522CE">
            <w:pPr>
              <w:pStyle w:val="TAL"/>
              <w:rPr>
                <w:noProof/>
                <w:sz w:val="16"/>
                <w:szCs w:val="16"/>
              </w:rPr>
            </w:pPr>
            <w:r w:rsidRPr="00C614E7">
              <w:rPr>
                <w:noProof/>
                <w:sz w:val="16"/>
                <w:szCs w:val="16"/>
              </w:rPr>
              <w:t>Additional OTDOA Capabilities</w:t>
            </w:r>
          </w:p>
        </w:tc>
        <w:tc>
          <w:tcPr>
            <w:tcW w:w="709" w:type="dxa"/>
            <w:shd w:val="solid" w:color="FFFFFF" w:fill="auto"/>
          </w:tcPr>
          <w:p w:rsidR="00660DE6" w:rsidRPr="00C614E7" w:rsidRDefault="00660DE6"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8528F6" w:rsidRPr="00C614E7" w:rsidRDefault="008528F6" w:rsidP="00F522CE">
            <w:pPr>
              <w:pStyle w:val="TAL"/>
              <w:rPr>
                <w:rFonts w:cs="Arial"/>
                <w:sz w:val="16"/>
                <w:szCs w:val="16"/>
              </w:rPr>
            </w:pPr>
          </w:p>
        </w:tc>
        <w:tc>
          <w:tcPr>
            <w:tcW w:w="567" w:type="dxa"/>
            <w:shd w:val="solid" w:color="FFFFFF" w:fill="auto"/>
          </w:tcPr>
          <w:p w:rsidR="008528F6" w:rsidRPr="00C614E7" w:rsidRDefault="008528F6" w:rsidP="00F522CE">
            <w:pPr>
              <w:pStyle w:val="TAL"/>
              <w:rPr>
                <w:rFonts w:cs="Arial"/>
                <w:sz w:val="16"/>
                <w:szCs w:val="16"/>
              </w:rPr>
            </w:pPr>
            <w:r w:rsidRPr="00C614E7">
              <w:rPr>
                <w:rFonts w:cs="Arial"/>
                <w:sz w:val="16"/>
                <w:szCs w:val="16"/>
              </w:rPr>
              <w:t>RP-77</w:t>
            </w:r>
          </w:p>
        </w:tc>
        <w:tc>
          <w:tcPr>
            <w:tcW w:w="992" w:type="dxa"/>
            <w:shd w:val="solid" w:color="FFFFFF" w:fill="auto"/>
          </w:tcPr>
          <w:p w:rsidR="008528F6" w:rsidRPr="00C614E7" w:rsidRDefault="008528F6" w:rsidP="00F522CE">
            <w:pPr>
              <w:pStyle w:val="TAL"/>
              <w:rPr>
                <w:rFonts w:cs="Arial"/>
                <w:sz w:val="16"/>
                <w:szCs w:val="16"/>
              </w:rPr>
            </w:pPr>
            <w:r w:rsidRPr="00C614E7">
              <w:rPr>
                <w:rFonts w:cs="Arial"/>
                <w:sz w:val="16"/>
                <w:szCs w:val="16"/>
              </w:rPr>
              <w:t>RP-171911</w:t>
            </w:r>
          </w:p>
        </w:tc>
        <w:tc>
          <w:tcPr>
            <w:tcW w:w="567" w:type="dxa"/>
            <w:shd w:val="solid" w:color="FFFFFF" w:fill="auto"/>
          </w:tcPr>
          <w:p w:rsidR="008528F6" w:rsidRPr="00C614E7" w:rsidRDefault="008528F6" w:rsidP="00F522CE">
            <w:pPr>
              <w:pStyle w:val="TAL"/>
              <w:rPr>
                <w:rFonts w:cs="Arial"/>
                <w:sz w:val="16"/>
                <w:szCs w:val="16"/>
              </w:rPr>
            </w:pPr>
            <w:r w:rsidRPr="00C614E7">
              <w:rPr>
                <w:rFonts w:cs="Arial"/>
                <w:sz w:val="16"/>
                <w:szCs w:val="16"/>
              </w:rPr>
              <w:t>0184</w:t>
            </w:r>
          </w:p>
        </w:tc>
        <w:tc>
          <w:tcPr>
            <w:tcW w:w="426" w:type="dxa"/>
            <w:shd w:val="solid" w:color="FFFFFF" w:fill="auto"/>
          </w:tcPr>
          <w:p w:rsidR="008528F6" w:rsidRPr="00C614E7" w:rsidRDefault="008528F6" w:rsidP="00F522CE">
            <w:pPr>
              <w:pStyle w:val="TAL"/>
              <w:rPr>
                <w:rFonts w:cs="Arial"/>
                <w:sz w:val="16"/>
                <w:szCs w:val="16"/>
              </w:rPr>
            </w:pPr>
            <w:r w:rsidRPr="00C614E7">
              <w:rPr>
                <w:rFonts w:cs="Arial"/>
                <w:sz w:val="16"/>
                <w:szCs w:val="16"/>
              </w:rPr>
              <w:t>-</w:t>
            </w:r>
          </w:p>
        </w:tc>
        <w:tc>
          <w:tcPr>
            <w:tcW w:w="425" w:type="dxa"/>
            <w:shd w:val="solid" w:color="FFFFFF" w:fill="auto"/>
          </w:tcPr>
          <w:p w:rsidR="008528F6" w:rsidRPr="00C614E7" w:rsidRDefault="008528F6" w:rsidP="00F522CE">
            <w:pPr>
              <w:pStyle w:val="TAL"/>
              <w:rPr>
                <w:rFonts w:cs="Arial"/>
                <w:sz w:val="16"/>
                <w:szCs w:val="16"/>
              </w:rPr>
            </w:pPr>
            <w:r w:rsidRPr="00C614E7">
              <w:rPr>
                <w:rFonts w:cs="Arial"/>
                <w:sz w:val="16"/>
                <w:szCs w:val="16"/>
              </w:rPr>
              <w:t>F</w:t>
            </w:r>
          </w:p>
        </w:tc>
        <w:tc>
          <w:tcPr>
            <w:tcW w:w="5386" w:type="dxa"/>
            <w:shd w:val="solid" w:color="FFFFFF" w:fill="auto"/>
          </w:tcPr>
          <w:p w:rsidR="008528F6" w:rsidRPr="00C614E7" w:rsidRDefault="008528F6" w:rsidP="00F522CE">
            <w:pPr>
              <w:pStyle w:val="TAL"/>
              <w:rPr>
                <w:noProof/>
                <w:sz w:val="16"/>
                <w:szCs w:val="16"/>
              </w:rPr>
            </w:pPr>
            <w:r w:rsidRPr="00C614E7">
              <w:rPr>
                <w:noProof/>
                <w:sz w:val="16"/>
                <w:szCs w:val="16"/>
              </w:rPr>
              <w:t xml:space="preserve">Clarification to </w:t>
            </w:r>
            <w:r w:rsidRPr="00C614E7">
              <w:rPr>
                <w:i/>
                <w:noProof/>
                <w:sz w:val="16"/>
                <w:szCs w:val="16"/>
              </w:rPr>
              <w:t>GNSS-TimeModelList</w:t>
            </w:r>
          </w:p>
        </w:tc>
        <w:tc>
          <w:tcPr>
            <w:tcW w:w="709" w:type="dxa"/>
            <w:shd w:val="solid" w:color="FFFFFF" w:fill="auto"/>
          </w:tcPr>
          <w:p w:rsidR="008528F6" w:rsidRPr="00C614E7" w:rsidRDefault="008528F6"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BE3613" w:rsidRPr="00C614E7" w:rsidRDefault="00BE3613" w:rsidP="00F522CE">
            <w:pPr>
              <w:pStyle w:val="TAL"/>
              <w:rPr>
                <w:rFonts w:cs="Arial"/>
                <w:sz w:val="16"/>
                <w:szCs w:val="16"/>
              </w:rPr>
            </w:pPr>
          </w:p>
        </w:tc>
        <w:tc>
          <w:tcPr>
            <w:tcW w:w="567" w:type="dxa"/>
            <w:shd w:val="solid" w:color="FFFFFF" w:fill="auto"/>
          </w:tcPr>
          <w:p w:rsidR="00BE3613" w:rsidRPr="00C614E7" w:rsidRDefault="00BE3613" w:rsidP="00F522CE">
            <w:pPr>
              <w:pStyle w:val="TAL"/>
              <w:rPr>
                <w:rFonts w:cs="Arial"/>
                <w:sz w:val="16"/>
                <w:szCs w:val="16"/>
              </w:rPr>
            </w:pPr>
            <w:r w:rsidRPr="00C614E7">
              <w:rPr>
                <w:rFonts w:cs="Arial"/>
                <w:sz w:val="16"/>
                <w:szCs w:val="16"/>
              </w:rPr>
              <w:t>RP-77</w:t>
            </w:r>
          </w:p>
        </w:tc>
        <w:tc>
          <w:tcPr>
            <w:tcW w:w="992" w:type="dxa"/>
            <w:shd w:val="solid" w:color="FFFFFF" w:fill="auto"/>
          </w:tcPr>
          <w:p w:rsidR="00BE3613" w:rsidRPr="00C614E7" w:rsidRDefault="00BE3613" w:rsidP="00F522CE">
            <w:pPr>
              <w:pStyle w:val="TAL"/>
              <w:rPr>
                <w:rFonts w:cs="Arial"/>
                <w:sz w:val="16"/>
                <w:szCs w:val="16"/>
              </w:rPr>
            </w:pPr>
            <w:r w:rsidRPr="00C614E7">
              <w:rPr>
                <w:rFonts w:cs="Arial"/>
                <w:sz w:val="16"/>
                <w:szCs w:val="16"/>
              </w:rPr>
              <w:t>RP-171913</w:t>
            </w:r>
          </w:p>
        </w:tc>
        <w:tc>
          <w:tcPr>
            <w:tcW w:w="567" w:type="dxa"/>
            <w:shd w:val="solid" w:color="FFFFFF" w:fill="auto"/>
          </w:tcPr>
          <w:p w:rsidR="00BE3613" w:rsidRPr="00C614E7" w:rsidRDefault="00BE3613" w:rsidP="00F522CE">
            <w:pPr>
              <w:pStyle w:val="TAL"/>
              <w:rPr>
                <w:rFonts w:cs="Arial"/>
                <w:sz w:val="16"/>
                <w:szCs w:val="16"/>
              </w:rPr>
            </w:pPr>
            <w:r w:rsidRPr="00C614E7">
              <w:rPr>
                <w:rFonts w:cs="Arial"/>
                <w:sz w:val="16"/>
                <w:szCs w:val="16"/>
              </w:rPr>
              <w:t>0185</w:t>
            </w:r>
          </w:p>
        </w:tc>
        <w:tc>
          <w:tcPr>
            <w:tcW w:w="426" w:type="dxa"/>
            <w:shd w:val="solid" w:color="FFFFFF" w:fill="auto"/>
          </w:tcPr>
          <w:p w:rsidR="00BE3613" w:rsidRPr="00C614E7" w:rsidRDefault="00BE3613" w:rsidP="00F522CE">
            <w:pPr>
              <w:pStyle w:val="TAL"/>
              <w:rPr>
                <w:rFonts w:cs="Arial"/>
                <w:sz w:val="16"/>
                <w:szCs w:val="16"/>
              </w:rPr>
            </w:pPr>
            <w:r w:rsidRPr="00C614E7">
              <w:rPr>
                <w:rFonts w:cs="Arial"/>
                <w:sz w:val="16"/>
                <w:szCs w:val="16"/>
              </w:rPr>
              <w:t>1</w:t>
            </w:r>
          </w:p>
        </w:tc>
        <w:tc>
          <w:tcPr>
            <w:tcW w:w="425" w:type="dxa"/>
            <w:shd w:val="solid" w:color="FFFFFF" w:fill="auto"/>
          </w:tcPr>
          <w:p w:rsidR="00BE3613" w:rsidRPr="00C614E7" w:rsidRDefault="00BE3613" w:rsidP="00F522CE">
            <w:pPr>
              <w:pStyle w:val="TAL"/>
              <w:rPr>
                <w:rFonts w:cs="Arial"/>
                <w:sz w:val="16"/>
                <w:szCs w:val="16"/>
              </w:rPr>
            </w:pPr>
            <w:r w:rsidRPr="00C614E7">
              <w:rPr>
                <w:rFonts w:cs="Arial"/>
                <w:sz w:val="16"/>
                <w:szCs w:val="16"/>
              </w:rPr>
              <w:t>F</w:t>
            </w:r>
          </w:p>
        </w:tc>
        <w:tc>
          <w:tcPr>
            <w:tcW w:w="5386" w:type="dxa"/>
            <w:shd w:val="solid" w:color="FFFFFF" w:fill="auto"/>
          </w:tcPr>
          <w:p w:rsidR="00BE3613" w:rsidRPr="00C614E7" w:rsidRDefault="00BE3613" w:rsidP="00F522CE">
            <w:pPr>
              <w:pStyle w:val="TAL"/>
              <w:rPr>
                <w:noProof/>
                <w:sz w:val="16"/>
                <w:szCs w:val="16"/>
              </w:rPr>
            </w:pPr>
            <w:r w:rsidRPr="00C614E7">
              <w:rPr>
                <w:noProof/>
                <w:sz w:val="16"/>
                <w:szCs w:val="16"/>
              </w:rPr>
              <w:t>Minor corrections on TS 36.355 for Rel-14 MTC</w:t>
            </w:r>
          </w:p>
        </w:tc>
        <w:tc>
          <w:tcPr>
            <w:tcW w:w="709" w:type="dxa"/>
            <w:shd w:val="solid" w:color="FFFFFF" w:fill="auto"/>
          </w:tcPr>
          <w:p w:rsidR="00BE3613" w:rsidRPr="00C614E7" w:rsidRDefault="00BE3613"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1E4BDF" w:rsidRPr="00C614E7" w:rsidRDefault="001E4BDF" w:rsidP="00F522CE">
            <w:pPr>
              <w:pStyle w:val="TAL"/>
              <w:rPr>
                <w:rFonts w:cs="Arial"/>
                <w:sz w:val="16"/>
                <w:szCs w:val="16"/>
              </w:rPr>
            </w:pPr>
            <w:r w:rsidRPr="00C614E7">
              <w:rPr>
                <w:rFonts w:cs="Arial"/>
                <w:sz w:val="16"/>
                <w:szCs w:val="16"/>
              </w:rPr>
              <w:t>2017-12</w:t>
            </w:r>
          </w:p>
        </w:tc>
        <w:tc>
          <w:tcPr>
            <w:tcW w:w="567" w:type="dxa"/>
            <w:shd w:val="solid" w:color="FFFFFF" w:fill="auto"/>
          </w:tcPr>
          <w:p w:rsidR="001E4BDF" w:rsidRPr="00C614E7" w:rsidRDefault="001E4BDF" w:rsidP="00F522CE">
            <w:pPr>
              <w:pStyle w:val="TAL"/>
              <w:rPr>
                <w:rFonts w:cs="Arial"/>
                <w:sz w:val="16"/>
                <w:szCs w:val="16"/>
              </w:rPr>
            </w:pPr>
            <w:r w:rsidRPr="00C614E7">
              <w:rPr>
                <w:rFonts w:cs="Arial"/>
                <w:sz w:val="16"/>
                <w:szCs w:val="16"/>
              </w:rPr>
              <w:t>RP-78</w:t>
            </w:r>
          </w:p>
        </w:tc>
        <w:tc>
          <w:tcPr>
            <w:tcW w:w="992" w:type="dxa"/>
            <w:shd w:val="solid" w:color="FFFFFF" w:fill="auto"/>
          </w:tcPr>
          <w:p w:rsidR="001E4BDF" w:rsidRPr="00C614E7" w:rsidRDefault="001E4BDF" w:rsidP="00F522CE">
            <w:pPr>
              <w:pStyle w:val="TAL"/>
              <w:rPr>
                <w:rFonts w:cs="Arial"/>
                <w:sz w:val="16"/>
                <w:szCs w:val="16"/>
              </w:rPr>
            </w:pPr>
            <w:r w:rsidRPr="00C614E7">
              <w:rPr>
                <w:rFonts w:cs="Arial"/>
                <w:sz w:val="16"/>
                <w:szCs w:val="16"/>
              </w:rPr>
              <w:t>RP-172616</w:t>
            </w:r>
          </w:p>
        </w:tc>
        <w:tc>
          <w:tcPr>
            <w:tcW w:w="567" w:type="dxa"/>
            <w:shd w:val="solid" w:color="FFFFFF" w:fill="auto"/>
          </w:tcPr>
          <w:p w:rsidR="001E4BDF" w:rsidRPr="00C614E7" w:rsidRDefault="001E4BDF" w:rsidP="00F522CE">
            <w:pPr>
              <w:pStyle w:val="TAL"/>
              <w:rPr>
                <w:rFonts w:cs="Arial"/>
                <w:sz w:val="16"/>
                <w:szCs w:val="16"/>
              </w:rPr>
            </w:pPr>
            <w:r w:rsidRPr="00C614E7">
              <w:rPr>
                <w:rFonts w:cs="Arial"/>
                <w:sz w:val="16"/>
                <w:szCs w:val="16"/>
              </w:rPr>
              <w:t>0187</w:t>
            </w:r>
          </w:p>
        </w:tc>
        <w:tc>
          <w:tcPr>
            <w:tcW w:w="426" w:type="dxa"/>
            <w:shd w:val="solid" w:color="FFFFFF" w:fill="auto"/>
          </w:tcPr>
          <w:p w:rsidR="001E4BDF" w:rsidRPr="00C614E7" w:rsidRDefault="001E4BDF" w:rsidP="00F522CE">
            <w:pPr>
              <w:pStyle w:val="TAL"/>
              <w:rPr>
                <w:rFonts w:cs="Arial"/>
                <w:sz w:val="16"/>
                <w:szCs w:val="16"/>
              </w:rPr>
            </w:pPr>
            <w:r w:rsidRPr="00C614E7">
              <w:rPr>
                <w:rFonts w:cs="Arial"/>
                <w:sz w:val="16"/>
                <w:szCs w:val="16"/>
              </w:rPr>
              <w:t>2</w:t>
            </w:r>
          </w:p>
        </w:tc>
        <w:tc>
          <w:tcPr>
            <w:tcW w:w="425" w:type="dxa"/>
            <w:shd w:val="solid" w:color="FFFFFF" w:fill="auto"/>
          </w:tcPr>
          <w:p w:rsidR="001E4BDF" w:rsidRPr="00C614E7" w:rsidRDefault="001E4BDF" w:rsidP="00F522CE">
            <w:pPr>
              <w:pStyle w:val="TAL"/>
              <w:rPr>
                <w:rFonts w:cs="Arial"/>
                <w:sz w:val="16"/>
                <w:szCs w:val="16"/>
              </w:rPr>
            </w:pPr>
            <w:r w:rsidRPr="00C614E7">
              <w:rPr>
                <w:rFonts w:cs="Arial"/>
                <w:sz w:val="16"/>
                <w:szCs w:val="16"/>
              </w:rPr>
              <w:t>F</w:t>
            </w:r>
          </w:p>
        </w:tc>
        <w:tc>
          <w:tcPr>
            <w:tcW w:w="5386" w:type="dxa"/>
            <w:shd w:val="solid" w:color="FFFFFF" w:fill="auto"/>
          </w:tcPr>
          <w:p w:rsidR="001E4BDF" w:rsidRPr="00C614E7" w:rsidRDefault="001E4BDF" w:rsidP="00F522CE">
            <w:pPr>
              <w:pStyle w:val="TAL"/>
              <w:rPr>
                <w:noProof/>
                <w:sz w:val="16"/>
                <w:szCs w:val="16"/>
              </w:rPr>
            </w:pPr>
            <w:r w:rsidRPr="00C614E7">
              <w:rPr>
                <w:noProof/>
                <w:sz w:val="16"/>
                <w:szCs w:val="16"/>
              </w:rPr>
              <w:t>Correction on PRS hopping configuration</w:t>
            </w:r>
          </w:p>
        </w:tc>
        <w:tc>
          <w:tcPr>
            <w:tcW w:w="709" w:type="dxa"/>
            <w:shd w:val="solid" w:color="FFFFFF" w:fill="auto"/>
          </w:tcPr>
          <w:p w:rsidR="001E4BDF" w:rsidRPr="00C614E7" w:rsidRDefault="001E4BDF" w:rsidP="00F522CE">
            <w:pPr>
              <w:pStyle w:val="TAL"/>
              <w:rPr>
                <w:rFonts w:cs="Arial"/>
                <w:sz w:val="16"/>
                <w:szCs w:val="16"/>
              </w:rPr>
            </w:pPr>
            <w:r w:rsidRPr="00C614E7">
              <w:rPr>
                <w:rFonts w:cs="Arial"/>
                <w:sz w:val="16"/>
                <w:szCs w:val="16"/>
              </w:rPr>
              <w:t>14.4.0</w:t>
            </w:r>
          </w:p>
        </w:tc>
      </w:tr>
      <w:tr w:rsidR="00C614E7" w:rsidRPr="00C614E7" w:rsidTr="00015187">
        <w:tc>
          <w:tcPr>
            <w:tcW w:w="709" w:type="dxa"/>
            <w:shd w:val="solid" w:color="FFFFFF" w:fill="auto"/>
          </w:tcPr>
          <w:p w:rsidR="00A91B89" w:rsidRPr="00C614E7" w:rsidRDefault="00A91B89" w:rsidP="00F522CE">
            <w:pPr>
              <w:pStyle w:val="TAL"/>
              <w:rPr>
                <w:rFonts w:cs="Arial"/>
                <w:sz w:val="16"/>
                <w:szCs w:val="16"/>
              </w:rPr>
            </w:pPr>
            <w:r w:rsidRPr="00C614E7">
              <w:rPr>
                <w:rFonts w:cs="Arial"/>
                <w:sz w:val="16"/>
                <w:szCs w:val="16"/>
              </w:rPr>
              <w:t>2018-03</w:t>
            </w:r>
          </w:p>
        </w:tc>
        <w:tc>
          <w:tcPr>
            <w:tcW w:w="567" w:type="dxa"/>
            <w:shd w:val="solid" w:color="FFFFFF" w:fill="auto"/>
          </w:tcPr>
          <w:p w:rsidR="00A91B89" w:rsidRPr="00C614E7" w:rsidRDefault="00A91B89" w:rsidP="00F522CE">
            <w:pPr>
              <w:pStyle w:val="TAL"/>
              <w:rPr>
                <w:rFonts w:cs="Arial"/>
                <w:sz w:val="16"/>
                <w:szCs w:val="16"/>
              </w:rPr>
            </w:pPr>
            <w:r w:rsidRPr="00C614E7">
              <w:rPr>
                <w:rFonts w:cs="Arial"/>
                <w:sz w:val="16"/>
                <w:szCs w:val="16"/>
              </w:rPr>
              <w:t>RP-79</w:t>
            </w:r>
          </w:p>
        </w:tc>
        <w:tc>
          <w:tcPr>
            <w:tcW w:w="992" w:type="dxa"/>
            <w:shd w:val="solid" w:color="FFFFFF" w:fill="auto"/>
          </w:tcPr>
          <w:p w:rsidR="00A91B89" w:rsidRPr="00C614E7" w:rsidRDefault="00A91B89" w:rsidP="00F522CE">
            <w:pPr>
              <w:pStyle w:val="TAL"/>
              <w:rPr>
                <w:rFonts w:cs="Arial"/>
                <w:sz w:val="16"/>
                <w:szCs w:val="16"/>
              </w:rPr>
            </w:pPr>
            <w:r w:rsidRPr="00C614E7">
              <w:rPr>
                <w:rFonts w:cs="Arial"/>
                <w:sz w:val="16"/>
                <w:szCs w:val="16"/>
              </w:rPr>
              <w:t>RP-180446</w:t>
            </w:r>
          </w:p>
        </w:tc>
        <w:tc>
          <w:tcPr>
            <w:tcW w:w="567" w:type="dxa"/>
            <w:shd w:val="solid" w:color="FFFFFF" w:fill="auto"/>
          </w:tcPr>
          <w:p w:rsidR="00A91B89" w:rsidRPr="00C614E7" w:rsidRDefault="00A91B89" w:rsidP="00F522CE">
            <w:pPr>
              <w:pStyle w:val="TAL"/>
              <w:rPr>
                <w:rFonts w:cs="Arial"/>
                <w:sz w:val="16"/>
                <w:szCs w:val="16"/>
              </w:rPr>
            </w:pPr>
            <w:r w:rsidRPr="00C614E7">
              <w:rPr>
                <w:rFonts w:cs="Arial"/>
                <w:sz w:val="16"/>
                <w:szCs w:val="16"/>
              </w:rPr>
              <w:t>0189</w:t>
            </w:r>
          </w:p>
        </w:tc>
        <w:tc>
          <w:tcPr>
            <w:tcW w:w="426" w:type="dxa"/>
            <w:shd w:val="solid" w:color="FFFFFF" w:fill="auto"/>
          </w:tcPr>
          <w:p w:rsidR="00A91B89" w:rsidRPr="00C614E7" w:rsidRDefault="00A91B89" w:rsidP="00F522CE">
            <w:pPr>
              <w:pStyle w:val="TAL"/>
              <w:rPr>
                <w:rFonts w:cs="Arial"/>
                <w:sz w:val="16"/>
                <w:szCs w:val="16"/>
              </w:rPr>
            </w:pPr>
            <w:r w:rsidRPr="00C614E7">
              <w:rPr>
                <w:rFonts w:cs="Arial"/>
                <w:sz w:val="16"/>
                <w:szCs w:val="16"/>
              </w:rPr>
              <w:t>1</w:t>
            </w:r>
          </w:p>
        </w:tc>
        <w:tc>
          <w:tcPr>
            <w:tcW w:w="425" w:type="dxa"/>
            <w:shd w:val="solid" w:color="FFFFFF" w:fill="auto"/>
          </w:tcPr>
          <w:p w:rsidR="00A91B89" w:rsidRPr="00C614E7" w:rsidRDefault="00A91B89" w:rsidP="00F522CE">
            <w:pPr>
              <w:pStyle w:val="TAL"/>
              <w:rPr>
                <w:rFonts w:cs="Arial"/>
                <w:sz w:val="16"/>
                <w:szCs w:val="16"/>
              </w:rPr>
            </w:pPr>
            <w:r w:rsidRPr="00C614E7">
              <w:rPr>
                <w:rFonts w:cs="Arial"/>
                <w:sz w:val="16"/>
                <w:szCs w:val="16"/>
              </w:rPr>
              <w:t>F</w:t>
            </w:r>
          </w:p>
        </w:tc>
        <w:tc>
          <w:tcPr>
            <w:tcW w:w="5386" w:type="dxa"/>
            <w:shd w:val="solid" w:color="FFFFFF" w:fill="auto"/>
          </w:tcPr>
          <w:p w:rsidR="00A91B89" w:rsidRPr="00C614E7" w:rsidRDefault="00A91B89" w:rsidP="00F522CE">
            <w:pPr>
              <w:pStyle w:val="TAL"/>
              <w:rPr>
                <w:noProof/>
                <w:sz w:val="16"/>
                <w:szCs w:val="16"/>
              </w:rPr>
            </w:pPr>
            <w:r w:rsidRPr="00C614E7">
              <w:rPr>
                <w:noProof/>
                <w:sz w:val="16"/>
                <w:szCs w:val="16"/>
              </w:rPr>
              <w:t>Segmentation of LPP Messages</w:t>
            </w:r>
          </w:p>
        </w:tc>
        <w:tc>
          <w:tcPr>
            <w:tcW w:w="709" w:type="dxa"/>
            <w:shd w:val="solid" w:color="FFFFFF" w:fill="auto"/>
          </w:tcPr>
          <w:p w:rsidR="00A91B89" w:rsidRPr="00C614E7" w:rsidRDefault="00A91B89" w:rsidP="00F522CE">
            <w:pPr>
              <w:pStyle w:val="TAL"/>
              <w:rPr>
                <w:rFonts w:cs="Arial"/>
                <w:sz w:val="16"/>
                <w:szCs w:val="16"/>
              </w:rPr>
            </w:pPr>
            <w:r w:rsidRPr="00C614E7">
              <w:rPr>
                <w:rFonts w:cs="Arial"/>
                <w:sz w:val="16"/>
                <w:szCs w:val="16"/>
              </w:rPr>
              <w:t>14.5.0</w:t>
            </w:r>
          </w:p>
        </w:tc>
      </w:tr>
      <w:tr w:rsidR="00C614E7" w:rsidRPr="00C614E7" w:rsidTr="00015187">
        <w:tc>
          <w:tcPr>
            <w:tcW w:w="709" w:type="dxa"/>
            <w:shd w:val="solid" w:color="FFFFFF" w:fill="auto"/>
          </w:tcPr>
          <w:p w:rsidR="00002139" w:rsidRPr="00C614E7" w:rsidRDefault="00002139" w:rsidP="00F522CE">
            <w:pPr>
              <w:pStyle w:val="TAL"/>
              <w:rPr>
                <w:rFonts w:cs="Arial"/>
                <w:sz w:val="16"/>
                <w:szCs w:val="16"/>
              </w:rPr>
            </w:pPr>
            <w:r w:rsidRPr="00C614E7">
              <w:rPr>
                <w:rFonts w:cs="Arial"/>
                <w:sz w:val="16"/>
                <w:szCs w:val="16"/>
              </w:rPr>
              <w:t>2018-04</w:t>
            </w:r>
          </w:p>
        </w:tc>
        <w:tc>
          <w:tcPr>
            <w:tcW w:w="567" w:type="dxa"/>
            <w:shd w:val="solid" w:color="FFFFFF" w:fill="auto"/>
          </w:tcPr>
          <w:p w:rsidR="00002139" w:rsidRPr="00C614E7" w:rsidRDefault="00002139" w:rsidP="00F522CE">
            <w:pPr>
              <w:pStyle w:val="TAL"/>
              <w:rPr>
                <w:rFonts w:cs="Arial"/>
                <w:sz w:val="16"/>
                <w:szCs w:val="16"/>
              </w:rPr>
            </w:pPr>
            <w:r w:rsidRPr="00C614E7">
              <w:rPr>
                <w:rFonts w:cs="Arial"/>
                <w:sz w:val="16"/>
                <w:szCs w:val="16"/>
              </w:rPr>
              <w:t>RP-79</w:t>
            </w:r>
          </w:p>
        </w:tc>
        <w:tc>
          <w:tcPr>
            <w:tcW w:w="992" w:type="dxa"/>
            <w:shd w:val="solid" w:color="FFFFFF" w:fill="auto"/>
          </w:tcPr>
          <w:p w:rsidR="00002139" w:rsidRPr="00C614E7" w:rsidRDefault="00002139" w:rsidP="00F522CE">
            <w:pPr>
              <w:pStyle w:val="TAL"/>
              <w:rPr>
                <w:rFonts w:cs="Arial"/>
                <w:sz w:val="16"/>
                <w:szCs w:val="16"/>
              </w:rPr>
            </w:pPr>
          </w:p>
        </w:tc>
        <w:tc>
          <w:tcPr>
            <w:tcW w:w="567" w:type="dxa"/>
            <w:shd w:val="solid" w:color="FFFFFF" w:fill="auto"/>
          </w:tcPr>
          <w:p w:rsidR="00002139" w:rsidRPr="00C614E7" w:rsidRDefault="00002139" w:rsidP="00F522CE">
            <w:pPr>
              <w:pStyle w:val="TAL"/>
              <w:rPr>
                <w:rFonts w:cs="Arial"/>
                <w:sz w:val="16"/>
                <w:szCs w:val="16"/>
              </w:rPr>
            </w:pPr>
          </w:p>
        </w:tc>
        <w:tc>
          <w:tcPr>
            <w:tcW w:w="426" w:type="dxa"/>
            <w:shd w:val="solid" w:color="FFFFFF" w:fill="auto"/>
          </w:tcPr>
          <w:p w:rsidR="00002139" w:rsidRPr="00C614E7" w:rsidRDefault="00002139" w:rsidP="00F522CE">
            <w:pPr>
              <w:pStyle w:val="TAL"/>
              <w:rPr>
                <w:rFonts w:cs="Arial"/>
                <w:sz w:val="16"/>
                <w:szCs w:val="16"/>
              </w:rPr>
            </w:pPr>
          </w:p>
        </w:tc>
        <w:tc>
          <w:tcPr>
            <w:tcW w:w="425" w:type="dxa"/>
            <w:shd w:val="solid" w:color="FFFFFF" w:fill="auto"/>
          </w:tcPr>
          <w:p w:rsidR="00002139" w:rsidRPr="00C614E7" w:rsidRDefault="00002139" w:rsidP="00F522CE">
            <w:pPr>
              <w:pStyle w:val="TAL"/>
              <w:rPr>
                <w:rFonts w:cs="Arial"/>
                <w:sz w:val="16"/>
                <w:szCs w:val="16"/>
              </w:rPr>
            </w:pPr>
          </w:p>
        </w:tc>
        <w:tc>
          <w:tcPr>
            <w:tcW w:w="5386" w:type="dxa"/>
            <w:shd w:val="solid" w:color="FFFFFF" w:fill="auto"/>
          </w:tcPr>
          <w:p w:rsidR="00002139" w:rsidRPr="00C614E7" w:rsidRDefault="00002139" w:rsidP="00F522CE">
            <w:pPr>
              <w:pStyle w:val="TAL"/>
              <w:rPr>
                <w:noProof/>
                <w:sz w:val="16"/>
                <w:szCs w:val="16"/>
              </w:rPr>
            </w:pPr>
            <w:r w:rsidRPr="00C614E7">
              <w:rPr>
                <w:noProof/>
                <w:sz w:val="16"/>
                <w:szCs w:val="16"/>
              </w:rPr>
              <w:t>New version to fix ASN.1 formatting</w:t>
            </w:r>
          </w:p>
        </w:tc>
        <w:tc>
          <w:tcPr>
            <w:tcW w:w="709" w:type="dxa"/>
            <w:shd w:val="solid" w:color="FFFFFF" w:fill="auto"/>
          </w:tcPr>
          <w:p w:rsidR="00002139" w:rsidRPr="00C614E7" w:rsidRDefault="00002139" w:rsidP="00F522CE">
            <w:pPr>
              <w:pStyle w:val="TAL"/>
              <w:rPr>
                <w:rFonts w:cs="Arial"/>
                <w:sz w:val="16"/>
                <w:szCs w:val="16"/>
              </w:rPr>
            </w:pPr>
            <w:r w:rsidRPr="00C614E7">
              <w:rPr>
                <w:rFonts w:cs="Arial"/>
                <w:sz w:val="16"/>
                <w:szCs w:val="16"/>
              </w:rPr>
              <w:t>14.5.1</w:t>
            </w:r>
          </w:p>
        </w:tc>
      </w:tr>
      <w:tr w:rsidR="00C614E7" w:rsidRPr="00C614E7" w:rsidTr="00015187">
        <w:tc>
          <w:tcPr>
            <w:tcW w:w="709" w:type="dxa"/>
            <w:shd w:val="solid" w:color="FFFFFF" w:fill="auto"/>
          </w:tcPr>
          <w:p w:rsidR="004D0602" w:rsidRPr="00C614E7" w:rsidRDefault="004D0602" w:rsidP="00F522CE">
            <w:pPr>
              <w:pStyle w:val="TAL"/>
              <w:rPr>
                <w:rFonts w:cs="Arial"/>
                <w:sz w:val="16"/>
                <w:szCs w:val="16"/>
              </w:rPr>
            </w:pPr>
            <w:r w:rsidRPr="00C614E7">
              <w:rPr>
                <w:rFonts w:cs="Arial"/>
                <w:sz w:val="16"/>
                <w:szCs w:val="16"/>
              </w:rPr>
              <w:t>2018-06</w:t>
            </w:r>
          </w:p>
        </w:tc>
        <w:tc>
          <w:tcPr>
            <w:tcW w:w="567" w:type="dxa"/>
            <w:shd w:val="solid" w:color="FFFFFF" w:fill="auto"/>
          </w:tcPr>
          <w:p w:rsidR="004D0602" w:rsidRPr="00C614E7" w:rsidRDefault="004D0602" w:rsidP="00F522CE">
            <w:pPr>
              <w:pStyle w:val="TAL"/>
              <w:rPr>
                <w:rFonts w:cs="Arial"/>
                <w:sz w:val="16"/>
                <w:szCs w:val="16"/>
              </w:rPr>
            </w:pPr>
            <w:r w:rsidRPr="00C614E7">
              <w:rPr>
                <w:rFonts w:cs="Arial"/>
                <w:sz w:val="16"/>
                <w:szCs w:val="16"/>
              </w:rPr>
              <w:t>RP-80</w:t>
            </w:r>
          </w:p>
        </w:tc>
        <w:tc>
          <w:tcPr>
            <w:tcW w:w="992" w:type="dxa"/>
            <w:shd w:val="solid" w:color="FFFFFF" w:fill="auto"/>
          </w:tcPr>
          <w:p w:rsidR="004D0602" w:rsidRPr="00C614E7" w:rsidRDefault="004D0602" w:rsidP="00F522CE">
            <w:pPr>
              <w:pStyle w:val="TAL"/>
              <w:rPr>
                <w:rFonts w:cs="Arial"/>
                <w:sz w:val="16"/>
                <w:szCs w:val="16"/>
              </w:rPr>
            </w:pPr>
            <w:r w:rsidRPr="00C614E7">
              <w:rPr>
                <w:rFonts w:cs="Arial"/>
                <w:sz w:val="16"/>
                <w:szCs w:val="16"/>
              </w:rPr>
              <w:t>RP-1812</w:t>
            </w:r>
            <w:r w:rsidR="00CC55D7" w:rsidRPr="00C614E7">
              <w:rPr>
                <w:rFonts w:cs="Arial"/>
                <w:sz w:val="16"/>
                <w:szCs w:val="16"/>
              </w:rPr>
              <w:t>35</w:t>
            </w:r>
          </w:p>
        </w:tc>
        <w:tc>
          <w:tcPr>
            <w:tcW w:w="567" w:type="dxa"/>
            <w:shd w:val="solid" w:color="FFFFFF" w:fill="auto"/>
          </w:tcPr>
          <w:p w:rsidR="004D0602" w:rsidRPr="00C614E7" w:rsidRDefault="004D0602" w:rsidP="00F522CE">
            <w:pPr>
              <w:pStyle w:val="TAL"/>
              <w:rPr>
                <w:rFonts w:cs="Arial"/>
                <w:sz w:val="16"/>
                <w:szCs w:val="16"/>
              </w:rPr>
            </w:pPr>
            <w:r w:rsidRPr="00C614E7">
              <w:rPr>
                <w:rFonts w:cs="Arial"/>
                <w:sz w:val="16"/>
                <w:szCs w:val="16"/>
              </w:rPr>
              <w:t>0202</w:t>
            </w:r>
          </w:p>
        </w:tc>
        <w:tc>
          <w:tcPr>
            <w:tcW w:w="426" w:type="dxa"/>
            <w:shd w:val="solid" w:color="FFFFFF" w:fill="auto"/>
          </w:tcPr>
          <w:p w:rsidR="004D0602" w:rsidRPr="00C614E7" w:rsidRDefault="004D0602" w:rsidP="00F522CE">
            <w:pPr>
              <w:pStyle w:val="TAL"/>
              <w:rPr>
                <w:rFonts w:cs="Arial"/>
                <w:sz w:val="16"/>
                <w:szCs w:val="16"/>
              </w:rPr>
            </w:pPr>
            <w:r w:rsidRPr="00C614E7">
              <w:rPr>
                <w:rFonts w:cs="Arial"/>
                <w:sz w:val="16"/>
                <w:szCs w:val="16"/>
              </w:rPr>
              <w:t>2</w:t>
            </w:r>
          </w:p>
        </w:tc>
        <w:tc>
          <w:tcPr>
            <w:tcW w:w="425" w:type="dxa"/>
            <w:shd w:val="solid" w:color="FFFFFF" w:fill="auto"/>
          </w:tcPr>
          <w:p w:rsidR="004D0602" w:rsidRPr="00C614E7" w:rsidRDefault="004D0602" w:rsidP="00F522CE">
            <w:pPr>
              <w:pStyle w:val="TAL"/>
              <w:rPr>
                <w:rFonts w:cs="Arial"/>
                <w:sz w:val="16"/>
                <w:szCs w:val="16"/>
              </w:rPr>
            </w:pPr>
            <w:r w:rsidRPr="00C614E7">
              <w:rPr>
                <w:rFonts w:cs="Arial"/>
                <w:sz w:val="16"/>
                <w:szCs w:val="16"/>
              </w:rPr>
              <w:t>F</w:t>
            </w:r>
          </w:p>
        </w:tc>
        <w:tc>
          <w:tcPr>
            <w:tcW w:w="5386" w:type="dxa"/>
            <w:shd w:val="solid" w:color="FFFFFF" w:fill="auto"/>
          </w:tcPr>
          <w:p w:rsidR="004D0602" w:rsidRPr="00C614E7" w:rsidRDefault="004D0602" w:rsidP="00F522CE">
            <w:pPr>
              <w:pStyle w:val="TAL"/>
              <w:rPr>
                <w:noProof/>
                <w:sz w:val="16"/>
                <w:szCs w:val="16"/>
              </w:rPr>
            </w:pPr>
            <w:r w:rsidRPr="00C614E7">
              <w:rPr>
                <w:noProof/>
                <w:sz w:val="16"/>
                <w:szCs w:val="16"/>
              </w:rPr>
              <w:t>Clarification for NRSRQ reporting with E-CID</w:t>
            </w:r>
          </w:p>
        </w:tc>
        <w:tc>
          <w:tcPr>
            <w:tcW w:w="709" w:type="dxa"/>
            <w:shd w:val="solid" w:color="FFFFFF" w:fill="auto"/>
          </w:tcPr>
          <w:p w:rsidR="004D0602" w:rsidRPr="00C614E7" w:rsidRDefault="004D0602" w:rsidP="00F522CE">
            <w:pPr>
              <w:pStyle w:val="TAL"/>
              <w:rPr>
                <w:rFonts w:cs="Arial"/>
                <w:sz w:val="16"/>
                <w:szCs w:val="16"/>
              </w:rPr>
            </w:pPr>
            <w:r w:rsidRPr="00C614E7">
              <w:rPr>
                <w:rFonts w:cs="Arial"/>
                <w:sz w:val="16"/>
                <w:szCs w:val="16"/>
              </w:rPr>
              <w:t>14.6.0</w:t>
            </w:r>
          </w:p>
        </w:tc>
      </w:tr>
      <w:tr w:rsidR="00C614E7" w:rsidRPr="00C614E7" w:rsidTr="00015187">
        <w:tc>
          <w:tcPr>
            <w:tcW w:w="709" w:type="dxa"/>
            <w:shd w:val="solid" w:color="FFFFFF" w:fill="auto"/>
          </w:tcPr>
          <w:p w:rsidR="007B6693" w:rsidRPr="00C614E7" w:rsidRDefault="007B6693" w:rsidP="00F522CE">
            <w:pPr>
              <w:pStyle w:val="TAL"/>
              <w:rPr>
                <w:rFonts w:cs="Arial"/>
                <w:sz w:val="16"/>
                <w:szCs w:val="16"/>
              </w:rPr>
            </w:pPr>
            <w:r w:rsidRPr="00C614E7">
              <w:rPr>
                <w:rFonts w:cs="Arial"/>
                <w:sz w:val="16"/>
                <w:szCs w:val="16"/>
              </w:rPr>
              <w:t>2018-06</w:t>
            </w:r>
          </w:p>
        </w:tc>
        <w:tc>
          <w:tcPr>
            <w:tcW w:w="567" w:type="dxa"/>
            <w:shd w:val="solid" w:color="FFFFFF" w:fill="auto"/>
          </w:tcPr>
          <w:p w:rsidR="007B6693" w:rsidRPr="00C614E7" w:rsidRDefault="007B6693" w:rsidP="00F522CE">
            <w:pPr>
              <w:pStyle w:val="TAL"/>
              <w:rPr>
                <w:rFonts w:cs="Arial"/>
                <w:sz w:val="16"/>
                <w:szCs w:val="16"/>
              </w:rPr>
            </w:pPr>
            <w:r w:rsidRPr="00C614E7">
              <w:rPr>
                <w:rFonts w:cs="Arial"/>
                <w:sz w:val="16"/>
                <w:szCs w:val="16"/>
              </w:rPr>
              <w:t>RP-80</w:t>
            </w:r>
          </w:p>
        </w:tc>
        <w:tc>
          <w:tcPr>
            <w:tcW w:w="992" w:type="dxa"/>
            <w:shd w:val="solid" w:color="FFFFFF" w:fill="auto"/>
          </w:tcPr>
          <w:p w:rsidR="007B6693" w:rsidRPr="00C614E7" w:rsidRDefault="007B6693" w:rsidP="00F522CE">
            <w:pPr>
              <w:pStyle w:val="TAL"/>
              <w:rPr>
                <w:rFonts w:cs="Arial"/>
                <w:sz w:val="16"/>
                <w:szCs w:val="16"/>
              </w:rPr>
            </w:pPr>
            <w:r w:rsidRPr="00C614E7">
              <w:rPr>
                <w:rFonts w:cs="Arial"/>
                <w:sz w:val="16"/>
                <w:szCs w:val="16"/>
              </w:rPr>
              <w:t>RP-1812</w:t>
            </w:r>
            <w:r w:rsidR="000F3CBD" w:rsidRPr="00C614E7">
              <w:rPr>
                <w:rFonts w:cs="Arial"/>
                <w:sz w:val="16"/>
                <w:szCs w:val="16"/>
              </w:rPr>
              <w:t>19</w:t>
            </w:r>
          </w:p>
        </w:tc>
        <w:tc>
          <w:tcPr>
            <w:tcW w:w="567" w:type="dxa"/>
            <w:shd w:val="solid" w:color="FFFFFF" w:fill="auto"/>
          </w:tcPr>
          <w:p w:rsidR="007B6693" w:rsidRPr="00C614E7" w:rsidRDefault="007B6693" w:rsidP="00F522CE">
            <w:pPr>
              <w:pStyle w:val="TAL"/>
              <w:rPr>
                <w:rFonts w:cs="Arial"/>
                <w:sz w:val="16"/>
                <w:szCs w:val="16"/>
              </w:rPr>
            </w:pPr>
            <w:r w:rsidRPr="00C614E7">
              <w:rPr>
                <w:rFonts w:cs="Arial"/>
                <w:sz w:val="16"/>
                <w:szCs w:val="16"/>
              </w:rPr>
              <w:t>0204</w:t>
            </w:r>
          </w:p>
        </w:tc>
        <w:tc>
          <w:tcPr>
            <w:tcW w:w="426" w:type="dxa"/>
            <w:shd w:val="solid" w:color="FFFFFF" w:fill="auto"/>
          </w:tcPr>
          <w:p w:rsidR="007B6693" w:rsidRPr="00C614E7" w:rsidRDefault="007B6693" w:rsidP="00F522CE">
            <w:pPr>
              <w:pStyle w:val="TAL"/>
              <w:rPr>
                <w:rFonts w:cs="Arial"/>
                <w:sz w:val="16"/>
                <w:szCs w:val="16"/>
              </w:rPr>
            </w:pPr>
            <w:r w:rsidRPr="00C614E7">
              <w:rPr>
                <w:rFonts w:cs="Arial"/>
                <w:sz w:val="16"/>
                <w:szCs w:val="16"/>
              </w:rPr>
              <w:t>2</w:t>
            </w:r>
          </w:p>
        </w:tc>
        <w:tc>
          <w:tcPr>
            <w:tcW w:w="425" w:type="dxa"/>
            <w:shd w:val="solid" w:color="FFFFFF" w:fill="auto"/>
          </w:tcPr>
          <w:p w:rsidR="007B6693" w:rsidRPr="00C614E7" w:rsidRDefault="007B6693" w:rsidP="00F522CE">
            <w:pPr>
              <w:pStyle w:val="TAL"/>
              <w:rPr>
                <w:rFonts w:cs="Arial"/>
                <w:sz w:val="16"/>
                <w:szCs w:val="16"/>
              </w:rPr>
            </w:pPr>
            <w:r w:rsidRPr="00C614E7">
              <w:rPr>
                <w:rFonts w:cs="Arial"/>
                <w:sz w:val="16"/>
                <w:szCs w:val="16"/>
              </w:rPr>
              <w:t>B</w:t>
            </w:r>
          </w:p>
        </w:tc>
        <w:tc>
          <w:tcPr>
            <w:tcW w:w="5386" w:type="dxa"/>
            <w:shd w:val="solid" w:color="FFFFFF" w:fill="auto"/>
          </w:tcPr>
          <w:p w:rsidR="007B6693" w:rsidRPr="00C614E7" w:rsidRDefault="007B6693" w:rsidP="00F522CE">
            <w:pPr>
              <w:pStyle w:val="TAL"/>
              <w:rPr>
                <w:noProof/>
                <w:sz w:val="16"/>
                <w:szCs w:val="16"/>
              </w:rPr>
            </w:pPr>
            <w:r w:rsidRPr="00C614E7">
              <w:rPr>
                <w:noProof/>
                <w:sz w:val="16"/>
                <w:szCs w:val="16"/>
              </w:rPr>
              <w:t>Introduction of IMU support for OTDOA</w:t>
            </w:r>
          </w:p>
        </w:tc>
        <w:tc>
          <w:tcPr>
            <w:tcW w:w="709" w:type="dxa"/>
            <w:shd w:val="solid" w:color="FFFFFF" w:fill="auto"/>
          </w:tcPr>
          <w:p w:rsidR="007B6693" w:rsidRPr="00C614E7" w:rsidRDefault="007B6693"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DA1C4D" w:rsidRPr="00C614E7" w:rsidRDefault="00DA1C4D" w:rsidP="00F522CE">
            <w:pPr>
              <w:pStyle w:val="TAL"/>
              <w:rPr>
                <w:rFonts w:cs="Arial"/>
                <w:sz w:val="16"/>
                <w:szCs w:val="16"/>
              </w:rPr>
            </w:pPr>
          </w:p>
        </w:tc>
        <w:tc>
          <w:tcPr>
            <w:tcW w:w="567" w:type="dxa"/>
            <w:shd w:val="solid" w:color="FFFFFF" w:fill="auto"/>
          </w:tcPr>
          <w:p w:rsidR="00DA1C4D" w:rsidRPr="00C614E7" w:rsidRDefault="00E272C5" w:rsidP="00F522CE">
            <w:pPr>
              <w:pStyle w:val="TAL"/>
              <w:rPr>
                <w:rFonts w:cs="Arial"/>
                <w:sz w:val="16"/>
                <w:szCs w:val="16"/>
              </w:rPr>
            </w:pPr>
            <w:r w:rsidRPr="00C614E7">
              <w:rPr>
                <w:rFonts w:cs="Arial"/>
                <w:sz w:val="16"/>
                <w:szCs w:val="16"/>
              </w:rPr>
              <w:t>RP-80</w:t>
            </w:r>
          </w:p>
        </w:tc>
        <w:tc>
          <w:tcPr>
            <w:tcW w:w="992" w:type="dxa"/>
            <w:shd w:val="solid" w:color="FFFFFF" w:fill="auto"/>
          </w:tcPr>
          <w:p w:rsidR="00DA1C4D" w:rsidRPr="00C614E7" w:rsidRDefault="00E272C5" w:rsidP="00F522CE">
            <w:pPr>
              <w:pStyle w:val="TAL"/>
              <w:rPr>
                <w:rFonts w:cs="Arial"/>
                <w:sz w:val="16"/>
                <w:szCs w:val="16"/>
              </w:rPr>
            </w:pPr>
            <w:r w:rsidRPr="00C614E7">
              <w:rPr>
                <w:rFonts w:cs="Arial"/>
                <w:sz w:val="16"/>
                <w:szCs w:val="16"/>
              </w:rPr>
              <w:t>RP-181219</w:t>
            </w:r>
          </w:p>
        </w:tc>
        <w:tc>
          <w:tcPr>
            <w:tcW w:w="567" w:type="dxa"/>
            <w:shd w:val="solid" w:color="FFFFFF" w:fill="auto"/>
          </w:tcPr>
          <w:p w:rsidR="00DA1C4D" w:rsidRPr="00C614E7" w:rsidRDefault="00E272C5" w:rsidP="00F522CE">
            <w:pPr>
              <w:pStyle w:val="TAL"/>
              <w:rPr>
                <w:rFonts w:cs="Arial"/>
                <w:sz w:val="16"/>
                <w:szCs w:val="16"/>
              </w:rPr>
            </w:pPr>
            <w:r w:rsidRPr="00C614E7">
              <w:rPr>
                <w:rFonts w:cs="Arial"/>
                <w:sz w:val="16"/>
                <w:szCs w:val="16"/>
              </w:rPr>
              <w:t>0205</w:t>
            </w:r>
          </w:p>
        </w:tc>
        <w:tc>
          <w:tcPr>
            <w:tcW w:w="426" w:type="dxa"/>
            <w:shd w:val="solid" w:color="FFFFFF" w:fill="auto"/>
          </w:tcPr>
          <w:p w:rsidR="00DA1C4D" w:rsidRPr="00C614E7" w:rsidRDefault="00E272C5" w:rsidP="00F522CE">
            <w:pPr>
              <w:pStyle w:val="TAL"/>
              <w:rPr>
                <w:rFonts w:cs="Arial"/>
                <w:sz w:val="16"/>
                <w:szCs w:val="16"/>
              </w:rPr>
            </w:pPr>
            <w:r w:rsidRPr="00C614E7">
              <w:rPr>
                <w:rFonts w:cs="Arial"/>
                <w:sz w:val="16"/>
                <w:szCs w:val="16"/>
              </w:rPr>
              <w:t>1</w:t>
            </w:r>
          </w:p>
        </w:tc>
        <w:tc>
          <w:tcPr>
            <w:tcW w:w="425" w:type="dxa"/>
            <w:shd w:val="solid" w:color="FFFFFF" w:fill="auto"/>
          </w:tcPr>
          <w:p w:rsidR="00DA1C4D" w:rsidRPr="00C614E7" w:rsidRDefault="00E272C5" w:rsidP="00F522CE">
            <w:pPr>
              <w:pStyle w:val="TAL"/>
              <w:rPr>
                <w:rFonts w:cs="Arial"/>
                <w:sz w:val="16"/>
                <w:szCs w:val="16"/>
              </w:rPr>
            </w:pPr>
            <w:r w:rsidRPr="00C614E7">
              <w:rPr>
                <w:rFonts w:cs="Arial"/>
                <w:sz w:val="16"/>
                <w:szCs w:val="16"/>
              </w:rPr>
              <w:t>B</w:t>
            </w:r>
          </w:p>
        </w:tc>
        <w:tc>
          <w:tcPr>
            <w:tcW w:w="5386" w:type="dxa"/>
            <w:shd w:val="solid" w:color="FFFFFF" w:fill="auto"/>
          </w:tcPr>
          <w:p w:rsidR="00DA1C4D" w:rsidRPr="00C614E7" w:rsidRDefault="00E272C5" w:rsidP="00F522CE">
            <w:pPr>
              <w:pStyle w:val="TAL"/>
              <w:rPr>
                <w:noProof/>
                <w:sz w:val="16"/>
                <w:szCs w:val="16"/>
              </w:rPr>
            </w:pPr>
            <w:r w:rsidRPr="00C614E7">
              <w:rPr>
                <w:noProof/>
                <w:sz w:val="16"/>
                <w:szCs w:val="16"/>
              </w:rPr>
              <w:t>Addition of RTK and PPP support</w:t>
            </w:r>
          </w:p>
        </w:tc>
        <w:tc>
          <w:tcPr>
            <w:tcW w:w="709" w:type="dxa"/>
            <w:shd w:val="solid" w:color="FFFFFF" w:fill="auto"/>
          </w:tcPr>
          <w:p w:rsidR="00DA1C4D" w:rsidRPr="00C614E7" w:rsidRDefault="00E272C5"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AD2B44" w:rsidRPr="00C614E7" w:rsidRDefault="00AD2B44" w:rsidP="00F522CE">
            <w:pPr>
              <w:pStyle w:val="TAL"/>
              <w:rPr>
                <w:rFonts w:cs="Arial"/>
                <w:sz w:val="16"/>
                <w:szCs w:val="16"/>
              </w:rPr>
            </w:pPr>
          </w:p>
        </w:tc>
        <w:tc>
          <w:tcPr>
            <w:tcW w:w="567" w:type="dxa"/>
            <w:shd w:val="solid" w:color="FFFFFF" w:fill="auto"/>
          </w:tcPr>
          <w:p w:rsidR="00AD2B44" w:rsidRPr="00C614E7" w:rsidRDefault="00AD2B44" w:rsidP="00F522CE">
            <w:pPr>
              <w:pStyle w:val="TAL"/>
              <w:rPr>
                <w:rFonts w:cs="Arial"/>
                <w:sz w:val="16"/>
                <w:szCs w:val="16"/>
              </w:rPr>
            </w:pPr>
            <w:r w:rsidRPr="00C614E7">
              <w:rPr>
                <w:rFonts w:cs="Arial"/>
                <w:sz w:val="16"/>
                <w:szCs w:val="16"/>
              </w:rPr>
              <w:t>RP-80</w:t>
            </w:r>
          </w:p>
        </w:tc>
        <w:tc>
          <w:tcPr>
            <w:tcW w:w="992" w:type="dxa"/>
            <w:shd w:val="solid" w:color="FFFFFF" w:fill="auto"/>
          </w:tcPr>
          <w:p w:rsidR="00AD2B44" w:rsidRPr="00C614E7" w:rsidRDefault="00AD2B44" w:rsidP="00F522CE">
            <w:pPr>
              <w:pStyle w:val="TAL"/>
              <w:rPr>
                <w:rFonts w:cs="Arial"/>
                <w:sz w:val="16"/>
                <w:szCs w:val="16"/>
              </w:rPr>
            </w:pPr>
            <w:r w:rsidRPr="00C614E7">
              <w:rPr>
                <w:rFonts w:cs="Arial"/>
                <w:sz w:val="16"/>
                <w:szCs w:val="16"/>
              </w:rPr>
              <w:t>RP-181219</w:t>
            </w:r>
          </w:p>
        </w:tc>
        <w:tc>
          <w:tcPr>
            <w:tcW w:w="567" w:type="dxa"/>
            <w:shd w:val="solid" w:color="FFFFFF" w:fill="auto"/>
          </w:tcPr>
          <w:p w:rsidR="00AD2B44" w:rsidRPr="00C614E7" w:rsidRDefault="00AD2B44" w:rsidP="00F522CE">
            <w:pPr>
              <w:pStyle w:val="TAL"/>
              <w:rPr>
                <w:rFonts w:cs="Arial"/>
                <w:sz w:val="16"/>
                <w:szCs w:val="16"/>
              </w:rPr>
            </w:pPr>
            <w:r w:rsidRPr="00C614E7">
              <w:rPr>
                <w:rFonts w:cs="Arial"/>
                <w:sz w:val="16"/>
                <w:szCs w:val="16"/>
              </w:rPr>
              <w:t>0207</w:t>
            </w:r>
          </w:p>
        </w:tc>
        <w:tc>
          <w:tcPr>
            <w:tcW w:w="426" w:type="dxa"/>
            <w:shd w:val="solid" w:color="FFFFFF" w:fill="auto"/>
          </w:tcPr>
          <w:p w:rsidR="00AD2B44" w:rsidRPr="00C614E7" w:rsidRDefault="00AD2B44" w:rsidP="00F522CE">
            <w:pPr>
              <w:pStyle w:val="TAL"/>
              <w:rPr>
                <w:rFonts w:cs="Arial"/>
                <w:sz w:val="16"/>
                <w:szCs w:val="16"/>
              </w:rPr>
            </w:pPr>
            <w:r w:rsidRPr="00C614E7">
              <w:rPr>
                <w:rFonts w:cs="Arial"/>
                <w:sz w:val="16"/>
                <w:szCs w:val="16"/>
              </w:rPr>
              <w:t>1</w:t>
            </w:r>
          </w:p>
        </w:tc>
        <w:tc>
          <w:tcPr>
            <w:tcW w:w="425" w:type="dxa"/>
            <w:shd w:val="solid" w:color="FFFFFF" w:fill="auto"/>
          </w:tcPr>
          <w:p w:rsidR="00AD2B44" w:rsidRPr="00C614E7" w:rsidRDefault="00AD2B44" w:rsidP="00F522CE">
            <w:pPr>
              <w:pStyle w:val="TAL"/>
              <w:rPr>
                <w:rFonts w:cs="Arial"/>
                <w:sz w:val="16"/>
                <w:szCs w:val="16"/>
              </w:rPr>
            </w:pPr>
            <w:r w:rsidRPr="00C614E7">
              <w:rPr>
                <w:rFonts w:cs="Arial"/>
                <w:sz w:val="16"/>
                <w:szCs w:val="16"/>
              </w:rPr>
              <w:t>B</w:t>
            </w:r>
          </w:p>
        </w:tc>
        <w:tc>
          <w:tcPr>
            <w:tcW w:w="5386" w:type="dxa"/>
            <w:shd w:val="solid" w:color="FFFFFF" w:fill="auto"/>
          </w:tcPr>
          <w:p w:rsidR="00AD2B44" w:rsidRPr="00C614E7" w:rsidRDefault="00AD2B44" w:rsidP="00F522CE">
            <w:pPr>
              <w:pStyle w:val="TAL"/>
              <w:rPr>
                <w:noProof/>
                <w:sz w:val="16"/>
                <w:szCs w:val="16"/>
              </w:rPr>
            </w:pPr>
            <w:r w:rsidRPr="00C614E7">
              <w:rPr>
                <w:noProof/>
                <w:sz w:val="16"/>
                <w:szCs w:val="16"/>
              </w:rPr>
              <w:t>Addition of broadcast of positioning assistance data</w:t>
            </w:r>
          </w:p>
        </w:tc>
        <w:tc>
          <w:tcPr>
            <w:tcW w:w="709" w:type="dxa"/>
            <w:shd w:val="solid" w:color="FFFFFF" w:fill="auto"/>
          </w:tcPr>
          <w:p w:rsidR="00AD2B44" w:rsidRPr="00C614E7" w:rsidRDefault="00AD2B44"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7B237C" w:rsidRPr="00C614E7" w:rsidRDefault="007B237C" w:rsidP="00F522CE">
            <w:pPr>
              <w:pStyle w:val="TAL"/>
              <w:rPr>
                <w:rFonts w:cs="Arial"/>
                <w:sz w:val="16"/>
                <w:szCs w:val="16"/>
              </w:rPr>
            </w:pPr>
          </w:p>
        </w:tc>
        <w:tc>
          <w:tcPr>
            <w:tcW w:w="567" w:type="dxa"/>
            <w:shd w:val="solid" w:color="FFFFFF" w:fill="auto"/>
          </w:tcPr>
          <w:p w:rsidR="007B237C" w:rsidRPr="00C614E7" w:rsidRDefault="007B237C" w:rsidP="00F522CE">
            <w:pPr>
              <w:pStyle w:val="TAL"/>
              <w:rPr>
                <w:rFonts w:cs="Arial"/>
                <w:sz w:val="16"/>
                <w:szCs w:val="16"/>
              </w:rPr>
            </w:pPr>
            <w:r w:rsidRPr="00C614E7">
              <w:rPr>
                <w:rFonts w:cs="Arial"/>
                <w:sz w:val="16"/>
                <w:szCs w:val="16"/>
              </w:rPr>
              <w:t>RP-80</w:t>
            </w:r>
          </w:p>
        </w:tc>
        <w:tc>
          <w:tcPr>
            <w:tcW w:w="992" w:type="dxa"/>
            <w:shd w:val="solid" w:color="FFFFFF" w:fill="auto"/>
          </w:tcPr>
          <w:p w:rsidR="007B237C" w:rsidRPr="00C614E7" w:rsidRDefault="007B237C" w:rsidP="00F522CE">
            <w:pPr>
              <w:pStyle w:val="TAL"/>
              <w:rPr>
                <w:rFonts w:cs="Arial"/>
                <w:sz w:val="16"/>
                <w:szCs w:val="16"/>
              </w:rPr>
            </w:pPr>
            <w:r w:rsidRPr="00C614E7">
              <w:rPr>
                <w:rFonts w:cs="Arial"/>
                <w:sz w:val="16"/>
                <w:szCs w:val="16"/>
              </w:rPr>
              <w:t>RP-1812</w:t>
            </w:r>
            <w:r w:rsidR="00102CC0" w:rsidRPr="00C614E7">
              <w:rPr>
                <w:rFonts w:cs="Arial"/>
                <w:sz w:val="16"/>
                <w:szCs w:val="16"/>
              </w:rPr>
              <w:t>15</w:t>
            </w:r>
          </w:p>
        </w:tc>
        <w:tc>
          <w:tcPr>
            <w:tcW w:w="567" w:type="dxa"/>
            <w:shd w:val="solid" w:color="FFFFFF" w:fill="auto"/>
          </w:tcPr>
          <w:p w:rsidR="007B237C" w:rsidRPr="00C614E7" w:rsidRDefault="007B237C" w:rsidP="00F522CE">
            <w:pPr>
              <w:pStyle w:val="TAL"/>
              <w:rPr>
                <w:rFonts w:cs="Arial"/>
                <w:sz w:val="16"/>
                <w:szCs w:val="16"/>
              </w:rPr>
            </w:pPr>
            <w:r w:rsidRPr="00C614E7">
              <w:rPr>
                <w:rFonts w:cs="Arial"/>
                <w:sz w:val="16"/>
                <w:szCs w:val="16"/>
              </w:rPr>
              <w:t>0209</w:t>
            </w:r>
          </w:p>
        </w:tc>
        <w:tc>
          <w:tcPr>
            <w:tcW w:w="426" w:type="dxa"/>
            <w:shd w:val="solid" w:color="FFFFFF" w:fill="auto"/>
          </w:tcPr>
          <w:p w:rsidR="007B237C" w:rsidRPr="00C614E7" w:rsidRDefault="007B237C" w:rsidP="00F522CE">
            <w:pPr>
              <w:pStyle w:val="TAL"/>
              <w:rPr>
                <w:rFonts w:cs="Arial"/>
                <w:sz w:val="16"/>
                <w:szCs w:val="16"/>
              </w:rPr>
            </w:pPr>
            <w:r w:rsidRPr="00C614E7">
              <w:rPr>
                <w:rFonts w:cs="Arial"/>
                <w:sz w:val="16"/>
                <w:szCs w:val="16"/>
              </w:rPr>
              <w:t>1</w:t>
            </w:r>
          </w:p>
        </w:tc>
        <w:tc>
          <w:tcPr>
            <w:tcW w:w="425" w:type="dxa"/>
            <w:shd w:val="solid" w:color="FFFFFF" w:fill="auto"/>
          </w:tcPr>
          <w:p w:rsidR="007B237C" w:rsidRPr="00C614E7" w:rsidRDefault="00102CC0" w:rsidP="00F522CE">
            <w:pPr>
              <w:pStyle w:val="TAL"/>
              <w:rPr>
                <w:rFonts w:cs="Arial"/>
                <w:sz w:val="16"/>
                <w:szCs w:val="16"/>
              </w:rPr>
            </w:pPr>
            <w:r w:rsidRPr="00C614E7">
              <w:rPr>
                <w:rFonts w:cs="Arial"/>
                <w:sz w:val="16"/>
                <w:szCs w:val="16"/>
              </w:rPr>
              <w:t>B</w:t>
            </w:r>
          </w:p>
        </w:tc>
        <w:tc>
          <w:tcPr>
            <w:tcW w:w="5386" w:type="dxa"/>
            <w:shd w:val="solid" w:color="FFFFFF" w:fill="auto"/>
          </w:tcPr>
          <w:p w:rsidR="007B237C" w:rsidRPr="00C614E7" w:rsidRDefault="00102CC0" w:rsidP="00F522CE">
            <w:pPr>
              <w:pStyle w:val="TAL"/>
              <w:rPr>
                <w:noProof/>
                <w:sz w:val="16"/>
                <w:szCs w:val="16"/>
              </w:rPr>
            </w:pPr>
            <w:r w:rsidRPr="00C614E7">
              <w:rPr>
                <w:noProof/>
                <w:sz w:val="16"/>
                <w:szCs w:val="16"/>
              </w:rPr>
              <w:t>Addition of NR Support</w:t>
            </w:r>
          </w:p>
        </w:tc>
        <w:tc>
          <w:tcPr>
            <w:tcW w:w="709" w:type="dxa"/>
            <w:shd w:val="solid" w:color="FFFFFF" w:fill="auto"/>
          </w:tcPr>
          <w:p w:rsidR="007B237C" w:rsidRPr="00C614E7" w:rsidRDefault="00102CC0"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013B07" w:rsidRPr="00C614E7" w:rsidRDefault="00013B07" w:rsidP="00F522CE">
            <w:pPr>
              <w:pStyle w:val="TAL"/>
              <w:rPr>
                <w:rFonts w:cs="Arial"/>
                <w:sz w:val="16"/>
                <w:szCs w:val="16"/>
              </w:rPr>
            </w:pPr>
          </w:p>
        </w:tc>
        <w:tc>
          <w:tcPr>
            <w:tcW w:w="567" w:type="dxa"/>
            <w:shd w:val="solid" w:color="FFFFFF" w:fill="auto"/>
          </w:tcPr>
          <w:p w:rsidR="00013B07" w:rsidRPr="00C614E7" w:rsidRDefault="00013B07" w:rsidP="00F522CE">
            <w:pPr>
              <w:pStyle w:val="TAL"/>
              <w:rPr>
                <w:rFonts w:cs="Arial"/>
                <w:sz w:val="16"/>
                <w:szCs w:val="16"/>
              </w:rPr>
            </w:pPr>
            <w:r w:rsidRPr="00C614E7">
              <w:rPr>
                <w:rFonts w:cs="Arial"/>
                <w:sz w:val="16"/>
                <w:szCs w:val="16"/>
              </w:rPr>
              <w:t>RP-80</w:t>
            </w:r>
          </w:p>
        </w:tc>
        <w:tc>
          <w:tcPr>
            <w:tcW w:w="992" w:type="dxa"/>
            <w:shd w:val="solid" w:color="FFFFFF" w:fill="auto"/>
          </w:tcPr>
          <w:p w:rsidR="00013B07" w:rsidRPr="00C614E7" w:rsidRDefault="00013B07" w:rsidP="00F522CE">
            <w:pPr>
              <w:pStyle w:val="TAL"/>
              <w:rPr>
                <w:rFonts w:cs="Arial"/>
                <w:sz w:val="16"/>
                <w:szCs w:val="16"/>
              </w:rPr>
            </w:pPr>
            <w:r w:rsidRPr="00C614E7">
              <w:rPr>
                <w:rFonts w:cs="Arial"/>
                <w:sz w:val="16"/>
                <w:szCs w:val="16"/>
              </w:rPr>
              <w:t>RP-181252</w:t>
            </w:r>
          </w:p>
        </w:tc>
        <w:tc>
          <w:tcPr>
            <w:tcW w:w="567" w:type="dxa"/>
            <w:shd w:val="solid" w:color="FFFFFF" w:fill="auto"/>
          </w:tcPr>
          <w:p w:rsidR="00013B07" w:rsidRPr="00C614E7" w:rsidRDefault="00013B07" w:rsidP="00F522CE">
            <w:pPr>
              <w:pStyle w:val="TAL"/>
              <w:rPr>
                <w:rFonts w:cs="Arial"/>
                <w:sz w:val="16"/>
                <w:szCs w:val="16"/>
              </w:rPr>
            </w:pPr>
            <w:r w:rsidRPr="00C614E7">
              <w:rPr>
                <w:rFonts w:cs="Arial"/>
                <w:sz w:val="16"/>
                <w:szCs w:val="16"/>
              </w:rPr>
              <w:t>0210</w:t>
            </w:r>
          </w:p>
        </w:tc>
        <w:tc>
          <w:tcPr>
            <w:tcW w:w="426" w:type="dxa"/>
            <w:shd w:val="solid" w:color="FFFFFF" w:fill="auto"/>
          </w:tcPr>
          <w:p w:rsidR="00013B07" w:rsidRPr="00C614E7" w:rsidRDefault="00013B07" w:rsidP="00F522CE">
            <w:pPr>
              <w:pStyle w:val="TAL"/>
              <w:rPr>
                <w:rFonts w:cs="Arial"/>
                <w:sz w:val="16"/>
                <w:szCs w:val="16"/>
              </w:rPr>
            </w:pPr>
            <w:r w:rsidRPr="00C614E7">
              <w:rPr>
                <w:rFonts w:cs="Arial"/>
                <w:sz w:val="16"/>
                <w:szCs w:val="16"/>
              </w:rPr>
              <w:t>1</w:t>
            </w:r>
          </w:p>
        </w:tc>
        <w:tc>
          <w:tcPr>
            <w:tcW w:w="425" w:type="dxa"/>
            <w:shd w:val="solid" w:color="FFFFFF" w:fill="auto"/>
          </w:tcPr>
          <w:p w:rsidR="00013B07" w:rsidRPr="00C614E7" w:rsidRDefault="00013B07" w:rsidP="00F522CE">
            <w:pPr>
              <w:pStyle w:val="TAL"/>
              <w:rPr>
                <w:rFonts w:cs="Arial"/>
                <w:sz w:val="16"/>
                <w:szCs w:val="16"/>
              </w:rPr>
            </w:pPr>
            <w:r w:rsidRPr="00C614E7">
              <w:rPr>
                <w:rFonts w:cs="Arial"/>
                <w:sz w:val="16"/>
                <w:szCs w:val="16"/>
              </w:rPr>
              <w:t>B</w:t>
            </w:r>
          </w:p>
        </w:tc>
        <w:tc>
          <w:tcPr>
            <w:tcW w:w="5386" w:type="dxa"/>
            <w:shd w:val="solid" w:color="FFFFFF" w:fill="auto"/>
          </w:tcPr>
          <w:p w:rsidR="00013B07" w:rsidRPr="00C614E7" w:rsidRDefault="00013B07" w:rsidP="00F522CE">
            <w:pPr>
              <w:pStyle w:val="TAL"/>
              <w:rPr>
                <w:noProof/>
                <w:sz w:val="16"/>
                <w:szCs w:val="16"/>
              </w:rPr>
            </w:pPr>
            <w:r w:rsidRPr="00C614E7">
              <w:rPr>
                <w:noProof/>
                <w:sz w:val="16"/>
                <w:szCs w:val="16"/>
              </w:rPr>
              <w:t>Addition of NB-IoT TDD support</w:t>
            </w:r>
          </w:p>
        </w:tc>
        <w:tc>
          <w:tcPr>
            <w:tcW w:w="709" w:type="dxa"/>
            <w:shd w:val="solid" w:color="FFFFFF" w:fill="auto"/>
          </w:tcPr>
          <w:p w:rsidR="00013B07" w:rsidRPr="00C614E7" w:rsidRDefault="00013B07"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5E3BFF" w:rsidRPr="00C614E7" w:rsidRDefault="005E3BFF" w:rsidP="00F522CE">
            <w:pPr>
              <w:pStyle w:val="TAL"/>
              <w:rPr>
                <w:rFonts w:cs="Arial"/>
                <w:sz w:val="16"/>
                <w:szCs w:val="16"/>
              </w:rPr>
            </w:pPr>
            <w:r w:rsidRPr="00C614E7">
              <w:rPr>
                <w:rFonts w:cs="Arial"/>
                <w:sz w:val="16"/>
                <w:szCs w:val="16"/>
              </w:rPr>
              <w:t>2018-09</w:t>
            </w:r>
          </w:p>
        </w:tc>
        <w:tc>
          <w:tcPr>
            <w:tcW w:w="567" w:type="dxa"/>
            <w:shd w:val="solid" w:color="FFFFFF" w:fill="auto"/>
          </w:tcPr>
          <w:p w:rsidR="005E3BFF" w:rsidRPr="00C614E7" w:rsidRDefault="005E3BFF" w:rsidP="00F522CE">
            <w:pPr>
              <w:pStyle w:val="TAL"/>
              <w:rPr>
                <w:rFonts w:cs="Arial"/>
                <w:sz w:val="16"/>
                <w:szCs w:val="16"/>
              </w:rPr>
            </w:pPr>
            <w:r w:rsidRPr="00C614E7">
              <w:rPr>
                <w:rFonts w:cs="Arial"/>
                <w:sz w:val="16"/>
                <w:szCs w:val="16"/>
              </w:rPr>
              <w:t>RP-81</w:t>
            </w:r>
          </w:p>
        </w:tc>
        <w:tc>
          <w:tcPr>
            <w:tcW w:w="992" w:type="dxa"/>
            <w:shd w:val="solid" w:color="FFFFFF" w:fill="auto"/>
          </w:tcPr>
          <w:p w:rsidR="005E3BFF" w:rsidRPr="00C614E7" w:rsidRDefault="005E3BFF" w:rsidP="00F522CE">
            <w:pPr>
              <w:pStyle w:val="TAL"/>
              <w:rPr>
                <w:rFonts w:cs="Arial"/>
                <w:sz w:val="16"/>
                <w:szCs w:val="16"/>
              </w:rPr>
            </w:pPr>
            <w:r w:rsidRPr="00C614E7">
              <w:rPr>
                <w:rFonts w:cs="Arial"/>
                <w:sz w:val="16"/>
                <w:szCs w:val="16"/>
              </w:rPr>
              <w:t>RP-181963</w:t>
            </w:r>
          </w:p>
        </w:tc>
        <w:tc>
          <w:tcPr>
            <w:tcW w:w="567" w:type="dxa"/>
            <w:shd w:val="solid" w:color="FFFFFF" w:fill="auto"/>
          </w:tcPr>
          <w:p w:rsidR="005E3BFF" w:rsidRPr="00C614E7" w:rsidRDefault="005E3BFF" w:rsidP="00F522CE">
            <w:pPr>
              <w:pStyle w:val="TAL"/>
              <w:rPr>
                <w:rFonts w:cs="Arial"/>
                <w:sz w:val="16"/>
                <w:szCs w:val="16"/>
              </w:rPr>
            </w:pPr>
            <w:r w:rsidRPr="00C614E7">
              <w:rPr>
                <w:rFonts w:cs="Arial"/>
                <w:sz w:val="16"/>
                <w:szCs w:val="16"/>
              </w:rPr>
              <w:t>0215</w:t>
            </w:r>
          </w:p>
        </w:tc>
        <w:tc>
          <w:tcPr>
            <w:tcW w:w="426" w:type="dxa"/>
            <w:shd w:val="solid" w:color="FFFFFF" w:fill="auto"/>
          </w:tcPr>
          <w:p w:rsidR="005E3BFF" w:rsidRPr="00C614E7" w:rsidRDefault="005E3BFF" w:rsidP="00F522CE">
            <w:pPr>
              <w:pStyle w:val="TAL"/>
              <w:rPr>
                <w:rFonts w:cs="Arial"/>
                <w:sz w:val="16"/>
                <w:szCs w:val="16"/>
              </w:rPr>
            </w:pPr>
            <w:r w:rsidRPr="00C614E7">
              <w:rPr>
                <w:rFonts w:cs="Arial"/>
                <w:sz w:val="16"/>
                <w:szCs w:val="16"/>
              </w:rPr>
              <w:t>1</w:t>
            </w:r>
          </w:p>
        </w:tc>
        <w:tc>
          <w:tcPr>
            <w:tcW w:w="425" w:type="dxa"/>
            <w:shd w:val="solid" w:color="FFFFFF" w:fill="auto"/>
          </w:tcPr>
          <w:p w:rsidR="005E3BFF" w:rsidRPr="00C614E7" w:rsidRDefault="005E3BFF" w:rsidP="00F522CE">
            <w:pPr>
              <w:pStyle w:val="TAL"/>
              <w:rPr>
                <w:rFonts w:cs="Arial"/>
                <w:sz w:val="16"/>
                <w:szCs w:val="16"/>
              </w:rPr>
            </w:pPr>
            <w:r w:rsidRPr="00C614E7">
              <w:rPr>
                <w:rFonts w:cs="Arial"/>
                <w:sz w:val="16"/>
                <w:szCs w:val="16"/>
              </w:rPr>
              <w:t>A</w:t>
            </w:r>
          </w:p>
        </w:tc>
        <w:tc>
          <w:tcPr>
            <w:tcW w:w="5386" w:type="dxa"/>
            <w:shd w:val="solid" w:color="FFFFFF" w:fill="auto"/>
          </w:tcPr>
          <w:p w:rsidR="005E3BFF" w:rsidRPr="00C614E7" w:rsidRDefault="005E3BFF" w:rsidP="00F522CE">
            <w:pPr>
              <w:pStyle w:val="TAL"/>
              <w:rPr>
                <w:noProof/>
                <w:sz w:val="16"/>
                <w:szCs w:val="16"/>
              </w:rPr>
            </w:pPr>
            <w:r w:rsidRPr="00C614E7">
              <w:rPr>
                <w:noProof/>
                <w:sz w:val="16"/>
                <w:szCs w:val="16"/>
              </w:rPr>
              <w:t>Support for NPRS enhancements</w:t>
            </w:r>
          </w:p>
        </w:tc>
        <w:tc>
          <w:tcPr>
            <w:tcW w:w="709" w:type="dxa"/>
            <w:shd w:val="solid" w:color="FFFFFF" w:fill="auto"/>
          </w:tcPr>
          <w:p w:rsidR="005E3BFF" w:rsidRPr="00C614E7" w:rsidRDefault="005E3BF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A20646" w:rsidRPr="00C614E7" w:rsidRDefault="00A20646" w:rsidP="00F522CE">
            <w:pPr>
              <w:pStyle w:val="TAL"/>
              <w:rPr>
                <w:rFonts w:cs="Arial"/>
                <w:sz w:val="16"/>
                <w:szCs w:val="16"/>
              </w:rPr>
            </w:pPr>
          </w:p>
        </w:tc>
        <w:tc>
          <w:tcPr>
            <w:tcW w:w="567" w:type="dxa"/>
            <w:shd w:val="solid" w:color="FFFFFF" w:fill="auto"/>
          </w:tcPr>
          <w:p w:rsidR="00A20646" w:rsidRPr="00C614E7" w:rsidRDefault="00A20646" w:rsidP="00F522CE">
            <w:pPr>
              <w:pStyle w:val="TAL"/>
              <w:rPr>
                <w:rFonts w:cs="Arial"/>
                <w:sz w:val="16"/>
                <w:szCs w:val="16"/>
              </w:rPr>
            </w:pPr>
            <w:r w:rsidRPr="00C614E7">
              <w:rPr>
                <w:rFonts w:cs="Arial"/>
                <w:sz w:val="16"/>
                <w:szCs w:val="16"/>
              </w:rPr>
              <w:t>RP-81</w:t>
            </w:r>
          </w:p>
        </w:tc>
        <w:tc>
          <w:tcPr>
            <w:tcW w:w="992" w:type="dxa"/>
            <w:shd w:val="solid" w:color="FFFFFF" w:fill="auto"/>
          </w:tcPr>
          <w:p w:rsidR="00A20646" w:rsidRPr="00C614E7" w:rsidRDefault="00A20646" w:rsidP="00F522CE">
            <w:pPr>
              <w:pStyle w:val="TAL"/>
              <w:rPr>
                <w:rFonts w:cs="Arial"/>
                <w:sz w:val="16"/>
                <w:szCs w:val="16"/>
              </w:rPr>
            </w:pPr>
            <w:r w:rsidRPr="00C614E7">
              <w:rPr>
                <w:rFonts w:cs="Arial"/>
                <w:sz w:val="16"/>
                <w:szCs w:val="16"/>
              </w:rPr>
              <w:t>RP-1819</w:t>
            </w:r>
            <w:r w:rsidR="008C5B12" w:rsidRPr="00C614E7">
              <w:rPr>
                <w:rFonts w:cs="Arial"/>
                <w:sz w:val="16"/>
                <w:szCs w:val="16"/>
              </w:rPr>
              <w:t>45</w:t>
            </w:r>
          </w:p>
        </w:tc>
        <w:tc>
          <w:tcPr>
            <w:tcW w:w="567" w:type="dxa"/>
            <w:shd w:val="solid" w:color="FFFFFF" w:fill="auto"/>
          </w:tcPr>
          <w:p w:rsidR="00A20646" w:rsidRPr="00C614E7" w:rsidRDefault="00A20646" w:rsidP="00F522CE">
            <w:pPr>
              <w:pStyle w:val="TAL"/>
              <w:rPr>
                <w:rFonts w:cs="Arial"/>
                <w:sz w:val="16"/>
                <w:szCs w:val="16"/>
              </w:rPr>
            </w:pPr>
            <w:r w:rsidRPr="00C614E7">
              <w:rPr>
                <w:rFonts w:cs="Arial"/>
                <w:sz w:val="16"/>
                <w:szCs w:val="16"/>
              </w:rPr>
              <w:t>0218</w:t>
            </w:r>
          </w:p>
        </w:tc>
        <w:tc>
          <w:tcPr>
            <w:tcW w:w="426" w:type="dxa"/>
            <w:shd w:val="solid" w:color="FFFFFF" w:fill="auto"/>
          </w:tcPr>
          <w:p w:rsidR="00A20646" w:rsidRPr="00C614E7" w:rsidRDefault="00A20646" w:rsidP="00F522CE">
            <w:pPr>
              <w:pStyle w:val="TAL"/>
              <w:rPr>
                <w:rFonts w:cs="Arial"/>
                <w:sz w:val="16"/>
                <w:szCs w:val="16"/>
              </w:rPr>
            </w:pPr>
            <w:r w:rsidRPr="00C614E7">
              <w:rPr>
                <w:rFonts w:cs="Arial"/>
                <w:sz w:val="16"/>
                <w:szCs w:val="16"/>
              </w:rPr>
              <w:t>1</w:t>
            </w:r>
          </w:p>
        </w:tc>
        <w:tc>
          <w:tcPr>
            <w:tcW w:w="425" w:type="dxa"/>
            <w:shd w:val="solid" w:color="FFFFFF" w:fill="auto"/>
          </w:tcPr>
          <w:p w:rsidR="00A20646" w:rsidRPr="00C614E7" w:rsidRDefault="00A20646" w:rsidP="00F522CE">
            <w:pPr>
              <w:pStyle w:val="TAL"/>
              <w:rPr>
                <w:rFonts w:cs="Arial"/>
                <w:sz w:val="16"/>
                <w:szCs w:val="16"/>
              </w:rPr>
            </w:pPr>
            <w:r w:rsidRPr="00C614E7">
              <w:rPr>
                <w:rFonts w:cs="Arial"/>
                <w:sz w:val="16"/>
                <w:szCs w:val="16"/>
              </w:rPr>
              <w:t>F</w:t>
            </w:r>
          </w:p>
        </w:tc>
        <w:tc>
          <w:tcPr>
            <w:tcW w:w="5386" w:type="dxa"/>
            <w:shd w:val="solid" w:color="FFFFFF" w:fill="auto"/>
          </w:tcPr>
          <w:p w:rsidR="00A20646" w:rsidRPr="00C614E7" w:rsidRDefault="00A20646" w:rsidP="00F522CE">
            <w:pPr>
              <w:pStyle w:val="TAL"/>
              <w:rPr>
                <w:noProof/>
                <w:sz w:val="16"/>
                <w:szCs w:val="16"/>
              </w:rPr>
            </w:pPr>
            <w:r w:rsidRPr="00C614E7">
              <w:rPr>
                <w:noProof/>
                <w:sz w:val="16"/>
                <w:szCs w:val="16"/>
                <w:lang w:eastAsia="zh-CN"/>
              </w:rPr>
              <w:t>Corrections to TDD in 36.355</w:t>
            </w:r>
          </w:p>
        </w:tc>
        <w:tc>
          <w:tcPr>
            <w:tcW w:w="709" w:type="dxa"/>
            <w:shd w:val="solid" w:color="FFFFFF" w:fill="auto"/>
          </w:tcPr>
          <w:p w:rsidR="00A20646" w:rsidRPr="00C614E7" w:rsidRDefault="00A20646"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0E1336" w:rsidRPr="00C614E7" w:rsidRDefault="000E1336" w:rsidP="00F522CE">
            <w:pPr>
              <w:pStyle w:val="TAL"/>
              <w:rPr>
                <w:rFonts w:cs="Arial"/>
                <w:sz w:val="16"/>
                <w:szCs w:val="16"/>
              </w:rPr>
            </w:pPr>
          </w:p>
        </w:tc>
        <w:tc>
          <w:tcPr>
            <w:tcW w:w="567" w:type="dxa"/>
            <w:shd w:val="solid" w:color="FFFFFF" w:fill="auto"/>
          </w:tcPr>
          <w:p w:rsidR="000E1336" w:rsidRPr="00C614E7" w:rsidRDefault="000E1336" w:rsidP="00F522CE">
            <w:pPr>
              <w:pStyle w:val="TAL"/>
              <w:rPr>
                <w:rFonts w:cs="Arial"/>
                <w:sz w:val="16"/>
                <w:szCs w:val="16"/>
              </w:rPr>
            </w:pPr>
            <w:r w:rsidRPr="00C614E7">
              <w:rPr>
                <w:rFonts w:cs="Arial"/>
                <w:sz w:val="16"/>
                <w:szCs w:val="16"/>
              </w:rPr>
              <w:t>RP-81</w:t>
            </w:r>
          </w:p>
        </w:tc>
        <w:tc>
          <w:tcPr>
            <w:tcW w:w="992" w:type="dxa"/>
            <w:shd w:val="solid" w:color="FFFFFF" w:fill="auto"/>
          </w:tcPr>
          <w:p w:rsidR="000E1336" w:rsidRPr="00C614E7" w:rsidRDefault="000E1336" w:rsidP="00F522CE">
            <w:pPr>
              <w:pStyle w:val="TAL"/>
              <w:rPr>
                <w:rFonts w:cs="Arial"/>
                <w:sz w:val="16"/>
                <w:szCs w:val="16"/>
              </w:rPr>
            </w:pPr>
            <w:r w:rsidRPr="00C614E7">
              <w:rPr>
                <w:rFonts w:cs="Arial"/>
                <w:sz w:val="16"/>
                <w:szCs w:val="16"/>
              </w:rPr>
              <w:t>RP-181961</w:t>
            </w:r>
          </w:p>
        </w:tc>
        <w:tc>
          <w:tcPr>
            <w:tcW w:w="567" w:type="dxa"/>
            <w:shd w:val="solid" w:color="FFFFFF" w:fill="auto"/>
          </w:tcPr>
          <w:p w:rsidR="000E1336" w:rsidRPr="00C614E7" w:rsidRDefault="000E1336" w:rsidP="00F522CE">
            <w:pPr>
              <w:pStyle w:val="TAL"/>
              <w:rPr>
                <w:rFonts w:cs="Arial"/>
                <w:sz w:val="16"/>
                <w:szCs w:val="16"/>
              </w:rPr>
            </w:pPr>
            <w:r w:rsidRPr="00C614E7">
              <w:rPr>
                <w:rFonts w:cs="Arial"/>
                <w:sz w:val="16"/>
                <w:szCs w:val="16"/>
              </w:rPr>
              <w:t>0221</w:t>
            </w:r>
          </w:p>
        </w:tc>
        <w:tc>
          <w:tcPr>
            <w:tcW w:w="426" w:type="dxa"/>
            <w:shd w:val="solid" w:color="FFFFFF" w:fill="auto"/>
          </w:tcPr>
          <w:p w:rsidR="000E1336" w:rsidRPr="00C614E7" w:rsidRDefault="000E1336" w:rsidP="00F522CE">
            <w:pPr>
              <w:pStyle w:val="TAL"/>
              <w:rPr>
                <w:rFonts w:cs="Arial"/>
                <w:sz w:val="16"/>
                <w:szCs w:val="16"/>
              </w:rPr>
            </w:pPr>
            <w:r w:rsidRPr="00C614E7">
              <w:rPr>
                <w:rFonts w:cs="Arial"/>
                <w:sz w:val="16"/>
                <w:szCs w:val="16"/>
              </w:rPr>
              <w:t>3</w:t>
            </w:r>
          </w:p>
        </w:tc>
        <w:tc>
          <w:tcPr>
            <w:tcW w:w="425" w:type="dxa"/>
            <w:shd w:val="solid" w:color="FFFFFF" w:fill="auto"/>
          </w:tcPr>
          <w:p w:rsidR="000E1336" w:rsidRPr="00C614E7" w:rsidRDefault="000E1336" w:rsidP="00F522CE">
            <w:pPr>
              <w:pStyle w:val="TAL"/>
              <w:rPr>
                <w:rFonts w:cs="Arial"/>
                <w:sz w:val="16"/>
                <w:szCs w:val="16"/>
              </w:rPr>
            </w:pPr>
            <w:r w:rsidRPr="00C614E7">
              <w:rPr>
                <w:rFonts w:cs="Arial"/>
                <w:sz w:val="16"/>
                <w:szCs w:val="16"/>
              </w:rPr>
              <w:t>A</w:t>
            </w:r>
          </w:p>
        </w:tc>
        <w:tc>
          <w:tcPr>
            <w:tcW w:w="5386" w:type="dxa"/>
            <w:shd w:val="solid" w:color="FFFFFF" w:fill="auto"/>
          </w:tcPr>
          <w:p w:rsidR="000E1336" w:rsidRPr="00C614E7" w:rsidRDefault="000E1336" w:rsidP="00F522CE">
            <w:pPr>
              <w:pStyle w:val="TAL"/>
              <w:rPr>
                <w:noProof/>
                <w:sz w:val="16"/>
                <w:szCs w:val="16"/>
                <w:lang w:eastAsia="zh-CN"/>
              </w:rPr>
            </w:pPr>
            <w:r w:rsidRPr="00C614E7">
              <w:rPr>
                <w:noProof/>
                <w:sz w:val="16"/>
                <w:szCs w:val="16"/>
              </w:rPr>
              <w:t>Correction to RSRQ range in 36.355</w:t>
            </w:r>
          </w:p>
        </w:tc>
        <w:tc>
          <w:tcPr>
            <w:tcW w:w="709" w:type="dxa"/>
            <w:shd w:val="solid" w:color="FFFFFF" w:fill="auto"/>
          </w:tcPr>
          <w:p w:rsidR="000E1336" w:rsidRPr="00C614E7" w:rsidRDefault="000E1336"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CD0683" w:rsidRPr="00C614E7" w:rsidRDefault="00CD0683" w:rsidP="00F522CE">
            <w:pPr>
              <w:pStyle w:val="TAL"/>
              <w:rPr>
                <w:rFonts w:cs="Arial"/>
                <w:sz w:val="16"/>
                <w:szCs w:val="16"/>
              </w:rPr>
            </w:pPr>
          </w:p>
        </w:tc>
        <w:tc>
          <w:tcPr>
            <w:tcW w:w="567" w:type="dxa"/>
            <w:shd w:val="solid" w:color="FFFFFF" w:fill="auto"/>
          </w:tcPr>
          <w:p w:rsidR="00CD0683" w:rsidRPr="00C614E7" w:rsidRDefault="00CD0683" w:rsidP="00F522CE">
            <w:pPr>
              <w:pStyle w:val="TAL"/>
              <w:rPr>
                <w:rFonts w:cs="Arial"/>
                <w:sz w:val="16"/>
                <w:szCs w:val="16"/>
              </w:rPr>
            </w:pPr>
            <w:r w:rsidRPr="00C614E7">
              <w:rPr>
                <w:rFonts w:cs="Arial"/>
                <w:sz w:val="16"/>
                <w:szCs w:val="16"/>
              </w:rPr>
              <w:t>RP-81</w:t>
            </w:r>
          </w:p>
        </w:tc>
        <w:tc>
          <w:tcPr>
            <w:tcW w:w="992" w:type="dxa"/>
            <w:shd w:val="solid" w:color="FFFFFF" w:fill="auto"/>
          </w:tcPr>
          <w:p w:rsidR="00CD0683" w:rsidRPr="00C614E7" w:rsidRDefault="00CD0683" w:rsidP="00F522CE">
            <w:pPr>
              <w:pStyle w:val="TAL"/>
              <w:rPr>
                <w:rFonts w:cs="Arial"/>
                <w:sz w:val="16"/>
                <w:szCs w:val="16"/>
              </w:rPr>
            </w:pPr>
            <w:r w:rsidRPr="00C614E7">
              <w:rPr>
                <w:rFonts w:cs="Arial"/>
                <w:sz w:val="16"/>
                <w:szCs w:val="16"/>
              </w:rPr>
              <w:t>RP-181942</w:t>
            </w:r>
          </w:p>
        </w:tc>
        <w:tc>
          <w:tcPr>
            <w:tcW w:w="567" w:type="dxa"/>
            <w:shd w:val="solid" w:color="FFFFFF" w:fill="auto"/>
          </w:tcPr>
          <w:p w:rsidR="00CD0683" w:rsidRPr="00C614E7" w:rsidRDefault="00CD0683" w:rsidP="00F522CE">
            <w:pPr>
              <w:pStyle w:val="TAL"/>
              <w:rPr>
                <w:rFonts w:cs="Arial"/>
                <w:sz w:val="16"/>
                <w:szCs w:val="16"/>
              </w:rPr>
            </w:pPr>
            <w:r w:rsidRPr="00C614E7">
              <w:rPr>
                <w:rFonts w:cs="Arial"/>
                <w:sz w:val="16"/>
                <w:szCs w:val="16"/>
              </w:rPr>
              <w:t>0222</w:t>
            </w:r>
          </w:p>
        </w:tc>
        <w:tc>
          <w:tcPr>
            <w:tcW w:w="426" w:type="dxa"/>
            <w:shd w:val="solid" w:color="FFFFFF" w:fill="auto"/>
          </w:tcPr>
          <w:p w:rsidR="00CD0683" w:rsidRPr="00C614E7" w:rsidRDefault="00CD0683" w:rsidP="00F522CE">
            <w:pPr>
              <w:pStyle w:val="TAL"/>
              <w:rPr>
                <w:rFonts w:cs="Arial"/>
                <w:sz w:val="16"/>
                <w:szCs w:val="16"/>
              </w:rPr>
            </w:pPr>
            <w:r w:rsidRPr="00C614E7">
              <w:rPr>
                <w:rFonts w:cs="Arial"/>
                <w:sz w:val="16"/>
                <w:szCs w:val="16"/>
              </w:rPr>
              <w:t>1</w:t>
            </w:r>
          </w:p>
        </w:tc>
        <w:tc>
          <w:tcPr>
            <w:tcW w:w="425" w:type="dxa"/>
            <w:shd w:val="solid" w:color="FFFFFF" w:fill="auto"/>
          </w:tcPr>
          <w:p w:rsidR="00CD0683" w:rsidRPr="00C614E7" w:rsidRDefault="00CD0683" w:rsidP="00F522CE">
            <w:pPr>
              <w:pStyle w:val="TAL"/>
              <w:rPr>
                <w:rFonts w:cs="Arial"/>
                <w:sz w:val="16"/>
                <w:szCs w:val="16"/>
              </w:rPr>
            </w:pPr>
            <w:r w:rsidRPr="00C614E7">
              <w:rPr>
                <w:rFonts w:cs="Arial"/>
                <w:sz w:val="16"/>
                <w:szCs w:val="16"/>
              </w:rPr>
              <w:t>F</w:t>
            </w:r>
          </w:p>
        </w:tc>
        <w:tc>
          <w:tcPr>
            <w:tcW w:w="5386" w:type="dxa"/>
            <w:shd w:val="solid" w:color="FFFFFF" w:fill="auto"/>
          </w:tcPr>
          <w:p w:rsidR="00CD0683" w:rsidRPr="00C614E7" w:rsidRDefault="00CD0683" w:rsidP="00F522CE">
            <w:pPr>
              <w:pStyle w:val="TAL"/>
              <w:rPr>
                <w:noProof/>
                <w:sz w:val="16"/>
                <w:szCs w:val="16"/>
              </w:rPr>
            </w:pPr>
            <w:r w:rsidRPr="00C614E7">
              <w:rPr>
                <w:noProof/>
                <w:sz w:val="16"/>
                <w:szCs w:val="16"/>
              </w:rPr>
              <w:t>OTDOA Assistance Data Request for NR</w:t>
            </w:r>
          </w:p>
        </w:tc>
        <w:tc>
          <w:tcPr>
            <w:tcW w:w="709" w:type="dxa"/>
            <w:shd w:val="solid" w:color="FFFFFF" w:fill="auto"/>
          </w:tcPr>
          <w:p w:rsidR="00CD0683" w:rsidRPr="00C614E7" w:rsidRDefault="00CD0683"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4A11CF" w:rsidRPr="00C614E7" w:rsidRDefault="004A11CF" w:rsidP="00F522CE">
            <w:pPr>
              <w:pStyle w:val="TAL"/>
              <w:rPr>
                <w:rFonts w:cs="Arial"/>
                <w:sz w:val="16"/>
                <w:szCs w:val="16"/>
              </w:rPr>
            </w:pPr>
          </w:p>
        </w:tc>
        <w:tc>
          <w:tcPr>
            <w:tcW w:w="567" w:type="dxa"/>
            <w:shd w:val="solid" w:color="FFFFFF" w:fill="auto"/>
          </w:tcPr>
          <w:p w:rsidR="004A11CF" w:rsidRPr="00C614E7" w:rsidRDefault="004A11CF" w:rsidP="00F522CE">
            <w:pPr>
              <w:pStyle w:val="TAL"/>
              <w:rPr>
                <w:rFonts w:cs="Arial"/>
                <w:sz w:val="16"/>
                <w:szCs w:val="16"/>
              </w:rPr>
            </w:pPr>
            <w:r w:rsidRPr="00C614E7">
              <w:rPr>
                <w:rFonts w:cs="Arial"/>
                <w:sz w:val="16"/>
                <w:szCs w:val="16"/>
              </w:rPr>
              <w:t>RP-81</w:t>
            </w:r>
          </w:p>
        </w:tc>
        <w:tc>
          <w:tcPr>
            <w:tcW w:w="992" w:type="dxa"/>
            <w:shd w:val="solid" w:color="FFFFFF" w:fill="auto"/>
          </w:tcPr>
          <w:p w:rsidR="004A11CF" w:rsidRPr="00C614E7" w:rsidRDefault="004A11CF" w:rsidP="00F522CE">
            <w:pPr>
              <w:pStyle w:val="TAL"/>
              <w:rPr>
                <w:rFonts w:cs="Arial"/>
                <w:sz w:val="16"/>
                <w:szCs w:val="16"/>
              </w:rPr>
            </w:pPr>
            <w:r w:rsidRPr="00C614E7">
              <w:rPr>
                <w:rFonts w:cs="Arial"/>
                <w:sz w:val="16"/>
                <w:szCs w:val="16"/>
              </w:rPr>
              <w:t>RP-181960</w:t>
            </w:r>
          </w:p>
        </w:tc>
        <w:tc>
          <w:tcPr>
            <w:tcW w:w="567" w:type="dxa"/>
            <w:shd w:val="solid" w:color="FFFFFF" w:fill="auto"/>
          </w:tcPr>
          <w:p w:rsidR="004A11CF" w:rsidRPr="00C614E7" w:rsidRDefault="004A11CF" w:rsidP="00F522CE">
            <w:pPr>
              <w:pStyle w:val="TAL"/>
              <w:rPr>
                <w:rFonts w:cs="Arial"/>
                <w:sz w:val="16"/>
                <w:szCs w:val="16"/>
              </w:rPr>
            </w:pPr>
            <w:r w:rsidRPr="00C614E7">
              <w:rPr>
                <w:rFonts w:cs="Arial"/>
                <w:sz w:val="16"/>
                <w:szCs w:val="16"/>
              </w:rPr>
              <w:t>0223</w:t>
            </w:r>
          </w:p>
        </w:tc>
        <w:tc>
          <w:tcPr>
            <w:tcW w:w="426" w:type="dxa"/>
            <w:shd w:val="solid" w:color="FFFFFF" w:fill="auto"/>
          </w:tcPr>
          <w:p w:rsidR="004A11CF" w:rsidRPr="00C614E7" w:rsidRDefault="004A11CF" w:rsidP="00F522CE">
            <w:pPr>
              <w:pStyle w:val="TAL"/>
              <w:rPr>
                <w:rFonts w:cs="Arial"/>
                <w:sz w:val="16"/>
                <w:szCs w:val="16"/>
              </w:rPr>
            </w:pPr>
            <w:r w:rsidRPr="00C614E7">
              <w:rPr>
                <w:rFonts w:cs="Arial"/>
                <w:sz w:val="16"/>
                <w:szCs w:val="16"/>
              </w:rPr>
              <w:t>-</w:t>
            </w:r>
          </w:p>
        </w:tc>
        <w:tc>
          <w:tcPr>
            <w:tcW w:w="425" w:type="dxa"/>
            <w:shd w:val="solid" w:color="FFFFFF" w:fill="auto"/>
          </w:tcPr>
          <w:p w:rsidR="004A11CF" w:rsidRPr="00C614E7" w:rsidRDefault="004A11CF" w:rsidP="00F522CE">
            <w:pPr>
              <w:pStyle w:val="TAL"/>
              <w:rPr>
                <w:rFonts w:cs="Arial"/>
                <w:sz w:val="16"/>
                <w:szCs w:val="16"/>
              </w:rPr>
            </w:pPr>
            <w:r w:rsidRPr="00C614E7">
              <w:rPr>
                <w:rFonts w:cs="Arial"/>
                <w:sz w:val="16"/>
                <w:szCs w:val="16"/>
              </w:rPr>
              <w:t>F</w:t>
            </w:r>
          </w:p>
        </w:tc>
        <w:tc>
          <w:tcPr>
            <w:tcW w:w="5386" w:type="dxa"/>
            <w:shd w:val="solid" w:color="FFFFFF" w:fill="auto"/>
          </w:tcPr>
          <w:p w:rsidR="004A11CF" w:rsidRPr="00C614E7" w:rsidRDefault="004A11CF" w:rsidP="00F522CE">
            <w:pPr>
              <w:pStyle w:val="TAL"/>
              <w:rPr>
                <w:noProof/>
                <w:sz w:val="16"/>
                <w:szCs w:val="16"/>
              </w:rPr>
            </w:pPr>
            <w:r w:rsidRPr="00C614E7">
              <w:rPr>
                <w:noProof/>
                <w:sz w:val="16"/>
                <w:szCs w:val="16"/>
              </w:rPr>
              <w:t>LPP clean-up</w:t>
            </w:r>
          </w:p>
        </w:tc>
        <w:tc>
          <w:tcPr>
            <w:tcW w:w="709" w:type="dxa"/>
            <w:shd w:val="solid" w:color="FFFFFF" w:fill="auto"/>
          </w:tcPr>
          <w:p w:rsidR="004A11CF" w:rsidRPr="00C614E7" w:rsidRDefault="004A11C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76420A" w:rsidRPr="00C614E7" w:rsidRDefault="0076420A" w:rsidP="00F522CE">
            <w:pPr>
              <w:pStyle w:val="TAL"/>
              <w:rPr>
                <w:rFonts w:cs="Arial"/>
                <w:sz w:val="16"/>
                <w:szCs w:val="16"/>
              </w:rPr>
            </w:pPr>
          </w:p>
        </w:tc>
        <w:tc>
          <w:tcPr>
            <w:tcW w:w="567" w:type="dxa"/>
            <w:shd w:val="solid" w:color="FFFFFF" w:fill="auto"/>
          </w:tcPr>
          <w:p w:rsidR="0076420A" w:rsidRPr="00C614E7" w:rsidRDefault="0076420A" w:rsidP="00F522CE">
            <w:pPr>
              <w:pStyle w:val="TAL"/>
              <w:rPr>
                <w:rFonts w:cs="Arial"/>
                <w:sz w:val="16"/>
                <w:szCs w:val="16"/>
              </w:rPr>
            </w:pPr>
            <w:r w:rsidRPr="00C614E7">
              <w:rPr>
                <w:rFonts w:cs="Arial"/>
                <w:sz w:val="16"/>
                <w:szCs w:val="16"/>
              </w:rPr>
              <w:t>RP-81</w:t>
            </w:r>
          </w:p>
        </w:tc>
        <w:tc>
          <w:tcPr>
            <w:tcW w:w="992" w:type="dxa"/>
            <w:shd w:val="solid" w:color="FFFFFF" w:fill="auto"/>
          </w:tcPr>
          <w:p w:rsidR="0076420A" w:rsidRPr="00C614E7" w:rsidRDefault="0076420A" w:rsidP="00F522CE">
            <w:pPr>
              <w:pStyle w:val="TAL"/>
              <w:rPr>
                <w:rFonts w:cs="Arial"/>
                <w:sz w:val="16"/>
                <w:szCs w:val="16"/>
              </w:rPr>
            </w:pPr>
            <w:r w:rsidRPr="00C614E7">
              <w:rPr>
                <w:rFonts w:cs="Arial"/>
                <w:sz w:val="16"/>
                <w:szCs w:val="16"/>
              </w:rPr>
              <w:t>RP-181952</w:t>
            </w:r>
          </w:p>
        </w:tc>
        <w:tc>
          <w:tcPr>
            <w:tcW w:w="567" w:type="dxa"/>
            <w:shd w:val="solid" w:color="FFFFFF" w:fill="auto"/>
          </w:tcPr>
          <w:p w:rsidR="0076420A" w:rsidRPr="00C614E7" w:rsidRDefault="0076420A" w:rsidP="00F522CE">
            <w:pPr>
              <w:pStyle w:val="TAL"/>
              <w:rPr>
                <w:rFonts w:cs="Arial"/>
                <w:sz w:val="16"/>
                <w:szCs w:val="16"/>
              </w:rPr>
            </w:pPr>
            <w:r w:rsidRPr="00C614E7">
              <w:rPr>
                <w:rFonts w:cs="Arial"/>
                <w:sz w:val="16"/>
                <w:szCs w:val="16"/>
              </w:rPr>
              <w:t>0224</w:t>
            </w:r>
          </w:p>
        </w:tc>
        <w:tc>
          <w:tcPr>
            <w:tcW w:w="426" w:type="dxa"/>
            <w:shd w:val="solid" w:color="FFFFFF" w:fill="auto"/>
          </w:tcPr>
          <w:p w:rsidR="0076420A" w:rsidRPr="00C614E7" w:rsidRDefault="0076420A" w:rsidP="00F522CE">
            <w:pPr>
              <w:pStyle w:val="TAL"/>
              <w:rPr>
                <w:rFonts w:cs="Arial"/>
                <w:sz w:val="16"/>
                <w:szCs w:val="16"/>
              </w:rPr>
            </w:pPr>
            <w:r w:rsidRPr="00C614E7">
              <w:rPr>
                <w:rFonts w:cs="Arial"/>
                <w:sz w:val="16"/>
                <w:szCs w:val="16"/>
              </w:rPr>
              <w:t>1</w:t>
            </w:r>
          </w:p>
        </w:tc>
        <w:tc>
          <w:tcPr>
            <w:tcW w:w="425" w:type="dxa"/>
            <w:shd w:val="solid" w:color="FFFFFF" w:fill="auto"/>
          </w:tcPr>
          <w:p w:rsidR="0076420A" w:rsidRPr="00C614E7" w:rsidRDefault="0076420A" w:rsidP="00F522CE">
            <w:pPr>
              <w:pStyle w:val="TAL"/>
              <w:rPr>
                <w:rFonts w:cs="Arial"/>
                <w:sz w:val="16"/>
                <w:szCs w:val="16"/>
              </w:rPr>
            </w:pPr>
            <w:r w:rsidRPr="00C614E7">
              <w:rPr>
                <w:rFonts w:cs="Arial"/>
                <w:sz w:val="16"/>
                <w:szCs w:val="16"/>
              </w:rPr>
              <w:t>F</w:t>
            </w:r>
          </w:p>
        </w:tc>
        <w:tc>
          <w:tcPr>
            <w:tcW w:w="5386" w:type="dxa"/>
            <w:shd w:val="solid" w:color="FFFFFF" w:fill="auto"/>
          </w:tcPr>
          <w:p w:rsidR="0076420A" w:rsidRPr="00C614E7" w:rsidRDefault="0076420A" w:rsidP="00F522CE">
            <w:pPr>
              <w:pStyle w:val="TAL"/>
              <w:rPr>
                <w:noProof/>
                <w:sz w:val="16"/>
                <w:szCs w:val="16"/>
              </w:rPr>
            </w:pPr>
            <w:r w:rsidRPr="00C614E7">
              <w:rPr>
                <w:noProof/>
                <w:sz w:val="16"/>
                <w:szCs w:val="16"/>
              </w:rPr>
              <w:t>GAD shapes for high accuracy positioning</w:t>
            </w:r>
          </w:p>
        </w:tc>
        <w:tc>
          <w:tcPr>
            <w:tcW w:w="709" w:type="dxa"/>
            <w:shd w:val="solid" w:color="FFFFFF" w:fill="auto"/>
          </w:tcPr>
          <w:p w:rsidR="0076420A" w:rsidRPr="00C614E7" w:rsidRDefault="0076420A"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B66C1F" w:rsidRPr="00C614E7" w:rsidRDefault="00B66C1F" w:rsidP="00F522CE">
            <w:pPr>
              <w:pStyle w:val="TAL"/>
              <w:rPr>
                <w:rFonts w:cs="Arial"/>
                <w:sz w:val="16"/>
                <w:szCs w:val="16"/>
              </w:rPr>
            </w:pPr>
          </w:p>
        </w:tc>
        <w:tc>
          <w:tcPr>
            <w:tcW w:w="567" w:type="dxa"/>
            <w:shd w:val="solid" w:color="FFFFFF" w:fill="auto"/>
          </w:tcPr>
          <w:p w:rsidR="00B66C1F" w:rsidRPr="00C614E7" w:rsidRDefault="00B66C1F" w:rsidP="00F522CE">
            <w:pPr>
              <w:pStyle w:val="TAL"/>
              <w:rPr>
                <w:rFonts w:cs="Arial"/>
                <w:sz w:val="16"/>
                <w:szCs w:val="16"/>
              </w:rPr>
            </w:pPr>
            <w:r w:rsidRPr="00C614E7">
              <w:rPr>
                <w:rFonts w:cs="Arial"/>
                <w:sz w:val="16"/>
                <w:szCs w:val="16"/>
              </w:rPr>
              <w:t>RP-81</w:t>
            </w:r>
          </w:p>
        </w:tc>
        <w:tc>
          <w:tcPr>
            <w:tcW w:w="992" w:type="dxa"/>
            <w:shd w:val="solid" w:color="FFFFFF" w:fill="auto"/>
          </w:tcPr>
          <w:p w:rsidR="00B66C1F" w:rsidRPr="00C614E7" w:rsidRDefault="00B66C1F" w:rsidP="00F522CE">
            <w:pPr>
              <w:pStyle w:val="TAL"/>
              <w:rPr>
                <w:rFonts w:cs="Arial"/>
                <w:sz w:val="16"/>
                <w:szCs w:val="16"/>
              </w:rPr>
            </w:pPr>
            <w:r w:rsidRPr="00C614E7">
              <w:rPr>
                <w:rFonts w:cs="Arial"/>
                <w:sz w:val="16"/>
                <w:szCs w:val="16"/>
              </w:rPr>
              <w:t>RP-181952</w:t>
            </w:r>
          </w:p>
        </w:tc>
        <w:tc>
          <w:tcPr>
            <w:tcW w:w="567" w:type="dxa"/>
            <w:shd w:val="solid" w:color="FFFFFF" w:fill="auto"/>
          </w:tcPr>
          <w:p w:rsidR="00B66C1F" w:rsidRPr="00C614E7" w:rsidRDefault="00B66C1F" w:rsidP="00F522CE">
            <w:pPr>
              <w:pStyle w:val="TAL"/>
              <w:rPr>
                <w:rFonts w:cs="Arial"/>
                <w:sz w:val="16"/>
                <w:szCs w:val="16"/>
              </w:rPr>
            </w:pPr>
            <w:r w:rsidRPr="00C614E7">
              <w:rPr>
                <w:rFonts w:cs="Arial"/>
                <w:sz w:val="16"/>
                <w:szCs w:val="16"/>
              </w:rPr>
              <w:t>0226</w:t>
            </w:r>
          </w:p>
        </w:tc>
        <w:tc>
          <w:tcPr>
            <w:tcW w:w="426" w:type="dxa"/>
            <w:shd w:val="solid" w:color="FFFFFF" w:fill="auto"/>
          </w:tcPr>
          <w:p w:rsidR="00B66C1F" w:rsidRPr="00C614E7" w:rsidRDefault="00B66C1F" w:rsidP="00F522CE">
            <w:pPr>
              <w:pStyle w:val="TAL"/>
              <w:rPr>
                <w:rFonts w:cs="Arial"/>
                <w:sz w:val="16"/>
                <w:szCs w:val="16"/>
              </w:rPr>
            </w:pPr>
            <w:r w:rsidRPr="00C614E7">
              <w:rPr>
                <w:rFonts w:cs="Arial"/>
                <w:sz w:val="16"/>
                <w:szCs w:val="16"/>
              </w:rPr>
              <w:t>1</w:t>
            </w:r>
          </w:p>
        </w:tc>
        <w:tc>
          <w:tcPr>
            <w:tcW w:w="425" w:type="dxa"/>
            <w:shd w:val="solid" w:color="FFFFFF" w:fill="auto"/>
          </w:tcPr>
          <w:p w:rsidR="00B66C1F" w:rsidRPr="00C614E7" w:rsidRDefault="00B66C1F" w:rsidP="00F522CE">
            <w:pPr>
              <w:pStyle w:val="TAL"/>
              <w:rPr>
                <w:rFonts w:cs="Arial"/>
                <w:sz w:val="16"/>
                <w:szCs w:val="16"/>
              </w:rPr>
            </w:pPr>
            <w:r w:rsidRPr="00C614E7">
              <w:rPr>
                <w:rFonts w:cs="Arial"/>
                <w:sz w:val="16"/>
                <w:szCs w:val="16"/>
              </w:rPr>
              <w:t>B</w:t>
            </w:r>
          </w:p>
        </w:tc>
        <w:tc>
          <w:tcPr>
            <w:tcW w:w="5386" w:type="dxa"/>
            <w:shd w:val="solid" w:color="FFFFFF" w:fill="auto"/>
          </w:tcPr>
          <w:p w:rsidR="00B66C1F" w:rsidRPr="00C614E7" w:rsidRDefault="00B66C1F" w:rsidP="00F522CE">
            <w:pPr>
              <w:pStyle w:val="TAL"/>
              <w:rPr>
                <w:noProof/>
                <w:sz w:val="16"/>
                <w:szCs w:val="16"/>
              </w:rPr>
            </w:pPr>
            <w:r w:rsidRPr="00C614E7">
              <w:rPr>
                <w:noProof/>
                <w:sz w:val="16"/>
                <w:szCs w:val="16"/>
              </w:rPr>
              <w:t>Positioning SIB value tag and expiration time</w:t>
            </w:r>
          </w:p>
        </w:tc>
        <w:tc>
          <w:tcPr>
            <w:tcW w:w="709" w:type="dxa"/>
            <w:shd w:val="solid" w:color="FFFFFF" w:fill="auto"/>
          </w:tcPr>
          <w:p w:rsidR="00B66C1F" w:rsidRPr="00C614E7" w:rsidRDefault="00B66C1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786134" w:rsidRPr="00C614E7" w:rsidRDefault="00786134" w:rsidP="00F522CE">
            <w:pPr>
              <w:pStyle w:val="TAL"/>
              <w:rPr>
                <w:rFonts w:cs="Arial"/>
                <w:sz w:val="16"/>
                <w:szCs w:val="16"/>
              </w:rPr>
            </w:pPr>
            <w:r w:rsidRPr="00C614E7">
              <w:rPr>
                <w:rFonts w:cs="Arial"/>
                <w:sz w:val="16"/>
                <w:szCs w:val="16"/>
              </w:rPr>
              <w:t>2018-12</w:t>
            </w:r>
          </w:p>
        </w:tc>
        <w:tc>
          <w:tcPr>
            <w:tcW w:w="567" w:type="dxa"/>
            <w:shd w:val="solid" w:color="FFFFFF" w:fill="auto"/>
          </w:tcPr>
          <w:p w:rsidR="00786134" w:rsidRPr="00C614E7" w:rsidRDefault="00786134" w:rsidP="00F522CE">
            <w:pPr>
              <w:pStyle w:val="TAL"/>
              <w:rPr>
                <w:rFonts w:cs="Arial"/>
                <w:sz w:val="16"/>
                <w:szCs w:val="16"/>
              </w:rPr>
            </w:pPr>
            <w:r w:rsidRPr="00C614E7">
              <w:rPr>
                <w:rFonts w:cs="Arial"/>
                <w:sz w:val="16"/>
                <w:szCs w:val="16"/>
              </w:rPr>
              <w:t>RP-82</w:t>
            </w:r>
          </w:p>
        </w:tc>
        <w:tc>
          <w:tcPr>
            <w:tcW w:w="992" w:type="dxa"/>
            <w:shd w:val="solid" w:color="FFFFFF" w:fill="auto"/>
          </w:tcPr>
          <w:p w:rsidR="00786134" w:rsidRPr="00C614E7" w:rsidRDefault="00786134" w:rsidP="00F522CE">
            <w:pPr>
              <w:pStyle w:val="TAL"/>
              <w:rPr>
                <w:rFonts w:cs="Arial"/>
                <w:sz w:val="16"/>
                <w:szCs w:val="16"/>
              </w:rPr>
            </w:pPr>
            <w:r w:rsidRPr="00C614E7">
              <w:rPr>
                <w:rFonts w:cs="Arial"/>
                <w:sz w:val="16"/>
                <w:szCs w:val="16"/>
              </w:rPr>
              <w:t>RP-182672</w:t>
            </w:r>
          </w:p>
        </w:tc>
        <w:tc>
          <w:tcPr>
            <w:tcW w:w="567" w:type="dxa"/>
            <w:shd w:val="solid" w:color="FFFFFF" w:fill="auto"/>
          </w:tcPr>
          <w:p w:rsidR="00786134" w:rsidRPr="00C614E7" w:rsidRDefault="00786134" w:rsidP="00F522CE">
            <w:pPr>
              <w:pStyle w:val="TAL"/>
              <w:rPr>
                <w:rFonts w:cs="Arial"/>
                <w:sz w:val="16"/>
                <w:szCs w:val="16"/>
              </w:rPr>
            </w:pPr>
            <w:r w:rsidRPr="00C614E7">
              <w:rPr>
                <w:rFonts w:cs="Arial"/>
                <w:sz w:val="16"/>
                <w:szCs w:val="16"/>
              </w:rPr>
              <w:t>0213</w:t>
            </w:r>
          </w:p>
        </w:tc>
        <w:tc>
          <w:tcPr>
            <w:tcW w:w="426" w:type="dxa"/>
            <w:shd w:val="solid" w:color="FFFFFF" w:fill="auto"/>
          </w:tcPr>
          <w:p w:rsidR="00786134" w:rsidRPr="00C614E7" w:rsidRDefault="00786134" w:rsidP="00F522CE">
            <w:pPr>
              <w:pStyle w:val="TAL"/>
              <w:rPr>
                <w:rFonts w:cs="Arial"/>
                <w:sz w:val="16"/>
                <w:szCs w:val="16"/>
              </w:rPr>
            </w:pPr>
            <w:r w:rsidRPr="00C614E7">
              <w:rPr>
                <w:rFonts w:cs="Arial"/>
                <w:sz w:val="16"/>
                <w:szCs w:val="16"/>
              </w:rPr>
              <w:t>3</w:t>
            </w:r>
          </w:p>
        </w:tc>
        <w:tc>
          <w:tcPr>
            <w:tcW w:w="425" w:type="dxa"/>
            <w:shd w:val="solid" w:color="FFFFFF" w:fill="auto"/>
          </w:tcPr>
          <w:p w:rsidR="00786134" w:rsidRPr="00C614E7" w:rsidRDefault="00786134" w:rsidP="00F522CE">
            <w:pPr>
              <w:pStyle w:val="TAL"/>
              <w:rPr>
                <w:rFonts w:cs="Arial"/>
                <w:sz w:val="16"/>
                <w:szCs w:val="16"/>
              </w:rPr>
            </w:pPr>
            <w:r w:rsidRPr="00C614E7">
              <w:rPr>
                <w:rFonts w:cs="Arial"/>
                <w:sz w:val="16"/>
                <w:szCs w:val="16"/>
              </w:rPr>
              <w:t>F</w:t>
            </w:r>
          </w:p>
        </w:tc>
        <w:tc>
          <w:tcPr>
            <w:tcW w:w="5386" w:type="dxa"/>
            <w:shd w:val="solid" w:color="FFFFFF" w:fill="auto"/>
          </w:tcPr>
          <w:p w:rsidR="00786134" w:rsidRPr="00C614E7" w:rsidRDefault="00786134" w:rsidP="00F522CE">
            <w:pPr>
              <w:pStyle w:val="TAL"/>
              <w:rPr>
                <w:noProof/>
                <w:sz w:val="16"/>
                <w:szCs w:val="16"/>
              </w:rPr>
            </w:pPr>
            <w:r w:rsidRPr="00C614E7">
              <w:rPr>
                <w:noProof/>
                <w:sz w:val="16"/>
                <w:szCs w:val="16"/>
              </w:rPr>
              <w:t>Addition of TDD UL/DL configuration to OTDOA assistance data</w:t>
            </w:r>
          </w:p>
        </w:tc>
        <w:tc>
          <w:tcPr>
            <w:tcW w:w="709" w:type="dxa"/>
            <w:shd w:val="solid" w:color="FFFFFF" w:fill="auto"/>
          </w:tcPr>
          <w:p w:rsidR="00786134" w:rsidRPr="00C614E7" w:rsidRDefault="00786134"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D93C7D" w:rsidRPr="00C614E7" w:rsidRDefault="00D93C7D" w:rsidP="00F522CE">
            <w:pPr>
              <w:pStyle w:val="TAL"/>
              <w:rPr>
                <w:rFonts w:cs="Arial"/>
                <w:sz w:val="16"/>
                <w:szCs w:val="16"/>
              </w:rPr>
            </w:pPr>
          </w:p>
        </w:tc>
        <w:tc>
          <w:tcPr>
            <w:tcW w:w="567" w:type="dxa"/>
            <w:shd w:val="solid" w:color="FFFFFF" w:fill="auto"/>
          </w:tcPr>
          <w:p w:rsidR="00D93C7D" w:rsidRPr="00C614E7" w:rsidRDefault="00D93C7D" w:rsidP="00F522CE">
            <w:pPr>
              <w:pStyle w:val="TAL"/>
              <w:rPr>
                <w:rFonts w:cs="Arial"/>
                <w:sz w:val="16"/>
                <w:szCs w:val="16"/>
              </w:rPr>
            </w:pPr>
            <w:r w:rsidRPr="00C614E7">
              <w:rPr>
                <w:rFonts w:cs="Arial"/>
                <w:sz w:val="16"/>
                <w:szCs w:val="16"/>
              </w:rPr>
              <w:t>RP-82</w:t>
            </w:r>
          </w:p>
        </w:tc>
        <w:tc>
          <w:tcPr>
            <w:tcW w:w="992" w:type="dxa"/>
            <w:shd w:val="solid" w:color="FFFFFF" w:fill="auto"/>
          </w:tcPr>
          <w:p w:rsidR="00D93C7D" w:rsidRPr="00C614E7" w:rsidRDefault="00D93C7D" w:rsidP="00F522CE">
            <w:pPr>
              <w:pStyle w:val="TAL"/>
              <w:rPr>
                <w:rFonts w:cs="Arial"/>
                <w:sz w:val="16"/>
                <w:szCs w:val="16"/>
              </w:rPr>
            </w:pPr>
            <w:r w:rsidRPr="00C614E7">
              <w:rPr>
                <w:rFonts w:cs="Arial"/>
                <w:sz w:val="16"/>
                <w:szCs w:val="16"/>
              </w:rPr>
              <w:t>RP-182681</w:t>
            </w:r>
          </w:p>
        </w:tc>
        <w:tc>
          <w:tcPr>
            <w:tcW w:w="567" w:type="dxa"/>
            <w:shd w:val="solid" w:color="FFFFFF" w:fill="auto"/>
          </w:tcPr>
          <w:p w:rsidR="00D93C7D" w:rsidRPr="00C614E7" w:rsidRDefault="00D93C7D" w:rsidP="00F522CE">
            <w:pPr>
              <w:pStyle w:val="TAL"/>
              <w:rPr>
                <w:rFonts w:cs="Arial"/>
                <w:sz w:val="16"/>
                <w:szCs w:val="16"/>
              </w:rPr>
            </w:pPr>
            <w:r w:rsidRPr="00C614E7">
              <w:rPr>
                <w:rFonts w:cs="Arial"/>
                <w:sz w:val="16"/>
                <w:szCs w:val="16"/>
              </w:rPr>
              <w:t>0228</w:t>
            </w:r>
          </w:p>
        </w:tc>
        <w:tc>
          <w:tcPr>
            <w:tcW w:w="426" w:type="dxa"/>
            <w:shd w:val="solid" w:color="FFFFFF" w:fill="auto"/>
          </w:tcPr>
          <w:p w:rsidR="00D93C7D" w:rsidRPr="00C614E7" w:rsidRDefault="00D93C7D" w:rsidP="00F522CE">
            <w:pPr>
              <w:pStyle w:val="TAL"/>
              <w:rPr>
                <w:rFonts w:cs="Arial"/>
                <w:sz w:val="16"/>
                <w:szCs w:val="16"/>
              </w:rPr>
            </w:pPr>
            <w:r w:rsidRPr="00C614E7">
              <w:rPr>
                <w:rFonts w:cs="Arial"/>
                <w:sz w:val="16"/>
                <w:szCs w:val="16"/>
              </w:rPr>
              <w:t>2</w:t>
            </w:r>
          </w:p>
        </w:tc>
        <w:tc>
          <w:tcPr>
            <w:tcW w:w="425" w:type="dxa"/>
            <w:shd w:val="solid" w:color="FFFFFF" w:fill="auto"/>
          </w:tcPr>
          <w:p w:rsidR="00D93C7D" w:rsidRPr="00C614E7" w:rsidRDefault="00D93C7D" w:rsidP="00F522CE">
            <w:pPr>
              <w:pStyle w:val="TAL"/>
              <w:rPr>
                <w:rFonts w:cs="Arial"/>
                <w:sz w:val="16"/>
                <w:szCs w:val="16"/>
              </w:rPr>
            </w:pPr>
            <w:r w:rsidRPr="00C614E7">
              <w:rPr>
                <w:rFonts w:cs="Arial"/>
                <w:sz w:val="16"/>
                <w:szCs w:val="16"/>
              </w:rPr>
              <w:t>F</w:t>
            </w:r>
          </w:p>
        </w:tc>
        <w:tc>
          <w:tcPr>
            <w:tcW w:w="5386" w:type="dxa"/>
            <w:shd w:val="solid" w:color="FFFFFF" w:fill="auto"/>
          </w:tcPr>
          <w:p w:rsidR="00D93C7D" w:rsidRPr="00C614E7" w:rsidRDefault="00D93C7D" w:rsidP="00F522CE">
            <w:pPr>
              <w:pStyle w:val="TAL"/>
              <w:rPr>
                <w:noProof/>
                <w:sz w:val="16"/>
                <w:szCs w:val="16"/>
              </w:rPr>
            </w:pPr>
            <w:r w:rsidRPr="00C614E7">
              <w:rPr>
                <w:noProof/>
                <w:sz w:val="16"/>
                <w:szCs w:val="16"/>
              </w:rPr>
              <w:t>Introduction of TDD UL/DL configuration for NB-IoT in 36.355</w:t>
            </w:r>
          </w:p>
        </w:tc>
        <w:tc>
          <w:tcPr>
            <w:tcW w:w="709" w:type="dxa"/>
            <w:shd w:val="solid" w:color="FFFFFF" w:fill="auto"/>
          </w:tcPr>
          <w:p w:rsidR="00D93C7D" w:rsidRPr="00C614E7" w:rsidRDefault="00D93C7D"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B43457" w:rsidRPr="00C614E7" w:rsidRDefault="00B43457" w:rsidP="00F522CE">
            <w:pPr>
              <w:pStyle w:val="TAL"/>
              <w:rPr>
                <w:rFonts w:cs="Arial"/>
                <w:sz w:val="16"/>
                <w:szCs w:val="16"/>
              </w:rPr>
            </w:pP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RP-82</w:t>
            </w:r>
          </w:p>
        </w:tc>
        <w:tc>
          <w:tcPr>
            <w:tcW w:w="992" w:type="dxa"/>
            <w:shd w:val="solid" w:color="FFFFFF" w:fill="auto"/>
          </w:tcPr>
          <w:p w:rsidR="00B43457" w:rsidRPr="00C614E7" w:rsidRDefault="00B43457" w:rsidP="00F522CE">
            <w:pPr>
              <w:pStyle w:val="TAL"/>
              <w:rPr>
                <w:rFonts w:cs="Arial"/>
                <w:sz w:val="16"/>
                <w:szCs w:val="16"/>
              </w:rPr>
            </w:pPr>
            <w:r w:rsidRPr="00C614E7">
              <w:rPr>
                <w:rFonts w:cs="Arial"/>
                <w:sz w:val="16"/>
                <w:szCs w:val="16"/>
              </w:rPr>
              <w:t>RP-182659</w:t>
            </w: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0229</w:t>
            </w:r>
          </w:p>
        </w:tc>
        <w:tc>
          <w:tcPr>
            <w:tcW w:w="426" w:type="dxa"/>
            <w:shd w:val="solid" w:color="FFFFFF" w:fill="auto"/>
          </w:tcPr>
          <w:p w:rsidR="00B43457" w:rsidRPr="00C614E7" w:rsidRDefault="00B43457" w:rsidP="00F522CE">
            <w:pPr>
              <w:pStyle w:val="TAL"/>
              <w:rPr>
                <w:rFonts w:cs="Arial"/>
                <w:sz w:val="16"/>
                <w:szCs w:val="16"/>
              </w:rPr>
            </w:pPr>
            <w:r w:rsidRPr="00C614E7">
              <w:rPr>
                <w:rFonts w:cs="Arial"/>
                <w:sz w:val="16"/>
                <w:szCs w:val="16"/>
              </w:rPr>
              <w:t>3</w:t>
            </w:r>
          </w:p>
        </w:tc>
        <w:tc>
          <w:tcPr>
            <w:tcW w:w="425" w:type="dxa"/>
            <w:shd w:val="solid" w:color="FFFFFF" w:fill="auto"/>
          </w:tcPr>
          <w:p w:rsidR="00B43457" w:rsidRPr="00C614E7" w:rsidRDefault="00B43457" w:rsidP="00F522CE">
            <w:pPr>
              <w:pStyle w:val="TAL"/>
              <w:rPr>
                <w:rFonts w:cs="Arial"/>
                <w:sz w:val="16"/>
                <w:szCs w:val="16"/>
              </w:rPr>
            </w:pPr>
            <w:r w:rsidRPr="00C614E7">
              <w:rPr>
                <w:rFonts w:cs="Arial"/>
                <w:sz w:val="16"/>
                <w:szCs w:val="16"/>
              </w:rPr>
              <w:t>F</w:t>
            </w:r>
          </w:p>
        </w:tc>
        <w:tc>
          <w:tcPr>
            <w:tcW w:w="5386" w:type="dxa"/>
            <w:shd w:val="solid" w:color="FFFFFF" w:fill="auto"/>
          </w:tcPr>
          <w:p w:rsidR="00B43457" w:rsidRPr="00C614E7" w:rsidRDefault="00B43457" w:rsidP="00F522CE">
            <w:pPr>
              <w:pStyle w:val="TAL"/>
              <w:rPr>
                <w:noProof/>
                <w:sz w:val="16"/>
                <w:szCs w:val="16"/>
              </w:rPr>
            </w:pPr>
            <w:r w:rsidRPr="00C614E7">
              <w:rPr>
                <w:noProof/>
                <w:sz w:val="16"/>
                <w:szCs w:val="16"/>
              </w:rPr>
              <w:t>SFN offset for OTDOA</w:t>
            </w:r>
          </w:p>
        </w:tc>
        <w:tc>
          <w:tcPr>
            <w:tcW w:w="709" w:type="dxa"/>
            <w:shd w:val="solid" w:color="FFFFFF" w:fill="auto"/>
          </w:tcPr>
          <w:p w:rsidR="00B43457" w:rsidRPr="00C614E7" w:rsidRDefault="00B43457"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B43457" w:rsidRPr="00C614E7" w:rsidRDefault="00B43457" w:rsidP="00F522CE">
            <w:pPr>
              <w:pStyle w:val="TAL"/>
              <w:rPr>
                <w:rFonts w:cs="Arial"/>
                <w:sz w:val="16"/>
                <w:szCs w:val="16"/>
              </w:rPr>
            </w:pP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RP-82</w:t>
            </w:r>
          </w:p>
        </w:tc>
        <w:tc>
          <w:tcPr>
            <w:tcW w:w="992" w:type="dxa"/>
            <w:shd w:val="solid" w:color="FFFFFF" w:fill="auto"/>
          </w:tcPr>
          <w:p w:rsidR="00B43457" w:rsidRPr="00C614E7" w:rsidRDefault="00B43457" w:rsidP="00F522CE">
            <w:pPr>
              <w:pStyle w:val="TAL"/>
              <w:rPr>
                <w:rFonts w:cs="Arial"/>
                <w:sz w:val="16"/>
                <w:szCs w:val="16"/>
              </w:rPr>
            </w:pPr>
            <w:r w:rsidRPr="00C614E7">
              <w:rPr>
                <w:rFonts w:cs="Arial"/>
                <w:sz w:val="16"/>
                <w:szCs w:val="16"/>
              </w:rPr>
              <w:t>RP-182674</w:t>
            </w: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0230</w:t>
            </w:r>
          </w:p>
        </w:tc>
        <w:tc>
          <w:tcPr>
            <w:tcW w:w="426" w:type="dxa"/>
            <w:shd w:val="solid" w:color="FFFFFF" w:fill="auto"/>
          </w:tcPr>
          <w:p w:rsidR="00B43457" w:rsidRPr="00C614E7" w:rsidRDefault="00B43457" w:rsidP="00F522CE">
            <w:pPr>
              <w:pStyle w:val="TAL"/>
              <w:rPr>
                <w:rFonts w:cs="Arial"/>
                <w:sz w:val="16"/>
                <w:szCs w:val="16"/>
              </w:rPr>
            </w:pPr>
            <w:r w:rsidRPr="00C614E7">
              <w:rPr>
                <w:rFonts w:cs="Arial"/>
                <w:sz w:val="16"/>
                <w:szCs w:val="16"/>
              </w:rPr>
              <w:t>1</w:t>
            </w:r>
          </w:p>
        </w:tc>
        <w:tc>
          <w:tcPr>
            <w:tcW w:w="425" w:type="dxa"/>
            <w:shd w:val="solid" w:color="FFFFFF" w:fill="auto"/>
          </w:tcPr>
          <w:p w:rsidR="00B43457" w:rsidRPr="00C614E7" w:rsidRDefault="00B43457" w:rsidP="00F522CE">
            <w:pPr>
              <w:pStyle w:val="TAL"/>
              <w:rPr>
                <w:rFonts w:cs="Arial"/>
                <w:sz w:val="16"/>
                <w:szCs w:val="16"/>
              </w:rPr>
            </w:pPr>
            <w:r w:rsidRPr="00C614E7">
              <w:rPr>
                <w:rFonts w:cs="Arial"/>
                <w:sz w:val="16"/>
                <w:szCs w:val="16"/>
              </w:rPr>
              <w:t>F</w:t>
            </w:r>
          </w:p>
        </w:tc>
        <w:tc>
          <w:tcPr>
            <w:tcW w:w="5386" w:type="dxa"/>
            <w:shd w:val="solid" w:color="FFFFFF" w:fill="auto"/>
          </w:tcPr>
          <w:p w:rsidR="00B43457" w:rsidRPr="00C614E7" w:rsidRDefault="00B43457" w:rsidP="00F522CE">
            <w:pPr>
              <w:pStyle w:val="TAL"/>
              <w:rPr>
                <w:noProof/>
                <w:sz w:val="16"/>
                <w:szCs w:val="16"/>
              </w:rPr>
            </w:pPr>
            <w:r w:rsidRPr="00C614E7">
              <w:rPr>
                <w:noProof/>
                <w:sz w:val="16"/>
                <w:szCs w:val="16"/>
              </w:rPr>
              <w:t>Alignment of IE/field names between LPP and RRC specifications</w:t>
            </w:r>
          </w:p>
        </w:tc>
        <w:tc>
          <w:tcPr>
            <w:tcW w:w="709" w:type="dxa"/>
            <w:shd w:val="solid" w:color="FFFFFF" w:fill="auto"/>
          </w:tcPr>
          <w:p w:rsidR="00B43457" w:rsidRPr="00C614E7" w:rsidRDefault="00B43457"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DD6009" w:rsidRPr="00C614E7" w:rsidRDefault="00DD6009" w:rsidP="00F522CE">
            <w:pPr>
              <w:pStyle w:val="TAL"/>
              <w:rPr>
                <w:rFonts w:cs="Arial"/>
                <w:sz w:val="16"/>
                <w:szCs w:val="16"/>
              </w:rPr>
            </w:pPr>
          </w:p>
        </w:tc>
        <w:tc>
          <w:tcPr>
            <w:tcW w:w="567" w:type="dxa"/>
            <w:shd w:val="solid" w:color="FFFFFF" w:fill="auto"/>
          </w:tcPr>
          <w:p w:rsidR="00DD6009" w:rsidRPr="00C614E7" w:rsidRDefault="00DD6009" w:rsidP="00F522CE">
            <w:pPr>
              <w:pStyle w:val="TAL"/>
              <w:rPr>
                <w:rFonts w:cs="Arial"/>
                <w:sz w:val="16"/>
                <w:szCs w:val="16"/>
              </w:rPr>
            </w:pPr>
            <w:r w:rsidRPr="00C614E7">
              <w:rPr>
                <w:rFonts w:cs="Arial"/>
                <w:sz w:val="16"/>
                <w:szCs w:val="16"/>
              </w:rPr>
              <w:t>RP-82</w:t>
            </w:r>
          </w:p>
        </w:tc>
        <w:tc>
          <w:tcPr>
            <w:tcW w:w="992" w:type="dxa"/>
            <w:shd w:val="solid" w:color="FFFFFF" w:fill="auto"/>
          </w:tcPr>
          <w:p w:rsidR="00DD6009" w:rsidRPr="00C614E7" w:rsidRDefault="00DD6009" w:rsidP="00F522CE">
            <w:pPr>
              <w:pStyle w:val="TAL"/>
              <w:rPr>
                <w:rFonts w:cs="Arial"/>
                <w:sz w:val="16"/>
                <w:szCs w:val="16"/>
              </w:rPr>
            </w:pPr>
            <w:r w:rsidRPr="00C614E7">
              <w:rPr>
                <w:rFonts w:cs="Arial"/>
                <w:sz w:val="16"/>
                <w:szCs w:val="16"/>
              </w:rPr>
              <w:t>RP-182672</w:t>
            </w:r>
          </w:p>
        </w:tc>
        <w:tc>
          <w:tcPr>
            <w:tcW w:w="567" w:type="dxa"/>
            <w:shd w:val="solid" w:color="FFFFFF" w:fill="auto"/>
          </w:tcPr>
          <w:p w:rsidR="00DD6009" w:rsidRPr="00C614E7" w:rsidRDefault="00DD6009" w:rsidP="00F522CE">
            <w:pPr>
              <w:pStyle w:val="TAL"/>
              <w:rPr>
                <w:rFonts w:cs="Arial"/>
                <w:sz w:val="16"/>
                <w:szCs w:val="16"/>
              </w:rPr>
            </w:pPr>
            <w:r w:rsidRPr="00C614E7">
              <w:rPr>
                <w:rFonts w:cs="Arial"/>
                <w:sz w:val="16"/>
                <w:szCs w:val="16"/>
              </w:rPr>
              <w:t>0232</w:t>
            </w:r>
          </w:p>
        </w:tc>
        <w:tc>
          <w:tcPr>
            <w:tcW w:w="426" w:type="dxa"/>
            <w:shd w:val="solid" w:color="FFFFFF" w:fill="auto"/>
          </w:tcPr>
          <w:p w:rsidR="00DD6009" w:rsidRPr="00C614E7" w:rsidRDefault="00DD6009" w:rsidP="00F522CE">
            <w:pPr>
              <w:pStyle w:val="TAL"/>
              <w:rPr>
                <w:rFonts w:cs="Arial"/>
                <w:sz w:val="16"/>
                <w:szCs w:val="16"/>
              </w:rPr>
            </w:pPr>
            <w:r w:rsidRPr="00C614E7">
              <w:rPr>
                <w:rFonts w:cs="Arial"/>
                <w:sz w:val="16"/>
                <w:szCs w:val="16"/>
              </w:rPr>
              <w:t>1</w:t>
            </w:r>
          </w:p>
        </w:tc>
        <w:tc>
          <w:tcPr>
            <w:tcW w:w="425" w:type="dxa"/>
            <w:shd w:val="solid" w:color="FFFFFF" w:fill="auto"/>
          </w:tcPr>
          <w:p w:rsidR="00DD6009" w:rsidRPr="00C614E7" w:rsidRDefault="00DD6009" w:rsidP="00F522CE">
            <w:pPr>
              <w:pStyle w:val="TAL"/>
              <w:rPr>
                <w:rFonts w:cs="Arial"/>
                <w:sz w:val="16"/>
                <w:szCs w:val="16"/>
              </w:rPr>
            </w:pPr>
            <w:r w:rsidRPr="00C614E7">
              <w:rPr>
                <w:rFonts w:cs="Arial"/>
                <w:sz w:val="16"/>
                <w:szCs w:val="16"/>
              </w:rPr>
              <w:t>F</w:t>
            </w:r>
          </w:p>
        </w:tc>
        <w:tc>
          <w:tcPr>
            <w:tcW w:w="5386" w:type="dxa"/>
            <w:shd w:val="solid" w:color="FFFFFF" w:fill="auto"/>
          </w:tcPr>
          <w:p w:rsidR="00DD6009" w:rsidRPr="00C614E7" w:rsidRDefault="00DD6009" w:rsidP="00F522CE">
            <w:pPr>
              <w:pStyle w:val="TAL"/>
              <w:rPr>
                <w:noProof/>
                <w:sz w:val="16"/>
                <w:szCs w:val="16"/>
              </w:rPr>
            </w:pPr>
            <w:r w:rsidRPr="00C614E7">
              <w:rPr>
                <w:noProof/>
                <w:sz w:val="16"/>
                <w:szCs w:val="16"/>
              </w:rPr>
              <w:t>Sensor Assistance Data Elements Correction</w:t>
            </w:r>
          </w:p>
        </w:tc>
        <w:tc>
          <w:tcPr>
            <w:tcW w:w="709" w:type="dxa"/>
            <w:shd w:val="solid" w:color="FFFFFF" w:fill="auto"/>
          </w:tcPr>
          <w:p w:rsidR="00DD6009" w:rsidRPr="00C614E7" w:rsidRDefault="00DD6009"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1C75A0" w:rsidRPr="00C614E7" w:rsidRDefault="001C75A0" w:rsidP="00F522CE">
            <w:pPr>
              <w:pStyle w:val="TAL"/>
              <w:rPr>
                <w:rFonts w:cs="Arial"/>
                <w:sz w:val="16"/>
                <w:szCs w:val="16"/>
              </w:rPr>
            </w:pPr>
            <w:r w:rsidRPr="00C614E7">
              <w:rPr>
                <w:rFonts w:cs="Arial"/>
                <w:sz w:val="16"/>
                <w:szCs w:val="16"/>
              </w:rPr>
              <w:t>2019-03</w:t>
            </w:r>
          </w:p>
        </w:tc>
        <w:tc>
          <w:tcPr>
            <w:tcW w:w="567" w:type="dxa"/>
            <w:shd w:val="solid" w:color="FFFFFF" w:fill="auto"/>
          </w:tcPr>
          <w:p w:rsidR="001C75A0" w:rsidRPr="00C614E7" w:rsidRDefault="001C75A0" w:rsidP="00F522CE">
            <w:pPr>
              <w:pStyle w:val="TAL"/>
              <w:rPr>
                <w:rFonts w:cs="Arial"/>
                <w:sz w:val="16"/>
                <w:szCs w:val="16"/>
              </w:rPr>
            </w:pPr>
            <w:r w:rsidRPr="00C614E7">
              <w:rPr>
                <w:rFonts w:cs="Arial"/>
                <w:sz w:val="16"/>
                <w:szCs w:val="16"/>
              </w:rPr>
              <w:t>RP-83</w:t>
            </w:r>
          </w:p>
        </w:tc>
        <w:tc>
          <w:tcPr>
            <w:tcW w:w="992" w:type="dxa"/>
            <w:shd w:val="solid" w:color="FFFFFF" w:fill="auto"/>
          </w:tcPr>
          <w:p w:rsidR="001C75A0" w:rsidRPr="00C614E7" w:rsidRDefault="001C75A0" w:rsidP="00F522CE">
            <w:pPr>
              <w:pStyle w:val="TAL"/>
              <w:rPr>
                <w:rFonts w:cs="Arial"/>
                <w:sz w:val="16"/>
                <w:szCs w:val="16"/>
              </w:rPr>
            </w:pPr>
            <w:r w:rsidRPr="00C614E7">
              <w:rPr>
                <w:rFonts w:cs="Arial"/>
                <w:sz w:val="16"/>
                <w:szCs w:val="16"/>
              </w:rPr>
              <w:t>RP-190550</w:t>
            </w:r>
          </w:p>
        </w:tc>
        <w:tc>
          <w:tcPr>
            <w:tcW w:w="567" w:type="dxa"/>
            <w:shd w:val="solid" w:color="FFFFFF" w:fill="auto"/>
          </w:tcPr>
          <w:p w:rsidR="001C75A0" w:rsidRPr="00C614E7" w:rsidRDefault="001C75A0" w:rsidP="00F522CE">
            <w:pPr>
              <w:pStyle w:val="TAL"/>
              <w:rPr>
                <w:rFonts w:cs="Arial"/>
                <w:sz w:val="16"/>
                <w:szCs w:val="16"/>
              </w:rPr>
            </w:pPr>
            <w:r w:rsidRPr="00C614E7">
              <w:rPr>
                <w:rFonts w:cs="Arial"/>
                <w:sz w:val="16"/>
                <w:szCs w:val="16"/>
              </w:rPr>
              <w:t>0234</w:t>
            </w:r>
          </w:p>
        </w:tc>
        <w:tc>
          <w:tcPr>
            <w:tcW w:w="426" w:type="dxa"/>
            <w:shd w:val="solid" w:color="FFFFFF" w:fill="auto"/>
          </w:tcPr>
          <w:p w:rsidR="001C75A0" w:rsidRPr="00C614E7" w:rsidRDefault="001C75A0" w:rsidP="00F522CE">
            <w:pPr>
              <w:pStyle w:val="TAL"/>
              <w:rPr>
                <w:rFonts w:cs="Arial"/>
                <w:sz w:val="16"/>
                <w:szCs w:val="16"/>
              </w:rPr>
            </w:pPr>
            <w:r w:rsidRPr="00C614E7">
              <w:rPr>
                <w:rFonts w:cs="Arial"/>
                <w:sz w:val="16"/>
                <w:szCs w:val="16"/>
              </w:rPr>
              <w:t>3</w:t>
            </w:r>
          </w:p>
        </w:tc>
        <w:tc>
          <w:tcPr>
            <w:tcW w:w="425" w:type="dxa"/>
            <w:shd w:val="solid" w:color="FFFFFF" w:fill="auto"/>
          </w:tcPr>
          <w:p w:rsidR="001C75A0" w:rsidRPr="00C614E7" w:rsidRDefault="001C75A0" w:rsidP="00F522CE">
            <w:pPr>
              <w:pStyle w:val="TAL"/>
              <w:rPr>
                <w:rFonts w:cs="Arial"/>
                <w:sz w:val="16"/>
                <w:szCs w:val="16"/>
              </w:rPr>
            </w:pPr>
            <w:r w:rsidRPr="00C614E7">
              <w:rPr>
                <w:rFonts w:cs="Arial"/>
                <w:sz w:val="16"/>
                <w:szCs w:val="16"/>
              </w:rPr>
              <w:t>F</w:t>
            </w:r>
          </w:p>
        </w:tc>
        <w:tc>
          <w:tcPr>
            <w:tcW w:w="5386" w:type="dxa"/>
            <w:shd w:val="solid" w:color="FFFFFF" w:fill="auto"/>
          </w:tcPr>
          <w:p w:rsidR="001C75A0" w:rsidRPr="00C614E7" w:rsidRDefault="001C75A0" w:rsidP="00F522CE">
            <w:pPr>
              <w:pStyle w:val="TAL"/>
              <w:rPr>
                <w:noProof/>
                <w:sz w:val="16"/>
                <w:szCs w:val="16"/>
              </w:rPr>
            </w:pPr>
            <w:r w:rsidRPr="00C614E7">
              <w:rPr>
                <w:noProof/>
                <w:sz w:val="16"/>
                <w:szCs w:val="16"/>
              </w:rPr>
              <w:t>Stage 2 and stage 3 sensor methods description alignment</w:t>
            </w:r>
          </w:p>
        </w:tc>
        <w:tc>
          <w:tcPr>
            <w:tcW w:w="709" w:type="dxa"/>
            <w:shd w:val="solid" w:color="FFFFFF" w:fill="auto"/>
          </w:tcPr>
          <w:p w:rsidR="001C75A0" w:rsidRPr="00C614E7" w:rsidRDefault="001C75A0" w:rsidP="00F522CE">
            <w:pPr>
              <w:pStyle w:val="TAL"/>
              <w:rPr>
                <w:rFonts w:cs="Arial"/>
                <w:sz w:val="16"/>
                <w:szCs w:val="16"/>
              </w:rPr>
            </w:pPr>
            <w:r w:rsidRPr="00C614E7">
              <w:rPr>
                <w:rFonts w:cs="Arial"/>
                <w:sz w:val="16"/>
                <w:szCs w:val="16"/>
              </w:rPr>
              <w:t>15.3.0</w:t>
            </w:r>
          </w:p>
        </w:tc>
      </w:tr>
      <w:tr w:rsidR="00C614E7" w:rsidRPr="00C614E7" w:rsidTr="00015187">
        <w:tc>
          <w:tcPr>
            <w:tcW w:w="709" w:type="dxa"/>
            <w:shd w:val="solid" w:color="FFFFFF" w:fill="auto"/>
          </w:tcPr>
          <w:p w:rsidR="00BE6F13" w:rsidRPr="00C614E7" w:rsidRDefault="00BE6F13" w:rsidP="00F522CE">
            <w:pPr>
              <w:pStyle w:val="TAL"/>
              <w:rPr>
                <w:rFonts w:cs="Arial"/>
                <w:sz w:val="16"/>
                <w:szCs w:val="16"/>
              </w:rPr>
            </w:pPr>
            <w:r w:rsidRPr="00C614E7">
              <w:rPr>
                <w:rFonts w:cs="Arial"/>
                <w:sz w:val="16"/>
                <w:szCs w:val="16"/>
              </w:rPr>
              <w:t>2019-06</w:t>
            </w:r>
          </w:p>
        </w:tc>
        <w:tc>
          <w:tcPr>
            <w:tcW w:w="567" w:type="dxa"/>
            <w:shd w:val="solid" w:color="FFFFFF" w:fill="auto"/>
          </w:tcPr>
          <w:p w:rsidR="00BE6F13" w:rsidRPr="00C614E7" w:rsidRDefault="00BE6F13" w:rsidP="00F522CE">
            <w:pPr>
              <w:pStyle w:val="TAL"/>
              <w:rPr>
                <w:rFonts w:cs="Arial"/>
                <w:sz w:val="16"/>
                <w:szCs w:val="16"/>
              </w:rPr>
            </w:pPr>
            <w:r w:rsidRPr="00C614E7">
              <w:rPr>
                <w:rFonts w:cs="Arial"/>
                <w:sz w:val="16"/>
                <w:szCs w:val="16"/>
              </w:rPr>
              <w:t>RP-84</w:t>
            </w:r>
          </w:p>
        </w:tc>
        <w:tc>
          <w:tcPr>
            <w:tcW w:w="992" w:type="dxa"/>
            <w:shd w:val="solid" w:color="FFFFFF" w:fill="auto"/>
          </w:tcPr>
          <w:p w:rsidR="00BE6F13" w:rsidRPr="00C614E7" w:rsidRDefault="00BE6F13" w:rsidP="00F522CE">
            <w:pPr>
              <w:pStyle w:val="TAL"/>
              <w:rPr>
                <w:rFonts w:cs="Arial"/>
                <w:sz w:val="16"/>
                <w:szCs w:val="16"/>
              </w:rPr>
            </w:pPr>
            <w:r w:rsidRPr="00C614E7">
              <w:rPr>
                <w:rFonts w:cs="Arial"/>
                <w:sz w:val="16"/>
                <w:szCs w:val="16"/>
              </w:rPr>
              <w:t>RP-191376</w:t>
            </w:r>
          </w:p>
        </w:tc>
        <w:tc>
          <w:tcPr>
            <w:tcW w:w="567" w:type="dxa"/>
            <w:shd w:val="solid" w:color="FFFFFF" w:fill="auto"/>
          </w:tcPr>
          <w:p w:rsidR="00BE6F13" w:rsidRPr="00C614E7" w:rsidRDefault="00BE6F13" w:rsidP="00F522CE">
            <w:pPr>
              <w:pStyle w:val="TAL"/>
              <w:rPr>
                <w:rFonts w:cs="Arial"/>
                <w:sz w:val="16"/>
                <w:szCs w:val="16"/>
              </w:rPr>
            </w:pPr>
            <w:r w:rsidRPr="00C614E7">
              <w:rPr>
                <w:rFonts w:cs="Arial"/>
                <w:sz w:val="16"/>
                <w:szCs w:val="16"/>
              </w:rPr>
              <w:t>0239</w:t>
            </w:r>
          </w:p>
        </w:tc>
        <w:tc>
          <w:tcPr>
            <w:tcW w:w="426" w:type="dxa"/>
            <w:shd w:val="solid" w:color="FFFFFF" w:fill="auto"/>
          </w:tcPr>
          <w:p w:rsidR="00BE6F13" w:rsidRPr="00C614E7" w:rsidRDefault="00BE6F13" w:rsidP="00F522CE">
            <w:pPr>
              <w:pStyle w:val="TAL"/>
              <w:rPr>
                <w:rFonts w:cs="Arial"/>
                <w:sz w:val="16"/>
                <w:szCs w:val="16"/>
              </w:rPr>
            </w:pPr>
            <w:r w:rsidRPr="00C614E7">
              <w:rPr>
                <w:rFonts w:cs="Arial"/>
                <w:sz w:val="16"/>
                <w:szCs w:val="16"/>
              </w:rPr>
              <w:t>1</w:t>
            </w:r>
          </w:p>
        </w:tc>
        <w:tc>
          <w:tcPr>
            <w:tcW w:w="425" w:type="dxa"/>
            <w:shd w:val="solid" w:color="FFFFFF" w:fill="auto"/>
          </w:tcPr>
          <w:p w:rsidR="00BE6F13" w:rsidRPr="00C614E7" w:rsidRDefault="00BE6F13" w:rsidP="00F522CE">
            <w:pPr>
              <w:pStyle w:val="TAL"/>
              <w:rPr>
                <w:rFonts w:cs="Arial"/>
                <w:sz w:val="16"/>
                <w:szCs w:val="16"/>
              </w:rPr>
            </w:pPr>
            <w:r w:rsidRPr="00C614E7">
              <w:rPr>
                <w:rFonts w:cs="Arial"/>
                <w:sz w:val="16"/>
                <w:szCs w:val="16"/>
              </w:rPr>
              <w:t>F</w:t>
            </w:r>
          </w:p>
        </w:tc>
        <w:tc>
          <w:tcPr>
            <w:tcW w:w="5386" w:type="dxa"/>
            <w:shd w:val="solid" w:color="FFFFFF" w:fill="auto"/>
          </w:tcPr>
          <w:p w:rsidR="00BE6F13" w:rsidRPr="00C614E7" w:rsidRDefault="00BE6F13" w:rsidP="00F522CE">
            <w:pPr>
              <w:pStyle w:val="TAL"/>
              <w:rPr>
                <w:noProof/>
                <w:sz w:val="16"/>
                <w:szCs w:val="16"/>
              </w:rPr>
            </w:pPr>
            <w:r w:rsidRPr="00C614E7">
              <w:rPr>
                <w:noProof/>
                <w:sz w:val="16"/>
                <w:szCs w:val="16"/>
              </w:rPr>
              <w:t>Minor corrections on NR Support</w:t>
            </w:r>
          </w:p>
        </w:tc>
        <w:tc>
          <w:tcPr>
            <w:tcW w:w="709" w:type="dxa"/>
            <w:shd w:val="solid" w:color="FFFFFF" w:fill="auto"/>
          </w:tcPr>
          <w:p w:rsidR="00BE6F13" w:rsidRPr="00C614E7" w:rsidRDefault="00BE6F13" w:rsidP="00F522CE">
            <w:pPr>
              <w:pStyle w:val="TAL"/>
              <w:rPr>
                <w:rFonts w:cs="Arial"/>
                <w:sz w:val="16"/>
                <w:szCs w:val="16"/>
              </w:rPr>
            </w:pPr>
            <w:r w:rsidRPr="00C614E7">
              <w:rPr>
                <w:rFonts w:cs="Arial"/>
                <w:sz w:val="16"/>
                <w:szCs w:val="16"/>
              </w:rPr>
              <w:t>15.4.0</w:t>
            </w:r>
          </w:p>
        </w:tc>
      </w:tr>
      <w:tr w:rsidR="00C614E7" w:rsidRPr="00C614E7" w:rsidTr="00015187">
        <w:tc>
          <w:tcPr>
            <w:tcW w:w="709" w:type="dxa"/>
            <w:shd w:val="solid" w:color="FFFFFF" w:fill="auto"/>
          </w:tcPr>
          <w:p w:rsidR="00EB3B99" w:rsidRPr="00C614E7" w:rsidRDefault="00EB3B99" w:rsidP="00F522CE">
            <w:pPr>
              <w:pStyle w:val="TAL"/>
              <w:rPr>
                <w:rFonts w:cs="Arial"/>
                <w:sz w:val="16"/>
                <w:szCs w:val="16"/>
              </w:rPr>
            </w:pPr>
          </w:p>
        </w:tc>
        <w:tc>
          <w:tcPr>
            <w:tcW w:w="567" w:type="dxa"/>
            <w:shd w:val="solid" w:color="FFFFFF" w:fill="auto"/>
          </w:tcPr>
          <w:p w:rsidR="00EB3B99" w:rsidRPr="00C614E7" w:rsidRDefault="00EB3B99" w:rsidP="00F522CE">
            <w:pPr>
              <w:pStyle w:val="TAL"/>
              <w:rPr>
                <w:rFonts w:cs="Arial"/>
                <w:sz w:val="16"/>
                <w:szCs w:val="16"/>
              </w:rPr>
            </w:pPr>
            <w:r w:rsidRPr="00C614E7">
              <w:rPr>
                <w:rFonts w:cs="Arial"/>
                <w:sz w:val="16"/>
                <w:szCs w:val="16"/>
              </w:rPr>
              <w:t>RP-84</w:t>
            </w:r>
          </w:p>
        </w:tc>
        <w:tc>
          <w:tcPr>
            <w:tcW w:w="992" w:type="dxa"/>
            <w:shd w:val="solid" w:color="FFFFFF" w:fill="auto"/>
          </w:tcPr>
          <w:p w:rsidR="00EB3B99" w:rsidRPr="00C614E7" w:rsidRDefault="00EB3B99" w:rsidP="00F522CE">
            <w:pPr>
              <w:pStyle w:val="TAL"/>
              <w:rPr>
                <w:rFonts w:cs="Arial"/>
                <w:sz w:val="16"/>
                <w:szCs w:val="16"/>
              </w:rPr>
            </w:pPr>
            <w:r w:rsidRPr="00C614E7">
              <w:rPr>
                <w:rFonts w:cs="Arial"/>
                <w:sz w:val="16"/>
                <w:szCs w:val="16"/>
              </w:rPr>
              <w:t>RP-191384</w:t>
            </w:r>
          </w:p>
        </w:tc>
        <w:tc>
          <w:tcPr>
            <w:tcW w:w="567" w:type="dxa"/>
            <w:shd w:val="solid" w:color="FFFFFF" w:fill="auto"/>
          </w:tcPr>
          <w:p w:rsidR="00EB3B99" w:rsidRPr="00C614E7" w:rsidRDefault="00EB3B99" w:rsidP="00F522CE">
            <w:pPr>
              <w:pStyle w:val="TAL"/>
              <w:rPr>
                <w:rFonts w:cs="Arial"/>
                <w:sz w:val="16"/>
                <w:szCs w:val="16"/>
              </w:rPr>
            </w:pPr>
            <w:r w:rsidRPr="00C614E7">
              <w:rPr>
                <w:rFonts w:cs="Arial"/>
                <w:sz w:val="16"/>
                <w:szCs w:val="16"/>
              </w:rPr>
              <w:t>0240</w:t>
            </w:r>
          </w:p>
        </w:tc>
        <w:tc>
          <w:tcPr>
            <w:tcW w:w="426" w:type="dxa"/>
            <w:shd w:val="solid" w:color="FFFFFF" w:fill="auto"/>
          </w:tcPr>
          <w:p w:rsidR="00EB3B99" w:rsidRPr="00C614E7" w:rsidRDefault="00EB3B99" w:rsidP="00F522CE">
            <w:pPr>
              <w:pStyle w:val="TAL"/>
              <w:rPr>
                <w:rFonts w:cs="Arial"/>
                <w:sz w:val="16"/>
                <w:szCs w:val="16"/>
              </w:rPr>
            </w:pPr>
            <w:r w:rsidRPr="00C614E7">
              <w:rPr>
                <w:rFonts w:cs="Arial"/>
                <w:sz w:val="16"/>
                <w:szCs w:val="16"/>
              </w:rPr>
              <w:t>4</w:t>
            </w:r>
          </w:p>
        </w:tc>
        <w:tc>
          <w:tcPr>
            <w:tcW w:w="425" w:type="dxa"/>
            <w:shd w:val="solid" w:color="FFFFFF" w:fill="auto"/>
          </w:tcPr>
          <w:p w:rsidR="00EB3B99" w:rsidRPr="00C614E7" w:rsidRDefault="00EB3B99" w:rsidP="00F522CE">
            <w:pPr>
              <w:pStyle w:val="TAL"/>
              <w:rPr>
                <w:rFonts w:cs="Arial"/>
                <w:sz w:val="16"/>
                <w:szCs w:val="16"/>
              </w:rPr>
            </w:pPr>
            <w:r w:rsidRPr="00C614E7">
              <w:rPr>
                <w:rFonts w:cs="Arial"/>
                <w:sz w:val="16"/>
                <w:szCs w:val="16"/>
              </w:rPr>
              <w:t>F</w:t>
            </w:r>
          </w:p>
        </w:tc>
        <w:tc>
          <w:tcPr>
            <w:tcW w:w="5386" w:type="dxa"/>
            <w:shd w:val="solid" w:color="FFFFFF" w:fill="auto"/>
          </w:tcPr>
          <w:p w:rsidR="00EB3B99" w:rsidRPr="00C614E7" w:rsidRDefault="00EB3B99" w:rsidP="00F522CE">
            <w:pPr>
              <w:pStyle w:val="TAL"/>
              <w:rPr>
                <w:noProof/>
                <w:sz w:val="16"/>
                <w:szCs w:val="16"/>
              </w:rPr>
            </w:pPr>
            <w:r w:rsidRPr="00C614E7">
              <w:rPr>
                <w:noProof/>
                <w:sz w:val="16"/>
                <w:szCs w:val="16"/>
              </w:rPr>
              <w:t>Periodic assistance data transfer with cell ID change procedure</w:t>
            </w:r>
          </w:p>
        </w:tc>
        <w:tc>
          <w:tcPr>
            <w:tcW w:w="709" w:type="dxa"/>
            <w:shd w:val="solid" w:color="FFFFFF" w:fill="auto"/>
          </w:tcPr>
          <w:p w:rsidR="00EB3B99" w:rsidRPr="00C614E7" w:rsidRDefault="00EB3B99" w:rsidP="00F522CE">
            <w:pPr>
              <w:pStyle w:val="TAL"/>
              <w:rPr>
                <w:rFonts w:cs="Arial"/>
                <w:sz w:val="16"/>
                <w:szCs w:val="16"/>
              </w:rPr>
            </w:pPr>
            <w:r w:rsidRPr="00C614E7">
              <w:rPr>
                <w:rFonts w:cs="Arial"/>
                <w:sz w:val="16"/>
                <w:szCs w:val="16"/>
              </w:rPr>
              <w:t>15.4.0</w:t>
            </w:r>
          </w:p>
        </w:tc>
      </w:tr>
      <w:tr w:rsidR="00C614E7" w:rsidRPr="00C614E7" w:rsidTr="00015187">
        <w:tc>
          <w:tcPr>
            <w:tcW w:w="709" w:type="dxa"/>
            <w:shd w:val="solid" w:color="FFFFFF" w:fill="auto"/>
          </w:tcPr>
          <w:p w:rsidR="00386D5B" w:rsidRPr="00C614E7" w:rsidRDefault="00386D5B" w:rsidP="00F522CE">
            <w:pPr>
              <w:pStyle w:val="TAL"/>
              <w:rPr>
                <w:rFonts w:cs="Arial"/>
                <w:sz w:val="16"/>
                <w:szCs w:val="16"/>
              </w:rPr>
            </w:pPr>
            <w:r w:rsidRPr="00C614E7">
              <w:rPr>
                <w:rFonts w:cs="Arial"/>
                <w:sz w:val="16"/>
                <w:szCs w:val="16"/>
              </w:rPr>
              <w:t>2019-09</w:t>
            </w:r>
          </w:p>
        </w:tc>
        <w:tc>
          <w:tcPr>
            <w:tcW w:w="567" w:type="dxa"/>
            <w:shd w:val="solid" w:color="FFFFFF" w:fill="auto"/>
          </w:tcPr>
          <w:p w:rsidR="00386D5B" w:rsidRPr="00C614E7" w:rsidRDefault="00386D5B" w:rsidP="00F522CE">
            <w:pPr>
              <w:pStyle w:val="TAL"/>
              <w:rPr>
                <w:rFonts w:cs="Arial"/>
                <w:sz w:val="16"/>
                <w:szCs w:val="16"/>
              </w:rPr>
            </w:pPr>
            <w:r w:rsidRPr="00C614E7">
              <w:rPr>
                <w:rFonts w:cs="Arial"/>
                <w:sz w:val="16"/>
                <w:szCs w:val="16"/>
              </w:rPr>
              <w:t>RP-85</w:t>
            </w:r>
          </w:p>
        </w:tc>
        <w:tc>
          <w:tcPr>
            <w:tcW w:w="992" w:type="dxa"/>
            <w:shd w:val="solid" w:color="FFFFFF" w:fill="auto"/>
          </w:tcPr>
          <w:p w:rsidR="00386D5B" w:rsidRPr="00C614E7" w:rsidRDefault="00386D5B" w:rsidP="00F522CE">
            <w:pPr>
              <w:pStyle w:val="TAL"/>
              <w:rPr>
                <w:rFonts w:cs="Arial"/>
                <w:sz w:val="16"/>
                <w:szCs w:val="16"/>
              </w:rPr>
            </w:pPr>
            <w:r w:rsidRPr="00C614E7">
              <w:rPr>
                <w:rFonts w:cs="Arial"/>
                <w:sz w:val="16"/>
                <w:szCs w:val="16"/>
              </w:rPr>
              <w:t>RP-19219</w:t>
            </w:r>
            <w:r w:rsidR="003B2557" w:rsidRPr="00C614E7">
              <w:rPr>
                <w:rFonts w:cs="Arial"/>
                <w:sz w:val="16"/>
                <w:szCs w:val="16"/>
              </w:rPr>
              <w:t>6</w:t>
            </w:r>
          </w:p>
        </w:tc>
        <w:tc>
          <w:tcPr>
            <w:tcW w:w="567" w:type="dxa"/>
            <w:shd w:val="solid" w:color="FFFFFF" w:fill="auto"/>
          </w:tcPr>
          <w:p w:rsidR="00386D5B" w:rsidRPr="00C614E7" w:rsidRDefault="00386D5B" w:rsidP="00F522CE">
            <w:pPr>
              <w:pStyle w:val="TAL"/>
              <w:rPr>
                <w:rFonts w:cs="Arial"/>
                <w:sz w:val="16"/>
                <w:szCs w:val="16"/>
              </w:rPr>
            </w:pPr>
            <w:r w:rsidRPr="00C614E7">
              <w:rPr>
                <w:rFonts w:cs="Arial"/>
                <w:sz w:val="16"/>
                <w:szCs w:val="16"/>
              </w:rPr>
              <w:t>0243</w:t>
            </w:r>
          </w:p>
        </w:tc>
        <w:tc>
          <w:tcPr>
            <w:tcW w:w="426" w:type="dxa"/>
            <w:shd w:val="solid" w:color="FFFFFF" w:fill="auto"/>
          </w:tcPr>
          <w:p w:rsidR="00386D5B" w:rsidRPr="00C614E7" w:rsidRDefault="00386D5B" w:rsidP="00F522CE">
            <w:pPr>
              <w:pStyle w:val="TAL"/>
              <w:rPr>
                <w:rFonts w:cs="Arial"/>
                <w:sz w:val="16"/>
                <w:szCs w:val="16"/>
              </w:rPr>
            </w:pPr>
            <w:r w:rsidRPr="00C614E7">
              <w:rPr>
                <w:rFonts w:cs="Arial"/>
                <w:sz w:val="16"/>
                <w:szCs w:val="16"/>
              </w:rPr>
              <w:t>1</w:t>
            </w:r>
          </w:p>
        </w:tc>
        <w:tc>
          <w:tcPr>
            <w:tcW w:w="425" w:type="dxa"/>
            <w:shd w:val="solid" w:color="FFFFFF" w:fill="auto"/>
          </w:tcPr>
          <w:p w:rsidR="00386D5B" w:rsidRPr="00C614E7" w:rsidRDefault="00386D5B" w:rsidP="00F522CE">
            <w:pPr>
              <w:pStyle w:val="TAL"/>
              <w:rPr>
                <w:rFonts w:cs="Arial"/>
                <w:sz w:val="16"/>
                <w:szCs w:val="16"/>
              </w:rPr>
            </w:pPr>
            <w:r w:rsidRPr="00C614E7">
              <w:rPr>
                <w:rFonts w:cs="Arial"/>
                <w:sz w:val="16"/>
                <w:szCs w:val="16"/>
              </w:rPr>
              <w:t>F</w:t>
            </w:r>
          </w:p>
        </w:tc>
        <w:tc>
          <w:tcPr>
            <w:tcW w:w="5386" w:type="dxa"/>
            <w:shd w:val="solid" w:color="FFFFFF" w:fill="auto"/>
          </w:tcPr>
          <w:p w:rsidR="00386D5B" w:rsidRPr="00C614E7" w:rsidRDefault="00386D5B" w:rsidP="00F522CE">
            <w:pPr>
              <w:pStyle w:val="TAL"/>
              <w:rPr>
                <w:noProof/>
                <w:sz w:val="16"/>
                <w:szCs w:val="16"/>
              </w:rPr>
            </w:pPr>
            <w:r w:rsidRPr="00C614E7">
              <w:rPr>
                <w:noProof/>
                <w:sz w:val="16"/>
                <w:szCs w:val="16"/>
              </w:rPr>
              <w:t>Distinguishing Location Source when sensor method is used</w:t>
            </w:r>
          </w:p>
        </w:tc>
        <w:tc>
          <w:tcPr>
            <w:tcW w:w="709" w:type="dxa"/>
            <w:shd w:val="solid" w:color="FFFFFF" w:fill="auto"/>
          </w:tcPr>
          <w:p w:rsidR="00386D5B" w:rsidRPr="00C614E7" w:rsidRDefault="00386D5B" w:rsidP="00F522CE">
            <w:pPr>
              <w:pStyle w:val="TAL"/>
              <w:rPr>
                <w:rFonts w:cs="Arial"/>
                <w:sz w:val="16"/>
                <w:szCs w:val="16"/>
              </w:rPr>
            </w:pPr>
            <w:r w:rsidRPr="00C614E7">
              <w:rPr>
                <w:rFonts w:cs="Arial"/>
                <w:sz w:val="16"/>
                <w:szCs w:val="16"/>
              </w:rPr>
              <w:t>15.5.0</w:t>
            </w:r>
          </w:p>
        </w:tc>
      </w:tr>
    </w:tbl>
    <w:p w:rsidR="002B1632" w:rsidRPr="00C614E7" w:rsidRDefault="00DE053C" w:rsidP="00DE053C">
      <w:pPr>
        <w:pStyle w:val="NO"/>
      </w:pPr>
      <w:r w:rsidRPr="00C614E7">
        <w:t>NOTE:</w:t>
      </w:r>
      <w:r w:rsidR="00F522CE" w:rsidRPr="00C614E7">
        <w:tab/>
      </w:r>
      <w:r w:rsidRPr="00C614E7">
        <w:t>The table above wi</w:t>
      </w:r>
      <w:r w:rsidR="00E906A3" w:rsidRPr="00C614E7">
        <w:t>ll</w:t>
      </w:r>
      <w:r w:rsidRPr="00C614E7">
        <w:t xml:space="preserve"> not be further updated</w:t>
      </w:r>
      <w:r w:rsidR="00F522CE" w:rsidRPr="00C614E7">
        <w:t xml:space="preserve"> in the future</w:t>
      </w:r>
      <w:r w:rsidRPr="00C614E7">
        <w:t>.</w:t>
      </w:r>
      <w:r w:rsidR="00F522CE" w:rsidRPr="00C614E7">
        <w:t xml:space="preserve"> It shows all TS 36.355 CRs taken over into</w:t>
      </w:r>
      <w:r w:rsidR="00F522CE" w:rsidRPr="00C614E7">
        <w:br/>
        <w:t>TS 37.355 v1.0.0.</w:t>
      </w:r>
    </w:p>
    <w:p w:rsidR="00DE053C" w:rsidRPr="00C614E7"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557BF2">
        <w:tc>
          <w:tcPr>
            <w:tcW w:w="9781" w:type="dxa"/>
            <w:gridSpan w:val="8"/>
            <w:tcBorders>
              <w:bottom w:val="nil"/>
            </w:tcBorders>
            <w:shd w:val="solid" w:color="FFFFFF" w:fill="auto"/>
          </w:tcPr>
          <w:p w:rsidR="00DE053C" w:rsidRPr="00C614E7" w:rsidRDefault="00DE053C" w:rsidP="00557BF2">
            <w:pPr>
              <w:pStyle w:val="TAL"/>
              <w:jc w:val="center"/>
              <w:rPr>
                <w:b/>
                <w:sz w:val="16"/>
              </w:rPr>
            </w:pPr>
            <w:r w:rsidRPr="00C614E7">
              <w:rPr>
                <w:b/>
              </w:rPr>
              <w:t>Change history of TS 37.355</w:t>
            </w:r>
          </w:p>
        </w:tc>
      </w:tr>
      <w:tr w:rsidR="00C614E7" w:rsidRPr="00C614E7" w:rsidTr="00557BF2">
        <w:tc>
          <w:tcPr>
            <w:tcW w:w="709" w:type="dxa"/>
            <w:shd w:val="pct10" w:color="auto" w:fill="FFFFFF"/>
          </w:tcPr>
          <w:p w:rsidR="00DE053C" w:rsidRPr="00C614E7" w:rsidRDefault="00DE053C" w:rsidP="00557BF2">
            <w:pPr>
              <w:pStyle w:val="TAL"/>
              <w:rPr>
                <w:b/>
                <w:sz w:val="16"/>
              </w:rPr>
            </w:pPr>
            <w:r w:rsidRPr="00C614E7">
              <w:rPr>
                <w:b/>
                <w:sz w:val="16"/>
              </w:rPr>
              <w:t>Date</w:t>
            </w:r>
          </w:p>
        </w:tc>
        <w:tc>
          <w:tcPr>
            <w:tcW w:w="567" w:type="dxa"/>
            <w:shd w:val="pct10" w:color="auto" w:fill="FFFFFF"/>
          </w:tcPr>
          <w:p w:rsidR="00DE053C" w:rsidRPr="00C614E7" w:rsidRDefault="00DE053C" w:rsidP="00557BF2">
            <w:pPr>
              <w:pStyle w:val="TAL"/>
              <w:rPr>
                <w:b/>
                <w:sz w:val="16"/>
              </w:rPr>
            </w:pPr>
            <w:r w:rsidRPr="00C614E7">
              <w:rPr>
                <w:b/>
                <w:sz w:val="16"/>
              </w:rPr>
              <w:t>TSG #</w:t>
            </w:r>
          </w:p>
        </w:tc>
        <w:tc>
          <w:tcPr>
            <w:tcW w:w="992" w:type="dxa"/>
            <w:shd w:val="pct10" w:color="auto" w:fill="FFFFFF"/>
          </w:tcPr>
          <w:p w:rsidR="00DE053C" w:rsidRPr="00C614E7" w:rsidRDefault="00DE053C" w:rsidP="00557BF2">
            <w:pPr>
              <w:pStyle w:val="TAL"/>
              <w:rPr>
                <w:b/>
                <w:sz w:val="16"/>
              </w:rPr>
            </w:pPr>
            <w:r w:rsidRPr="00C614E7">
              <w:rPr>
                <w:b/>
                <w:sz w:val="16"/>
              </w:rPr>
              <w:t>TSG Doc.</w:t>
            </w:r>
          </w:p>
        </w:tc>
        <w:tc>
          <w:tcPr>
            <w:tcW w:w="567" w:type="dxa"/>
            <w:shd w:val="pct10" w:color="auto" w:fill="FFFFFF"/>
          </w:tcPr>
          <w:p w:rsidR="00DE053C" w:rsidRPr="00C614E7" w:rsidRDefault="00DE053C" w:rsidP="00557BF2">
            <w:pPr>
              <w:pStyle w:val="TAL"/>
              <w:rPr>
                <w:b/>
                <w:sz w:val="16"/>
              </w:rPr>
            </w:pPr>
            <w:r w:rsidRPr="00C614E7">
              <w:rPr>
                <w:b/>
                <w:sz w:val="16"/>
              </w:rPr>
              <w:t>CR</w:t>
            </w:r>
          </w:p>
        </w:tc>
        <w:tc>
          <w:tcPr>
            <w:tcW w:w="426" w:type="dxa"/>
            <w:shd w:val="pct10" w:color="auto" w:fill="FFFFFF"/>
          </w:tcPr>
          <w:p w:rsidR="00DE053C" w:rsidRPr="00C614E7" w:rsidRDefault="00DE053C" w:rsidP="00557BF2">
            <w:pPr>
              <w:pStyle w:val="TAL"/>
              <w:rPr>
                <w:b/>
                <w:sz w:val="16"/>
              </w:rPr>
            </w:pPr>
            <w:r w:rsidRPr="00C614E7">
              <w:rPr>
                <w:b/>
                <w:sz w:val="16"/>
              </w:rPr>
              <w:t>Rev</w:t>
            </w:r>
          </w:p>
        </w:tc>
        <w:tc>
          <w:tcPr>
            <w:tcW w:w="425" w:type="dxa"/>
            <w:shd w:val="pct10" w:color="auto" w:fill="FFFFFF"/>
          </w:tcPr>
          <w:p w:rsidR="00DE053C" w:rsidRPr="00C614E7" w:rsidRDefault="00DE053C" w:rsidP="00557BF2">
            <w:pPr>
              <w:pStyle w:val="TAL"/>
              <w:rPr>
                <w:b/>
                <w:sz w:val="16"/>
              </w:rPr>
            </w:pPr>
            <w:r w:rsidRPr="00C614E7">
              <w:rPr>
                <w:b/>
                <w:sz w:val="16"/>
              </w:rPr>
              <w:t>Cat</w:t>
            </w:r>
          </w:p>
        </w:tc>
        <w:tc>
          <w:tcPr>
            <w:tcW w:w="5386" w:type="dxa"/>
            <w:shd w:val="pct10" w:color="auto" w:fill="FFFFFF"/>
          </w:tcPr>
          <w:p w:rsidR="00DE053C" w:rsidRPr="00C614E7" w:rsidRDefault="00DE053C" w:rsidP="00557BF2">
            <w:pPr>
              <w:pStyle w:val="TAL"/>
              <w:rPr>
                <w:b/>
                <w:sz w:val="16"/>
              </w:rPr>
            </w:pPr>
            <w:r w:rsidRPr="00C614E7">
              <w:rPr>
                <w:b/>
                <w:sz w:val="16"/>
              </w:rPr>
              <w:t>Subject/Comment</w:t>
            </w:r>
          </w:p>
        </w:tc>
        <w:tc>
          <w:tcPr>
            <w:tcW w:w="709" w:type="dxa"/>
            <w:shd w:val="pct10" w:color="auto" w:fill="FFFFFF"/>
          </w:tcPr>
          <w:p w:rsidR="00DE053C" w:rsidRPr="00C614E7" w:rsidRDefault="00DE053C" w:rsidP="00557BF2">
            <w:pPr>
              <w:pStyle w:val="TAL"/>
              <w:rPr>
                <w:b/>
                <w:sz w:val="16"/>
              </w:rPr>
            </w:pPr>
            <w:r w:rsidRPr="00C614E7">
              <w:rPr>
                <w:b/>
                <w:sz w:val="16"/>
              </w:rPr>
              <w:t>New version</w:t>
            </w:r>
          </w:p>
        </w:tc>
      </w:tr>
      <w:tr w:rsidR="00C614E7" w:rsidRPr="00C614E7" w:rsidTr="00557BF2">
        <w:tc>
          <w:tcPr>
            <w:tcW w:w="709" w:type="dxa"/>
            <w:shd w:val="solid" w:color="FFFFFF" w:fill="auto"/>
          </w:tcPr>
          <w:p w:rsidR="00DE053C" w:rsidRPr="00C614E7" w:rsidRDefault="00DE053C" w:rsidP="00557BF2">
            <w:pPr>
              <w:pStyle w:val="TAL"/>
              <w:rPr>
                <w:sz w:val="16"/>
                <w:szCs w:val="16"/>
              </w:rPr>
            </w:pPr>
            <w:r w:rsidRPr="00C614E7">
              <w:rPr>
                <w:sz w:val="16"/>
                <w:szCs w:val="16"/>
              </w:rPr>
              <w:t>20</w:t>
            </w:r>
            <w:r w:rsidR="00CB5C8B" w:rsidRPr="00C614E7">
              <w:rPr>
                <w:sz w:val="16"/>
                <w:szCs w:val="16"/>
              </w:rPr>
              <w:t>1</w:t>
            </w:r>
            <w:r w:rsidRPr="00C614E7">
              <w:rPr>
                <w:sz w:val="16"/>
                <w:szCs w:val="16"/>
              </w:rPr>
              <w:t>9-12</w:t>
            </w:r>
          </w:p>
        </w:tc>
        <w:tc>
          <w:tcPr>
            <w:tcW w:w="567" w:type="dxa"/>
            <w:shd w:val="solid" w:color="FFFFFF" w:fill="auto"/>
          </w:tcPr>
          <w:p w:rsidR="00DE053C" w:rsidRPr="00C614E7" w:rsidRDefault="00DE053C" w:rsidP="00557BF2">
            <w:pPr>
              <w:pStyle w:val="TAL"/>
              <w:rPr>
                <w:sz w:val="16"/>
                <w:szCs w:val="16"/>
              </w:rPr>
            </w:pPr>
            <w:r w:rsidRPr="00C614E7">
              <w:rPr>
                <w:sz w:val="16"/>
                <w:szCs w:val="16"/>
              </w:rPr>
              <w:t>RP-86</w:t>
            </w:r>
          </w:p>
        </w:tc>
        <w:tc>
          <w:tcPr>
            <w:tcW w:w="992" w:type="dxa"/>
            <w:shd w:val="solid" w:color="FFFFFF" w:fill="auto"/>
          </w:tcPr>
          <w:p w:rsidR="00DE053C" w:rsidRPr="00C614E7" w:rsidRDefault="00DE053C" w:rsidP="00557BF2">
            <w:pPr>
              <w:pStyle w:val="TAL"/>
              <w:rPr>
                <w:sz w:val="16"/>
                <w:szCs w:val="16"/>
              </w:rPr>
            </w:pPr>
            <w:r w:rsidRPr="00C614E7">
              <w:rPr>
                <w:sz w:val="16"/>
                <w:szCs w:val="16"/>
              </w:rPr>
              <w:t>RP-19</w:t>
            </w:r>
            <w:r w:rsidR="00CB5C8B" w:rsidRPr="00C614E7">
              <w:rPr>
                <w:sz w:val="16"/>
                <w:szCs w:val="16"/>
              </w:rPr>
              <w:t>2450</w:t>
            </w:r>
          </w:p>
        </w:tc>
        <w:tc>
          <w:tcPr>
            <w:tcW w:w="567" w:type="dxa"/>
            <w:shd w:val="solid" w:color="FFFFFF" w:fill="auto"/>
          </w:tcPr>
          <w:p w:rsidR="00DE053C" w:rsidRPr="00C614E7" w:rsidRDefault="00DE053C" w:rsidP="00557BF2">
            <w:pPr>
              <w:pStyle w:val="TAL"/>
              <w:rPr>
                <w:sz w:val="16"/>
                <w:szCs w:val="16"/>
              </w:rPr>
            </w:pPr>
            <w:r w:rsidRPr="00C614E7">
              <w:rPr>
                <w:sz w:val="16"/>
                <w:szCs w:val="16"/>
              </w:rPr>
              <w:t>-</w:t>
            </w:r>
          </w:p>
        </w:tc>
        <w:tc>
          <w:tcPr>
            <w:tcW w:w="426" w:type="dxa"/>
            <w:shd w:val="solid" w:color="FFFFFF" w:fill="auto"/>
          </w:tcPr>
          <w:p w:rsidR="00DE053C" w:rsidRPr="00C614E7" w:rsidRDefault="00DE053C" w:rsidP="00557BF2">
            <w:pPr>
              <w:pStyle w:val="TAL"/>
              <w:rPr>
                <w:sz w:val="16"/>
                <w:szCs w:val="16"/>
              </w:rPr>
            </w:pPr>
            <w:r w:rsidRPr="00C614E7">
              <w:rPr>
                <w:sz w:val="16"/>
                <w:szCs w:val="16"/>
              </w:rPr>
              <w:t>-</w:t>
            </w:r>
          </w:p>
        </w:tc>
        <w:tc>
          <w:tcPr>
            <w:tcW w:w="425" w:type="dxa"/>
            <w:shd w:val="solid" w:color="FFFFFF" w:fill="auto"/>
          </w:tcPr>
          <w:p w:rsidR="00DE053C" w:rsidRPr="00C614E7" w:rsidRDefault="00DE053C" w:rsidP="00557BF2">
            <w:pPr>
              <w:pStyle w:val="TAL"/>
              <w:rPr>
                <w:rFonts w:cs="Arial"/>
                <w:sz w:val="16"/>
                <w:szCs w:val="16"/>
              </w:rPr>
            </w:pPr>
            <w:r w:rsidRPr="00C614E7">
              <w:rPr>
                <w:rFonts w:cs="Arial"/>
                <w:sz w:val="16"/>
                <w:szCs w:val="16"/>
              </w:rPr>
              <w:t>-</w:t>
            </w:r>
          </w:p>
        </w:tc>
        <w:tc>
          <w:tcPr>
            <w:tcW w:w="5386" w:type="dxa"/>
            <w:shd w:val="solid" w:color="FFFFFF" w:fill="auto"/>
          </w:tcPr>
          <w:p w:rsidR="00DE053C" w:rsidRPr="00C614E7" w:rsidRDefault="00DE053C" w:rsidP="00557BF2">
            <w:pPr>
              <w:pStyle w:val="TAL"/>
              <w:rPr>
                <w:rFonts w:cs="Arial"/>
                <w:sz w:val="16"/>
                <w:szCs w:val="16"/>
              </w:rPr>
            </w:pPr>
            <w:r w:rsidRPr="00C614E7">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C614E7" w:rsidRDefault="00DE053C" w:rsidP="00557BF2">
            <w:pPr>
              <w:pStyle w:val="TAL"/>
              <w:rPr>
                <w:rFonts w:cs="Arial"/>
                <w:sz w:val="16"/>
                <w:szCs w:val="16"/>
              </w:rPr>
            </w:pPr>
            <w:r w:rsidRPr="00C614E7">
              <w:rPr>
                <w:rFonts w:cs="Arial"/>
                <w:sz w:val="16"/>
                <w:szCs w:val="16"/>
              </w:rPr>
              <w:t>The only changes compared to TS 36.355 v15.5.0:</w:t>
            </w:r>
          </w:p>
          <w:p w:rsidR="00DE053C" w:rsidRPr="00C614E7" w:rsidRDefault="00DE053C" w:rsidP="00557BF2">
            <w:pPr>
              <w:pStyle w:val="TAL"/>
              <w:rPr>
                <w:rFonts w:cs="Arial"/>
                <w:sz w:val="16"/>
                <w:szCs w:val="16"/>
              </w:rPr>
            </w:pPr>
            <w:r w:rsidRPr="00C614E7">
              <w:rPr>
                <w:rFonts w:cs="Arial"/>
                <w:sz w:val="16"/>
                <w:szCs w:val="16"/>
              </w:rPr>
              <w:t>- new 37 series TS number is added: TS 37.355</w:t>
            </w:r>
          </w:p>
          <w:p w:rsidR="00DE053C" w:rsidRPr="00C614E7" w:rsidRDefault="00DE053C" w:rsidP="00557BF2">
            <w:pPr>
              <w:pStyle w:val="TAL"/>
              <w:rPr>
                <w:rFonts w:cs="Arial"/>
                <w:sz w:val="16"/>
                <w:szCs w:val="16"/>
              </w:rPr>
            </w:pPr>
            <w:r w:rsidRPr="00C614E7">
              <w:rPr>
                <w:rFonts w:cs="Arial"/>
                <w:sz w:val="16"/>
                <w:szCs w:val="16"/>
              </w:rPr>
              <w:t>- "Evolved Universal Terrestrial Radio Access (E-UTRA)" is removed from the TS title as beginning with Rel-15 TS 36.355 needs to cover also NR</w:t>
            </w:r>
          </w:p>
          <w:p w:rsidR="00DE053C" w:rsidRPr="00C614E7" w:rsidRDefault="00DE053C" w:rsidP="00557BF2">
            <w:pPr>
              <w:pStyle w:val="TAL"/>
              <w:rPr>
                <w:rFonts w:cs="Arial"/>
                <w:sz w:val="16"/>
                <w:szCs w:val="16"/>
              </w:rPr>
            </w:pPr>
            <w:r w:rsidRPr="00C614E7">
              <w:rPr>
                <w:rFonts w:cs="Arial"/>
                <w:sz w:val="16"/>
                <w:szCs w:val="16"/>
              </w:rPr>
              <w:t>- clarification in the Scope clause that this TS covers radio access technologies E-UTRA/LTE and NR</w:t>
            </w:r>
          </w:p>
          <w:p w:rsidR="00DE053C" w:rsidRPr="00C614E7" w:rsidRDefault="00DE053C" w:rsidP="00557BF2">
            <w:pPr>
              <w:pStyle w:val="TAL"/>
              <w:rPr>
                <w:rFonts w:cs="Arial"/>
                <w:sz w:val="16"/>
                <w:szCs w:val="16"/>
              </w:rPr>
            </w:pPr>
            <w:r w:rsidRPr="00C614E7">
              <w:rPr>
                <w:rFonts w:cs="Arial"/>
                <w:sz w:val="16"/>
                <w:szCs w:val="16"/>
              </w:rPr>
              <w:t xml:space="preserve">- the CR history table of TS 36.355 was </w:t>
            </w:r>
            <w:r w:rsidR="000267F6" w:rsidRPr="00C614E7">
              <w:rPr>
                <w:rFonts w:cs="Arial"/>
                <w:sz w:val="16"/>
                <w:szCs w:val="16"/>
              </w:rPr>
              <w:t>kept</w:t>
            </w:r>
            <w:r w:rsidRPr="00C614E7">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C614E7" w:rsidRDefault="00DE053C" w:rsidP="00557BF2">
            <w:pPr>
              <w:pStyle w:val="TAL"/>
              <w:rPr>
                <w:sz w:val="16"/>
                <w:szCs w:val="16"/>
              </w:rPr>
            </w:pPr>
            <w:r w:rsidRPr="00C614E7">
              <w:rPr>
                <w:sz w:val="16"/>
                <w:szCs w:val="16"/>
              </w:rPr>
              <w:t>1.0.0</w:t>
            </w:r>
          </w:p>
        </w:tc>
      </w:tr>
      <w:tr w:rsidR="00C614E7" w:rsidRPr="00C614E7" w:rsidTr="00557BF2">
        <w:tc>
          <w:tcPr>
            <w:tcW w:w="709" w:type="dxa"/>
            <w:shd w:val="solid" w:color="FFFFFF" w:fill="auto"/>
          </w:tcPr>
          <w:p w:rsidR="00B64176" w:rsidRPr="00C614E7" w:rsidRDefault="00B64176" w:rsidP="00557BF2">
            <w:pPr>
              <w:pStyle w:val="TAL"/>
              <w:rPr>
                <w:sz w:val="16"/>
                <w:szCs w:val="16"/>
              </w:rPr>
            </w:pPr>
            <w:r w:rsidRPr="00C614E7">
              <w:rPr>
                <w:sz w:val="16"/>
                <w:szCs w:val="16"/>
              </w:rPr>
              <w:t>2019-12</w:t>
            </w:r>
          </w:p>
        </w:tc>
        <w:tc>
          <w:tcPr>
            <w:tcW w:w="567" w:type="dxa"/>
            <w:shd w:val="solid" w:color="FFFFFF" w:fill="auto"/>
          </w:tcPr>
          <w:p w:rsidR="00B64176" w:rsidRPr="00C614E7" w:rsidRDefault="00B64176" w:rsidP="00557BF2">
            <w:pPr>
              <w:pStyle w:val="TAL"/>
              <w:rPr>
                <w:sz w:val="16"/>
                <w:szCs w:val="16"/>
              </w:rPr>
            </w:pPr>
            <w:r w:rsidRPr="00C614E7">
              <w:rPr>
                <w:sz w:val="16"/>
                <w:szCs w:val="16"/>
              </w:rPr>
              <w:t>RP-86</w:t>
            </w:r>
          </w:p>
        </w:tc>
        <w:tc>
          <w:tcPr>
            <w:tcW w:w="992" w:type="dxa"/>
            <w:shd w:val="solid" w:color="FFFFFF" w:fill="auto"/>
          </w:tcPr>
          <w:p w:rsidR="00B64176" w:rsidRPr="00C614E7" w:rsidRDefault="00B64176" w:rsidP="00557BF2">
            <w:pPr>
              <w:pStyle w:val="TAL"/>
              <w:rPr>
                <w:sz w:val="16"/>
                <w:szCs w:val="16"/>
              </w:rPr>
            </w:pPr>
          </w:p>
        </w:tc>
        <w:tc>
          <w:tcPr>
            <w:tcW w:w="567" w:type="dxa"/>
            <w:shd w:val="solid" w:color="FFFFFF" w:fill="auto"/>
          </w:tcPr>
          <w:p w:rsidR="00B64176" w:rsidRPr="00C614E7" w:rsidRDefault="00B64176" w:rsidP="00557BF2">
            <w:pPr>
              <w:pStyle w:val="TAL"/>
              <w:rPr>
                <w:sz w:val="16"/>
                <w:szCs w:val="16"/>
              </w:rPr>
            </w:pPr>
          </w:p>
        </w:tc>
        <w:tc>
          <w:tcPr>
            <w:tcW w:w="426" w:type="dxa"/>
            <w:shd w:val="solid" w:color="FFFFFF" w:fill="auto"/>
          </w:tcPr>
          <w:p w:rsidR="00B64176" w:rsidRPr="00C614E7" w:rsidRDefault="00B64176" w:rsidP="00557BF2">
            <w:pPr>
              <w:pStyle w:val="TAL"/>
              <w:rPr>
                <w:sz w:val="16"/>
                <w:szCs w:val="16"/>
              </w:rPr>
            </w:pPr>
          </w:p>
        </w:tc>
        <w:tc>
          <w:tcPr>
            <w:tcW w:w="425" w:type="dxa"/>
            <w:shd w:val="solid" w:color="FFFFFF" w:fill="auto"/>
          </w:tcPr>
          <w:p w:rsidR="00B64176" w:rsidRPr="00C614E7" w:rsidRDefault="00B64176" w:rsidP="00557BF2">
            <w:pPr>
              <w:pStyle w:val="TAL"/>
              <w:rPr>
                <w:rFonts w:cs="Arial"/>
                <w:sz w:val="16"/>
                <w:szCs w:val="16"/>
              </w:rPr>
            </w:pPr>
          </w:p>
        </w:tc>
        <w:tc>
          <w:tcPr>
            <w:tcW w:w="5386" w:type="dxa"/>
            <w:shd w:val="solid" w:color="FFFFFF" w:fill="auto"/>
          </w:tcPr>
          <w:p w:rsidR="00B64176" w:rsidRPr="00C614E7" w:rsidRDefault="00B64176" w:rsidP="00557BF2">
            <w:pPr>
              <w:pStyle w:val="TAL"/>
              <w:rPr>
                <w:rFonts w:cs="Arial"/>
                <w:sz w:val="16"/>
                <w:szCs w:val="16"/>
              </w:rPr>
            </w:pPr>
            <w:r w:rsidRPr="00C614E7">
              <w:rPr>
                <w:rFonts w:cs="Arial"/>
                <w:sz w:val="16"/>
                <w:szCs w:val="16"/>
              </w:rPr>
              <w:t>The approved version upgraded to v15.0.0 by MCC.</w:t>
            </w:r>
          </w:p>
        </w:tc>
        <w:tc>
          <w:tcPr>
            <w:tcW w:w="709" w:type="dxa"/>
            <w:shd w:val="solid" w:color="FFFFFF" w:fill="auto"/>
          </w:tcPr>
          <w:p w:rsidR="00B64176" w:rsidRPr="00C614E7" w:rsidRDefault="00B64176" w:rsidP="00557BF2">
            <w:pPr>
              <w:pStyle w:val="TAL"/>
              <w:rPr>
                <w:sz w:val="16"/>
                <w:szCs w:val="16"/>
              </w:rPr>
            </w:pPr>
            <w:r w:rsidRPr="00C614E7">
              <w:rPr>
                <w:sz w:val="16"/>
                <w:szCs w:val="16"/>
              </w:rPr>
              <w:t>15.0.0</w:t>
            </w:r>
          </w:p>
        </w:tc>
      </w:tr>
      <w:tr w:rsidR="00C614E7" w:rsidRPr="00C614E7" w:rsidTr="00557BF2">
        <w:tc>
          <w:tcPr>
            <w:tcW w:w="709" w:type="dxa"/>
            <w:shd w:val="solid" w:color="FFFFFF" w:fill="auto"/>
          </w:tcPr>
          <w:p w:rsidR="00D04D0A" w:rsidRPr="00C614E7" w:rsidRDefault="00D04D0A" w:rsidP="00557BF2">
            <w:pPr>
              <w:pStyle w:val="TAL"/>
              <w:rPr>
                <w:sz w:val="16"/>
                <w:szCs w:val="16"/>
              </w:rPr>
            </w:pPr>
            <w:r w:rsidRPr="00C614E7">
              <w:rPr>
                <w:sz w:val="16"/>
                <w:szCs w:val="16"/>
              </w:rPr>
              <w:t>2020-03</w:t>
            </w: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RP-200367</w:t>
            </w:r>
          </w:p>
        </w:tc>
        <w:tc>
          <w:tcPr>
            <w:tcW w:w="567" w:type="dxa"/>
            <w:shd w:val="solid" w:color="FFFFFF" w:fill="auto"/>
          </w:tcPr>
          <w:p w:rsidR="00D04D0A" w:rsidRPr="00C614E7" w:rsidRDefault="00D04D0A" w:rsidP="00557BF2">
            <w:pPr>
              <w:pStyle w:val="TAL"/>
              <w:rPr>
                <w:sz w:val="16"/>
                <w:szCs w:val="16"/>
              </w:rPr>
            </w:pPr>
            <w:r w:rsidRPr="00C614E7">
              <w:rPr>
                <w:sz w:val="16"/>
                <w:szCs w:val="16"/>
              </w:rPr>
              <w:t>0001</w:t>
            </w:r>
          </w:p>
        </w:tc>
        <w:tc>
          <w:tcPr>
            <w:tcW w:w="426" w:type="dxa"/>
            <w:shd w:val="solid" w:color="FFFFFF" w:fill="auto"/>
          </w:tcPr>
          <w:p w:rsidR="00D04D0A" w:rsidRPr="00C614E7" w:rsidRDefault="00D04D0A" w:rsidP="00557BF2">
            <w:pPr>
              <w:pStyle w:val="TAL"/>
              <w:rPr>
                <w:sz w:val="16"/>
                <w:szCs w:val="16"/>
              </w:rPr>
            </w:pPr>
            <w:r w:rsidRPr="00C614E7">
              <w:rPr>
                <w:sz w:val="16"/>
                <w:szCs w:val="16"/>
              </w:rPr>
              <w:t>2</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C</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Addition of broadcast of barometric pressure assistance data</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RP-200357</w:t>
            </w:r>
          </w:p>
        </w:tc>
        <w:tc>
          <w:tcPr>
            <w:tcW w:w="567" w:type="dxa"/>
            <w:shd w:val="solid" w:color="FFFFFF" w:fill="auto"/>
          </w:tcPr>
          <w:p w:rsidR="00D04D0A" w:rsidRPr="00C614E7" w:rsidRDefault="00D04D0A" w:rsidP="00557BF2">
            <w:pPr>
              <w:pStyle w:val="TAL"/>
              <w:rPr>
                <w:sz w:val="16"/>
                <w:szCs w:val="16"/>
              </w:rPr>
            </w:pPr>
            <w:r w:rsidRPr="00C614E7">
              <w:rPr>
                <w:sz w:val="16"/>
                <w:szCs w:val="16"/>
              </w:rPr>
              <w:t>0002</w:t>
            </w:r>
          </w:p>
        </w:tc>
        <w:tc>
          <w:tcPr>
            <w:tcW w:w="426" w:type="dxa"/>
            <w:shd w:val="solid" w:color="FFFFFF" w:fill="auto"/>
          </w:tcPr>
          <w:p w:rsidR="00D04D0A" w:rsidRPr="00C614E7" w:rsidRDefault="00D04D0A" w:rsidP="00557BF2">
            <w:pPr>
              <w:pStyle w:val="TAL"/>
              <w:rPr>
                <w:sz w:val="16"/>
                <w:szCs w:val="16"/>
              </w:rPr>
            </w:pPr>
            <w:r w:rsidRPr="00C614E7">
              <w:rPr>
                <w:sz w:val="16"/>
                <w:szCs w:val="16"/>
              </w:rPr>
              <w:t>1</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F</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Sensor Provide Location Information Elements Correction</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RP-200365</w:t>
            </w:r>
          </w:p>
        </w:tc>
        <w:tc>
          <w:tcPr>
            <w:tcW w:w="567" w:type="dxa"/>
            <w:shd w:val="solid" w:color="FFFFFF" w:fill="auto"/>
          </w:tcPr>
          <w:p w:rsidR="00D04D0A" w:rsidRPr="00C614E7" w:rsidRDefault="00D04D0A" w:rsidP="00557BF2">
            <w:pPr>
              <w:pStyle w:val="TAL"/>
              <w:rPr>
                <w:sz w:val="16"/>
                <w:szCs w:val="16"/>
              </w:rPr>
            </w:pPr>
            <w:r w:rsidRPr="00C614E7">
              <w:rPr>
                <w:sz w:val="16"/>
                <w:szCs w:val="16"/>
              </w:rPr>
              <w:t>0247</w:t>
            </w:r>
          </w:p>
        </w:tc>
        <w:tc>
          <w:tcPr>
            <w:tcW w:w="426" w:type="dxa"/>
            <w:shd w:val="solid" w:color="FFFFFF" w:fill="auto"/>
          </w:tcPr>
          <w:p w:rsidR="00D04D0A" w:rsidRPr="00C614E7" w:rsidRDefault="00D04D0A" w:rsidP="00557BF2">
            <w:pPr>
              <w:pStyle w:val="TAL"/>
              <w:rPr>
                <w:sz w:val="16"/>
                <w:szCs w:val="16"/>
              </w:rPr>
            </w:pPr>
            <w:r w:rsidRPr="00C614E7">
              <w:rPr>
                <w:sz w:val="16"/>
                <w:szCs w:val="16"/>
              </w:rPr>
              <w:t>8</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B</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CR of TS 37.355 for introducing NavIC in LTE – core part</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RP-200357</w:t>
            </w:r>
          </w:p>
        </w:tc>
        <w:tc>
          <w:tcPr>
            <w:tcW w:w="567" w:type="dxa"/>
            <w:shd w:val="solid" w:color="FFFFFF" w:fill="auto"/>
          </w:tcPr>
          <w:p w:rsidR="00D04D0A" w:rsidRPr="00C614E7" w:rsidRDefault="00D04D0A" w:rsidP="00557BF2">
            <w:pPr>
              <w:pStyle w:val="TAL"/>
              <w:rPr>
                <w:sz w:val="16"/>
                <w:szCs w:val="16"/>
              </w:rPr>
            </w:pPr>
            <w:r w:rsidRPr="00C614E7">
              <w:rPr>
                <w:sz w:val="16"/>
                <w:szCs w:val="16"/>
              </w:rPr>
              <w:t>0248</w:t>
            </w:r>
          </w:p>
        </w:tc>
        <w:tc>
          <w:tcPr>
            <w:tcW w:w="426" w:type="dxa"/>
            <w:shd w:val="solid" w:color="FFFFFF" w:fill="auto"/>
          </w:tcPr>
          <w:p w:rsidR="00D04D0A" w:rsidRPr="00C614E7" w:rsidRDefault="00D04D0A" w:rsidP="00557BF2">
            <w:pPr>
              <w:pStyle w:val="TAL"/>
              <w:rPr>
                <w:sz w:val="16"/>
                <w:szCs w:val="16"/>
              </w:rPr>
            </w:pPr>
            <w:r w:rsidRPr="00C614E7">
              <w:rPr>
                <w:sz w:val="16"/>
                <w:szCs w:val="16"/>
              </w:rPr>
              <w:t>1</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B</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Introduction of B1C signal in BDS system in A-GNSS</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9E61AC" w:rsidRPr="00C614E7" w:rsidRDefault="009E61AC" w:rsidP="00557BF2">
            <w:pPr>
              <w:pStyle w:val="TAL"/>
              <w:rPr>
                <w:sz w:val="16"/>
                <w:szCs w:val="16"/>
              </w:rPr>
            </w:pPr>
          </w:p>
        </w:tc>
        <w:tc>
          <w:tcPr>
            <w:tcW w:w="567" w:type="dxa"/>
            <w:shd w:val="solid" w:color="FFFFFF" w:fill="auto"/>
          </w:tcPr>
          <w:p w:rsidR="009E61AC" w:rsidRPr="00C614E7" w:rsidRDefault="009E61AC" w:rsidP="00557BF2">
            <w:pPr>
              <w:pStyle w:val="TAL"/>
              <w:rPr>
                <w:sz w:val="16"/>
                <w:szCs w:val="16"/>
              </w:rPr>
            </w:pPr>
            <w:r w:rsidRPr="00C614E7">
              <w:rPr>
                <w:sz w:val="16"/>
                <w:szCs w:val="16"/>
              </w:rPr>
              <w:t>RP-87</w:t>
            </w:r>
          </w:p>
        </w:tc>
        <w:tc>
          <w:tcPr>
            <w:tcW w:w="992" w:type="dxa"/>
            <w:shd w:val="solid" w:color="FFFFFF" w:fill="auto"/>
          </w:tcPr>
          <w:p w:rsidR="009E61AC" w:rsidRPr="00C614E7" w:rsidRDefault="009E61AC" w:rsidP="00557BF2">
            <w:pPr>
              <w:pStyle w:val="TAL"/>
              <w:rPr>
                <w:sz w:val="16"/>
                <w:szCs w:val="16"/>
              </w:rPr>
            </w:pPr>
            <w:r w:rsidRPr="00C614E7">
              <w:rPr>
                <w:sz w:val="16"/>
                <w:szCs w:val="16"/>
              </w:rPr>
              <w:t>RP-200367</w:t>
            </w:r>
          </w:p>
        </w:tc>
        <w:tc>
          <w:tcPr>
            <w:tcW w:w="567" w:type="dxa"/>
            <w:shd w:val="solid" w:color="FFFFFF" w:fill="auto"/>
          </w:tcPr>
          <w:p w:rsidR="009E61AC" w:rsidRPr="00C614E7" w:rsidRDefault="009E61AC" w:rsidP="00557BF2">
            <w:pPr>
              <w:pStyle w:val="TAL"/>
              <w:rPr>
                <w:sz w:val="16"/>
                <w:szCs w:val="16"/>
              </w:rPr>
            </w:pPr>
            <w:r w:rsidRPr="00C614E7">
              <w:rPr>
                <w:sz w:val="16"/>
                <w:szCs w:val="16"/>
              </w:rPr>
              <w:t>0249</w:t>
            </w:r>
          </w:p>
        </w:tc>
        <w:tc>
          <w:tcPr>
            <w:tcW w:w="426" w:type="dxa"/>
            <w:shd w:val="solid" w:color="FFFFFF" w:fill="auto"/>
          </w:tcPr>
          <w:p w:rsidR="009E61AC" w:rsidRPr="00C614E7" w:rsidRDefault="009E61AC" w:rsidP="00557BF2">
            <w:pPr>
              <w:pStyle w:val="TAL"/>
              <w:rPr>
                <w:sz w:val="16"/>
                <w:szCs w:val="16"/>
              </w:rPr>
            </w:pPr>
            <w:r w:rsidRPr="00C614E7">
              <w:rPr>
                <w:sz w:val="16"/>
                <w:szCs w:val="16"/>
              </w:rPr>
              <w:t>1</w:t>
            </w:r>
          </w:p>
        </w:tc>
        <w:tc>
          <w:tcPr>
            <w:tcW w:w="425" w:type="dxa"/>
            <w:shd w:val="solid" w:color="FFFFFF" w:fill="auto"/>
          </w:tcPr>
          <w:p w:rsidR="009E61AC" w:rsidRPr="00C614E7" w:rsidRDefault="009E61AC" w:rsidP="00557BF2">
            <w:pPr>
              <w:pStyle w:val="TAL"/>
              <w:rPr>
                <w:rFonts w:cs="Arial"/>
                <w:sz w:val="16"/>
                <w:szCs w:val="16"/>
              </w:rPr>
            </w:pPr>
            <w:r w:rsidRPr="00C614E7">
              <w:rPr>
                <w:rFonts w:cs="Arial"/>
                <w:sz w:val="16"/>
                <w:szCs w:val="16"/>
              </w:rPr>
              <w:t>C</w:t>
            </w:r>
          </w:p>
        </w:tc>
        <w:tc>
          <w:tcPr>
            <w:tcW w:w="5386" w:type="dxa"/>
            <w:shd w:val="solid" w:color="FFFFFF" w:fill="auto"/>
          </w:tcPr>
          <w:p w:rsidR="009E61AC" w:rsidRPr="00C614E7" w:rsidRDefault="009E61AC" w:rsidP="00557BF2">
            <w:pPr>
              <w:pStyle w:val="TAL"/>
              <w:rPr>
                <w:rFonts w:cs="Arial"/>
                <w:sz w:val="16"/>
                <w:szCs w:val="16"/>
              </w:rPr>
            </w:pPr>
            <w:r w:rsidRPr="00C614E7">
              <w:rPr>
                <w:rFonts w:cs="Arial"/>
                <w:sz w:val="16"/>
                <w:szCs w:val="16"/>
              </w:rPr>
              <w:t>Addition of broadcast TBS assistance data</w:t>
            </w:r>
          </w:p>
        </w:tc>
        <w:tc>
          <w:tcPr>
            <w:tcW w:w="709" w:type="dxa"/>
            <w:shd w:val="solid" w:color="FFFFFF" w:fill="auto"/>
          </w:tcPr>
          <w:p w:rsidR="009E61AC" w:rsidRPr="00C614E7" w:rsidRDefault="009E61AC"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C14C26" w:rsidRPr="00C614E7" w:rsidRDefault="00C14C26" w:rsidP="00557BF2">
            <w:pPr>
              <w:pStyle w:val="TAL"/>
              <w:rPr>
                <w:sz w:val="16"/>
                <w:szCs w:val="16"/>
              </w:rPr>
            </w:pPr>
          </w:p>
        </w:tc>
        <w:tc>
          <w:tcPr>
            <w:tcW w:w="567" w:type="dxa"/>
            <w:shd w:val="solid" w:color="FFFFFF" w:fill="auto"/>
          </w:tcPr>
          <w:p w:rsidR="00C14C26" w:rsidRPr="00C614E7" w:rsidRDefault="00C14C26" w:rsidP="00557BF2">
            <w:pPr>
              <w:pStyle w:val="TAL"/>
              <w:rPr>
                <w:sz w:val="16"/>
                <w:szCs w:val="16"/>
              </w:rPr>
            </w:pPr>
            <w:r w:rsidRPr="00C614E7">
              <w:rPr>
                <w:sz w:val="16"/>
                <w:szCs w:val="16"/>
              </w:rPr>
              <w:t>RP-87</w:t>
            </w:r>
          </w:p>
        </w:tc>
        <w:tc>
          <w:tcPr>
            <w:tcW w:w="992" w:type="dxa"/>
            <w:shd w:val="solid" w:color="FFFFFF" w:fill="auto"/>
          </w:tcPr>
          <w:p w:rsidR="00C14C26" w:rsidRPr="00C614E7" w:rsidRDefault="00C14C26" w:rsidP="00557BF2">
            <w:pPr>
              <w:pStyle w:val="TAL"/>
              <w:rPr>
                <w:sz w:val="16"/>
                <w:szCs w:val="16"/>
              </w:rPr>
            </w:pPr>
            <w:r w:rsidRPr="00C614E7">
              <w:rPr>
                <w:sz w:val="16"/>
                <w:szCs w:val="16"/>
              </w:rPr>
              <w:t>RP-200345</w:t>
            </w:r>
          </w:p>
        </w:tc>
        <w:tc>
          <w:tcPr>
            <w:tcW w:w="567" w:type="dxa"/>
            <w:shd w:val="solid" w:color="FFFFFF" w:fill="auto"/>
          </w:tcPr>
          <w:p w:rsidR="00C14C26" w:rsidRPr="00C614E7" w:rsidRDefault="00C14C26" w:rsidP="00557BF2">
            <w:pPr>
              <w:pStyle w:val="TAL"/>
              <w:rPr>
                <w:sz w:val="16"/>
                <w:szCs w:val="16"/>
              </w:rPr>
            </w:pPr>
            <w:r w:rsidRPr="00C614E7">
              <w:rPr>
                <w:sz w:val="16"/>
                <w:szCs w:val="16"/>
              </w:rPr>
              <w:t>0250</w:t>
            </w:r>
          </w:p>
        </w:tc>
        <w:tc>
          <w:tcPr>
            <w:tcW w:w="426" w:type="dxa"/>
            <w:shd w:val="solid" w:color="FFFFFF" w:fill="auto"/>
          </w:tcPr>
          <w:p w:rsidR="00C14C26" w:rsidRPr="00C614E7" w:rsidRDefault="00C14C26" w:rsidP="00557BF2">
            <w:pPr>
              <w:pStyle w:val="TAL"/>
              <w:rPr>
                <w:sz w:val="16"/>
                <w:szCs w:val="16"/>
              </w:rPr>
            </w:pPr>
            <w:r w:rsidRPr="00C614E7">
              <w:rPr>
                <w:sz w:val="16"/>
                <w:szCs w:val="16"/>
              </w:rPr>
              <w:t>2</w:t>
            </w:r>
          </w:p>
        </w:tc>
        <w:tc>
          <w:tcPr>
            <w:tcW w:w="425" w:type="dxa"/>
            <w:shd w:val="solid" w:color="FFFFFF" w:fill="auto"/>
          </w:tcPr>
          <w:p w:rsidR="00C14C26" w:rsidRPr="00C614E7" w:rsidRDefault="00C14C26" w:rsidP="00557BF2">
            <w:pPr>
              <w:pStyle w:val="TAL"/>
              <w:rPr>
                <w:rFonts w:cs="Arial"/>
                <w:sz w:val="16"/>
                <w:szCs w:val="16"/>
              </w:rPr>
            </w:pPr>
            <w:r w:rsidRPr="00C614E7">
              <w:rPr>
                <w:rFonts w:cs="Arial"/>
                <w:sz w:val="16"/>
                <w:szCs w:val="16"/>
              </w:rPr>
              <w:t>B</w:t>
            </w:r>
          </w:p>
        </w:tc>
        <w:tc>
          <w:tcPr>
            <w:tcW w:w="5386" w:type="dxa"/>
            <w:shd w:val="solid" w:color="FFFFFF" w:fill="auto"/>
          </w:tcPr>
          <w:p w:rsidR="00C14C26" w:rsidRPr="00C614E7" w:rsidRDefault="00C14C26" w:rsidP="00557BF2">
            <w:pPr>
              <w:pStyle w:val="TAL"/>
              <w:rPr>
                <w:rFonts w:cs="Arial"/>
                <w:sz w:val="16"/>
                <w:szCs w:val="16"/>
              </w:rPr>
            </w:pPr>
            <w:r w:rsidRPr="00C614E7">
              <w:rPr>
                <w:rFonts w:cs="Arial"/>
                <w:sz w:val="16"/>
                <w:szCs w:val="16"/>
              </w:rPr>
              <w:t>Introduction of NR positioning</w:t>
            </w:r>
          </w:p>
        </w:tc>
        <w:tc>
          <w:tcPr>
            <w:tcW w:w="709" w:type="dxa"/>
            <w:shd w:val="solid" w:color="FFFFFF" w:fill="auto"/>
          </w:tcPr>
          <w:p w:rsidR="00C14C26" w:rsidRPr="00C614E7" w:rsidRDefault="00C14C26"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3F0160" w:rsidRPr="00C614E7" w:rsidRDefault="003F0160" w:rsidP="00557BF2">
            <w:pPr>
              <w:pStyle w:val="TAL"/>
              <w:rPr>
                <w:sz w:val="16"/>
                <w:szCs w:val="16"/>
              </w:rPr>
            </w:pPr>
          </w:p>
        </w:tc>
        <w:tc>
          <w:tcPr>
            <w:tcW w:w="567" w:type="dxa"/>
            <w:shd w:val="solid" w:color="FFFFFF" w:fill="auto"/>
          </w:tcPr>
          <w:p w:rsidR="003F0160" w:rsidRPr="00C614E7" w:rsidRDefault="003F0160" w:rsidP="00557BF2">
            <w:pPr>
              <w:pStyle w:val="TAL"/>
              <w:rPr>
                <w:sz w:val="16"/>
                <w:szCs w:val="16"/>
              </w:rPr>
            </w:pPr>
            <w:r w:rsidRPr="00C614E7">
              <w:rPr>
                <w:sz w:val="16"/>
                <w:szCs w:val="16"/>
              </w:rPr>
              <w:t>RP-87</w:t>
            </w:r>
          </w:p>
        </w:tc>
        <w:tc>
          <w:tcPr>
            <w:tcW w:w="992" w:type="dxa"/>
            <w:shd w:val="solid" w:color="FFFFFF" w:fill="auto"/>
          </w:tcPr>
          <w:p w:rsidR="003F0160" w:rsidRPr="00C614E7" w:rsidRDefault="003F0160" w:rsidP="00557BF2">
            <w:pPr>
              <w:pStyle w:val="TAL"/>
              <w:rPr>
                <w:sz w:val="16"/>
                <w:szCs w:val="16"/>
              </w:rPr>
            </w:pPr>
            <w:r w:rsidRPr="00C614E7">
              <w:rPr>
                <w:sz w:val="16"/>
                <w:szCs w:val="16"/>
              </w:rPr>
              <w:t>RP-200357</w:t>
            </w:r>
          </w:p>
        </w:tc>
        <w:tc>
          <w:tcPr>
            <w:tcW w:w="567" w:type="dxa"/>
            <w:shd w:val="solid" w:color="FFFFFF" w:fill="auto"/>
          </w:tcPr>
          <w:p w:rsidR="003F0160" w:rsidRPr="00C614E7" w:rsidRDefault="003F0160" w:rsidP="00557BF2">
            <w:pPr>
              <w:pStyle w:val="TAL"/>
              <w:rPr>
                <w:sz w:val="16"/>
                <w:szCs w:val="16"/>
              </w:rPr>
            </w:pPr>
            <w:r w:rsidRPr="00C614E7">
              <w:rPr>
                <w:sz w:val="16"/>
                <w:szCs w:val="16"/>
              </w:rPr>
              <w:t>0252</w:t>
            </w:r>
          </w:p>
        </w:tc>
        <w:tc>
          <w:tcPr>
            <w:tcW w:w="426" w:type="dxa"/>
            <w:shd w:val="solid" w:color="FFFFFF" w:fill="auto"/>
          </w:tcPr>
          <w:p w:rsidR="003F0160" w:rsidRPr="00C614E7" w:rsidRDefault="003F0160" w:rsidP="00557BF2">
            <w:pPr>
              <w:pStyle w:val="TAL"/>
              <w:rPr>
                <w:sz w:val="16"/>
                <w:szCs w:val="16"/>
              </w:rPr>
            </w:pPr>
            <w:r w:rsidRPr="00C614E7">
              <w:rPr>
                <w:sz w:val="16"/>
                <w:szCs w:val="16"/>
              </w:rPr>
              <w:t>1</w:t>
            </w:r>
          </w:p>
        </w:tc>
        <w:tc>
          <w:tcPr>
            <w:tcW w:w="425" w:type="dxa"/>
            <w:shd w:val="solid" w:color="FFFFFF" w:fill="auto"/>
          </w:tcPr>
          <w:p w:rsidR="003F0160" w:rsidRPr="00C614E7" w:rsidRDefault="003F0160" w:rsidP="00557BF2">
            <w:pPr>
              <w:pStyle w:val="TAL"/>
              <w:rPr>
                <w:rFonts w:cs="Arial"/>
                <w:sz w:val="16"/>
                <w:szCs w:val="16"/>
              </w:rPr>
            </w:pPr>
            <w:r w:rsidRPr="00C614E7">
              <w:rPr>
                <w:rFonts w:cs="Arial"/>
                <w:sz w:val="16"/>
                <w:szCs w:val="16"/>
              </w:rPr>
              <w:t>B</w:t>
            </w:r>
          </w:p>
        </w:tc>
        <w:tc>
          <w:tcPr>
            <w:tcW w:w="5386" w:type="dxa"/>
            <w:shd w:val="solid" w:color="FFFFFF" w:fill="auto"/>
          </w:tcPr>
          <w:p w:rsidR="003F0160" w:rsidRPr="00C614E7" w:rsidRDefault="003F0160" w:rsidP="00557BF2">
            <w:pPr>
              <w:pStyle w:val="TAL"/>
              <w:rPr>
                <w:rFonts w:cs="Arial"/>
                <w:sz w:val="16"/>
                <w:szCs w:val="16"/>
              </w:rPr>
            </w:pPr>
            <w:r w:rsidRPr="00C614E7">
              <w:rPr>
                <w:rFonts w:cs="Arial"/>
                <w:sz w:val="16"/>
                <w:szCs w:val="16"/>
              </w:rPr>
              <w:t>Introducing support for GNSS Integer Ambiguity Level Indications</w:t>
            </w:r>
          </w:p>
        </w:tc>
        <w:tc>
          <w:tcPr>
            <w:tcW w:w="709" w:type="dxa"/>
            <w:shd w:val="solid" w:color="FFFFFF" w:fill="auto"/>
          </w:tcPr>
          <w:p w:rsidR="003F0160" w:rsidRPr="00C614E7" w:rsidRDefault="003F0160"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5D0CBF" w:rsidRPr="00C614E7" w:rsidRDefault="005D0CBF" w:rsidP="00557BF2">
            <w:pPr>
              <w:pStyle w:val="TAL"/>
              <w:rPr>
                <w:sz w:val="16"/>
                <w:szCs w:val="16"/>
              </w:rPr>
            </w:pPr>
            <w:r w:rsidRPr="00C614E7">
              <w:rPr>
                <w:sz w:val="16"/>
                <w:szCs w:val="16"/>
              </w:rPr>
              <w:t>2020-07</w:t>
            </w:r>
          </w:p>
        </w:tc>
        <w:tc>
          <w:tcPr>
            <w:tcW w:w="567" w:type="dxa"/>
            <w:shd w:val="solid" w:color="FFFFFF" w:fill="auto"/>
          </w:tcPr>
          <w:p w:rsidR="005D0CBF" w:rsidRPr="00C614E7" w:rsidRDefault="005D0CBF" w:rsidP="00557BF2">
            <w:pPr>
              <w:pStyle w:val="TAL"/>
              <w:rPr>
                <w:sz w:val="16"/>
                <w:szCs w:val="16"/>
              </w:rPr>
            </w:pPr>
            <w:r w:rsidRPr="00C614E7">
              <w:rPr>
                <w:sz w:val="16"/>
                <w:szCs w:val="16"/>
              </w:rPr>
              <w:t>RP-88</w:t>
            </w:r>
          </w:p>
        </w:tc>
        <w:tc>
          <w:tcPr>
            <w:tcW w:w="992" w:type="dxa"/>
            <w:shd w:val="solid" w:color="FFFFFF" w:fill="auto"/>
          </w:tcPr>
          <w:p w:rsidR="005D0CBF" w:rsidRPr="00C614E7" w:rsidRDefault="005D0CBF" w:rsidP="00557BF2">
            <w:pPr>
              <w:pStyle w:val="TAL"/>
              <w:rPr>
                <w:sz w:val="16"/>
                <w:szCs w:val="16"/>
              </w:rPr>
            </w:pPr>
            <w:r w:rsidRPr="00C614E7">
              <w:rPr>
                <w:sz w:val="16"/>
                <w:szCs w:val="16"/>
              </w:rPr>
              <w:t>RP-201196</w:t>
            </w:r>
          </w:p>
        </w:tc>
        <w:tc>
          <w:tcPr>
            <w:tcW w:w="567" w:type="dxa"/>
            <w:shd w:val="solid" w:color="FFFFFF" w:fill="auto"/>
          </w:tcPr>
          <w:p w:rsidR="005D0CBF" w:rsidRPr="00C614E7" w:rsidRDefault="005D0CBF" w:rsidP="00557BF2">
            <w:pPr>
              <w:pStyle w:val="TAL"/>
              <w:rPr>
                <w:sz w:val="16"/>
                <w:szCs w:val="16"/>
              </w:rPr>
            </w:pPr>
            <w:r w:rsidRPr="00C614E7">
              <w:rPr>
                <w:sz w:val="16"/>
                <w:szCs w:val="16"/>
              </w:rPr>
              <w:t>0257</w:t>
            </w:r>
          </w:p>
        </w:tc>
        <w:tc>
          <w:tcPr>
            <w:tcW w:w="426" w:type="dxa"/>
            <w:shd w:val="solid" w:color="FFFFFF" w:fill="auto"/>
          </w:tcPr>
          <w:p w:rsidR="005D0CBF" w:rsidRPr="00C614E7" w:rsidRDefault="005D0CBF" w:rsidP="00557BF2">
            <w:pPr>
              <w:pStyle w:val="TAL"/>
              <w:rPr>
                <w:sz w:val="16"/>
                <w:szCs w:val="16"/>
              </w:rPr>
            </w:pPr>
            <w:r w:rsidRPr="00C614E7">
              <w:rPr>
                <w:sz w:val="16"/>
                <w:szCs w:val="16"/>
              </w:rPr>
              <w:t>2</w:t>
            </w:r>
          </w:p>
        </w:tc>
        <w:tc>
          <w:tcPr>
            <w:tcW w:w="425" w:type="dxa"/>
            <w:shd w:val="solid" w:color="FFFFFF" w:fill="auto"/>
          </w:tcPr>
          <w:p w:rsidR="005D0CBF" w:rsidRPr="00C614E7" w:rsidRDefault="005D0CBF" w:rsidP="00557BF2">
            <w:pPr>
              <w:pStyle w:val="TAL"/>
              <w:rPr>
                <w:rFonts w:cs="Arial"/>
                <w:sz w:val="16"/>
                <w:szCs w:val="16"/>
              </w:rPr>
            </w:pPr>
            <w:r w:rsidRPr="00C614E7">
              <w:rPr>
                <w:rFonts w:cs="Arial"/>
                <w:sz w:val="16"/>
                <w:szCs w:val="16"/>
              </w:rPr>
              <w:t>F</w:t>
            </w:r>
          </w:p>
        </w:tc>
        <w:tc>
          <w:tcPr>
            <w:tcW w:w="5386" w:type="dxa"/>
            <w:shd w:val="solid" w:color="FFFFFF" w:fill="auto"/>
          </w:tcPr>
          <w:p w:rsidR="005D0CBF" w:rsidRPr="00C614E7" w:rsidRDefault="005D0CBF" w:rsidP="00557BF2">
            <w:pPr>
              <w:pStyle w:val="TAL"/>
              <w:rPr>
                <w:rFonts w:cs="Arial"/>
                <w:sz w:val="16"/>
                <w:szCs w:val="16"/>
              </w:rPr>
            </w:pPr>
            <w:r w:rsidRPr="00C614E7">
              <w:rPr>
                <w:rFonts w:cs="Arial"/>
                <w:sz w:val="16"/>
                <w:szCs w:val="16"/>
              </w:rPr>
              <w:t>Introduction of NavIC Keplerian set IE</w:t>
            </w:r>
          </w:p>
        </w:tc>
        <w:tc>
          <w:tcPr>
            <w:tcW w:w="709" w:type="dxa"/>
            <w:shd w:val="solid" w:color="FFFFFF" w:fill="auto"/>
          </w:tcPr>
          <w:p w:rsidR="005D0CBF" w:rsidRPr="00C614E7" w:rsidRDefault="005D0CBF"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5D0CBF" w:rsidRPr="00C614E7" w:rsidRDefault="005D0CBF" w:rsidP="00557BF2">
            <w:pPr>
              <w:pStyle w:val="TAL"/>
              <w:rPr>
                <w:sz w:val="16"/>
                <w:szCs w:val="16"/>
              </w:rPr>
            </w:pPr>
          </w:p>
        </w:tc>
        <w:tc>
          <w:tcPr>
            <w:tcW w:w="567" w:type="dxa"/>
            <w:shd w:val="solid" w:color="FFFFFF" w:fill="auto"/>
          </w:tcPr>
          <w:p w:rsidR="005D0CBF" w:rsidRPr="00C614E7" w:rsidRDefault="005D0CBF" w:rsidP="00557BF2">
            <w:pPr>
              <w:pStyle w:val="TAL"/>
              <w:rPr>
                <w:sz w:val="16"/>
                <w:szCs w:val="16"/>
              </w:rPr>
            </w:pPr>
            <w:r w:rsidRPr="00C614E7">
              <w:rPr>
                <w:sz w:val="16"/>
                <w:szCs w:val="16"/>
              </w:rPr>
              <w:t>RP-88</w:t>
            </w:r>
          </w:p>
        </w:tc>
        <w:tc>
          <w:tcPr>
            <w:tcW w:w="992" w:type="dxa"/>
            <w:shd w:val="solid" w:color="FFFFFF" w:fill="auto"/>
          </w:tcPr>
          <w:p w:rsidR="005D0CBF" w:rsidRPr="00C614E7" w:rsidRDefault="005D0CBF" w:rsidP="00557BF2">
            <w:pPr>
              <w:pStyle w:val="TAL"/>
              <w:rPr>
                <w:sz w:val="16"/>
                <w:szCs w:val="16"/>
              </w:rPr>
            </w:pPr>
            <w:r w:rsidRPr="00C614E7">
              <w:rPr>
                <w:sz w:val="16"/>
                <w:szCs w:val="16"/>
              </w:rPr>
              <w:t>RP-201190</w:t>
            </w:r>
          </w:p>
        </w:tc>
        <w:tc>
          <w:tcPr>
            <w:tcW w:w="567" w:type="dxa"/>
            <w:shd w:val="solid" w:color="FFFFFF" w:fill="auto"/>
          </w:tcPr>
          <w:p w:rsidR="005D0CBF" w:rsidRPr="00C614E7" w:rsidRDefault="005D0CBF" w:rsidP="00557BF2">
            <w:pPr>
              <w:pStyle w:val="TAL"/>
              <w:rPr>
                <w:sz w:val="16"/>
                <w:szCs w:val="16"/>
              </w:rPr>
            </w:pPr>
            <w:r w:rsidRPr="00C614E7">
              <w:rPr>
                <w:sz w:val="16"/>
                <w:szCs w:val="16"/>
              </w:rPr>
              <w:t>0259</w:t>
            </w:r>
          </w:p>
        </w:tc>
        <w:tc>
          <w:tcPr>
            <w:tcW w:w="426" w:type="dxa"/>
            <w:shd w:val="solid" w:color="FFFFFF" w:fill="auto"/>
          </w:tcPr>
          <w:p w:rsidR="005D0CBF" w:rsidRPr="00C614E7" w:rsidRDefault="005D0CBF" w:rsidP="00557BF2">
            <w:pPr>
              <w:pStyle w:val="TAL"/>
              <w:rPr>
                <w:sz w:val="16"/>
                <w:szCs w:val="16"/>
              </w:rPr>
            </w:pPr>
            <w:r w:rsidRPr="00C614E7">
              <w:rPr>
                <w:sz w:val="16"/>
                <w:szCs w:val="16"/>
              </w:rPr>
              <w:t>1</w:t>
            </w:r>
          </w:p>
        </w:tc>
        <w:tc>
          <w:tcPr>
            <w:tcW w:w="425" w:type="dxa"/>
            <w:shd w:val="solid" w:color="FFFFFF" w:fill="auto"/>
          </w:tcPr>
          <w:p w:rsidR="005D0CBF" w:rsidRPr="00C614E7" w:rsidRDefault="005D0CBF" w:rsidP="00557BF2">
            <w:pPr>
              <w:pStyle w:val="TAL"/>
              <w:rPr>
                <w:rFonts w:cs="Arial"/>
                <w:sz w:val="16"/>
                <w:szCs w:val="16"/>
              </w:rPr>
            </w:pPr>
            <w:r w:rsidRPr="00C614E7">
              <w:rPr>
                <w:rFonts w:cs="Arial"/>
                <w:sz w:val="16"/>
                <w:szCs w:val="16"/>
              </w:rPr>
              <w:t>F</w:t>
            </w:r>
          </w:p>
        </w:tc>
        <w:tc>
          <w:tcPr>
            <w:tcW w:w="5386" w:type="dxa"/>
            <w:shd w:val="solid" w:color="FFFFFF" w:fill="auto"/>
          </w:tcPr>
          <w:p w:rsidR="005D0CBF" w:rsidRPr="00C614E7" w:rsidRDefault="005D0CBF" w:rsidP="00557BF2">
            <w:pPr>
              <w:pStyle w:val="TAL"/>
              <w:rPr>
                <w:rFonts w:cs="Arial"/>
                <w:sz w:val="16"/>
                <w:szCs w:val="16"/>
              </w:rPr>
            </w:pPr>
            <w:r w:rsidRPr="00C614E7">
              <w:rPr>
                <w:rFonts w:cs="Arial"/>
                <w:sz w:val="16"/>
                <w:szCs w:val="16"/>
              </w:rPr>
              <w:t>Update B1I signal ICD file to v3.0 in BDS system in A-GNSS</w:t>
            </w:r>
          </w:p>
        </w:tc>
        <w:tc>
          <w:tcPr>
            <w:tcW w:w="709" w:type="dxa"/>
            <w:shd w:val="solid" w:color="FFFFFF" w:fill="auto"/>
          </w:tcPr>
          <w:p w:rsidR="005D0CBF" w:rsidRPr="00C614E7" w:rsidRDefault="005D0CBF"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897986" w:rsidRPr="00C614E7" w:rsidRDefault="00897986" w:rsidP="00557BF2">
            <w:pPr>
              <w:pStyle w:val="TAL"/>
              <w:rPr>
                <w:sz w:val="16"/>
                <w:szCs w:val="16"/>
              </w:rPr>
            </w:pPr>
          </w:p>
        </w:tc>
        <w:tc>
          <w:tcPr>
            <w:tcW w:w="567" w:type="dxa"/>
            <w:shd w:val="solid" w:color="FFFFFF" w:fill="auto"/>
          </w:tcPr>
          <w:p w:rsidR="00897986" w:rsidRPr="00C614E7" w:rsidRDefault="00897986" w:rsidP="00557BF2">
            <w:pPr>
              <w:pStyle w:val="TAL"/>
              <w:rPr>
                <w:sz w:val="16"/>
                <w:szCs w:val="16"/>
              </w:rPr>
            </w:pPr>
            <w:r w:rsidRPr="00C614E7">
              <w:rPr>
                <w:sz w:val="16"/>
                <w:szCs w:val="16"/>
              </w:rPr>
              <w:t>RP-88</w:t>
            </w:r>
          </w:p>
        </w:tc>
        <w:tc>
          <w:tcPr>
            <w:tcW w:w="992" w:type="dxa"/>
            <w:shd w:val="solid" w:color="FFFFFF" w:fill="auto"/>
          </w:tcPr>
          <w:p w:rsidR="00897986" w:rsidRPr="00C614E7" w:rsidRDefault="00897986" w:rsidP="00557BF2">
            <w:pPr>
              <w:pStyle w:val="TAL"/>
              <w:rPr>
                <w:sz w:val="16"/>
                <w:szCs w:val="16"/>
              </w:rPr>
            </w:pPr>
            <w:r w:rsidRPr="00C614E7">
              <w:rPr>
                <w:sz w:val="16"/>
                <w:szCs w:val="16"/>
              </w:rPr>
              <w:t>RP-201175</w:t>
            </w:r>
          </w:p>
        </w:tc>
        <w:tc>
          <w:tcPr>
            <w:tcW w:w="567" w:type="dxa"/>
            <w:shd w:val="solid" w:color="FFFFFF" w:fill="auto"/>
          </w:tcPr>
          <w:p w:rsidR="00897986" w:rsidRPr="00C614E7" w:rsidRDefault="00897986" w:rsidP="00557BF2">
            <w:pPr>
              <w:pStyle w:val="TAL"/>
              <w:rPr>
                <w:sz w:val="16"/>
                <w:szCs w:val="16"/>
              </w:rPr>
            </w:pPr>
            <w:r w:rsidRPr="00C614E7">
              <w:rPr>
                <w:sz w:val="16"/>
                <w:szCs w:val="16"/>
              </w:rPr>
              <w:t>0260</w:t>
            </w:r>
          </w:p>
        </w:tc>
        <w:tc>
          <w:tcPr>
            <w:tcW w:w="426" w:type="dxa"/>
            <w:shd w:val="solid" w:color="FFFFFF" w:fill="auto"/>
          </w:tcPr>
          <w:p w:rsidR="00897986" w:rsidRPr="00C614E7" w:rsidRDefault="00897986" w:rsidP="00557BF2">
            <w:pPr>
              <w:pStyle w:val="TAL"/>
              <w:rPr>
                <w:sz w:val="16"/>
                <w:szCs w:val="16"/>
              </w:rPr>
            </w:pPr>
            <w:r w:rsidRPr="00C614E7">
              <w:rPr>
                <w:sz w:val="16"/>
                <w:szCs w:val="16"/>
              </w:rPr>
              <w:t>-</w:t>
            </w:r>
          </w:p>
        </w:tc>
        <w:tc>
          <w:tcPr>
            <w:tcW w:w="425" w:type="dxa"/>
            <w:shd w:val="solid" w:color="FFFFFF" w:fill="auto"/>
          </w:tcPr>
          <w:p w:rsidR="00897986" w:rsidRPr="00C614E7" w:rsidRDefault="00897986" w:rsidP="00557BF2">
            <w:pPr>
              <w:pStyle w:val="TAL"/>
              <w:rPr>
                <w:rFonts w:cs="Arial"/>
                <w:sz w:val="16"/>
                <w:szCs w:val="16"/>
              </w:rPr>
            </w:pPr>
            <w:r w:rsidRPr="00C614E7">
              <w:rPr>
                <w:rFonts w:cs="Arial"/>
                <w:sz w:val="16"/>
                <w:szCs w:val="16"/>
              </w:rPr>
              <w:t>F</w:t>
            </w:r>
          </w:p>
        </w:tc>
        <w:tc>
          <w:tcPr>
            <w:tcW w:w="5386" w:type="dxa"/>
            <w:shd w:val="solid" w:color="FFFFFF" w:fill="auto"/>
          </w:tcPr>
          <w:p w:rsidR="00897986" w:rsidRPr="00C614E7" w:rsidRDefault="00897986" w:rsidP="00557BF2">
            <w:pPr>
              <w:pStyle w:val="TAL"/>
              <w:rPr>
                <w:rFonts w:cs="Arial"/>
                <w:sz w:val="16"/>
                <w:szCs w:val="16"/>
              </w:rPr>
            </w:pPr>
            <w:r w:rsidRPr="00C614E7">
              <w:rPr>
                <w:rFonts w:cs="Arial"/>
                <w:sz w:val="16"/>
                <w:szCs w:val="16"/>
              </w:rPr>
              <w:t>LPP Clean-Up</w:t>
            </w:r>
          </w:p>
        </w:tc>
        <w:tc>
          <w:tcPr>
            <w:tcW w:w="709" w:type="dxa"/>
            <w:shd w:val="solid" w:color="FFFFFF" w:fill="auto"/>
          </w:tcPr>
          <w:p w:rsidR="00897986" w:rsidRPr="00C614E7" w:rsidRDefault="00897986"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897986" w:rsidRPr="00C614E7" w:rsidRDefault="00897986" w:rsidP="00557BF2">
            <w:pPr>
              <w:pStyle w:val="TAL"/>
              <w:rPr>
                <w:sz w:val="16"/>
                <w:szCs w:val="16"/>
              </w:rPr>
            </w:pPr>
          </w:p>
        </w:tc>
        <w:tc>
          <w:tcPr>
            <w:tcW w:w="567" w:type="dxa"/>
            <w:shd w:val="solid" w:color="FFFFFF" w:fill="auto"/>
          </w:tcPr>
          <w:p w:rsidR="00897986" w:rsidRPr="00C614E7" w:rsidRDefault="00897986" w:rsidP="00557BF2">
            <w:pPr>
              <w:pStyle w:val="TAL"/>
              <w:rPr>
                <w:sz w:val="16"/>
                <w:szCs w:val="16"/>
              </w:rPr>
            </w:pPr>
            <w:r w:rsidRPr="00C614E7">
              <w:rPr>
                <w:sz w:val="16"/>
                <w:szCs w:val="16"/>
              </w:rPr>
              <w:t>RP-88</w:t>
            </w:r>
          </w:p>
        </w:tc>
        <w:tc>
          <w:tcPr>
            <w:tcW w:w="992" w:type="dxa"/>
            <w:shd w:val="solid" w:color="FFFFFF" w:fill="auto"/>
          </w:tcPr>
          <w:p w:rsidR="00897986" w:rsidRPr="00C614E7" w:rsidRDefault="00897986" w:rsidP="00557BF2">
            <w:pPr>
              <w:pStyle w:val="TAL"/>
              <w:rPr>
                <w:sz w:val="16"/>
                <w:szCs w:val="16"/>
              </w:rPr>
            </w:pPr>
            <w:r w:rsidRPr="00C614E7">
              <w:rPr>
                <w:sz w:val="16"/>
                <w:szCs w:val="16"/>
              </w:rPr>
              <w:t>RP-201175</w:t>
            </w:r>
          </w:p>
        </w:tc>
        <w:tc>
          <w:tcPr>
            <w:tcW w:w="567" w:type="dxa"/>
            <w:shd w:val="solid" w:color="FFFFFF" w:fill="auto"/>
          </w:tcPr>
          <w:p w:rsidR="00897986" w:rsidRPr="00C614E7" w:rsidRDefault="00897986" w:rsidP="00557BF2">
            <w:pPr>
              <w:pStyle w:val="TAL"/>
              <w:rPr>
                <w:sz w:val="16"/>
                <w:szCs w:val="16"/>
              </w:rPr>
            </w:pPr>
            <w:r w:rsidRPr="00C614E7">
              <w:rPr>
                <w:sz w:val="16"/>
                <w:szCs w:val="16"/>
              </w:rPr>
              <w:t>0261</w:t>
            </w:r>
          </w:p>
        </w:tc>
        <w:tc>
          <w:tcPr>
            <w:tcW w:w="426" w:type="dxa"/>
            <w:shd w:val="solid" w:color="FFFFFF" w:fill="auto"/>
          </w:tcPr>
          <w:p w:rsidR="00897986" w:rsidRPr="00C614E7" w:rsidRDefault="00897986" w:rsidP="00557BF2">
            <w:pPr>
              <w:pStyle w:val="TAL"/>
              <w:rPr>
                <w:sz w:val="16"/>
                <w:szCs w:val="16"/>
              </w:rPr>
            </w:pPr>
            <w:r w:rsidRPr="00C614E7">
              <w:rPr>
                <w:sz w:val="16"/>
                <w:szCs w:val="16"/>
              </w:rPr>
              <w:t>1</w:t>
            </w:r>
          </w:p>
        </w:tc>
        <w:tc>
          <w:tcPr>
            <w:tcW w:w="425" w:type="dxa"/>
            <w:shd w:val="solid" w:color="FFFFFF" w:fill="auto"/>
          </w:tcPr>
          <w:p w:rsidR="00897986" w:rsidRPr="00C614E7" w:rsidRDefault="00897986" w:rsidP="00557BF2">
            <w:pPr>
              <w:pStyle w:val="TAL"/>
              <w:rPr>
                <w:rFonts w:cs="Arial"/>
                <w:sz w:val="16"/>
                <w:szCs w:val="16"/>
              </w:rPr>
            </w:pPr>
            <w:r w:rsidRPr="00C614E7">
              <w:rPr>
                <w:rFonts w:cs="Arial"/>
                <w:sz w:val="16"/>
                <w:szCs w:val="16"/>
              </w:rPr>
              <w:t>B</w:t>
            </w:r>
          </w:p>
        </w:tc>
        <w:tc>
          <w:tcPr>
            <w:tcW w:w="5386" w:type="dxa"/>
            <w:shd w:val="solid" w:color="FFFFFF" w:fill="auto"/>
          </w:tcPr>
          <w:p w:rsidR="00897986" w:rsidRPr="00C614E7" w:rsidRDefault="00897986" w:rsidP="00557BF2">
            <w:pPr>
              <w:pStyle w:val="TAL"/>
              <w:rPr>
                <w:rFonts w:cs="Arial"/>
                <w:sz w:val="16"/>
                <w:szCs w:val="16"/>
              </w:rPr>
            </w:pPr>
            <w:r w:rsidRPr="00C614E7">
              <w:rPr>
                <w:rFonts w:cs="Arial"/>
                <w:sz w:val="16"/>
                <w:szCs w:val="16"/>
              </w:rPr>
              <w:t>Introduction of Release-16 UE positioning capabilities</w:t>
            </w:r>
          </w:p>
        </w:tc>
        <w:tc>
          <w:tcPr>
            <w:tcW w:w="709" w:type="dxa"/>
            <w:shd w:val="solid" w:color="FFFFFF" w:fill="auto"/>
          </w:tcPr>
          <w:p w:rsidR="00897986" w:rsidRPr="00C614E7" w:rsidRDefault="00473A1D" w:rsidP="00557BF2">
            <w:pPr>
              <w:pStyle w:val="TAL"/>
              <w:rPr>
                <w:sz w:val="16"/>
                <w:szCs w:val="16"/>
              </w:rPr>
            </w:pPr>
            <w:r w:rsidRPr="00C614E7">
              <w:rPr>
                <w:sz w:val="16"/>
                <w:szCs w:val="16"/>
              </w:rPr>
              <w:t>16.1.0</w:t>
            </w:r>
          </w:p>
        </w:tc>
      </w:tr>
      <w:tr w:rsidR="007C67D4" w:rsidRPr="00C614E7" w:rsidTr="00557BF2">
        <w:trPr>
          <w:ins w:id="2550" w:author="CR#0272" w:date="2020-09-30T02:31:00Z"/>
        </w:trPr>
        <w:tc>
          <w:tcPr>
            <w:tcW w:w="709" w:type="dxa"/>
            <w:shd w:val="solid" w:color="FFFFFF" w:fill="auto"/>
          </w:tcPr>
          <w:p w:rsidR="007C67D4" w:rsidRPr="00C614E7" w:rsidRDefault="007C67D4" w:rsidP="00557BF2">
            <w:pPr>
              <w:pStyle w:val="TAL"/>
              <w:rPr>
                <w:ins w:id="2551" w:author="CR#0272" w:date="2020-09-30T02:31:00Z"/>
                <w:sz w:val="16"/>
                <w:szCs w:val="16"/>
              </w:rPr>
            </w:pPr>
            <w:ins w:id="2552" w:author="CR#0272" w:date="2020-09-30T02:31:00Z">
              <w:r>
                <w:rPr>
                  <w:sz w:val="16"/>
                  <w:szCs w:val="16"/>
                </w:rPr>
                <w:t>2020-09</w:t>
              </w:r>
            </w:ins>
          </w:p>
        </w:tc>
        <w:tc>
          <w:tcPr>
            <w:tcW w:w="567" w:type="dxa"/>
            <w:shd w:val="solid" w:color="FFFFFF" w:fill="auto"/>
          </w:tcPr>
          <w:p w:rsidR="007C67D4" w:rsidRPr="00C614E7" w:rsidRDefault="007C67D4" w:rsidP="00557BF2">
            <w:pPr>
              <w:pStyle w:val="TAL"/>
              <w:rPr>
                <w:ins w:id="2553" w:author="CR#0272" w:date="2020-09-30T02:31:00Z"/>
                <w:sz w:val="16"/>
                <w:szCs w:val="16"/>
              </w:rPr>
            </w:pPr>
            <w:ins w:id="2554" w:author="CR#0272" w:date="2020-09-30T02:31:00Z">
              <w:r>
                <w:rPr>
                  <w:sz w:val="16"/>
                  <w:szCs w:val="16"/>
                </w:rPr>
                <w:t>RP-89</w:t>
              </w:r>
            </w:ins>
          </w:p>
        </w:tc>
        <w:tc>
          <w:tcPr>
            <w:tcW w:w="992" w:type="dxa"/>
            <w:shd w:val="solid" w:color="FFFFFF" w:fill="auto"/>
          </w:tcPr>
          <w:p w:rsidR="007C67D4" w:rsidRPr="00C614E7" w:rsidRDefault="007C67D4" w:rsidP="00557BF2">
            <w:pPr>
              <w:pStyle w:val="TAL"/>
              <w:rPr>
                <w:ins w:id="2555" w:author="CR#0272" w:date="2020-09-30T02:31:00Z"/>
                <w:sz w:val="16"/>
                <w:szCs w:val="16"/>
              </w:rPr>
            </w:pPr>
            <w:ins w:id="2556" w:author="CR#0272" w:date="2020-09-30T02:31:00Z">
              <w:r>
                <w:rPr>
                  <w:sz w:val="16"/>
                  <w:szCs w:val="16"/>
                </w:rPr>
                <w:t>RP-2019</w:t>
              </w:r>
            </w:ins>
            <w:ins w:id="2557" w:author="CR#0272" w:date="2020-09-30T02:32:00Z">
              <w:r>
                <w:rPr>
                  <w:sz w:val="16"/>
                  <w:szCs w:val="16"/>
                </w:rPr>
                <w:t>89</w:t>
              </w:r>
            </w:ins>
            <w:bookmarkStart w:id="2558" w:name="_GoBack"/>
            <w:bookmarkEnd w:id="2558"/>
          </w:p>
        </w:tc>
        <w:tc>
          <w:tcPr>
            <w:tcW w:w="567" w:type="dxa"/>
            <w:shd w:val="solid" w:color="FFFFFF" w:fill="auto"/>
          </w:tcPr>
          <w:p w:rsidR="007C67D4" w:rsidRPr="00C614E7" w:rsidRDefault="007C67D4" w:rsidP="00557BF2">
            <w:pPr>
              <w:pStyle w:val="TAL"/>
              <w:rPr>
                <w:ins w:id="2559" w:author="CR#0272" w:date="2020-09-30T02:31:00Z"/>
                <w:sz w:val="16"/>
                <w:szCs w:val="16"/>
              </w:rPr>
            </w:pPr>
            <w:ins w:id="2560" w:author="CR#0272" w:date="2020-09-30T02:31:00Z">
              <w:r>
                <w:rPr>
                  <w:sz w:val="16"/>
                  <w:szCs w:val="16"/>
                </w:rPr>
                <w:t>0272</w:t>
              </w:r>
            </w:ins>
          </w:p>
        </w:tc>
        <w:tc>
          <w:tcPr>
            <w:tcW w:w="426" w:type="dxa"/>
            <w:shd w:val="solid" w:color="FFFFFF" w:fill="auto"/>
          </w:tcPr>
          <w:p w:rsidR="007C67D4" w:rsidRPr="00C614E7" w:rsidRDefault="007C67D4" w:rsidP="00557BF2">
            <w:pPr>
              <w:pStyle w:val="TAL"/>
              <w:rPr>
                <w:ins w:id="2561" w:author="CR#0272" w:date="2020-09-30T02:31:00Z"/>
                <w:sz w:val="16"/>
                <w:szCs w:val="16"/>
              </w:rPr>
            </w:pPr>
            <w:ins w:id="2562" w:author="CR#0272" w:date="2020-09-30T02:31:00Z">
              <w:r>
                <w:rPr>
                  <w:sz w:val="16"/>
                  <w:szCs w:val="16"/>
                </w:rPr>
                <w:t>-</w:t>
              </w:r>
            </w:ins>
          </w:p>
        </w:tc>
        <w:tc>
          <w:tcPr>
            <w:tcW w:w="425" w:type="dxa"/>
            <w:shd w:val="solid" w:color="FFFFFF" w:fill="auto"/>
          </w:tcPr>
          <w:p w:rsidR="007C67D4" w:rsidRPr="00C614E7" w:rsidRDefault="007C67D4" w:rsidP="00557BF2">
            <w:pPr>
              <w:pStyle w:val="TAL"/>
              <w:rPr>
                <w:ins w:id="2563" w:author="CR#0272" w:date="2020-09-30T02:31:00Z"/>
                <w:rFonts w:cs="Arial"/>
                <w:sz w:val="16"/>
                <w:szCs w:val="16"/>
              </w:rPr>
            </w:pPr>
            <w:ins w:id="2564" w:author="CR#0272" w:date="2020-09-30T02:31:00Z">
              <w:r>
                <w:rPr>
                  <w:rFonts w:cs="Arial"/>
                  <w:sz w:val="16"/>
                  <w:szCs w:val="16"/>
                </w:rPr>
                <w:t>F</w:t>
              </w:r>
            </w:ins>
          </w:p>
        </w:tc>
        <w:tc>
          <w:tcPr>
            <w:tcW w:w="5386" w:type="dxa"/>
            <w:shd w:val="solid" w:color="FFFFFF" w:fill="auto"/>
          </w:tcPr>
          <w:p w:rsidR="007C67D4" w:rsidRPr="00C614E7" w:rsidRDefault="007C67D4" w:rsidP="00557BF2">
            <w:pPr>
              <w:pStyle w:val="TAL"/>
              <w:rPr>
                <w:ins w:id="2565" w:author="CR#0272" w:date="2020-09-30T02:31:00Z"/>
                <w:rFonts w:cs="Arial"/>
                <w:sz w:val="16"/>
                <w:szCs w:val="16"/>
              </w:rPr>
            </w:pPr>
            <w:ins w:id="2566" w:author="CR#0272" w:date="2020-09-30T02:32:00Z">
              <w:r w:rsidRPr="007C67D4">
                <w:rPr>
                  <w:rFonts w:cs="Arial"/>
                  <w:sz w:val="16"/>
                  <w:szCs w:val="16"/>
                </w:rPr>
                <w:t>LPP miscellaneous corrections</w:t>
              </w:r>
            </w:ins>
          </w:p>
        </w:tc>
        <w:tc>
          <w:tcPr>
            <w:tcW w:w="709" w:type="dxa"/>
            <w:shd w:val="solid" w:color="FFFFFF" w:fill="auto"/>
          </w:tcPr>
          <w:p w:rsidR="007C67D4" w:rsidRPr="00C614E7" w:rsidRDefault="007C67D4" w:rsidP="00557BF2">
            <w:pPr>
              <w:pStyle w:val="TAL"/>
              <w:rPr>
                <w:ins w:id="2567" w:author="CR#0272" w:date="2020-09-30T02:31:00Z"/>
                <w:sz w:val="16"/>
                <w:szCs w:val="16"/>
              </w:rPr>
            </w:pPr>
            <w:ins w:id="2568" w:author="CR#0272" w:date="2020-09-30T02:32:00Z">
              <w:r>
                <w:rPr>
                  <w:sz w:val="16"/>
                  <w:szCs w:val="16"/>
                </w:rPr>
                <w:t>16.2.0</w:t>
              </w:r>
            </w:ins>
          </w:p>
        </w:tc>
      </w:tr>
    </w:tbl>
    <w:p w:rsidR="00DE053C" w:rsidRPr="00C614E7" w:rsidRDefault="00DE053C" w:rsidP="002D60CB"/>
    <w:sectPr w:rsidR="00DE053C" w:rsidRPr="00C614E7">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BF6" w:rsidRDefault="00436BF6">
      <w:r>
        <w:separator/>
      </w:r>
    </w:p>
  </w:endnote>
  <w:endnote w:type="continuationSeparator" w:id="0">
    <w:p w:rsidR="00436BF6" w:rsidRDefault="00436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BF6" w:rsidRDefault="00436BF6">
      <w:r>
        <w:separator/>
      </w:r>
    </w:p>
  </w:footnote>
  <w:footnote w:type="continuationSeparator" w:id="0">
    <w:p w:rsidR="00436BF6" w:rsidRDefault="00436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68122D">
    <w:pPr>
      <w:framePr w:wrap="auto" w:vAnchor="text" w:hAnchor="margin" w:xAlign="right" w:y="1"/>
    </w:pPr>
    <w:fldSimple w:instr=" STYLEREF ZA ">
      <w:r w:rsidR="007C67D4">
        <w:rPr>
          <w:noProof/>
        </w:rPr>
        <w:t>3GPP TS 37.355 V16.21.0 (2020-097)</w:t>
      </w:r>
    </w:fldSimple>
  </w:p>
  <w:p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rsidR="00557BF2" w:rsidRDefault="0068122D">
    <w:pPr>
      <w:framePr w:wrap="auto" w:vAnchor="text" w:hAnchor="margin" w:y="1"/>
    </w:pPr>
    <w:fldSimple w:instr=" STYLEREF ZGSM ">
      <w:r w:rsidR="007C67D4">
        <w:rPr>
          <w:noProof/>
        </w:rPr>
        <w:t>Release 16</w:t>
      </w:r>
    </w:fldSimple>
  </w:p>
  <w:p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67D4">
      <w:rPr>
        <w:rFonts w:ascii="Arial" w:hAnsi="Arial" w:cs="Arial"/>
        <w:b/>
        <w:noProof/>
        <w:sz w:val="18"/>
        <w:szCs w:val="18"/>
      </w:rPr>
      <w:t>3GPP TS 37.355 V16.21.0 (2020-097)</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67D4">
      <w:rPr>
        <w:rFonts w:ascii="Arial" w:hAnsi="Arial" w:cs="Arial"/>
        <w:b/>
        <w:noProof/>
        <w:sz w:val="18"/>
        <w:szCs w:val="18"/>
      </w:rPr>
      <w:t>Release 16</w:t>
    </w:r>
    <w:r>
      <w:rPr>
        <w:rFonts w:ascii="Arial" w:hAnsi="Arial" w:cs="Arial"/>
        <w:b/>
        <w:sz w:val="18"/>
        <w:szCs w:val="18"/>
      </w:rPr>
      <w:fldChar w:fldCharType="end"/>
    </w:r>
  </w:p>
  <w:p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2">
    <w15:presenceInfo w15:providerId="None" w15:userId="CR#0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17D58"/>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122D"/>
    <w:rsid w:val="00682D29"/>
    <w:rsid w:val="006832D1"/>
    <w:rsid w:val="00684330"/>
    <w:rsid w:val="00693328"/>
    <w:rsid w:val="006A079F"/>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03234136"/>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A95C0-E8AB-47C1-9E35-0D80E02D8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297</Pages>
  <Words>114009</Words>
  <Characters>649852</Characters>
  <Application>Microsoft Office Word</Application>
  <DocSecurity>0</DocSecurity>
  <Lines>5415</Lines>
  <Paragraphs>1524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762337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CR#0272</cp:lastModifiedBy>
  <cp:revision>3</cp:revision>
  <cp:lastPrinted>2010-09-20T12:59:00Z</cp:lastPrinted>
  <dcterms:created xsi:type="dcterms:W3CDTF">2020-09-29T23:49:00Z</dcterms:created>
  <dcterms:modified xsi:type="dcterms:W3CDTF">2020-09-30T00:32:00Z</dcterms:modified>
</cp:coreProperties>
</file>