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3E2C49" w:rsidRDefault="00080512">
      <w:pPr>
        <w:pStyle w:val="ZA"/>
        <w:framePr w:wrap="notBeside"/>
      </w:pPr>
      <w:bookmarkStart w:id="0" w:name="page1"/>
      <w:r w:rsidRPr="003E2C49">
        <w:rPr>
          <w:sz w:val="64"/>
        </w:rPr>
        <w:t xml:space="preserve">3GPP TS </w:t>
      </w:r>
      <w:r w:rsidR="00677EAE" w:rsidRPr="003E2C49">
        <w:rPr>
          <w:sz w:val="64"/>
          <w:lang w:eastAsia="ko-KR"/>
        </w:rPr>
        <w:t>38</w:t>
      </w:r>
      <w:r w:rsidRPr="003E2C49">
        <w:rPr>
          <w:sz w:val="64"/>
        </w:rPr>
        <w:t>.</w:t>
      </w:r>
      <w:r w:rsidR="00677EAE" w:rsidRPr="003E2C49">
        <w:rPr>
          <w:sz w:val="64"/>
          <w:lang w:eastAsia="ko-KR"/>
        </w:rPr>
        <w:t>321</w:t>
      </w:r>
      <w:r w:rsidRPr="003E2C49">
        <w:rPr>
          <w:sz w:val="64"/>
        </w:rPr>
        <w:t xml:space="preserve"> </w:t>
      </w:r>
      <w:r w:rsidRPr="003E2C49">
        <w:t>V</w:t>
      </w:r>
      <w:r w:rsidR="00746A9F" w:rsidRPr="003E2C49">
        <w:rPr>
          <w:lang w:eastAsia="ko-KR"/>
        </w:rPr>
        <w:t>1</w:t>
      </w:r>
      <w:r w:rsidR="00983173" w:rsidRPr="003E2C49">
        <w:rPr>
          <w:lang w:eastAsia="ko-KR"/>
        </w:rPr>
        <w:t>6</w:t>
      </w:r>
      <w:r w:rsidRPr="003E2C49">
        <w:t>.</w:t>
      </w:r>
      <w:ins w:id="1" w:author="CR#0705r2" w:date="2020-07-17T13:50:00Z">
        <w:r w:rsidR="00E32E14">
          <w:rPr>
            <w:lang w:eastAsia="ko-KR"/>
          </w:rPr>
          <w:t>1</w:t>
        </w:r>
      </w:ins>
      <w:del w:id="2" w:author="CR#0705r2" w:date="2020-07-17T13:50:00Z">
        <w:r w:rsidR="00983173" w:rsidRPr="003E2C49" w:rsidDel="00E32E14">
          <w:rPr>
            <w:lang w:eastAsia="ko-KR"/>
          </w:rPr>
          <w:delText>0</w:delText>
        </w:r>
      </w:del>
      <w:r w:rsidRPr="003E2C49">
        <w:t>.</w:t>
      </w:r>
      <w:r w:rsidR="00B42E96" w:rsidRPr="003E2C49">
        <w:rPr>
          <w:lang w:eastAsia="ko-KR"/>
        </w:rPr>
        <w:t>0</w:t>
      </w:r>
      <w:r w:rsidR="00CF4ED4" w:rsidRPr="003E2C49">
        <w:t xml:space="preserve"> </w:t>
      </w:r>
      <w:r w:rsidRPr="003E2C49">
        <w:rPr>
          <w:sz w:val="32"/>
        </w:rPr>
        <w:t>(</w:t>
      </w:r>
      <w:r w:rsidR="00677EAE" w:rsidRPr="003E2C49">
        <w:rPr>
          <w:sz w:val="32"/>
          <w:lang w:eastAsia="ko-KR"/>
        </w:rPr>
        <w:t>20</w:t>
      </w:r>
      <w:r w:rsidR="00983173" w:rsidRPr="003E2C49">
        <w:rPr>
          <w:sz w:val="32"/>
          <w:lang w:eastAsia="ko-KR"/>
        </w:rPr>
        <w:t>20</w:t>
      </w:r>
      <w:r w:rsidRPr="003E2C49">
        <w:rPr>
          <w:sz w:val="32"/>
        </w:rPr>
        <w:t>-</w:t>
      </w:r>
      <w:r w:rsidR="00983173" w:rsidRPr="003E2C49">
        <w:rPr>
          <w:sz w:val="32"/>
          <w:lang w:eastAsia="ko-KR"/>
        </w:rPr>
        <w:t>0</w:t>
      </w:r>
      <w:ins w:id="3" w:author="CR#0705r2" w:date="2020-07-17T13:50:00Z">
        <w:r w:rsidR="00E32E14">
          <w:rPr>
            <w:sz w:val="32"/>
            <w:lang w:eastAsia="ko-KR"/>
          </w:rPr>
          <w:t>7</w:t>
        </w:r>
      </w:ins>
      <w:del w:id="4" w:author="CR#0705r2" w:date="2020-07-17T13:50:00Z">
        <w:r w:rsidR="00983173" w:rsidRPr="003E2C49" w:rsidDel="00E32E14">
          <w:rPr>
            <w:sz w:val="32"/>
            <w:lang w:eastAsia="ko-KR"/>
          </w:rPr>
          <w:delText>3</w:delText>
        </w:r>
      </w:del>
      <w:r w:rsidRPr="003E2C49">
        <w:rPr>
          <w:sz w:val="32"/>
        </w:rPr>
        <w:t>)</w:t>
      </w:r>
    </w:p>
    <w:p w:rsidR="00080512" w:rsidRPr="003E2C49" w:rsidRDefault="00080512">
      <w:pPr>
        <w:pStyle w:val="ZB"/>
        <w:framePr w:wrap="notBeside"/>
      </w:pPr>
      <w:r w:rsidRPr="003E2C49">
        <w:t>Technical Specification</w:t>
      </w:r>
    </w:p>
    <w:p w:rsidR="00080512" w:rsidRPr="003E2C49" w:rsidRDefault="00080512">
      <w:pPr>
        <w:pStyle w:val="ZT"/>
        <w:framePr w:wrap="notBeside"/>
      </w:pPr>
      <w:r w:rsidRPr="003E2C49">
        <w:t>3rd Generation Partnership Project;</w:t>
      </w:r>
    </w:p>
    <w:p w:rsidR="00080512" w:rsidRPr="003E2C49" w:rsidRDefault="00677EAE">
      <w:pPr>
        <w:pStyle w:val="ZT"/>
        <w:framePr w:wrap="notBeside"/>
      </w:pPr>
      <w:r w:rsidRPr="003E2C49">
        <w:t>Technical Specification Group Radio Access Network</w:t>
      </w:r>
      <w:r w:rsidR="00080512" w:rsidRPr="003E2C49">
        <w:t>;</w:t>
      </w:r>
    </w:p>
    <w:p w:rsidR="00080512" w:rsidRPr="003E2C49" w:rsidRDefault="00C616EC">
      <w:pPr>
        <w:pStyle w:val="ZT"/>
        <w:framePr w:wrap="notBeside"/>
      </w:pPr>
      <w:r w:rsidRPr="003E2C49">
        <w:rPr>
          <w:lang w:eastAsia="ko-KR"/>
        </w:rPr>
        <w:t>NR</w:t>
      </w:r>
      <w:r w:rsidR="00080512" w:rsidRPr="003E2C49">
        <w:t>;</w:t>
      </w:r>
    </w:p>
    <w:p w:rsidR="00080512" w:rsidRPr="003E2C49" w:rsidRDefault="001411F4">
      <w:pPr>
        <w:pStyle w:val="ZT"/>
        <w:framePr w:wrap="notBeside"/>
      </w:pPr>
      <w:r w:rsidRPr="003E2C49">
        <w:t>Medium Access Control (MAC) protocol specification</w:t>
      </w:r>
    </w:p>
    <w:p w:rsidR="00080512" w:rsidRPr="003E2C49" w:rsidRDefault="00FC1192">
      <w:pPr>
        <w:pStyle w:val="ZT"/>
        <w:framePr w:wrap="notBeside"/>
        <w:rPr>
          <w:i/>
          <w:sz w:val="28"/>
        </w:rPr>
      </w:pPr>
      <w:r w:rsidRPr="003E2C49">
        <w:t>(</w:t>
      </w:r>
      <w:r w:rsidRPr="003E2C49">
        <w:rPr>
          <w:rStyle w:val="ZGSM"/>
        </w:rPr>
        <w:t xml:space="preserve">Release </w:t>
      </w:r>
      <w:r w:rsidR="00054A22" w:rsidRPr="003E2C49">
        <w:rPr>
          <w:rStyle w:val="ZGSM"/>
        </w:rPr>
        <w:t>1</w:t>
      </w:r>
      <w:r w:rsidR="00983173" w:rsidRPr="003E2C49">
        <w:rPr>
          <w:rStyle w:val="ZGSM"/>
        </w:rPr>
        <w:t>6</w:t>
      </w:r>
      <w:r w:rsidRPr="003E2C49">
        <w:t>)</w:t>
      </w:r>
    </w:p>
    <w:p w:rsidR="00054A22" w:rsidRPr="003E2C49" w:rsidRDefault="009259C6" w:rsidP="00B40FE9">
      <w:pPr>
        <w:pStyle w:val="ZU"/>
        <w:framePr w:wrap="notBeside"/>
        <w:tabs>
          <w:tab w:val="right" w:pos="10206"/>
        </w:tabs>
        <w:jc w:val="left"/>
      </w:pPr>
      <w:r w:rsidRPr="003E2C49">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9" o:title=""/>
          </v:shape>
          <o:OLEObject Type="Embed" ProgID="Visio.Drawing.15" ShapeID="_x0000_i1025" DrawAspect="Content" ObjectID="_1656591814" r:id="rId10"/>
        </w:object>
      </w:r>
      <w:r w:rsidR="00054A22" w:rsidRPr="003E2C49">
        <w:tab/>
      </w:r>
      <w:r w:rsidRPr="003E2C49">
        <w:object w:dxaOrig="1771" w:dyaOrig="1051">
          <v:shape id="_x0000_i1026" type="#_x0000_t75" style="width:131.25pt;height:78pt" o:ole="">
            <v:imagedata r:id="rId11" o:title=""/>
          </v:shape>
          <o:OLEObject Type="Embed" ProgID="Visio.Drawing.15" ShapeID="_x0000_i1026" DrawAspect="Content" ObjectID="_1656591815" r:id="rId12"/>
        </w:object>
      </w:r>
    </w:p>
    <w:p w:rsidR="00080512" w:rsidRPr="003E2C49" w:rsidRDefault="00080512" w:rsidP="00B40FE9">
      <w:pPr>
        <w:pStyle w:val="ZU"/>
        <w:framePr w:wrap="notBeside"/>
        <w:tabs>
          <w:tab w:val="right" w:pos="10206"/>
        </w:tabs>
        <w:jc w:val="left"/>
      </w:pPr>
    </w:p>
    <w:p w:rsidR="00080512" w:rsidRPr="003E2C49" w:rsidRDefault="00080512" w:rsidP="00734A5B">
      <w:pPr>
        <w:framePr w:h="1377" w:hRule="exact" w:wrap="notBeside" w:vAnchor="page" w:hAnchor="margin" w:y="15305"/>
        <w:rPr>
          <w:sz w:val="16"/>
        </w:rPr>
      </w:pPr>
      <w:r w:rsidRPr="003E2C49">
        <w:rPr>
          <w:sz w:val="16"/>
        </w:rPr>
        <w:t>The present document has been developed within the 3</w:t>
      </w:r>
      <w:r w:rsidR="00F04712" w:rsidRPr="003E2C49">
        <w:rPr>
          <w:sz w:val="16"/>
        </w:rPr>
        <w:t>rd</w:t>
      </w:r>
      <w:r w:rsidRPr="003E2C49">
        <w:rPr>
          <w:sz w:val="16"/>
        </w:rPr>
        <w:t xml:space="preserve"> Generation Partnership Project (3GPP</w:t>
      </w:r>
      <w:r w:rsidRPr="003E2C49">
        <w:rPr>
          <w:sz w:val="16"/>
          <w:vertAlign w:val="superscript"/>
        </w:rPr>
        <w:t xml:space="preserve"> TM</w:t>
      </w:r>
      <w:r w:rsidRPr="003E2C49">
        <w:rPr>
          <w:sz w:val="16"/>
        </w:rPr>
        <w:t>) and may be further elaborated for the purposes of 3GPP.</w:t>
      </w:r>
      <w:r w:rsidRPr="003E2C49">
        <w:rPr>
          <w:sz w:val="16"/>
        </w:rPr>
        <w:br/>
        <w:t>The present document has not been subject to any approval process by the 3GPP</w:t>
      </w:r>
      <w:r w:rsidRPr="003E2C49">
        <w:rPr>
          <w:sz w:val="16"/>
          <w:vertAlign w:val="superscript"/>
        </w:rPr>
        <w:t xml:space="preserve"> </w:t>
      </w:r>
      <w:r w:rsidRPr="003E2C49">
        <w:rPr>
          <w:sz w:val="16"/>
        </w:rPr>
        <w:t>Organizational Partners and shall not be implemented.</w:t>
      </w:r>
      <w:r w:rsidRPr="003E2C49">
        <w:rPr>
          <w:sz w:val="16"/>
        </w:rPr>
        <w:br/>
        <w:t>This Specification is provided for future development work within 3GPP</w:t>
      </w:r>
      <w:r w:rsidRPr="003E2C49">
        <w:rPr>
          <w:sz w:val="16"/>
          <w:vertAlign w:val="superscript"/>
        </w:rPr>
        <w:t xml:space="preserve"> </w:t>
      </w:r>
      <w:r w:rsidRPr="003E2C49">
        <w:rPr>
          <w:sz w:val="16"/>
        </w:rPr>
        <w:t>only. The Organizational Partners accept no liability for any use of this Specification.</w:t>
      </w:r>
      <w:r w:rsidRPr="003E2C49">
        <w:rPr>
          <w:sz w:val="16"/>
        </w:rPr>
        <w:br/>
        <w:t xml:space="preserve">Specifications and </w:t>
      </w:r>
      <w:r w:rsidR="00F653B8" w:rsidRPr="003E2C49">
        <w:rPr>
          <w:sz w:val="16"/>
        </w:rPr>
        <w:t>Reports</w:t>
      </w:r>
      <w:r w:rsidRPr="003E2C49">
        <w:rPr>
          <w:sz w:val="16"/>
        </w:rPr>
        <w:t xml:space="preserve"> for implementation of the 3GPP</w:t>
      </w:r>
      <w:r w:rsidRPr="003E2C49">
        <w:rPr>
          <w:sz w:val="16"/>
          <w:vertAlign w:val="superscript"/>
        </w:rPr>
        <w:t xml:space="preserve"> TM</w:t>
      </w:r>
      <w:r w:rsidRPr="003E2C49">
        <w:rPr>
          <w:sz w:val="16"/>
        </w:rPr>
        <w:t xml:space="preserve"> system should be obtained via the 3GPP Organizational Partners' Publications Offices.</w:t>
      </w:r>
    </w:p>
    <w:p w:rsidR="00080512" w:rsidRPr="003E2C49" w:rsidRDefault="00080512">
      <w:pPr>
        <w:pStyle w:val="ZV"/>
        <w:framePr w:wrap="notBeside"/>
      </w:pPr>
    </w:p>
    <w:p w:rsidR="00080512" w:rsidRPr="003E2C49" w:rsidRDefault="00080512"/>
    <w:bookmarkEnd w:id="0"/>
    <w:p w:rsidR="00080512" w:rsidRPr="003E2C49" w:rsidRDefault="00080512">
      <w:pPr>
        <w:sectPr w:rsidR="00080512" w:rsidRPr="003E2C49">
          <w:footnotePr>
            <w:numRestart w:val="eachSect"/>
          </w:footnotePr>
          <w:pgSz w:w="11907" w:h="16840"/>
          <w:pgMar w:top="2268" w:right="851" w:bottom="10773" w:left="851" w:header="0" w:footer="0" w:gutter="0"/>
          <w:cols w:space="720"/>
        </w:sectPr>
      </w:pPr>
    </w:p>
    <w:p w:rsidR="00080512" w:rsidRPr="003E2C49" w:rsidRDefault="00080512">
      <w:bookmarkStart w:id="5" w:name="page2"/>
    </w:p>
    <w:p w:rsidR="00974D3D" w:rsidRPr="003E2C49" w:rsidRDefault="00974D3D"/>
    <w:p w:rsidR="00974D3D" w:rsidRPr="003E2C49" w:rsidRDefault="00974D3D"/>
    <w:p w:rsidR="00080512" w:rsidRPr="003E2C49" w:rsidRDefault="00080512">
      <w:pPr>
        <w:pStyle w:val="FP"/>
        <w:framePr w:wrap="notBeside" w:hAnchor="margin" w:yAlign="center"/>
        <w:spacing w:after="240"/>
        <w:ind w:left="2835" w:right="2835"/>
        <w:jc w:val="center"/>
        <w:rPr>
          <w:rFonts w:ascii="Arial" w:hAnsi="Arial"/>
          <w:b/>
          <w:i/>
        </w:rPr>
      </w:pPr>
      <w:r w:rsidRPr="003E2C49">
        <w:rPr>
          <w:rFonts w:ascii="Arial" w:hAnsi="Arial"/>
          <w:b/>
          <w:i/>
        </w:rPr>
        <w:t>3GPP</w:t>
      </w:r>
    </w:p>
    <w:p w:rsidR="00080512" w:rsidRPr="003E2C49" w:rsidRDefault="00080512">
      <w:pPr>
        <w:pStyle w:val="FP"/>
        <w:framePr w:wrap="notBeside" w:hAnchor="margin" w:yAlign="center"/>
        <w:pBdr>
          <w:bottom w:val="single" w:sz="6" w:space="1" w:color="auto"/>
        </w:pBdr>
        <w:ind w:left="2835" w:right="2835"/>
        <w:jc w:val="center"/>
      </w:pPr>
      <w:r w:rsidRPr="003E2C49">
        <w:t>Postal address</w:t>
      </w:r>
    </w:p>
    <w:p w:rsidR="00080512" w:rsidRPr="003E2C49" w:rsidRDefault="00080512">
      <w:pPr>
        <w:pStyle w:val="FP"/>
        <w:framePr w:wrap="notBeside" w:hAnchor="margin" w:yAlign="center"/>
        <w:ind w:left="2835" w:right="2835"/>
        <w:jc w:val="center"/>
        <w:rPr>
          <w:rFonts w:ascii="Arial" w:hAnsi="Arial"/>
          <w:sz w:val="18"/>
        </w:rPr>
      </w:pPr>
    </w:p>
    <w:p w:rsidR="00080512" w:rsidRPr="003E2C49" w:rsidRDefault="00080512">
      <w:pPr>
        <w:pStyle w:val="FP"/>
        <w:framePr w:wrap="notBeside" w:hAnchor="margin" w:yAlign="center"/>
        <w:pBdr>
          <w:bottom w:val="single" w:sz="6" w:space="1" w:color="auto"/>
        </w:pBdr>
        <w:spacing w:before="240"/>
        <w:ind w:left="2835" w:right="2835"/>
        <w:jc w:val="center"/>
      </w:pPr>
      <w:r w:rsidRPr="003E2C49">
        <w:t>3GPP support office address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650 Route des Lucioles - Sophia Antipolis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Valbonne - FRANCE</w:t>
      </w:r>
    </w:p>
    <w:p w:rsidR="00080512" w:rsidRPr="003E2C49" w:rsidRDefault="00080512">
      <w:pPr>
        <w:pStyle w:val="FP"/>
        <w:framePr w:wrap="notBeside" w:hAnchor="margin" w:yAlign="center"/>
        <w:spacing w:after="20"/>
        <w:ind w:left="2835" w:right="2835"/>
        <w:jc w:val="center"/>
        <w:rPr>
          <w:rFonts w:ascii="Arial" w:hAnsi="Arial"/>
          <w:sz w:val="18"/>
        </w:rPr>
      </w:pPr>
      <w:r w:rsidRPr="003E2C49">
        <w:rPr>
          <w:rFonts w:ascii="Arial" w:hAnsi="Arial"/>
          <w:sz w:val="18"/>
        </w:rPr>
        <w:t>Tel.: +33 4 92 94 42 00 Fax: +33 4 93 65 47 16</w:t>
      </w:r>
    </w:p>
    <w:p w:rsidR="00080512" w:rsidRPr="003E2C49" w:rsidRDefault="00080512">
      <w:pPr>
        <w:pStyle w:val="FP"/>
        <w:framePr w:wrap="notBeside" w:hAnchor="margin" w:yAlign="center"/>
        <w:pBdr>
          <w:bottom w:val="single" w:sz="6" w:space="1" w:color="auto"/>
        </w:pBdr>
        <w:spacing w:before="240"/>
        <w:ind w:left="2835" w:right="2835"/>
        <w:jc w:val="center"/>
      </w:pPr>
      <w:r w:rsidRPr="003E2C49">
        <w:t>Internet</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http://www.3gpp.org</w:t>
      </w:r>
    </w:p>
    <w:p w:rsidR="00080512" w:rsidRPr="003E2C49" w:rsidRDefault="00080512"/>
    <w:p w:rsidR="00080512" w:rsidRPr="003E2C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E2C49">
        <w:rPr>
          <w:rFonts w:ascii="Arial" w:hAnsi="Arial"/>
          <w:b/>
          <w:i/>
          <w:noProof/>
        </w:rPr>
        <w:t>Copyright Notification</w:t>
      </w:r>
    </w:p>
    <w:p w:rsidR="00080512" w:rsidRPr="003E2C49" w:rsidRDefault="00080512" w:rsidP="00FA1266">
      <w:pPr>
        <w:pStyle w:val="FP"/>
        <w:framePr w:h="3057" w:hRule="exact" w:wrap="notBeside" w:vAnchor="page" w:hAnchor="margin" w:y="12605"/>
        <w:jc w:val="center"/>
        <w:rPr>
          <w:noProof/>
        </w:rPr>
      </w:pPr>
      <w:r w:rsidRPr="003E2C49">
        <w:rPr>
          <w:noProof/>
        </w:rPr>
        <w:t>No part may be reproduced except as authorized by written permission.</w:t>
      </w:r>
      <w:r w:rsidRPr="003E2C49">
        <w:rPr>
          <w:noProof/>
        </w:rPr>
        <w:br/>
        <w:t>The copyright and the foregoing restriction extend to reproduction in all media.</w:t>
      </w:r>
    </w:p>
    <w:p w:rsidR="00080512" w:rsidRPr="003E2C49" w:rsidRDefault="00080512" w:rsidP="00FA1266">
      <w:pPr>
        <w:pStyle w:val="FP"/>
        <w:framePr w:h="3057" w:hRule="exact" w:wrap="notBeside" w:vAnchor="page" w:hAnchor="margin" w:y="12605"/>
        <w:jc w:val="center"/>
        <w:rPr>
          <w:noProof/>
        </w:rPr>
      </w:pPr>
    </w:p>
    <w:p w:rsidR="00080512" w:rsidRPr="003E2C49" w:rsidRDefault="00DC309B" w:rsidP="00FA1266">
      <w:pPr>
        <w:pStyle w:val="FP"/>
        <w:framePr w:h="3057" w:hRule="exact" w:wrap="notBeside" w:vAnchor="page" w:hAnchor="margin" w:y="12605"/>
        <w:jc w:val="center"/>
        <w:rPr>
          <w:noProof/>
          <w:sz w:val="18"/>
        </w:rPr>
      </w:pPr>
      <w:r w:rsidRPr="003E2C49">
        <w:rPr>
          <w:noProof/>
          <w:sz w:val="18"/>
        </w:rPr>
        <w:t>© 20</w:t>
      </w:r>
      <w:r w:rsidR="00983173" w:rsidRPr="003E2C49">
        <w:rPr>
          <w:noProof/>
          <w:sz w:val="18"/>
        </w:rPr>
        <w:t>20</w:t>
      </w:r>
      <w:r w:rsidR="00080512" w:rsidRPr="003E2C49">
        <w:rPr>
          <w:noProof/>
          <w:sz w:val="18"/>
        </w:rPr>
        <w:t>, 3GPP Organizational Partners (ARIB, ATIS, CCSA, ETSI,</w:t>
      </w:r>
      <w:r w:rsidR="00F22EC7" w:rsidRPr="003E2C49">
        <w:rPr>
          <w:noProof/>
          <w:sz w:val="18"/>
        </w:rPr>
        <w:t xml:space="preserve"> TSDSI, </w:t>
      </w:r>
      <w:r w:rsidR="00080512" w:rsidRPr="003E2C49">
        <w:rPr>
          <w:noProof/>
          <w:sz w:val="18"/>
        </w:rPr>
        <w:t>TTA, TTC).</w:t>
      </w:r>
      <w:bookmarkStart w:id="6" w:name="copyrightaddon"/>
      <w:bookmarkEnd w:id="6"/>
    </w:p>
    <w:p w:rsidR="00734A5B" w:rsidRPr="003E2C49" w:rsidRDefault="00080512" w:rsidP="00FA1266">
      <w:pPr>
        <w:pStyle w:val="FP"/>
        <w:framePr w:h="3057" w:hRule="exact" w:wrap="notBeside" w:vAnchor="page" w:hAnchor="margin" w:y="12605"/>
        <w:jc w:val="center"/>
        <w:rPr>
          <w:noProof/>
          <w:sz w:val="18"/>
        </w:rPr>
      </w:pPr>
      <w:r w:rsidRPr="003E2C49">
        <w:rPr>
          <w:noProof/>
          <w:sz w:val="18"/>
        </w:rPr>
        <w:t>All rights reserved.</w:t>
      </w:r>
    </w:p>
    <w:p w:rsidR="00FC1192" w:rsidRPr="003E2C49" w:rsidRDefault="00FC1192" w:rsidP="00FA1266">
      <w:pPr>
        <w:pStyle w:val="FP"/>
        <w:framePr w:h="3057" w:hRule="exact" w:wrap="notBeside" w:vAnchor="page" w:hAnchor="margin" w:y="12605"/>
        <w:rPr>
          <w:noProof/>
          <w:sz w:val="18"/>
        </w:rPr>
      </w:pPr>
    </w:p>
    <w:p w:rsidR="00734A5B" w:rsidRPr="003E2C49" w:rsidRDefault="00734A5B" w:rsidP="00FA1266">
      <w:pPr>
        <w:pStyle w:val="FP"/>
        <w:framePr w:h="3057" w:hRule="exact" w:wrap="notBeside" w:vAnchor="page" w:hAnchor="margin" w:y="12605"/>
        <w:rPr>
          <w:noProof/>
          <w:sz w:val="18"/>
        </w:rPr>
      </w:pPr>
      <w:r w:rsidRPr="003E2C49">
        <w:rPr>
          <w:noProof/>
          <w:sz w:val="18"/>
        </w:rPr>
        <w:t>UMTS™ is a Trade Mark of ETSI registered for the benefit of its members</w:t>
      </w:r>
    </w:p>
    <w:p w:rsidR="00080512" w:rsidRPr="003E2C49" w:rsidRDefault="00734A5B" w:rsidP="00FA1266">
      <w:pPr>
        <w:pStyle w:val="FP"/>
        <w:framePr w:h="3057" w:hRule="exact" w:wrap="notBeside" w:vAnchor="page" w:hAnchor="margin" w:y="12605"/>
        <w:rPr>
          <w:noProof/>
          <w:sz w:val="18"/>
        </w:rPr>
      </w:pPr>
      <w:r w:rsidRPr="003E2C49">
        <w:rPr>
          <w:noProof/>
          <w:sz w:val="18"/>
        </w:rPr>
        <w:t>3GPP™ is a Trade Mark of ETSI registered for the benefit of its Members and of the 3GPP Organizational Partners</w:t>
      </w:r>
      <w:r w:rsidR="00080512" w:rsidRPr="003E2C49">
        <w:rPr>
          <w:noProof/>
          <w:sz w:val="18"/>
        </w:rPr>
        <w:br/>
      </w:r>
      <w:r w:rsidR="00FA1266" w:rsidRPr="003E2C49">
        <w:rPr>
          <w:noProof/>
          <w:sz w:val="18"/>
        </w:rPr>
        <w:t>LTE™ is a Trade Mark of ETSI registered for the benefit of its Members and of the 3GPP Organizational Partners</w:t>
      </w:r>
    </w:p>
    <w:p w:rsidR="00FA1266" w:rsidRPr="003E2C49" w:rsidRDefault="00FA1266" w:rsidP="00FA1266">
      <w:pPr>
        <w:pStyle w:val="FP"/>
        <w:framePr w:h="3057" w:hRule="exact" w:wrap="notBeside" w:vAnchor="page" w:hAnchor="margin" w:y="12605"/>
        <w:rPr>
          <w:noProof/>
          <w:sz w:val="18"/>
        </w:rPr>
      </w:pPr>
      <w:r w:rsidRPr="003E2C49">
        <w:rPr>
          <w:noProof/>
          <w:sz w:val="18"/>
        </w:rPr>
        <w:t>GSM® and the GSM logo are registered and owned by the GSM Association</w:t>
      </w:r>
    </w:p>
    <w:bookmarkEnd w:id="5"/>
    <w:p w:rsidR="00080512" w:rsidRPr="003E2C49" w:rsidRDefault="00080512">
      <w:pPr>
        <w:pStyle w:val="TT"/>
      </w:pPr>
      <w:r w:rsidRPr="003E2C49">
        <w:br w:type="page"/>
      </w:r>
      <w:r w:rsidRPr="003E2C49">
        <w:lastRenderedPageBreak/>
        <w:t>Contents</w:t>
      </w:r>
    </w:p>
    <w:p w:rsidR="005D3B77" w:rsidRDefault="005D3B7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_Toc37296149 \h </w:instrText>
      </w:r>
      <w:r>
        <w:fldChar w:fldCharType="separate"/>
      </w:r>
      <w:r>
        <w:t>7</w:t>
      </w:r>
      <w:r>
        <w:fldChar w:fldCharType="end"/>
      </w:r>
    </w:p>
    <w:p w:rsidR="005D3B77" w:rsidRDefault="005D3B7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_Toc37296150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_Toc37296151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_Toc37296152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_Toc37296153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_Toc37296154 \h </w:instrText>
      </w:r>
      <w:r>
        <w:fldChar w:fldCharType="separate"/>
      </w:r>
      <w:r>
        <w:t>10</w:t>
      </w:r>
      <w:r>
        <w:fldChar w:fldCharType="end"/>
      </w:r>
    </w:p>
    <w:p w:rsidR="005D3B77" w:rsidRDefault="005D3B7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_Toc37296155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_Toc37296156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_Toc37296157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_Toc37296158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_Toc37296159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_Toc37296160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_Toc37296161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_Toc37296162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_Toc37296163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_Toc37296164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_Toc37296165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_Toc37296166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_Toc37296167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_Toc37296168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_Toc37296169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_Toc37296170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_Toc37296171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_Toc37296172 \h </w:instrText>
      </w:r>
      <w:r>
        <w:fldChar w:fldCharType="separate"/>
      </w:r>
      <w:r>
        <w:t>15</w:t>
      </w:r>
      <w:r>
        <w:fldChar w:fldCharType="end"/>
      </w:r>
    </w:p>
    <w:p w:rsidR="005D3B77" w:rsidRDefault="005D3B7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_Toc37296173 \h </w:instrText>
      </w:r>
      <w:r>
        <w:fldChar w:fldCharType="separate"/>
      </w:r>
      <w:r>
        <w:t>16</w:t>
      </w:r>
      <w:r>
        <w:fldChar w:fldCharType="end"/>
      </w:r>
    </w:p>
    <w:p w:rsidR="005D3B77" w:rsidRDefault="005D3B7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_Toc37296174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_Toc37296175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5.1.1a</w:t>
      </w:r>
      <w:r>
        <w:rPr>
          <w:rFonts w:asciiTheme="minorHAnsi" w:eastAsiaTheme="minorEastAsia" w:hAnsiTheme="minorHAnsi" w:cstheme="minorBidi"/>
          <w:sz w:val="22"/>
          <w:szCs w:val="22"/>
        </w:rPr>
        <w:tab/>
      </w:r>
      <w:r w:rsidRPr="002C735C">
        <w:rPr>
          <w:rFonts w:eastAsia="Malgun Gothic"/>
          <w:lang w:eastAsia="ko-KR"/>
        </w:rPr>
        <w:t>Initialization of variables specific to Random Access type</w:t>
      </w:r>
      <w:r>
        <w:tab/>
      </w:r>
      <w:r>
        <w:fldChar w:fldCharType="begin" w:fldLock="1"/>
      </w:r>
      <w:r>
        <w:instrText xml:space="preserve"> PAGEREF _Toc37296176 \h </w:instrText>
      </w:r>
      <w:r>
        <w:fldChar w:fldCharType="separate"/>
      </w:r>
      <w:r>
        <w:t>20</w:t>
      </w:r>
      <w:r>
        <w:fldChar w:fldCharType="end"/>
      </w:r>
    </w:p>
    <w:p w:rsidR="005D3B77" w:rsidRDefault="005D3B7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_Toc37296177 \h </w:instrText>
      </w:r>
      <w:r>
        <w:fldChar w:fldCharType="separate"/>
      </w:r>
      <w:r>
        <w:t>21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5.1.2a</w:t>
      </w:r>
      <w:r>
        <w:rPr>
          <w:rFonts w:asciiTheme="minorHAnsi" w:eastAsiaTheme="minorEastAsia" w:hAnsiTheme="minorHAnsi" w:cstheme="minorBidi"/>
          <w:sz w:val="22"/>
          <w:szCs w:val="22"/>
        </w:rPr>
        <w:tab/>
      </w:r>
      <w:r w:rsidRPr="002C735C">
        <w:rPr>
          <w:rFonts w:eastAsia="Malgun Gothic"/>
          <w:lang w:eastAsia="ko-KR"/>
        </w:rPr>
        <w:t>Random Access Resource selection</w:t>
      </w:r>
      <w:r w:rsidRPr="002C735C">
        <w:rPr>
          <w:rFonts w:eastAsia="SimSun"/>
          <w:lang w:eastAsia="zh-CN"/>
        </w:rPr>
        <w:t xml:space="preserve"> for 2-step RA type</w:t>
      </w:r>
      <w:r>
        <w:tab/>
      </w:r>
      <w:r>
        <w:fldChar w:fldCharType="begin" w:fldLock="1"/>
      </w:r>
      <w:r>
        <w:instrText xml:space="preserve"> PAGEREF _Toc37296178 \h </w:instrText>
      </w:r>
      <w:r>
        <w:fldChar w:fldCharType="separate"/>
      </w:r>
      <w:r>
        <w:t>24</w:t>
      </w:r>
      <w:r>
        <w:fldChar w:fldCharType="end"/>
      </w:r>
    </w:p>
    <w:p w:rsidR="005D3B77" w:rsidRDefault="005D3B7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_Toc37296179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5.1.3a</w:t>
      </w:r>
      <w:r>
        <w:rPr>
          <w:rFonts w:asciiTheme="minorHAnsi" w:eastAsiaTheme="minorEastAsia" w:hAnsiTheme="minorHAnsi" w:cstheme="minorBidi"/>
          <w:sz w:val="22"/>
          <w:szCs w:val="22"/>
        </w:rPr>
        <w:tab/>
      </w:r>
      <w:r w:rsidRPr="002C735C">
        <w:rPr>
          <w:rFonts w:eastAsia="SimSun"/>
          <w:lang w:eastAsia="zh-CN"/>
        </w:rPr>
        <w:t>MSGA</w:t>
      </w:r>
      <w:r w:rsidRPr="002C735C">
        <w:rPr>
          <w:rFonts w:eastAsia="Malgun Gothic"/>
          <w:lang w:eastAsia="ko-KR"/>
        </w:rPr>
        <w:t xml:space="preserve"> transmission</w:t>
      </w:r>
      <w:r>
        <w:tab/>
      </w:r>
      <w:r>
        <w:fldChar w:fldCharType="begin" w:fldLock="1"/>
      </w:r>
      <w:r>
        <w:instrText xml:space="preserve"> PAGEREF _Toc37296180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_Toc37296181 \h </w:instrText>
      </w:r>
      <w:r>
        <w:fldChar w:fldCharType="separate"/>
      </w:r>
      <w:r>
        <w:t>27</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5.1.4a</w:t>
      </w:r>
      <w:r>
        <w:rPr>
          <w:rFonts w:asciiTheme="minorHAnsi" w:eastAsiaTheme="minorEastAsia" w:hAnsiTheme="minorHAnsi" w:cstheme="minorBidi"/>
          <w:sz w:val="22"/>
          <w:szCs w:val="22"/>
        </w:rPr>
        <w:tab/>
      </w:r>
      <w:r w:rsidRPr="002C735C">
        <w:rPr>
          <w:rFonts w:eastAsia="Malgun Gothic"/>
          <w:lang w:eastAsia="ko-KR"/>
        </w:rPr>
        <w:t>MSGB reception and contention resolution</w:t>
      </w:r>
      <w:r w:rsidRPr="002C735C">
        <w:rPr>
          <w:rFonts w:eastAsia="SimSun"/>
          <w:lang w:eastAsia="zh-CN"/>
        </w:rPr>
        <w:t xml:space="preserve"> for 2-step RA type</w:t>
      </w:r>
      <w:r>
        <w:tab/>
      </w:r>
      <w:r>
        <w:fldChar w:fldCharType="begin" w:fldLock="1"/>
      </w:r>
      <w:r>
        <w:instrText xml:space="preserve"> PAGEREF _Toc37296182 \h </w:instrText>
      </w:r>
      <w:r>
        <w:fldChar w:fldCharType="separate"/>
      </w:r>
      <w:r>
        <w:t>29</w:t>
      </w:r>
      <w:r>
        <w:fldChar w:fldCharType="end"/>
      </w:r>
    </w:p>
    <w:p w:rsidR="005D3B77" w:rsidRDefault="005D3B7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_Toc37296183 \h </w:instrText>
      </w:r>
      <w:r>
        <w:fldChar w:fldCharType="separate"/>
      </w:r>
      <w:r>
        <w:t>32</w:t>
      </w:r>
      <w:r>
        <w:fldChar w:fldCharType="end"/>
      </w:r>
    </w:p>
    <w:p w:rsidR="005D3B77" w:rsidRDefault="005D3B7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_Toc37296184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_Toc37296185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_Toc37296186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_Toc37296187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_Toc37296188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_Toc37296189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_Toc37296190 \h </w:instrText>
      </w:r>
      <w:r>
        <w:fldChar w:fldCharType="separate"/>
      </w:r>
      <w:r>
        <w:t>38</w:t>
      </w:r>
      <w:r>
        <w:fldChar w:fldCharType="end"/>
      </w:r>
    </w:p>
    <w:p w:rsidR="005D3B77" w:rsidRDefault="005D3B7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_Toc37296191 \h </w:instrText>
      </w:r>
      <w:r>
        <w:fldChar w:fldCharType="separate"/>
      </w:r>
      <w:r>
        <w:t>39</w:t>
      </w:r>
      <w:r>
        <w:fldChar w:fldCharType="end"/>
      </w:r>
    </w:p>
    <w:p w:rsidR="005D3B77" w:rsidRDefault="005D3B7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_Toc37296192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_Toc37296193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_Toc37296194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_Toc37296195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_Toc37296196 \h </w:instrText>
      </w:r>
      <w:r>
        <w:fldChar w:fldCharType="separate"/>
      </w:r>
      <w:r>
        <w:t>45</w:t>
      </w:r>
      <w:r>
        <w:fldChar w:fldCharType="end"/>
      </w:r>
    </w:p>
    <w:p w:rsidR="005D3B77" w:rsidRDefault="005D3B7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_Toc37296197 \h </w:instrText>
      </w:r>
      <w:r>
        <w:fldChar w:fldCharType="separate"/>
      </w:r>
      <w:r>
        <w:t>46</w:t>
      </w:r>
      <w:r>
        <w:fldChar w:fldCharType="end"/>
      </w:r>
    </w:p>
    <w:p w:rsidR="005D3B77" w:rsidRDefault="005D3B7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_Toc37296198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_Toc37296199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_Toc37296200 \h </w:instrText>
      </w:r>
      <w:r>
        <w:fldChar w:fldCharType="separate"/>
      </w:r>
      <w:r>
        <w:t>47</w:t>
      </w:r>
      <w:r>
        <w:fldChar w:fldCharType="end"/>
      </w:r>
    </w:p>
    <w:p w:rsidR="005D3B77" w:rsidRDefault="005D3B7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_Toc37296201 \h </w:instrText>
      </w:r>
      <w:r>
        <w:fldChar w:fldCharType="separate"/>
      </w:r>
      <w:r>
        <w:t>47</w:t>
      </w:r>
      <w:r>
        <w:fldChar w:fldCharType="end"/>
      </w:r>
    </w:p>
    <w:p w:rsidR="005D3B77" w:rsidRDefault="005D3B7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_Toc37296202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_Toc37296203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_Toc37296204 \h </w:instrText>
      </w:r>
      <w:r>
        <w:fldChar w:fldCharType="separate"/>
      </w:r>
      <w:r>
        <w:t>51</w:t>
      </w:r>
      <w:r>
        <w:fldChar w:fldCharType="end"/>
      </w:r>
    </w:p>
    <w:p w:rsidR="005D3B77" w:rsidRDefault="005D3B7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_Toc37296205 \h </w:instrText>
      </w:r>
      <w:r>
        <w:fldChar w:fldCharType="separate"/>
      </w:r>
      <w:r>
        <w:t>54</w:t>
      </w:r>
      <w:r>
        <w:fldChar w:fldCharType="end"/>
      </w:r>
    </w:p>
    <w:p w:rsidR="005D3B77" w:rsidRDefault="005D3B7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_Toc37296206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_Toc37296207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_Toc37296208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_Toc37296209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_Toc37296210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_Toc37296211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_Toc37296212 \h </w:instrText>
      </w:r>
      <w:r>
        <w:fldChar w:fldCharType="separate"/>
      </w:r>
      <w:r>
        <w:t>62</w:t>
      </w:r>
      <w:r>
        <w:fldChar w:fldCharType="end"/>
      </w:r>
    </w:p>
    <w:p w:rsidR="005D3B77" w:rsidRDefault="005D3B7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_Toc37296213 \h </w:instrText>
      </w:r>
      <w:r>
        <w:fldChar w:fldCharType="separate"/>
      </w:r>
      <w:r>
        <w:t>63</w:t>
      </w:r>
      <w:r>
        <w:fldChar w:fldCharType="end"/>
      </w:r>
    </w:p>
    <w:p w:rsidR="005D3B77" w:rsidRDefault="005D3B7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_Toc37296214 \h </w:instrText>
      </w:r>
      <w:r>
        <w:fldChar w:fldCharType="separate"/>
      </w:r>
      <w:r>
        <w:t>65</w:t>
      </w:r>
      <w:r>
        <w:fldChar w:fldCharType="end"/>
      </w:r>
    </w:p>
    <w:p w:rsidR="005D3B77" w:rsidRDefault="005D3B7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_Toc37296215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_Toc37296216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_Toc37296217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_Toc37296218 \h </w:instrText>
      </w:r>
      <w:r>
        <w:fldChar w:fldCharType="separate"/>
      </w:r>
      <w:r>
        <w:t>67</w:t>
      </w:r>
      <w:r>
        <w:fldChar w:fldCharType="end"/>
      </w:r>
    </w:p>
    <w:p w:rsidR="005D3B77" w:rsidRDefault="005D3B7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_Toc37296219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_Toc37296220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_Toc37296221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_Toc37296222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_Toc37296223 \h </w:instrText>
      </w:r>
      <w:r>
        <w:fldChar w:fldCharType="separate"/>
      </w:r>
      <w:r>
        <w:t>71</w:t>
      </w:r>
      <w:r>
        <w:fldChar w:fldCharType="end"/>
      </w:r>
    </w:p>
    <w:p w:rsidR="005D3B77" w:rsidRDefault="005D3B7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_Toc37296224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_Toc37296225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_Toc37296226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_Toc37296227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_Toc37296228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_Toc37296229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_Toc37296230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w:t>
      </w:r>
      <w:r>
        <w:tab/>
      </w:r>
      <w:r>
        <w:fldChar w:fldCharType="begin" w:fldLock="1"/>
      </w:r>
      <w:r>
        <w:instrText xml:space="preserve"> PAGEREF _Toc37296231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C735C">
        <w:rPr>
          <w:rFonts w:eastAsia="SimSun"/>
          <w:lang w:eastAsia="zh-CN"/>
        </w:rPr>
        <w:t xml:space="preserve">of </w:t>
      </w:r>
      <w:r>
        <w:rPr>
          <w:lang w:eastAsia="ko-KR"/>
        </w:rPr>
        <w:t>spatial relation of PUCCH resource</w:t>
      </w:r>
      <w:r>
        <w:tab/>
      </w:r>
      <w:r>
        <w:fldChar w:fldCharType="begin" w:fldLock="1"/>
      </w:r>
      <w:r>
        <w:instrText xml:space="preserve"> PAGEREF _Toc37296232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C735C">
        <w:rPr>
          <w:rFonts w:eastAsia="SimSun"/>
          <w:lang w:eastAsia="zh-CN"/>
        </w:rPr>
        <w:t xml:space="preserve">ZP </w:t>
      </w:r>
      <w:r>
        <w:rPr>
          <w:lang w:eastAsia="ko-KR"/>
        </w:rPr>
        <w:t>CSI-RS resource set</w:t>
      </w:r>
      <w:r>
        <w:tab/>
      </w:r>
      <w:r>
        <w:fldChar w:fldCharType="begin" w:fldLock="1"/>
      </w:r>
      <w:r>
        <w:instrText xml:space="preserve"> PAGEREF _Toc37296233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_Toc37296234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5.18.11</w:t>
      </w:r>
      <w:r>
        <w:rPr>
          <w:rFonts w:asciiTheme="minorHAnsi" w:eastAsiaTheme="minorEastAsia" w:hAnsiTheme="minorHAnsi" w:cstheme="minorBidi"/>
          <w:sz w:val="22"/>
          <w:szCs w:val="22"/>
        </w:rPr>
        <w:tab/>
      </w:r>
      <w:r w:rsidRPr="002C735C">
        <w:rPr>
          <w:rFonts w:eastAsiaTheme="minorEastAsia"/>
          <w:lang w:eastAsia="ko-KR"/>
        </w:rPr>
        <w:t xml:space="preserve">Enhanced </w:t>
      </w:r>
      <w:r w:rsidRPr="002C735C">
        <w:rPr>
          <w:rFonts w:eastAsia="Malgun Gothic"/>
          <w:lang w:eastAsia="ko-KR"/>
        </w:rPr>
        <w:t>Activation</w:t>
      </w:r>
      <w:r w:rsidRPr="002C735C">
        <w:rPr>
          <w:rFonts w:eastAsiaTheme="minorEastAsia"/>
          <w:lang w:eastAsia="ko-KR"/>
        </w:rPr>
        <w:t>/Deactivation of UE-specific PDSCH TCI state</w:t>
      </w:r>
      <w:r>
        <w:tab/>
      </w:r>
      <w:r>
        <w:fldChar w:fldCharType="begin" w:fldLock="1"/>
      </w:r>
      <w:r>
        <w:instrText xml:space="preserve"> PAGEREF _Toc37296235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w:t>
      </w:r>
      <w:r w:rsidRPr="002C735C">
        <w:rPr>
          <w:rFonts w:eastAsiaTheme="minorEastAsia"/>
        </w:rPr>
        <w:t>18.12</w:t>
      </w:r>
      <w:r>
        <w:rPr>
          <w:rFonts w:asciiTheme="minorHAnsi" w:eastAsiaTheme="minorEastAsia" w:hAnsiTheme="minorHAnsi" w:cstheme="minorBidi"/>
          <w:sz w:val="22"/>
          <w:szCs w:val="22"/>
        </w:rPr>
        <w:tab/>
      </w:r>
      <w:r w:rsidRPr="002C735C">
        <w:rPr>
          <w:rFonts w:eastAsiaTheme="minorEastAsia"/>
          <w:lang w:eastAsia="ko-KR"/>
        </w:rPr>
        <w:t xml:space="preserve">Activation/Deactivation </w:t>
      </w:r>
      <w:r w:rsidRPr="002C735C">
        <w:rPr>
          <w:rFonts w:eastAsiaTheme="minorEastAsia"/>
        </w:rPr>
        <w:t xml:space="preserve">of enhanced </w:t>
      </w:r>
      <w:r w:rsidRPr="002C735C">
        <w:rPr>
          <w:rFonts w:eastAsiaTheme="minorEastAsia"/>
          <w:lang w:eastAsia="ko-KR"/>
        </w:rPr>
        <w:t>spatial relation of PUCCH resource</w:t>
      </w:r>
      <w:r>
        <w:tab/>
      </w:r>
      <w:r>
        <w:fldChar w:fldCharType="begin" w:fldLock="1"/>
      </w:r>
      <w:r>
        <w:instrText xml:space="preserve"> PAGEREF _Toc37296236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5.18.13</w:t>
      </w:r>
      <w:r>
        <w:rPr>
          <w:rFonts w:asciiTheme="minorHAnsi" w:eastAsiaTheme="minorEastAsia" w:hAnsiTheme="minorHAnsi" w:cstheme="minorBidi"/>
          <w:sz w:val="22"/>
          <w:szCs w:val="22"/>
        </w:rPr>
        <w:tab/>
      </w:r>
      <w:r w:rsidRPr="002C735C">
        <w:rPr>
          <w:rFonts w:eastAsiaTheme="minorEastAsia"/>
          <w:lang w:eastAsia="ko-KR"/>
        </w:rPr>
        <w:t>Indication of spatial relation of Aperiodic SRS</w:t>
      </w:r>
      <w:r>
        <w:tab/>
      </w:r>
      <w:r>
        <w:fldChar w:fldCharType="begin" w:fldLock="1"/>
      </w:r>
      <w:r>
        <w:instrText xml:space="preserve"> PAGEREF _Toc37296237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5.18.14</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SRS</w:t>
      </w:r>
      <w:r>
        <w:tab/>
      </w:r>
      <w:r>
        <w:fldChar w:fldCharType="begin" w:fldLock="1"/>
      </w:r>
      <w:r>
        <w:instrText xml:space="preserve"> PAGEREF _Toc37296238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5.18.15</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PUSCH</w:t>
      </w:r>
      <w:r>
        <w:tab/>
      </w:r>
      <w:r>
        <w:fldChar w:fldCharType="begin" w:fldLock="1"/>
      </w:r>
      <w:r>
        <w:instrText xml:space="preserve"> PAGEREF _Toc37296239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5.18.16</w:t>
      </w:r>
      <w:r>
        <w:rPr>
          <w:rFonts w:asciiTheme="minorHAnsi" w:eastAsiaTheme="minorEastAsia" w:hAnsiTheme="minorHAnsi" w:cstheme="minorBidi"/>
          <w:sz w:val="22"/>
          <w:szCs w:val="22"/>
        </w:rPr>
        <w:tab/>
      </w:r>
      <w:r w:rsidRPr="002C735C">
        <w:rPr>
          <w:rFonts w:eastAsiaTheme="minorEastAsia"/>
          <w:lang w:eastAsia="ko-KR"/>
        </w:rPr>
        <w:t>Activation/Deactivation of SRS resource for CC list</w:t>
      </w:r>
      <w:r>
        <w:tab/>
      </w:r>
      <w:r>
        <w:fldChar w:fldCharType="begin" w:fldLock="1"/>
      </w:r>
      <w:r>
        <w:instrText xml:space="preserve"> PAGEREF _Toc37296240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_Toc37296241 \h </w:instrText>
      </w:r>
      <w:r>
        <w:fldChar w:fldCharType="separate"/>
      </w:r>
      <w:r>
        <w:t>76</w:t>
      </w:r>
      <w:r>
        <w:fldChar w:fldCharType="end"/>
      </w:r>
    </w:p>
    <w:p w:rsidR="005D3B77" w:rsidRDefault="005D3B7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_Toc37296242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cs="Arial"/>
          <w:lang w:eastAsia="ko-KR"/>
        </w:rPr>
        <w:t>5.20</w:t>
      </w:r>
      <w:r>
        <w:rPr>
          <w:rFonts w:asciiTheme="minorHAnsi" w:eastAsiaTheme="minorEastAsia" w:hAnsiTheme="minorHAnsi" w:cstheme="minorBidi"/>
          <w:sz w:val="22"/>
          <w:szCs w:val="22"/>
        </w:rPr>
        <w:tab/>
      </w:r>
      <w:r w:rsidRPr="002C735C">
        <w:rPr>
          <w:rFonts w:cs="Arial"/>
          <w:lang w:eastAsia="ko-KR"/>
        </w:rPr>
        <w:t>Guard symbols for IAB</w:t>
      </w:r>
      <w:r>
        <w:tab/>
      </w:r>
      <w:r>
        <w:fldChar w:fldCharType="begin" w:fldLock="1"/>
      </w:r>
      <w:r>
        <w:instrText xml:space="preserve"> PAGEREF _Toc37296243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eastAsia="Malgun Gothic"/>
        </w:rPr>
        <w:t>5.21</w:t>
      </w:r>
      <w:r>
        <w:rPr>
          <w:rFonts w:asciiTheme="minorHAnsi" w:eastAsiaTheme="minorEastAsia" w:hAnsiTheme="minorHAnsi" w:cstheme="minorBidi"/>
          <w:sz w:val="22"/>
          <w:szCs w:val="22"/>
        </w:rPr>
        <w:tab/>
      </w:r>
      <w:r w:rsidRPr="002C735C">
        <w:rPr>
          <w:rFonts w:eastAsia="Malgun Gothic"/>
        </w:rPr>
        <w:t>LBT operation</w:t>
      </w:r>
      <w:r>
        <w:tab/>
      </w:r>
      <w:r>
        <w:fldChar w:fldCharType="begin" w:fldLock="1"/>
      </w:r>
      <w:r>
        <w:instrText xml:space="preserve"> PAGEREF _Toc37296244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5.21.1</w:t>
      </w:r>
      <w:r>
        <w:rPr>
          <w:rFonts w:asciiTheme="minorHAnsi" w:eastAsiaTheme="minorEastAsia" w:hAnsiTheme="minorHAnsi" w:cstheme="minorBidi"/>
          <w:sz w:val="22"/>
          <w:szCs w:val="22"/>
        </w:rPr>
        <w:tab/>
      </w:r>
      <w:r w:rsidRPr="002C735C">
        <w:rPr>
          <w:rFonts w:eastAsia="Malgun Gothic"/>
          <w:lang w:eastAsia="ko-KR"/>
        </w:rPr>
        <w:t>General</w:t>
      </w:r>
      <w:r>
        <w:tab/>
      </w:r>
      <w:r>
        <w:fldChar w:fldCharType="begin" w:fldLock="1"/>
      </w:r>
      <w:r>
        <w:instrText xml:space="preserve"> PAGEREF _Toc37296245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rPr>
        <w:t>5.21.2</w:t>
      </w:r>
      <w:r>
        <w:rPr>
          <w:rFonts w:asciiTheme="minorHAnsi" w:eastAsiaTheme="minorEastAsia" w:hAnsiTheme="minorHAnsi" w:cstheme="minorBidi"/>
          <w:sz w:val="22"/>
          <w:szCs w:val="22"/>
        </w:rPr>
        <w:tab/>
      </w:r>
      <w:r w:rsidRPr="002C735C">
        <w:rPr>
          <w:rFonts w:eastAsia="Malgun Gothic"/>
        </w:rPr>
        <w:t>LBT failure detection and recovery procedure</w:t>
      </w:r>
      <w:r>
        <w:tab/>
      </w:r>
      <w:r>
        <w:fldChar w:fldCharType="begin" w:fldLock="1"/>
      </w:r>
      <w:r>
        <w:instrText xml:space="preserve"> PAGEREF _Toc37296246 \h </w:instrText>
      </w:r>
      <w:r>
        <w:fldChar w:fldCharType="separate"/>
      </w:r>
      <w:r>
        <w:t>78</w:t>
      </w:r>
      <w:r>
        <w:fldChar w:fldCharType="end"/>
      </w:r>
    </w:p>
    <w:p w:rsidR="005D3B77" w:rsidRDefault="005D3B7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_Toc37296247 \h </w:instrText>
      </w:r>
      <w:r>
        <w:fldChar w:fldCharType="separate"/>
      </w:r>
      <w:r>
        <w:t>79</w:t>
      </w:r>
      <w:r>
        <w:fldChar w:fldCharType="end"/>
      </w:r>
    </w:p>
    <w:p w:rsidR="005D3B77" w:rsidRDefault="005D3B7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_Toc37296248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_Toc37296249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_Toc37296250 \h </w:instrText>
      </w:r>
      <w:r>
        <w:fldChar w:fldCharType="separate"/>
      </w:r>
      <w:r>
        <w:t>83</w:t>
      </w:r>
      <w:r>
        <w:fldChar w:fldCharType="end"/>
      </w:r>
    </w:p>
    <w:p w:rsidR="005D3B77" w:rsidRDefault="005D3B7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_Toc37296251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_Toc37296252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_Toc37296253 \h </w:instrText>
      </w:r>
      <w:r>
        <w:fldChar w:fldCharType="separate"/>
      </w:r>
      <w:r>
        <w:t>85</w:t>
      </w:r>
      <w:r>
        <w:fldChar w:fldCharType="end"/>
      </w:r>
    </w:p>
    <w:p w:rsidR="005D3B77" w:rsidRDefault="005D3B7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_Toc37296254 \h </w:instrText>
      </w:r>
      <w:r>
        <w:fldChar w:fldCharType="separate"/>
      </w:r>
      <w:r>
        <w:t>85</w:t>
      </w:r>
      <w:r>
        <w:fldChar w:fldCharType="end"/>
      </w:r>
    </w:p>
    <w:p w:rsidR="005D3B77" w:rsidRDefault="005D3B7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_Toc37296255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5.22.1.4.1.1</w:t>
      </w:r>
      <w:r>
        <w:rPr>
          <w:rFonts w:asciiTheme="minorHAnsi" w:eastAsiaTheme="minorEastAsia" w:hAnsiTheme="minorHAnsi" w:cstheme="minorBidi"/>
          <w:sz w:val="22"/>
          <w:szCs w:val="22"/>
        </w:rPr>
        <w:tab/>
      </w:r>
      <w:r w:rsidRPr="002C735C">
        <w:rPr>
          <w:rFonts w:eastAsia="Yu Mincho"/>
        </w:rPr>
        <w:t>General</w:t>
      </w:r>
      <w:r>
        <w:tab/>
      </w:r>
      <w:r>
        <w:fldChar w:fldCharType="begin" w:fldLock="1"/>
      </w:r>
      <w:r>
        <w:instrText xml:space="preserve"> PAGEREF _Toc37296256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_Toc37296257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_Toc37296258 \h </w:instrText>
      </w:r>
      <w:r>
        <w:fldChar w:fldCharType="separate"/>
      </w:r>
      <w:r>
        <w:t>87</w:t>
      </w:r>
      <w:r>
        <w:fldChar w:fldCharType="end"/>
      </w:r>
    </w:p>
    <w:p w:rsidR="005D3B77" w:rsidRDefault="005D3B7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_Toc37296259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_Toc37296260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_Toc37296261 \h </w:instrText>
      </w:r>
      <w:r>
        <w:fldChar w:fldCharType="separate"/>
      </w:r>
      <w:r>
        <w:t>88</w:t>
      </w:r>
      <w:r>
        <w:fldChar w:fldCharType="end"/>
      </w:r>
    </w:p>
    <w:p w:rsidR="005D3B77" w:rsidRDefault="005D3B7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_Toc37296262 \h </w:instrText>
      </w:r>
      <w:r>
        <w:fldChar w:fldCharType="separate"/>
      </w:r>
      <w:r>
        <w:t>90</w:t>
      </w:r>
      <w:r>
        <w:fldChar w:fldCharType="end"/>
      </w:r>
    </w:p>
    <w:p w:rsidR="005D3B77" w:rsidRDefault="005D3B7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_Toc37296263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_Toc37296264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_Toc37296265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lastRenderedPageBreak/>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_Toc37296266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_Toc37296267 \h </w:instrText>
      </w:r>
      <w:r>
        <w:fldChar w:fldCharType="separate"/>
      </w:r>
      <w:r>
        <w:t>91</w:t>
      </w:r>
      <w:r>
        <w:fldChar w:fldCharType="end"/>
      </w:r>
    </w:p>
    <w:p w:rsidR="005D3B77" w:rsidRDefault="005D3B7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_Toc37296268 \h </w:instrText>
      </w:r>
      <w:r>
        <w:fldChar w:fldCharType="separate"/>
      </w:r>
      <w:r>
        <w:t>92</w:t>
      </w:r>
      <w:r>
        <w:fldChar w:fldCharType="end"/>
      </w:r>
    </w:p>
    <w:p w:rsidR="005D3B77" w:rsidRDefault="005D3B7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_Toc37296269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_Toc37296270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_Toc37296271 \h </w:instrText>
      </w:r>
      <w:r>
        <w:fldChar w:fldCharType="separate"/>
      </w:r>
      <w:r>
        <w:t>92</w:t>
      </w:r>
      <w:r>
        <w:fldChar w:fldCharType="end"/>
      </w:r>
    </w:p>
    <w:p w:rsidR="005D3B77" w:rsidRDefault="005D3B7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_Toc37296272 \h </w:instrText>
      </w:r>
      <w:r>
        <w:fldChar w:fldCharType="separate"/>
      </w:r>
      <w:r>
        <w:t>93</w:t>
      </w:r>
      <w:r>
        <w:fldChar w:fldCharType="end"/>
      </w:r>
    </w:p>
    <w:p w:rsidR="005D3B77" w:rsidRDefault="005D3B7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_Toc37296273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_Toc37296274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_Toc37296275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_Toc37296276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_Toc37296277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_Toc37296278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_Toc37296279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_Toc37296280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rPr>
        <w:t>6.1.3.4a</w:t>
      </w:r>
      <w:r>
        <w:rPr>
          <w:rFonts w:asciiTheme="minorHAnsi" w:eastAsiaTheme="minorEastAsia" w:hAnsiTheme="minorHAnsi" w:cstheme="minorBidi"/>
          <w:sz w:val="22"/>
          <w:szCs w:val="22"/>
        </w:rPr>
        <w:tab/>
      </w:r>
      <w:r w:rsidRPr="002C735C">
        <w:rPr>
          <w:rFonts w:eastAsia="Malgun Gothic"/>
        </w:rPr>
        <w:t>Absolute Timing Advance Command MAC CE</w:t>
      </w:r>
      <w:r>
        <w:tab/>
      </w:r>
      <w:r>
        <w:fldChar w:fldCharType="begin" w:fldLock="1"/>
      </w:r>
      <w:r>
        <w:instrText xml:space="preserve"> PAGEREF _Toc37296281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_Toc37296282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_Toc37296283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_Toc37296284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_Toc37296285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_Toc37296286 \h </w:instrText>
      </w:r>
      <w:r>
        <w:fldChar w:fldCharType="separate"/>
      </w:r>
      <w:r>
        <w:t>102</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_Toc37296287 \h </w:instrText>
      </w:r>
      <w:r>
        <w:fldChar w:fldCharType="separate"/>
      </w:r>
      <w:r>
        <w:t>105</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_Toc37296288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_Toc37296289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_Toc37296290 \h </w:instrText>
      </w:r>
      <w:r>
        <w:fldChar w:fldCharType="separate"/>
      </w:r>
      <w:r>
        <w:t>107</w:t>
      </w:r>
      <w:r>
        <w:fldChar w:fldCharType="end"/>
      </w:r>
    </w:p>
    <w:p w:rsidR="005D3B77" w:rsidRDefault="005D3B7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_Toc37296291 \h </w:instrText>
      </w:r>
      <w:r>
        <w:fldChar w:fldCharType="separate"/>
      </w:r>
      <w:r>
        <w:t>108</w:t>
      </w:r>
      <w:r>
        <w:fldChar w:fldCharType="end"/>
      </w:r>
    </w:p>
    <w:p w:rsidR="005D3B77" w:rsidRDefault="005D3B7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_Toc37296292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_Toc37296293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_Toc37296294 \h </w:instrText>
      </w:r>
      <w:r>
        <w:fldChar w:fldCharType="separate"/>
      </w:r>
      <w:r>
        <w:t>110</w:t>
      </w:r>
      <w:r>
        <w:fldChar w:fldCharType="end"/>
      </w:r>
    </w:p>
    <w:p w:rsidR="005D3B77" w:rsidRDefault="005D3B7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_Toc37296295 \h </w:instrText>
      </w:r>
      <w:r>
        <w:fldChar w:fldCharType="separate"/>
      </w:r>
      <w:r>
        <w:t>111</w:t>
      </w:r>
      <w:r>
        <w:fldChar w:fldCharType="end"/>
      </w:r>
    </w:p>
    <w:p w:rsidR="005D3B77" w:rsidRDefault="005D3B7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_Toc37296296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_Toc37296297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21</w:t>
      </w:r>
      <w:r>
        <w:rPr>
          <w:rFonts w:asciiTheme="minorHAnsi" w:eastAsiaTheme="minorEastAsia" w:hAnsiTheme="minorHAnsi" w:cstheme="minorBidi"/>
          <w:sz w:val="22"/>
          <w:szCs w:val="22"/>
        </w:rPr>
        <w:tab/>
      </w:r>
      <w:r>
        <w:t xml:space="preserve">Timing </w:t>
      </w:r>
      <w:r w:rsidRPr="002C735C">
        <w:rPr>
          <w:rFonts w:eastAsia="SimSun"/>
          <w:lang w:eastAsia="zh-CN"/>
        </w:rPr>
        <w:t>Delta</w:t>
      </w:r>
      <w:r>
        <w:t xml:space="preserve"> MAC CE</w:t>
      </w:r>
      <w:r>
        <w:tab/>
      </w:r>
      <w:r>
        <w:fldChar w:fldCharType="begin" w:fldLock="1"/>
      </w:r>
      <w:r>
        <w:instrText xml:space="preserve"> PAGEREF _Toc37296298 \h </w:instrText>
      </w:r>
      <w:r>
        <w:fldChar w:fldCharType="separate"/>
      </w:r>
      <w:r>
        <w:t>113</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22</w:t>
      </w:r>
      <w:r>
        <w:rPr>
          <w:rFonts w:asciiTheme="minorHAnsi" w:eastAsiaTheme="minorEastAsia" w:hAnsiTheme="minorHAnsi" w:cstheme="minorBidi"/>
          <w:sz w:val="22"/>
          <w:szCs w:val="22"/>
        </w:rPr>
        <w:tab/>
      </w:r>
      <w:r>
        <w:t>Guard Symbols MAC CE</w:t>
      </w:r>
      <w:r>
        <w:tab/>
      </w:r>
      <w:r>
        <w:fldChar w:fldCharType="begin" w:fldLock="1"/>
      </w:r>
      <w:r>
        <w:instrText xml:space="preserve"> PAGEREF _Toc37296299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SimSun"/>
        </w:rPr>
        <w:t>6.1.3.</w:t>
      </w:r>
      <w:r w:rsidRPr="002C735C">
        <w:rPr>
          <w:rFonts w:eastAsia="SimSun"/>
          <w:lang w:eastAsia="zh-CN"/>
        </w:rPr>
        <w:t>23</w:t>
      </w:r>
      <w:r>
        <w:rPr>
          <w:rFonts w:asciiTheme="minorHAnsi" w:eastAsiaTheme="minorEastAsia" w:hAnsiTheme="minorHAnsi" w:cstheme="minorBidi"/>
          <w:sz w:val="22"/>
          <w:szCs w:val="22"/>
        </w:rPr>
        <w:tab/>
      </w:r>
      <w:r w:rsidRPr="002C735C">
        <w:rPr>
          <w:rFonts w:eastAsia="SimSun"/>
        </w:rPr>
        <w:t>BFR MAC CEs</w:t>
      </w:r>
      <w:r>
        <w:tab/>
      </w:r>
      <w:r>
        <w:fldChar w:fldCharType="begin" w:fldLock="1"/>
      </w:r>
      <w:r>
        <w:instrText xml:space="preserve"> PAGEREF _Toc37296300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6.1.3.24</w:t>
      </w:r>
      <w:r>
        <w:rPr>
          <w:rFonts w:asciiTheme="minorHAnsi" w:eastAsiaTheme="minorEastAsia" w:hAnsiTheme="minorHAnsi" w:cstheme="minorBidi"/>
          <w:sz w:val="22"/>
          <w:szCs w:val="22"/>
        </w:rPr>
        <w:tab/>
      </w:r>
      <w:r w:rsidRPr="002C735C">
        <w:rPr>
          <w:rFonts w:eastAsia="Malgun Gothic"/>
          <w:lang w:eastAsia="ko-KR"/>
        </w:rPr>
        <w:t>Enhanced TCI States Activation/Deactivation for UE-specific PDSCH MAC CE</w:t>
      </w:r>
      <w:r>
        <w:tab/>
      </w:r>
      <w:r>
        <w:fldChar w:fldCharType="begin" w:fldLock="1"/>
      </w:r>
      <w:r>
        <w:instrText xml:space="preserve"> PAGEREF _Toc37296301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6.1.3.25</w:t>
      </w:r>
      <w:r>
        <w:rPr>
          <w:rFonts w:asciiTheme="minorHAnsi" w:eastAsiaTheme="minorEastAsia" w:hAnsiTheme="minorHAnsi" w:cstheme="minorBidi"/>
          <w:sz w:val="22"/>
          <w:szCs w:val="22"/>
        </w:rPr>
        <w:tab/>
      </w:r>
      <w:r w:rsidRPr="002C735C">
        <w:rPr>
          <w:rFonts w:eastAsiaTheme="minorEastAsia"/>
          <w:lang w:eastAsia="ko-KR"/>
        </w:rPr>
        <w:t>Enhanced PUCCH spatial relation Activation/Deactivation MAC CE</w:t>
      </w:r>
      <w:r>
        <w:tab/>
      </w:r>
      <w:r>
        <w:fldChar w:fldCharType="begin" w:fldLock="1"/>
      </w:r>
      <w:r>
        <w:instrText xml:space="preserve"> PAGEREF _Toc37296302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6.1.3.26</w:t>
      </w:r>
      <w:r>
        <w:rPr>
          <w:rFonts w:asciiTheme="minorHAnsi" w:eastAsiaTheme="minorEastAsia" w:hAnsiTheme="minorHAnsi" w:cstheme="minorBidi"/>
          <w:sz w:val="22"/>
          <w:szCs w:val="22"/>
        </w:rPr>
        <w:tab/>
      </w:r>
      <w:r w:rsidRPr="002C735C">
        <w:rPr>
          <w:rFonts w:eastAsiaTheme="minorEastAsia"/>
          <w:lang w:eastAsia="ko-KR"/>
        </w:rPr>
        <w:t>AP SRS spatial relation Indication MAC CE</w:t>
      </w:r>
      <w:r>
        <w:tab/>
      </w:r>
      <w:r>
        <w:fldChar w:fldCharType="begin" w:fldLock="1"/>
      </w:r>
      <w:r>
        <w:instrText xml:space="preserve"> PAGEREF _Toc37296303 \h </w:instrText>
      </w:r>
      <w:r>
        <w:fldChar w:fldCharType="separate"/>
      </w:r>
      <w:r>
        <w:t>117</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6.1.3.27</w:t>
      </w:r>
      <w:r>
        <w:rPr>
          <w:rFonts w:asciiTheme="minorHAnsi" w:eastAsiaTheme="minorEastAsia" w:hAnsiTheme="minorHAnsi" w:cstheme="minorBidi"/>
          <w:sz w:val="22"/>
          <w:szCs w:val="22"/>
        </w:rPr>
        <w:tab/>
      </w:r>
      <w:r w:rsidRPr="002C735C">
        <w:rPr>
          <w:rFonts w:eastAsiaTheme="minorEastAsia"/>
          <w:lang w:eastAsia="ko-KR"/>
        </w:rPr>
        <w:t>SRS Pathloss Reference RS Activation/Deactivation MAC CE</w:t>
      </w:r>
      <w:r>
        <w:tab/>
      </w:r>
      <w:r>
        <w:fldChar w:fldCharType="begin" w:fldLock="1"/>
      </w:r>
      <w:r>
        <w:instrText xml:space="preserve"> PAGEREF _Toc37296304 \h </w:instrText>
      </w:r>
      <w:r>
        <w:fldChar w:fldCharType="separate"/>
      </w:r>
      <w:r>
        <w:t>118</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6.1.3.28</w:t>
      </w:r>
      <w:r>
        <w:rPr>
          <w:rFonts w:asciiTheme="minorHAnsi" w:eastAsiaTheme="minorEastAsia" w:hAnsiTheme="minorHAnsi" w:cstheme="minorBidi"/>
          <w:sz w:val="22"/>
          <w:szCs w:val="22"/>
        </w:rPr>
        <w:tab/>
      </w:r>
      <w:r w:rsidRPr="002C735C">
        <w:rPr>
          <w:rFonts w:eastAsiaTheme="minorEastAsia"/>
          <w:lang w:eastAsia="ko-KR"/>
        </w:rPr>
        <w:t>PUSCH Pathloss Reference RS Activation/Deactivation MAC CE</w:t>
      </w:r>
      <w:r>
        <w:tab/>
      </w:r>
      <w:r>
        <w:fldChar w:fldCharType="begin" w:fldLock="1"/>
      </w:r>
      <w:r>
        <w:instrText xml:space="preserve"> PAGEREF _Toc37296305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6.1.3.29</w:t>
      </w:r>
      <w:r>
        <w:rPr>
          <w:rFonts w:asciiTheme="minorHAnsi" w:eastAsiaTheme="minorEastAsia" w:hAnsiTheme="minorHAnsi" w:cstheme="minorBidi"/>
          <w:sz w:val="22"/>
          <w:szCs w:val="22"/>
        </w:rPr>
        <w:tab/>
      </w:r>
      <w:r w:rsidRPr="002C735C">
        <w:rPr>
          <w:rFonts w:eastAsiaTheme="minorEastAsia"/>
          <w:lang w:eastAsia="ko-KR"/>
        </w:rPr>
        <w:t>CC list-based SRS Activation/Deactivation MAC CE</w:t>
      </w:r>
      <w:r>
        <w:tab/>
      </w:r>
      <w:r>
        <w:fldChar w:fldCharType="begin" w:fldLock="1"/>
      </w:r>
      <w:r>
        <w:instrText xml:space="preserve"> PAGEREF _Toc37296306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6.1.3.30</w:t>
      </w:r>
      <w:r>
        <w:rPr>
          <w:rFonts w:asciiTheme="minorHAnsi" w:eastAsiaTheme="minorEastAsia" w:hAnsiTheme="minorHAnsi" w:cstheme="minorBidi"/>
          <w:sz w:val="22"/>
          <w:szCs w:val="22"/>
        </w:rPr>
        <w:tab/>
      </w:r>
      <w:r w:rsidRPr="002C735C">
        <w:rPr>
          <w:rFonts w:eastAsia="Malgun Gothic"/>
          <w:lang w:eastAsia="ko-KR"/>
        </w:rPr>
        <w:t>LBT failure MAC CE</w:t>
      </w:r>
      <w:r>
        <w:tab/>
      </w:r>
      <w:r>
        <w:fldChar w:fldCharType="begin" w:fldLock="1"/>
      </w:r>
      <w:r>
        <w:instrText xml:space="preserve"> PAGEREF _Toc37296307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31</w:t>
      </w:r>
      <w:r>
        <w:rPr>
          <w:rFonts w:asciiTheme="minorHAnsi" w:eastAsiaTheme="minorEastAsia" w:hAnsiTheme="minorHAnsi" w:cstheme="minorBidi"/>
          <w:sz w:val="22"/>
          <w:szCs w:val="22"/>
        </w:rPr>
        <w:tab/>
      </w:r>
      <w:r w:rsidRPr="002C735C">
        <w:rPr>
          <w:rFonts w:eastAsiaTheme="minorEastAsia"/>
          <w:lang w:eastAsia="ko-KR"/>
        </w:rPr>
        <w:t xml:space="preserve">Multiple Entry </w:t>
      </w:r>
      <w:r w:rsidRPr="002C735C">
        <w:rPr>
          <w:rFonts w:eastAsiaTheme="minorEastAsia"/>
        </w:rPr>
        <w:t xml:space="preserve">Configured </w:t>
      </w:r>
      <w:r w:rsidRPr="002C735C">
        <w:rPr>
          <w:rFonts w:eastAsiaTheme="minorEastAsia"/>
          <w:lang w:eastAsia="ko-KR"/>
        </w:rPr>
        <w:t>G</w:t>
      </w:r>
      <w:r w:rsidRPr="002C735C">
        <w:rPr>
          <w:rFonts w:eastAsiaTheme="minorEastAsia"/>
        </w:rPr>
        <w:t xml:space="preserve">rant </w:t>
      </w:r>
      <w:r w:rsidRPr="002C735C">
        <w:rPr>
          <w:rFonts w:eastAsiaTheme="minorEastAsia"/>
          <w:lang w:eastAsia="ko-KR"/>
        </w:rPr>
        <w:t>C</w:t>
      </w:r>
      <w:r w:rsidRPr="002C735C">
        <w:rPr>
          <w:rFonts w:eastAsiaTheme="minorEastAsia"/>
        </w:rPr>
        <w:t xml:space="preserve">onfirmation MAC </w:t>
      </w:r>
      <w:r w:rsidRPr="002C735C">
        <w:rPr>
          <w:rFonts w:eastAsiaTheme="minorEastAsia"/>
          <w:lang w:eastAsia="ko-KR"/>
        </w:rPr>
        <w:t>CE</w:t>
      </w:r>
      <w:r>
        <w:tab/>
      </w:r>
      <w:r>
        <w:fldChar w:fldCharType="begin" w:fldLock="1"/>
      </w:r>
      <w:r>
        <w:instrText xml:space="preserve"> PAGEREF _Toc37296308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32</w:t>
      </w:r>
      <w:r>
        <w:rPr>
          <w:rFonts w:asciiTheme="minorHAnsi" w:eastAsiaTheme="minorEastAsia" w:hAnsiTheme="minorHAnsi" w:cstheme="minorBidi"/>
          <w:sz w:val="22"/>
          <w:szCs w:val="22"/>
        </w:rPr>
        <w:tab/>
      </w:r>
      <w:r w:rsidRPr="002C735C">
        <w:rPr>
          <w:rFonts w:eastAsiaTheme="minorEastAsia"/>
          <w:lang w:eastAsia="ko-KR"/>
        </w:rPr>
        <w:t>Duplication RLC Activation/Deactivation MAC CE</w:t>
      </w:r>
      <w:r>
        <w:tab/>
      </w:r>
      <w:r>
        <w:fldChar w:fldCharType="begin" w:fldLock="1"/>
      </w:r>
      <w:r>
        <w:instrText xml:space="preserve"> PAGEREF _Toc37296309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_Toc37296310 \h </w:instrText>
      </w:r>
      <w:r>
        <w:fldChar w:fldCharType="separate"/>
      </w:r>
      <w:r>
        <w:t>121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_Toc37296311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_Toc37296312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_Toc37296313 \h </w:instrText>
      </w:r>
      <w:r>
        <w:fldChar w:fldCharType="separate"/>
      </w:r>
      <w:r>
        <w:t>123</w:t>
      </w:r>
      <w:r>
        <w:fldChar w:fldCharType="end"/>
      </w:r>
    </w:p>
    <w:p w:rsidR="005D3B77" w:rsidRDefault="005D3B7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_Toc37296314 \h </w:instrText>
      </w:r>
      <w:r>
        <w:fldChar w:fldCharType="separate"/>
      </w:r>
      <w:r>
        <w:t>125</w:t>
      </w:r>
      <w:r>
        <w:fldChar w:fldCharType="end"/>
      </w:r>
    </w:p>
    <w:p w:rsidR="005D3B77" w:rsidRDefault="005D3B7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_Toc37296315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6.1.5</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PDU (MSGB)</w:t>
      </w:r>
      <w:r>
        <w:tab/>
      </w:r>
      <w:r>
        <w:fldChar w:fldCharType="begin" w:fldLock="1"/>
      </w:r>
      <w:r>
        <w:instrText xml:space="preserve"> PAGEREF _Toc37296316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_Toc37296317 \h </w:instrText>
      </w:r>
      <w:r>
        <w:fldChar w:fldCharType="separate"/>
      </w:r>
      <w:r>
        <w:t>128</w:t>
      </w:r>
      <w:r>
        <w:fldChar w:fldCharType="end"/>
      </w:r>
    </w:p>
    <w:p w:rsidR="005D3B77" w:rsidRDefault="005D3B7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_Toc37296318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_Toc37296319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_Toc37296320 \h </w:instrText>
      </w:r>
      <w:r>
        <w:fldChar w:fldCharType="separate"/>
      </w:r>
      <w:r>
        <w:t>131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6.2.2</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subheader for MSGB</w:t>
      </w:r>
      <w:r>
        <w:tab/>
      </w:r>
      <w:r>
        <w:fldChar w:fldCharType="begin" w:fldLock="1"/>
      </w:r>
      <w:r>
        <w:instrText xml:space="preserve"> PAGEREF _Toc37296321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_Toc37296322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6.2.3</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payload for MSGB</w:t>
      </w:r>
      <w:r>
        <w:tab/>
      </w:r>
      <w:r>
        <w:fldChar w:fldCharType="begin" w:fldLock="1"/>
      </w:r>
      <w:r>
        <w:instrText xml:space="preserve"> PAGEREF _Toc37296323 \h </w:instrText>
      </w:r>
      <w:r>
        <w:fldChar w:fldCharType="separate"/>
      </w:r>
      <w:r>
        <w:t>133</w:t>
      </w:r>
      <w:r>
        <w:fldChar w:fldCharType="end"/>
      </w:r>
    </w:p>
    <w:p w:rsidR="005D3B77" w:rsidRDefault="005D3B7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_Toc37296324 \h </w:instrText>
      </w:r>
      <w:r>
        <w:fldChar w:fldCharType="separate"/>
      </w:r>
      <w:r>
        <w:t>134</w:t>
      </w:r>
      <w:r>
        <w:fldChar w:fldCharType="end"/>
      </w:r>
    </w:p>
    <w:p w:rsidR="005D3B77" w:rsidRDefault="005D3B77">
      <w:pPr>
        <w:pStyle w:val="TOC1"/>
        <w:rPr>
          <w:rFonts w:asciiTheme="minorHAnsi" w:eastAsiaTheme="minorEastAsia" w:hAnsiTheme="minorHAnsi" w:cstheme="minorBidi"/>
          <w:szCs w:val="22"/>
        </w:rPr>
      </w:pPr>
      <w:r>
        <w:rPr>
          <w:lang w:eastAsia="ko-KR"/>
        </w:rPr>
        <w:lastRenderedPageBreak/>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_Toc37296325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_Toc37296326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_Toc37296327 \h </w:instrText>
      </w:r>
      <w:r>
        <w:fldChar w:fldCharType="separate"/>
      </w:r>
      <w:r>
        <w:t>136</w:t>
      </w:r>
      <w:r>
        <w:fldChar w:fldCharType="end"/>
      </w:r>
    </w:p>
    <w:p w:rsidR="005D3B77" w:rsidRDefault="005D3B7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_Toc37296328 \h </w:instrText>
      </w:r>
      <w:r>
        <w:fldChar w:fldCharType="separate"/>
      </w:r>
      <w:r>
        <w:t>137</w:t>
      </w:r>
      <w:r>
        <w:fldChar w:fldCharType="end"/>
      </w:r>
    </w:p>
    <w:p w:rsidR="005D3B77" w:rsidRDefault="005D3B7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_Toc37296329 \h </w:instrText>
      </w:r>
      <w:r>
        <w:fldChar w:fldCharType="separate"/>
      </w:r>
      <w:r>
        <w:t>138</w:t>
      </w:r>
      <w:r>
        <w:fldChar w:fldCharType="end"/>
      </w:r>
    </w:p>
    <w:p w:rsidR="005D3B77" w:rsidRDefault="005D3B7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_Toc37296330 \h </w:instrText>
      </w:r>
      <w:r>
        <w:fldChar w:fldCharType="separate"/>
      </w:r>
      <w:r>
        <w:t>139</w:t>
      </w:r>
      <w:r>
        <w:fldChar w:fldCharType="end"/>
      </w:r>
    </w:p>
    <w:p w:rsidR="00080512" w:rsidRPr="003E2C49" w:rsidRDefault="005D3B77">
      <w:r>
        <w:rPr>
          <w:noProof/>
          <w:sz w:val="22"/>
        </w:rPr>
        <w:fldChar w:fldCharType="end"/>
      </w:r>
    </w:p>
    <w:p w:rsidR="00080512" w:rsidRPr="003E2C49" w:rsidRDefault="00080512">
      <w:pPr>
        <w:pStyle w:val="Heading1"/>
      </w:pPr>
      <w:r w:rsidRPr="003E2C49">
        <w:br w:type="page"/>
      </w:r>
      <w:bookmarkStart w:id="7" w:name="_Toc29239795"/>
      <w:bookmarkStart w:id="8" w:name="_Toc37296149"/>
      <w:r w:rsidRPr="003E2C49">
        <w:lastRenderedPageBreak/>
        <w:t>Foreword</w:t>
      </w:r>
      <w:bookmarkEnd w:id="7"/>
      <w:bookmarkEnd w:id="8"/>
    </w:p>
    <w:p w:rsidR="00080512" w:rsidRPr="003E2C49" w:rsidRDefault="00080512">
      <w:r w:rsidRPr="003E2C49">
        <w:t>This Technical Specification has been produced by the 3</w:t>
      </w:r>
      <w:r w:rsidR="00F04712" w:rsidRPr="003E2C49">
        <w:t>rd</w:t>
      </w:r>
      <w:r w:rsidRPr="003E2C49">
        <w:t xml:space="preserve"> Generation Partnership Project (3GPP).</w:t>
      </w:r>
    </w:p>
    <w:p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E2C49" w:rsidRDefault="00080512">
      <w:pPr>
        <w:pStyle w:val="B1"/>
      </w:pPr>
      <w:r w:rsidRPr="003E2C49">
        <w:t>Version x.y.z</w:t>
      </w:r>
    </w:p>
    <w:p w:rsidR="00080512" w:rsidRPr="003E2C49" w:rsidRDefault="00080512">
      <w:pPr>
        <w:pStyle w:val="B1"/>
      </w:pPr>
      <w:r w:rsidRPr="003E2C49">
        <w:t>where:</w:t>
      </w:r>
    </w:p>
    <w:p w:rsidR="00080512" w:rsidRPr="003E2C49" w:rsidRDefault="00080512">
      <w:pPr>
        <w:pStyle w:val="B2"/>
      </w:pPr>
      <w:r w:rsidRPr="003E2C49">
        <w:t>x</w:t>
      </w:r>
      <w:r w:rsidRPr="003E2C49">
        <w:tab/>
        <w:t>the first digit:</w:t>
      </w:r>
    </w:p>
    <w:p w:rsidR="00080512" w:rsidRPr="003E2C49" w:rsidRDefault="00080512">
      <w:pPr>
        <w:pStyle w:val="B3"/>
      </w:pPr>
      <w:r w:rsidRPr="003E2C49">
        <w:t>1</w:t>
      </w:r>
      <w:r w:rsidRPr="003E2C49">
        <w:tab/>
        <w:t>presented to TSG for information;</w:t>
      </w:r>
    </w:p>
    <w:p w:rsidR="00080512" w:rsidRPr="003E2C49" w:rsidRDefault="00080512">
      <w:pPr>
        <w:pStyle w:val="B3"/>
      </w:pPr>
      <w:r w:rsidRPr="003E2C49">
        <w:t>2</w:t>
      </w:r>
      <w:r w:rsidRPr="003E2C49">
        <w:tab/>
        <w:t>presented to TSG for approval;</w:t>
      </w:r>
    </w:p>
    <w:p w:rsidR="00080512" w:rsidRPr="003E2C49" w:rsidRDefault="00080512">
      <w:pPr>
        <w:pStyle w:val="B3"/>
      </w:pPr>
      <w:r w:rsidRPr="003E2C49">
        <w:t>3</w:t>
      </w:r>
      <w:r w:rsidRPr="003E2C49">
        <w:tab/>
        <w:t>or greater indicates TSG approved document under change control.</w:t>
      </w:r>
    </w:p>
    <w:p w:rsidR="00080512" w:rsidRPr="003E2C49" w:rsidRDefault="00080512">
      <w:pPr>
        <w:pStyle w:val="B2"/>
      </w:pPr>
      <w:r w:rsidRPr="003E2C49">
        <w:t>y</w:t>
      </w:r>
      <w:r w:rsidRPr="003E2C49">
        <w:tab/>
        <w:t>the second digit is incremented for all changes of substance, i.e. technical enhancements, corrections, updates, etc.</w:t>
      </w:r>
    </w:p>
    <w:p w:rsidR="00080512" w:rsidRPr="003E2C49" w:rsidRDefault="00080512">
      <w:pPr>
        <w:pStyle w:val="B2"/>
      </w:pPr>
      <w:r w:rsidRPr="003E2C49">
        <w:t>z</w:t>
      </w:r>
      <w:r w:rsidRPr="003E2C49">
        <w:tab/>
        <w:t>the third digit is incremented when editorial only changes have been incorporated in the document.</w:t>
      </w:r>
    </w:p>
    <w:p w:rsidR="00411627" w:rsidRPr="003E2C49" w:rsidRDefault="00080512" w:rsidP="00411627">
      <w:pPr>
        <w:pStyle w:val="Heading1"/>
      </w:pPr>
      <w:r w:rsidRPr="003E2C49">
        <w:br w:type="page"/>
      </w:r>
      <w:bookmarkStart w:id="9" w:name="_Toc29239796"/>
      <w:bookmarkStart w:id="10" w:name="_Toc37296150"/>
      <w:r w:rsidR="00411627" w:rsidRPr="003E2C49">
        <w:lastRenderedPageBreak/>
        <w:t>1</w:t>
      </w:r>
      <w:r w:rsidR="00411627" w:rsidRPr="003E2C49">
        <w:tab/>
        <w:t>Scope</w:t>
      </w:r>
      <w:bookmarkEnd w:id="9"/>
      <w:bookmarkEnd w:id="10"/>
    </w:p>
    <w:p w:rsidR="00411627" w:rsidRPr="003E2C49" w:rsidRDefault="00411627" w:rsidP="00411627">
      <w:r w:rsidRPr="003E2C49">
        <w:t xml:space="preserve">The present document specifies the </w:t>
      </w:r>
      <w:r w:rsidRPr="003E2C49">
        <w:rPr>
          <w:lang w:eastAsia="ko-KR"/>
        </w:rPr>
        <w:t>NR</w:t>
      </w:r>
      <w:r w:rsidRPr="003E2C49">
        <w:t xml:space="preserve"> MAC protocol.</w:t>
      </w:r>
    </w:p>
    <w:p w:rsidR="00411627" w:rsidRPr="003E2C49" w:rsidRDefault="00411627" w:rsidP="00411627">
      <w:pPr>
        <w:pStyle w:val="Heading1"/>
      </w:pPr>
      <w:bookmarkStart w:id="11" w:name="_Toc29239797"/>
      <w:bookmarkStart w:id="12" w:name="_Toc37296151"/>
      <w:r w:rsidRPr="003E2C49">
        <w:t>2</w:t>
      </w:r>
      <w:r w:rsidRPr="003E2C49">
        <w:tab/>
        <w:t>References</w:t>
      </w:r>
      <w:bookmarkEnd w:id="11"/>
      <w:bookmarkEnd w:id="12"/>
    </w:p>
    <w:p w:rsidR="00411627" w:rsidRPr="003E2C49" w:rsidRDefault="00411627" w:rsidP="00411627">
      <w:r w:rsidRPr="003E2C49">
        <w:t>The following documents contain provisions which, through reference in this text, constitute provisions of the present document.</w:t>
      </w:r>
    </w:p>
    <w:p w:rsidR="00411627" w:rsidRPr="003E2C49" w:rsidRDefault="00411627" w:rsidP="00411627">
      <w:pPr>
        <w:pStyle w:val="B1"/>
      </w:pPr>
      <w:bookmarkStart w:id="13" w:name="OLE_LINK2"/>
      <w:bookmarkStart w:id="14" w:name="OLE_LINK3"/>
      <w:bookmarkStart w:id="15" w:name="OLE_LINK4"/>
      <w:r w:rsidRPr="003E2C49">
        <w:t>-</w:t>
      </w:r>
      <w:r w:rsidRPr="003E2C49">
        <w:tab/>
        <w:t>References are either specific (identified by date of publication, edition number, version number, etc.) or non</w:t>
      </w:r>
      <w:r w:rsidRPr="003E2C49">
        <w:noBreakHyphen/>
        <w:t>specific.</w:t>
      </w:r>
    </w:p>
    <w:p w:rsidR="00411627" w:rsidRPr="003E2C49" w:rsidRDefault="00411627" w:rsidP="00411627">
      <w:pPr>
        <w:pStyle w:val="B1"/>
      </w:pPr>
      <w:r w:rsidRPr="003E2C49">
        <w:t>-</w:t>
      </w:r>
      <w:r w:rsidRPr="003E2C49">
        <w:tab/>
        <w:t>For a specific reference, subsequent revisions do not apply.</w:t>
      </w:r>
    </w:p>
    <w:p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13"/>
    <w:bookmarkEnd w:id="14"/>
    <w:bookmarkEnd w:id="15"/>
    <w:p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rsidR="00E82967" w:rsidRPr="003E2C49" w:rsidRDefault="00E82967" w:rsidP="00E82967">
      <w:pPr>
        <w:pStyle w:val="EX"/>
      </w:pPr>
      <w:r w:rsidRPr="003E2C49">
        <w:t>[19]</w:t>
      </w:r>
      <w:r w:rsidRPr="003E2C49">
        <w:tab/>
        <w:t>3GPP TS 23.287: "Architecture enhancements for 5G System (5GS) to support Vehicle-to-Everything (V2X) services ".</w:t>
      </w:r>
    </w:p>
    <w:p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rsidR="001628C0" w:rsidRPr="00526D39" w:rsidRDefault="001628C0" w:rsidP="001628C0">
      <w:pPr>
        <w:pStyle w:val="EX"/>
        <w:rPr>
          <w:ins w:id="16" w:author="CR#0730r2" w:date="2020-07-17T23:04:00Z"/>
          <w:lang w:eastAsia="ko-KR"/>
        </w:rPr>
      </w:pPr>
      <w:bookmarkStart w:id="17" w:name="_Toc29239798"/>
      <w:bookmarkStart w:id="18" w:name="_Toc37296152"/>
      <w:ins w:id="19" w:author="CR#0730r2" w:date="2020-07-17T23:04:00Z">
        <w:r w:rsidRPr="00526D39">
          <w:rPr>
            <w:lang w:eastAsia="ko-KR"/>
          </w:rPr>
          <w:t>[</w:t>
        </w:r>
      </w:ins>
      <w:ins w:id="20" w:author="CR#0730r2" w:date="2020-07-18T11:20:00Z">
        <w:r w:rsidR="0081031E">
          <w:rPr>
            <w:lang w:eastAsia="ko-KR"/>
          </w:rPr>
          <w:t>24</w:t>
        </w:r>
      </w:ins>
      <w:ins w:id="21" w:author="CR#0730r2" w:date="2020-07-17T23:04:00Z">
        <w:r w:rsidRPr="00526D39">
          <w:rPr>
            <w:lang w:eastAsia="ko-KR"/>
          </w:rPr>
          <w:t>]</w:t>
        </w:r>
        <w:r w:rsidRPr="00526D39">
          <w:rPr>
            <w:lang w:eastAsia="ko-KR"/>
          </w:rPr>
          <w:tab/>
          <w:t xml:space="preserve">3GPP TS 38.215: "NR; </w:t>
        </w:r>
        <w:r w:rsidRPr="00526D39">
          <w:rPr>
            <w:rFonts w:eastAsia="MS Mincho" w:hint="eastAsia"/>
            <w:iCs/>
          </w:rPr>
          <w:t>Physical layer measurement</w:t>
        </w:r>
        <w:r w:rsidRPr="00526D39">
          <w:t>s</w:t>
        </w:r>
        <w:r w:rsidRPr="00526D39">
          <w:rPr>
            <w:lang w:eastAsia="ko-KR"/>
          </w:rPr>
          <w:t>".</w:t>
        </w:r>
      </w:ins>
    </w:p>
    <w:p w:rsidR="00411627" w:rsidRPr="003E2C49" w:rsidRDefault="00411627" w:rsidP="00411627">
      <w:pPr>
        <w:pStyle w:val="Heading1"/>
      </w:pPr>
      <w:r w:rsidRPr="003E2C49">
        <w:t>3</w:t>
      </w:r>
      <w:r w:rsidRPr="003E2C49">
        <w:tab/>
        <w:t>Definitions, symbols and abbreviations</w:t>
      </w:r>
      <w:bookmarkEnd w:id="17"/>
      <w:bookmarkEnd w:id="18"/>
    </w:p>
    <w:p w:rsidR="00411627" w:rsidRPr="003E2C49" w:rsidRDefault="00411627" w:rsidP="00411627">
      <w:pPr>
        <w:pStyle w:val="Heading2"/>
      </w:pPr>
      <w:bookmarkStart w:id="22" w:name="_Toc29239799"/>
      <w:bookmarkStart w:id="23" w:name="_Toc37296153"/>
      <w:r w:rsidRPr="003E2C49">
        <w:t>3.1</w:t>
      </w:r>
      <w:r w:rsidRPr="003E2C49">
        <w:tab/>
        <w:t>Definitions</w:t>
      </w:r>
      <w:bookmarkEnd w:id="22"/>
      <w:bookmarkEnd w:id="23"/>
    </w:p>
    <w:p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rsidR="00927E6F" w:rsidRPr="003E2C49" w:rsidRDefault="00927E6F" w:rsidP="00927E6F">
      <w:pPr>
        <w:rPr>
          <w:b/>
          <w:lang w:eastAsia="zh-CN"/>
        </w:rPr>
      </w:pPr>
      <w:bookmarkStart w:id="24"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rsidR="00E82967" w:rsidRPr="003E2C49" w:rsidRDefault="00E82967" w:rsidP="00E82967">
      <w:pPr>
        <w:rPr>
          <w:lang w:eastAsia="ko-KR"/>
        </w:rPr>
      </w:pPr>
      <w:r w:rsidRPr="003E2C49">
        <w:rPr>
          <w:b/>
          <w:lang w:eastAsia="ko-KR"/>
        </w:rPr>
        <w:t>Sidelink transmission information:</w:t>
      </w:r>
      <w:r w:rsidRPr="003E2C49">
        <w:rPr>
          <w:rFonts w:eastAsia="Malgun Gothic"/>
          <w:lang w:eastAsia="ko-KR"/>
        </w:rPr>
        <w:t xml:space="preserve"> Sidelink </w:t>
      </w:r>
      <w:r w:rsidRPr="003E2C49">
        <w:rPr>
          <w:lang w:eastAsia="ko-KR"/>
        </w:rPr>
        <w:t xml:space="preserve">transmission information included in a SCI for a SL-SCH transmission consists of Sidelink HARQ information including NDI, RV, Sidelink process ID, </w:t>
      </w:r>
      <w:ins w:id="25" w:author="CR#0730r2" w:date="2020-07-17T23:06:00Z">
        <w:r w:rsidR="001628C0" w:rsidRPr="00526D39">
          <w:rPr>
            <w:lang w:eastAsia="ko-KR"/>
          </w:rPr>
          <w:t xml:space="preserve">cast type, </w:t>
        </w:r>
      </w:ins>
      <w:r w:rsidRPr="003E2C49">
        <w:rPr>
          <w:lang w:eastAsia="ko-KR"/>
        </w:rPr>
        <w:t>Source Layer-1 ID and Destination Layer-1 ID, and Sidelink QoS information including a priority, a communication range</w:t>
      </w:r>
      <w:ins w:id="26" w:author="CR#0730r2" w:date="2020-07-17T23:06:00Z">
        <w:r w:rsidR="001628C0" w:rsidRPr="00526D39">
          <w:rPr>
            <w:lang w:eastAsia="ko-KR"/>
          </w:rPr>
          <w:t xml:space="preserve"> requirement</w:t>
        </w:r>
      </w:ins>
      <w:r w:rsidRPr="003E2C49">
        <w:rPr>
          <w:lang w:eastAsia="ko-KR"/>
        </w:rPr>
        <w:t xml:space="preserve"> and </w:t>
      </w:r>
      <w:ins w:id="27" w:author="CR#0730r2" w:date="2020-07-17T23:06:00Z">
        <w:r w:rsidR="001628C0" w:rsidRPr="00526D39">
          <w:rPr>
            <w:lang w:eastAsia="ko-KR"/>
          </w:rPr>
          <w:t>Zone ID</w:t>
        </w:r>
      </w:ins>
      <w:del w:id="28" w:author="CR#0730r2" w:date="2020-07-17T23:06:00Z">
        <w:r w:rsidRPr="003E2C49" w:rsidDel="001628C0">
          <w:rPr>
            <w:lang w:eastAsia="ko-KR"/>
          </w:rPr>
          <w:delText>location information</w:delText>
        </w:r>
      </w:del>
      <w:r w:rsidRPr="003E2C49">
        <w:rPr>
          <w:lang w:eastAsia="ko-KR"/>
        </w:rPr>
        <w:t>.</w:t>
      </w:r>
    </w:p>
    <w:p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rsidR="00E82967" w:rsidRPr="003E2C49" w:rsidRDefault="00E82967" w:rsidP="00E82967">
      <w:pPr>
        <w:rPr>
          <w:lang w:eastAsia="ko-KR"/>
        </w:rPr>
      </w:pPr>
      <w:r w:rsidRPr="003E2C49">
        <w:rPr>
          <w:b/>
          <w:lang w:eastAsia="zh-CN"/>
        </w:rPr>
        <w:lastRenderedPageBreak/>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rsidR="00411627" w:rsidRPr="003E2C49" w:rsidRDefault="00411627" w:rsidP="00411627">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rsidR="00411627" w:rsidRPr="003E2C49" w:rsidRDefault="00411627" w:rsidP="00411627">
      <w:pPr>
        <w:pStyle w:val="Heading2"/>
      </w:pPr>
      <w:bookmarkStart w:id="29" w:name="_Toc29239800"/>
      <w:bookmarkStart w:id="30" w:name="_Toc37296154"/>
      <w:r w:rsidRPr="003E2C49">
        <w:t>3.</w:t>
      </w:r>
      <w:r w:rsidRPr="003E2C49">
        <w:rPr>
          <w:lang w:eastAsia="ko-KR"/>
        </w:rPr>
        <w:t>2</w:t>
      </w:r>
      <w:r w:rsidRPr="003E2C49">
        <w:tab/>
        <w:t>Abbreviations</w:t>
      </w:r>
      <w:bookmarkEnd w:id="29"/>
      <w:bookmarkEnd w:id="30"/>
    </w:p>
    <w:p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rsidR="00A32248" w:rsidRPr="003E2C49" w:rsidRDefault="00A32248" w:rsidP="00A32248">
      <w:pPr>
        <w:pStyle w:val="EW"/>
        <w:ind w:left="2268" w:hanging="1984"/>
        <w:rPr>
          <w:noProof/>
        </w:rPr>
      </w:pPr>
      <w:r w:rsidRPr="003E2C49">
        <w:rPr>
          <w:noProof/>
        </w:rPr>
        <w:t>CG</w:t>
      </w:r>
      <w:r w:rsidRPr="003E2C49">
        <w:rPr>
          <w:noProof/>
        </w:rPr>
        <w:tab/>
        <w:t>Cell Group</w:t>
      </w:r>
    </w:p>
    <w:p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rsidR="00E82967" w:rsidRPr="003E2C49" w:rsidRDefault="00E82967" w:rsidP="00E82967">
      <w:pPr>
        <w:pStyle w:val="EW"/>
        <w:ind w:left="2268" w:hanging="1984"/>
        <w:rPr>
          <w:lang w:eastAsia="ko-KR"/>
        </w:rPr>
      </w:pPr>
      <w:r w:rsidRPr="003E2C49">
        <w:t>PS-RNTI</w:t>
      </w:r>
      <w:r w:rsidRPr="003E2C49">
        <w:tab/>
        <w:t>Power Saving RNTI</w:t>
      </w:r>
    </w:p>
    <w:p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rsidR="00E82967" w:rsidRPr="003E2C49" w:rsidRDefault="00E82967" w:rsidP="00E82967">
      <w:pPr>
        <w:pStyle w:val="EW"/>
        <w:ind w:left="2268" w:hanging="1984"/>
        <w:rPr>
          <w:noProof/>
        </w:rPr>
      </w:pPr>
      <w:r w:rsidRPr="003E2C49">
        <w:rPr>
          <w:noProof/>
        </w:rPr>
        <w:t>SL-RNTI</w:t>
      </w:r>
      <w:r w:rsidRPr="003E2C49">
        <w:rPr>
          <w:noProof/>
        </w:rPr>
        <w:tab/>
        <w:t>Sidelink RNTI</w:t>
      </w:r>
    </w:p>
    <w:p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rsidR="00411627" w:rsidRPr="003E2C49" w:rsidRDefault="00411627" w:rsidP="00411627">
      <w:pPr>
        <w:pStyle w:val="EW"/>
        <w:ind w:left="2268" w:hanging="1984"/>
      </w:pPr>
      <w:r w:rsidRPr="003E2C49">
        <w:t>SUL</w:t>
      </w:r>
      <w:r w:rsidRPr="003E2C49">
        <w:tab/>
        <w:t>Supplementary Uplink</w:t>
      </w:r>
    </w:p>
    <w:p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rsidR="00411627" w:rsidRPr="003E2C49" w:rsidRDefault="00411627" w:rsidP="00411627">
      <w:pPr>
        <w:pStyle w:val="EX"/>
        <w:ind w:left="2268" w:hanging="1984"/>
        <w:rPr>
          <w:lang w:eastAsia="ko-KR"/>
        </w:rPr>
      </w:pPr>
      <w:r w:rsidRPr="003E2C49">
        <w:rPr>
          <w:lang w:eastAsia="ko-KR"/>
        </w:rPr>
        <w:lastRenderedPageBreak/>
        <w:t>ZP CSI-RS</w:t>
      </w:r>
      <w:r w:rsidRPr="003E2C49">
        <w:rPr>
          <w:lang w:eastAsia="ko-KR"/>
        </w:rPr>
        <w:tab/>
        <w:t>Zero Power CSI-RS</w:t>
      </w:r>
    </w:p>
    <w:p w:rsidR="00411627" w:rsidRPr="003E2C49" w:rsidRDefault="00411627" w:rsidP="00411627">
      <w:pPr>
        <w:pStyle w:val="Heading1"/>
        <w:rPr>
          <w:lang w:eastAsia="ko-KR"/>
        </w:rPr>
      </w:pPr>
      <w:bookmarkStart w:id="31" w:name="_Toc29239801"/>
      <w:bookmarkStart w:id="32" w:name="_Toc37296155"/>
      <w:r w:rsidRPr="003E2C49">
        <w:t>4</w:t>
      </w:r>
      <w:r w:rsidRPr="003E2C49">
        <w:tab/>
      </w:r>
      <w:r w:rsidRPr="003E2C49">
        <w:rPr>
          <w:lang w:eastAsia="ko-KR"/>
        </w:rPr>
        <w:t>General</w:t>
      </w:r>
      <w:bookmarkEnd w:id="31"/>
      <w:bookmarkEnd w:id="32"/>
    </w:p>
    <w:p w:rsidR="00411627" w:rsidRPr="003E2C49" w:rsidRDefault="00411627" w:rsidP="00411627">
      <w:pPr>
        <w:pStyle w:val="Heading2"/>
        <w:rPr>
          <w:lang w:eastAsia="ko-KR"/>
        </w:rPr>
      </w:pPr>
      <w:bookmarkStart w:id="33" w:name="_Toc29239802"/>
      <w:bookmarkStart w:id="34" w:name="_Toc37296156"/>
      <w:r w:rsidRPr="003E2C49">
        <w:t>4.1</w:t>
      </w:r>
      <w:r w:rsidRPr="003E2C49">
        <w:tab/>
      </w:r>
      <w:r w:rsidRPr="003E2C49">
        <w:rPr>
          <w:lang w:eastAsia="ko-KR"/>
        </w:rPr>
        <w:t>Introduction</w:t>
      </w:r>
      <w:bookmarkEnd w:id="33"/>
      <w:bookmarkEnd w:id="34"/>
    </w:p>
    <w:p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rsidR="00411627" w:rsidRPr="003E2C49" w:rsidRDefault="00411627" w:rsidP="00411627">
      <w:pPr>
        <w:pStyle w:val="Heading2"/>
        <w:rPr>
          <w:lang w:eastAsia="ko-KR"/>
        </w:rPr>
      </w:pPr>
      <w:bookmarkStart w:id="35" w:name="_Toc29239803"/>
      <w:bookmarkStart w:id="36" w:name="_Toc37296157"/>
      <w:r w:rsidRPr="003E2C49">
        <w:rPr>
          <w:lang w:eastAsia="ko-KR"/>
        </w:rPr>
        <w:t>4.2</w:t>
      </w:r>
      <w:r w:rsidRPr="003E2C49">
        <w:rPr>
          <w:lang w:eastAsia="ko-KR"/>
        </w:rPr>
        <w:tab/>
        <w:t>MAC architecture</w:t>
      </w:r>
      <w:bookmarkEnd w:id="35"/>
      <w:bookmarkEnd w:id="36"/>
    </w:p>
    <w:p w:rsidR="00411627" w:rsidRPr="003E2C49" w:rsidRDefault="00411627" w:rsidP="00411627">
      <w:pPr>
        <w:pStyle w:val="Heading3"/>
        <w:rPr>
          <w:lang w:eastAsia="ko-KR"/>
        </w:rPr>
      </w:pPr>
      <w:bookmarkStart w:id="37" w:name="_Toc29239804"/>
      <w:bookmarkStart w:id="38" w:name="_Toc37296158"/>
      <w:r w:rsidRPr="003E2C49">
        <w:rPr>
          <w:lang w:eastAsia="ko-KR"/>
        </w:rPr>
        <w:t>4.2.1</w:t>
      </w:r>
      <w:r w:rsidRPr="003E2C49">
        <w:rPr>
          <w:lang w:eastAsia="ko-KR"/>
        </w:rPr>
        <w:tab/>
        <w:t>General</w:t>
      </w:r>
      <w:bookmarkEnd w:id="37"/>
      <w:bookmarkEnd w:id="38"/>
    </w:p>
    <w:p w:rsidR="00411627" w:rsidRPr="003E2C49" w:rsidRDefault="00411627" w:rsidP="00411627">
      <w:pPr>
        <w:rPr>
          <w:lang w:eastAsia="ko-KR"/>
        </w:rPr>
      </w:pPr>
      <w:r w:rsidRPr="003E2C49">
        <w:rPr>
          <w:lang w:eastAsia="ko-KR"/>
        </w:rPr>
        <w:t>This clause describes a model of the MAC i.e. it does not specify or restrict implementations.</w:t>
      </w:r>
    </w:p>
    <w:p w:rsidR="00411627" w:rsidRPr="003E2C49" w:rsidRDefault="00411627" w:rsidP="00411627">
      <w:pPr>
        <w:rPr>
          <w:lang w:eastAsia="ko-KR"/>
        </w:rPr>
      </w:pPr>
      <w:r w:rsidRPr="003E2C49">
        <w:rPr>
          <w:lang w:eastAsia="ko-KR"/>
        </w:rPr>
        <w:t>RRC is in control of the MAC configuration.</w:t>
      </w:r>
    </w:p>
    <w:p w:rsidR="00411627" w:rsidRPr="003E2C49" w:rsidRDefault="00411627" w:rsidP="00411627">
      <w:pPr>
        <w:pStyle w:val="Heading3"/>
        <w:rPr>
          <w:lang w:eastAsia="ko-KR"/>
        </w:rPr>
      </w:pPr>
      <w:bookmarkStart w:id="39" w:name="_Toc29239805"/>
      <w:bookmarkStart w:id="40" w:name="_Toc37296159"/>
      <w:r w:rsidRPr="003E2C49">
        <w:rPr>
          <w:lang w:eastAsia="ko-KR"/>
        </w:rPr>
        <w:t>4.2.2</w:t>
      </w:r>
      <w:r w:rsidRPr="003E2C49">
        <w:rPr>
          <w:lang w:eastAsia="ko-KR"/>
        </w:rPr>
        <w:tab/>
        <w:t>MAC Entities</w:t>
      </w:r>
      <w:bookmarkEnd w:id="39"/>
      <w:bookmarkEnd w:id="40"/>
    </w:p>
    <w:p w:rsidR="00411627" w:rsidRPr="003E2C49" w:rsidRDefault="00411627" w:rsidP="00411627">
      <w:pPr>
        <w:rPr>
          <w:lang w:eastAsia="ko-KR"/>
        </w:rPr>
      </w:pPr>
      <w:r w:rsidRPr="003E2C49">
        <w:rPr>
          <w:lang w:eastAsia="ko-KR"/>
        </w:rPr>
        <w:t>The MAC entity of the UE handles the following transport channels:</w:t>
      </w:r>
    </w:p>
    <w:p w:rsidR="00411627" w:rsidRPr="003E2C49" w:rsidRDefault="00411627" w:rsidP="00411627">
      <w:pPr>
        <w:pStyle w:val="B1"/>
        <w:rPr>
          <w:lang w:eastAsia="ko-KR"/>
        </w:rPr>
      </w:pPr>
      <w:r w:rsidRPr="003E2C49">
        <w:rPr>
          <w:lang w:eastAsia="ko-KR"/>
        </w:rPr>
        <w:t>-</w:t>
      </w:r>
      <w:r w:rsidRPr="003E2C49">
        <w:rPr>
          <w:lang w:eastAsia="ko-KR"/>
        </w:rPr>
        <w:tab/>
        <w:t>Broadcast Channel (BCH);</w:t>
      </w:r>
    </w:p>
    <w:p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rsidR="00411627" w:rsidRPr="003E2C49" w:rsidRDefault="00411627" w:rsidP="00411627">
      <w:pPr>
        <w:pStyle w:val="B1"/>
        <w:rPr>
          <w:lang w:eastAsia="ko-KR"/>
        </w:rPr>
      </w:pPr>
      <w:r w:rsidRPr="003E2C49">
        <w:rPr>
          <w:lang w:eastAsia="ko-KR"/>
        </w:rPr>
        <w:t>-</w:t>
      </w:r>
      <w:r w:rsidRPr="003E2C49">
        <w:rPr>
          <w:lang w:eastAsia="ko-KR"/>
        </w:rPr>
        <w:tab/>
        <w:t>Paging Channel (PCH);</w:t>
      </w:r>
    </w:p>
    <w:p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rsidR="00411627" w:rsidRPr="003E2C49" w:rsidDel="004B7C2C" w:rsidRDefault="00A32248" w:rsidP="005D3B77">
      <w:pPr>
        <w:pStyle w:val="EditorsNoteAuto"/>
        <w:rPr>
          <w:del w:id="41" w:author="CR#0744r1" w:date="2020-07-18T14:07:00Z"/>
          <w:lang w:eastAsia="en-US"/>
        </w:rPr>
      </w:pPr>
      <w:del w:id="42" w:author="CR#0744r1" w:date="2020-07-18T14:07:00Z">
        <w:r w:rsidRPr="003E2C49" w:rsidDel="004B7C2C">
          <w:delText>Editor</w:delText>
        </w:r>
        <w:r w:rsidR="005D3B77" w:rsidDel="004B7C2C">
          <w:delText>'</w:delText>
        </w:r>
        <w:r w:rsidRPr="003E2C49" w:rsidDel="004B7C2C">
          <w:delText>s Note: FFS which functions will be supported by the source and target MAC entity in DAPS HO</w:delText>
        </w:r>
        <w:r w:rsidR="00411627" w:rsidRPr="003E2C49" w:rsidDel="004B7C2C">
          <w:rPr>
            <w:lang w:eastAsia="ko-KR"/>
          </w:rPr>
          <w:delText>.</w:delText>
        </w:r>
      </w:del>
    </w:p>
    <w:p w:rsidR="00411627" w:rsidRPr="003E2C49" w:rsidRDefault="00411627" w:rsidP="00411627">
      <w:pPr>
        <w:pStyle w:val="TH"/>
        <w:rPr>
          <w:lang w:eastAsia="ko-KR"/>
        </w:rPr>
      </w:pPr>
      <w:r w:rsidRPr="003E2C49">
        <w:object w:dxaOrig="11971" w:dyaOrig="7425">
          <v:shape id="_x0000_i1027" type="#_x0000_t75" style="width:481.5pt;height:298.5pt" o:ole="">
            <v:imagedata r:id="rId13" o:title=""/>
          </v:shape>
          <o:OLEObject Type="Embed" ProgID="Visio.Drawing.11" ShapeID="_x0000_i1027" DrawAspect="Content" ObjectID="_1656591816" r:id="rId14"/>
        </w:object>
      </w:r>
    </w:p>
    <w:p w:rsidR="00411627" w:rsidRPr="003E2C49" w:rsidRDefault="00411627" w:rsidP="00411627">
      <w:pPr>
        <w:pStyle w:val="TF"/>
        <w:rPr>
          <w:lang w:eastAsia="ko-KR"/>
        </w:rPr>
      </w:pPr>
      <w:r w:rsidRPr="003E2C49">
        <w:rPr>
          <w:lang w:eastAsia="ko-KR"/>
        </w:rPr>
        <w:t>Figure 4.2.2-1: MAC structure overview</w:t>
      </w:r>
    </w:p>
    <w:p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rsidR="00411627" w:rsidRPr="003E2C49" w:rsidRDefault="00411627" w:rsidP="00411627">
      <w:pPr>
        <w:pStyle w:val="TH"/>
        <w:rPr>
          <w:lang w:eastAsia="ko-KR"/>
        </w:rPr>
      </w:pPr>
      <w:r w:rsidRPr="003E2C49">
        <w:object w:dxaOrig="21042" w:dyaOrig="7992">
          <v:shape id="_x0000_i1028" type="#_x0000_t75" style="width:481.5pt;height:183pt" o:ole="">
            <v:imagedata r:id="rId15" o:title=""/>
          </v:shape>
          <o:OLEObject Type="Embed" ProgID="Visio.Drawing.11" ShapeID="_x0000_i1028" DrawAspect="Content" ObjectID="_1656591817" r:id="rId16"/>
        </w:object>
      </w:r>
    </w:p>
    <w:p w:rsidR="00411627" w:rsidRPr="003E2C49" w:rsidRDefault="00411627" w:rsidP="00411627">
      <w:pPr>
        <w:pStyle w:val="TF"/>
        <w:rPr>
          <w:lang w:eastAsia="ko-KR"/>
        </w:rPr>
      </w:pPr>
      <w:r w:rsidRPr="003E2C49">
        <w:rPr>
          <w:lang w:eastAsia="ko-KR"/>
        </w:rPr>
        <w:t>Figure 4.2.2-2: MAC structure overview with two MAC entities</w:t>
      </w:r>
    </w:p>
    <w:p w:rsidR="00E82967" w:rsidRPr="003E2C49" w:rsidRDefault="00E82967" w:rsidP="00E82967">
      <w:pPr>
        <w:rPr>
          <w:lang w:eastAsia="ko-KR"/>
        </w:rPr>
      </w:pPr>
      <w:bookmarkStart w:id="43" w:name="_Toc29239806"/>
      <w:r w:rsidRPr="003E2C49">
        <w:rPr>
          <w:noProof/>
          <w:lang w:eastAsia="ko-KR"/>
        </w:rPr>
        <w:t xml:space="preserve">In addition, </w:t>
      </w:r>
      <w:r w:rsidRPr="003E2C49">
        <w:rPr>
          <w:lang w:eastAsia="ko-KR"/>
        </w:rPr>
        <w:t>the MAC entity of the UE handles the following transport channel for sidelink:</w:t>
      </w:r>
    </w:p>
    <w:p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rsidR="00E82967" w:rsidRPr="003E2C49" w:rsidRDefault="00E82967" w:rsidP="00E82967">
      <w:pPr>
        <w:rPr>
          <w:noProof/>
        </w:rPr>
      </w:pPr>
      <w:r w:rsidRPr="003E2C49">
        <w:rPr>
          <w:noProof/>
        </w:rPr>
        <w:t>Figure 4.2.2-3 illustrates one possible structure for the MAC entity when sidelink is configured.</w:t>
      </w:r>
    </w:p>
    <w:p w:rsidR="00E82967" w:rsidRPr="003E2C49" w:rsidRDefault="00D56C49" w:rsidP="00E82967">
      <w:pPr>
        <w:pStyle w:val="TH"/>
      </w:pPr>
      <w:r w:rsidRPr="003E2C49">
        <w:object w:dxaOrig="10230" w:dyaOrig="7396">
          <v:shape id="_x0000_i1029" type="#_x0000_t75" style="width:307.5pt;height:222pt" o:ole="">
            <v:imagedata r:id="rId17" o:title=""/>
          </v:shape>
          <o:OLEObject Type="Embed" ProgID="Visio.Drawing.15" ShapeID="_x0000_i1029" DrawAspect="Content" ObjectID="_1656591818" r:id="rId18"/>
        </w:object>
      </w:r>
    </w:p>
    <w:p w:rsidR="00E82967" w:rsidRPr="003E2C49" w:rsidRDefault="00E82967" w:rsidP="003E2C49">
      <w:pPr>
        <w:pStyle w:val="TF"/>
        <w:rPr>
          <w:lang w:eastAsia="ko-KR"/>
        </w:rPr>
      </w:pPr>
      <w:r w:rsidRPr="003E2C49">
        <w:t>Figure 4.2.2-3: MAC structure overview for sidelink</w:t>
      </w:r>
    </w:p>
    <w:p w:rsidR="00411627" w:rsidRPr="003E2C49" w:rsidRDefault="00411627" w:rsidP="00411627">
      <w:pPr>
        <w:pStyle w:val="Heading2"/>
        <w:rPr>
          <w:lang w:eastAsia="ko-KR"/>
        </w:rPr>
      </w:pPr>
      <w:bookmarkStart w:id="44" w:name="_Toc37296160"/>
      <w:r w:rsidRPr="003E2C49">
        <w:rPr>
          <w:lang w:eastAsia="ko-KR"/>
        </w:rPr>
        <w:t>4.3</w:t>
      </w:r>
      <w:r w:rsidRPr="003E2C49">
        <w:rPr>
          <w:lang w:eastAsia="ko-KR"/>
        </w:rPr>
        <w:tab/>
        <w:t>Services</w:t>
      </w:r>
      <w:bookmarkEnd w:id="43"/>
      <w:bookmarkEnd w:id="44"/>
    </w:p>
    <w:p w:rsidR="00411627" w:rsidRPr="003E2C49" w:rsidRDefault="00411627" w:rsidP="00411627">
      <w:pPr>
        <w:pStyle w:val="Heading3"/>
        <w:rPr>
          <w:lang w:eastAsia="ko-KR"/>
        </w:rPr>
      </w:pPr>
      <w:bookmarkStart w:id="45" w:name="_Toc29239807"/>
      <w:bookmarkStart w:id="46" w:name="_Toc37296161"/>
      <w:r w:rsidRPr="003E2C49">
        <w:rPr>
          <w:lang w:eastAsia="ko-KR"/>
        </w:rPr>
        <w:t>4.3.1</w:t>
      </w:r>
      <w:r w:rsidRPr="003E2C49">
        <w:rPr>
          <w:lang w:eastAsia="ko-KR"/>
        </w:rPr>
        <w:tab/>
        <w:t>Services provided to upper layers</w:t>
      </w:r>
      <w:bookmarkEnd w:id="45"/>
      <w:bookmarkEnd w:id="46"/>
    </w:p>
    <w:p w:rsidR="00411627" w:rsidRPr="003E2C49" w:rsidRDefault="00411627" w:rsidP="00411627">
      <w:pPr>
        <w:rPr>
          <w:lang w:eastAsia="ko-KR"/>
        </w:rPr>
      </w:pPr>
      <w:r w:rsidRPr="003E2C49">
        <w:rPr>
          <w:lang w:eastAsia="ko-KR"/>
        </w:rPr>
        <w:t>The MAC sublayer provides the following services to upper layers:</w:t>
      </w:r>
    </w:p>
    <w:p w:rsidR="00411627" w:rsidRPr="003E2C49" w:rsidRDefault="00411627" w:rsidP="00411627">
      <w:pPr>
        <w:pStyle w:val="B1"/>
        <w:rPr>
          <w:lang w:eastAsia="ko-KR"/>
        </w:rPr>
      </w:pPr>
      <w:r w:rsidRPr="003E2C49">
        <w:rPr>
          <w:lang w:eastAsia="ko-KR"/>
        </w:rPr>
        <w:t>-</w:t>
      </w:r>
      <w:r w:rsidRPr="003E2C49">
        <w:rPr>
          <w:lang w:eastAsia="ko-KR"/>
        </w:rPr>
        <w:tab/>
        <w:t>data transfer;</w:t>
      </w:r>
    </w:p>
    <w:p w:rsidR="00411627" w:rsidRPr="003E2C49" w:rsidRDefault="00411627" w:rsidP="00411627">
      <w:pPr>
        <w:pStyle w:val="B1"/>
        <w:rPr>
          <w:lang w:eastAsia="ko-KR"/>
        </w:rPr>
      </w:pPr>
      <w:r w:rsidRPr="003E2C49">
        <w:rPr>
          <w:lang w:eastAsia="ko-KR"/>
        </w:rPr>
        <w:t>-</w:t>
      </w:r>
      <w:r w:rsidRPr="003E2C49">
        <w:rPr>
          <w:lang w:eastAsia="ko-KR"/>
        </w:rPr>
        <w:tab/>
        <w:t>radio resource allocation.</w:t>
      </w:r>
    </w:p>
    <w:p w:rsidR="00411627" w:rsidRPr="003E2C49" w:rsidRDefault="00411627" w:rsidP="00411627">
      <w:pPr>
        <w:pStyle w:val="Heading3"/>
        <w:rPr>
          <w:lang w:eastAsia="ko-KR"/>
        </w:rPr>
      </w:pPr>
      <w:bookmarkStart w:id="47" w:name="_Toc29239808"/>
      <w:bookmarkStart w:id="48" w:name="_Toc37296162"/>
      <w:r w:rsidRPr="003E2C49">
        <w:rPr>
          <w:lang w:eastAsia="ko-KR"/>
        </w:rPr>
        <w:t>4.3.2</w:t>
      </w:r>
      <w:r w:rsidRPr="003E2C49">
        <w:rPr>
          <w:lang w:eastAsia="ko-KR"/>
        </w:rPr>
        <w:tab/>
        <w:t>Services expected from physical layer</w:t>
      </w:r>
      <w:bookmarkEnd w:id="47"/>
      <w:bookmarkEnd w:id="48"/>
    </w:p>
    <w:p w:rsidR="00411627" w:rsidRPr="003E2C49" w:rsidRDefault="00411627" w:rsidP="00411627">
      <w:pPr>
        <w:rPr>
          <w:lang w:eastAsia="ko-KR"/>
        </w:rPr>
      </w:pPr>
      <w:r w:rsidRPr="003E2C49">
        <w:rPr>
          <w:lang w:eastAsia="ko-KR"/>
        </w:rPr>
        <w:t>The MAC sublayer expects the following services from the physical layer:</w:t>
      </w:r>
    </w:p>
    <w:p w:rsidR="00411627" w:rsidRPr="003E2C49" w:rsidRDefault="00411627" w:rsidP="00411627">
      <w:pPr>
        <w:pStyle w:val="B1"/>
        <w:rPr>
          <w:lang w:eastAsia="ko-KR"/>
        </w:rPr>
      </w:pPr>
      <w:r w:rsidRPr="003E2C49">
        <w:rPr>
          <w:lang w:eastAsia="ko-KR"/>
        </w:rPr>
        <w:t>-</w:t>
      </w:r>
      <w:r w:rsidRPr="003E2C49">
        <w:rPr>
          <w:lang w:eastAsia="ko-KR"/>
        </w:rPr>
        <w:tab/>
        <w:t>data transfer services;</w:t>
      </w:r>
    </w:p>
    <w:p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rsidR="00411627" w:rsidRPr="003E2C49" w:rsidRDefault="00411627" w:rsidP="00411627">
      <w:pPr>
        <w:pStyle w:val="Heading2"/>
        <w:rPr>
          <w:lang w:eastAsia="ko-KR"/>
        </w:rPr>
      </w:pPr>
      <w:bookmarkStart w:id="49" w:name="_Toc29239809"/>
      <w:bookmarkStart w:id="50" w:name="_Toc37296163"/>
      <w:r w:rsidRPr="003E2C49">
        <w:rPr>
          <w:lang w:eastAsia="ko-KR"/>
        </w:rPr>
        <w:t>4.4</w:t>
      </w:r>
      <w:r w:rsidRPr="003E2C49">
        <w:rPr>
          <w:lang w:eastAsia="ko-KR"/>
        </w:rPr>
        <w:tab/>
        <w:t>Functions</w:t>
      </w:r>
      <w:bookmarkEnd w:id="49"/>
      <w:bookmarkEnd w:id="50"/>
    </w:p>
    <w:p w:rsidR="00411627" w:rsidRPr="003E2C49" w:rsidRDefault="00411627" w:rsidP="00411627">
      <w:pPr>
        <w:rPr>
          <w:lang w:eastAsia="ko-KR"/>
        </w:rPr>
      </w:pPr>
      <w:r w:rsidRPr="003E2C49">
        <w:rPr>
          <w:lang w:eastAsia="ko-KR"/>
        </w:rPr>
        <w:t>The MAC sublayer supports the following functions:</w:t>
      </w:r>
    </w:p>
    <w:p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rsidR="00E82967" w:rsidRPr="003E2C49" w:rsidRDefault="00E82967" w:rsidP="00E82967">
      <w:pPr>
        <w:pStyle w:val="B1"/>
        <w:rPr>
          <w:noProof/>
        </w:rPr>
      </w:pPr>
      <w:r w:rsidRPr="003E2C49">
        <w:rPr>
          <w:noProof/>
        </w:rPr>
        <w:t>-</w:t>
      </w:r>
      <w:r w:rsidRPr="003E2C49">
        <w:rPr>
          <w:noProof/>
        </w:rPr>
        <w:tab/>
        <w:t>radio resource selection.</w:t>
      </w:r>
    </w:p>
    <w:p w:rsidR="00411627" w:rsidRPr="003E2C49" w:rsidRDefault="00411627" w:rsidP="00411627">
      <w:pPr>
        <w:rPr>
          <w:lang w:eastAsia="ko-KR"/>
        </w:rPr>
      </w:pPr>
      <w:r w:rsidRPr="003E2C49">
        <w:rPr>
          <w:lang w:eastAsia="ko-KR"/>
        </w:rPr>
        <w:t>The relevance of MAC functions for uplink and downlink is indicated in Table 4.4-1.</w:t>
      </w:r>
    </w:p>
    <w:p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rsidTr="00383643">
        <w:trPr>
          <w:jc w:val="center"/>
        </w:trPr>
        <w:tc>
          <w:tcPr>
            <w:tcW w:w="5091" w:type="dxa"/>
            <w:shd w:val="clear" w:color="auto" w:fill="D9D9D9"/>
          </w:tcPr>
          <w:p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Uplink</w:t>
            </w:r>
          </w:p>
        </w:tc>
        <w:tc>
          <w:tcPr>
            <w:tcW w:w="1058" w:type="dxa"/>
          </w:tcPr>
          <w:p w:rsidR="00E82967" w:rsidRPr="003E2C49" w:rsidRDefault="00E82967" w:rsidP="003E2C49">
            <w:pPr>
              <w:pStyle w:val="TAH"/>
            </w:pPr>
            <w:r w:rsidRPr="003E2C49">
              <w:rPr>
                <w:noProof/>
                <w:lang w:eastAsia="ko-KR"/>
              </w:rPr>
              <w:t>Sidelink TX</w:t>
            </w:r>
          </w:p>
        </w:tc>
        <w:tc>
          <w:tcPr>
            <w:tcW w:w="1058" w:type="dxa"/>
          </w:tcPr>
          <w:p w:rsidR="00E82967" w:rsidRPr="003E2C49" w:rsidRDefault="00E82967" w:rsidP="003E2C49">
            <w:pPr>
              <w:pStyle w:val="TAH"/>
            </w:pPr>
            <w:r w:rsidRPr="003E2C49">
              <w:rPr>
                <w:noProof/>
                <w:lang w:eastAsia="ko-KR"/>
              </w:rPr>
              <w:t>Sidelink RX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pP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rFonts w:eastAsia="Malgun Gothic"/>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rsidR="00E82967" w:rsidRPr="003E2C49" w:rsidRDefault="00E82967" w:rsidP="003E2C49">
            <w:pPr>
              <w:pStyle w:val="TAC"/>
            </w:pP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51" w:name="_Toc29239810"/>
      <w:bookmarkStart w:id="52" w:name="_Toc37296164"/>
      <w:r w:rsidRPr="003E2C49">
        <w:rPr>
          <w:lang w:eastAsia="ko-KR"/>
        </w:rPr>
        <w:t>4.5</w:t>
      </w:r>
      <w:r w:rsidRPr="003E2C49">
        <w:rPr>
          <w:lang w:eastAsia="ko-KR"/>
        </w:rPr>
        <w:tab/>
        <w:t>Channel structure</w:t>
      </w:r>
      <w:bookmarkEnd w:id="51"/>
      <w:bookmarkEnd w:id="52"/>
    </w:p>
    <w:p w:rsidR="00411627" w:rsidRPr="003E2C49" w:rsidRDefault="00411627" w:rsidP="00411627">
      <w:pPr>
        <w:pStyle w:val="Heading3"/>
        <w:rPr>
          <w:lang w:eastAsia="ko-KR"/>
        </w:rPr>
      </w:pPr>
      <w:bookmarkStart w:id="53" w:name="_Toc29239811"/>
      <w:bookmarkStart w:id="54" w:name="_Toc37296165"/>
      <w:r w:rsidRPr="003E2C49">
        <w:rPr>
          <w:lang w:eastAsia="ko-KR"/>
        </w:rPr>
        <w:t>4.5.1</w:t>
      </w:r>
      <w:r w:rsidRPr="003E2C49">
        <w:rPr>
          <w:lang w:eastAsia="ko-KR"/>
        </w:rPr>
        <w:tab/>
        <w:t>General</w:t>
      </w:r>
      <w:bookmarkEnd w:id="53"/>
      <w:bookmarkEnd w:id="54"/>
    </w:p>
    <w:p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rsidR="00411627" w:rsidRPr="003E2C49" w:rsidRDefault="00411627" w:rsidP="00411627">
      <w:pPr>
        <w:pStyle w:val="Heading3"/>
        <w:rPr>
          <w:lang w:eastAsia="ko-KR"/>
        </w:rPr>
      </w:pPr>
      <w:bookmarkStart w:id="55" w:name="_Toc29239812"/>
      <w:bookmarkStart w:id="56" w:name="_Toc37296166"/>
      <w:r w:rsidRPr="003E2C49">
        <w:rPr>
          <w:lang w:eastAsia="ko-KR"/>
        </w:rPr>
        <w:t>4.5.2</w:t>
      </w:r>
      <w:r w:rsidRPr="003E2C49">
        <w:rPr>
          <w:lang w:eastAsia="ko-KR"/>
        </w:rPr>
        <w:tab/>
        <w:t>Transport Channels</w:t>
      </w:r>
      <w:bookmarkEnd w:id="55"/>
      <w:bookmarkEnd w:id="56"/>
    </w:p>
    <w:p w:rsidR="00411627" w:rsidRPr="003E2C49" w:rsidRDefault="00411627" w:rsidP="00411627">
      <w:pPr>
        <w:rPr>
          <w:lang w:eastAsia="ko-KR"/>
        </w:rPr>
      </w:pPr>
      <w:r w:rsidRPr="003E2C49">
        <w:rPr>
          <w:lang w:eastAsia="ko-KR"/>
        </w:rPr>
        <w:t>The MAC sublayer uses the transport channels listed in Table 4.5.2-1 below.</w:t>
      </w:r>
    </w:p>
    <w:p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rsidTr="00E82967">
        <w:trPr>
          <w:jc w:val="center"/>
        </w:trPr>
        <w:tc>
          <w:tcPr>
            <w:tcW w:w="2605" w:type="dxa"/>
            <w:shd w:val="clear" w:color="auto" w:fill="D9D9D9"/>
          </w:tcPr>
          <w:p w:rsidR="00E82967" w:rsidRPr="003E2C49" w:rsidRDefault="00E82967" w:rsidP="00E82967">
            <w:pPr>
              <w:pStyle w:val="TAH"/>
            </w:pPr>
            <w:r w:rsidRPr="003E2C49">
              <w:t>Transport channel name</w:t>
            </w:r>
          </w:p>
        </w:tc>
        <w:tc>
          <w:tcPr>
            <w:tcW w:w="1134" w:type="dxa"/>
            <w:shd w:val="clear" w:color="auto" w:fill="D9D9D9"/>
          </w:tcPr>
          <w:p w:rsidR="00E82967" w:rsidRPr="003E2C49" w:rsidRDefault="00E82967" w:rsidP="00E82967">
            <w:pPr>
              <w:pStyle w:val="TAH"/>
            </w:pPr>
            <w:r w:rsidRPr="003E2C49">
              <w:t>Acronym</w:t>
            </w:r>
          </w:p>
        </w:tc>
        <w:tc>
          <w:tcPr>
            <w:tcW w:w="1134" w:type="dxa"/>
            <w:shd w:val="clear" w:color="auto" w:fill="D9D9D9"/>
          </w:tcPr>
          <w:p w:rsidR="00E82967" w:rsidRPr="003E2C49" w:rsidRDefault="00E82967" w:rsidP="00E82967">
            <w:pPr>
              <w:pStyle w:val="TAH"/>
            </w:pPr>
            <w:r w:rsidRPr="003E2C49">
              <w:t>Downlink</w:t>
            </w:r>
          </w:p>
        </w:tc>
        <w:tc>
          <w:tcPr>
            <w:tcW w:w="993" w:type="dxa"/>
            <w:shd w:val="clear" w:color="auto" w:fill="D9D9D9"/>
          </w:tcPr>
          <w:p w:rsidR="00E82967" w:rsidRPr="003E2C49" w:rsidRDefault="00E82967" w:rsidP="00E82967">
            <w:pPr>
              <w:pStyle w:val="TAH"/>
            </w:pPr>
            <w:r w:rsidRPr="003E2C49">
              <w:t>Uplink</w:t>
            </w:r>
          </w:p>
        </w:tc>
        <w:tc>
          <w:tcPr>
            <w:tcW w:w="1046" w:type="dxa"/>
          </w:tcPr>
          <w:p w:rsidR="00E82967" w:rsidRPr="003E2C49" w:rsidRDefault="00E82967" w:rsidP="003E2C49">
            <w:pPr>
              <w:pStyle w:val="TAH"/>
            </w:pPr>
            <w:r w:rsidRPr="003E2C49">
              <w:t>Sidelink</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Broadcast Channel</w:t>
            </w:r>
          </w:p>
        </w:tc>
        <w:tc>
          <w:tcPr>
            <w:tcW w:w="1134" w:type="dxa"/>
            <w:shd w:val="clear" w:color="auto" w:fill="auto"/>
          </w:tcPr>
          <w:p w:rsidR="00E82967" w:rsidRPr="003E2C49" w:rsidRDefault="00E82967" w:rsidP="00E82967">
            <w:pPr>
              <w:pStyle w:val="TAC"/>
              <w:rPr>
                <w:noProof/>
              </w:rPr>
            </w:pPr>
            <w:r w:rsidRPr="003E2C49">
              <w:rPr>
                <w:noProof/>
              </w:rPr>
              <w:t>BCH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Downlink Shared Channel</w:t>
            </w:r>
          </w:p>
        </w:tc>
        <w:tc>
          <w:tcPr>
            <w:tcW w:w="1134" w:type="dxa"/>
            <w:shd w:val="clear" w:color="auto" w:fill="auto"/>
          </w:tcPr>
          <w:p w:rsidR="00E82967" w:rsidRPr="003E2C49" w:rsidRDefault="00E82967" w:rsidP="00E82967">
            <w:pPr>
              <w:pStyle w:val="TAC"/>
              <w:rPr>
                <w:noProof/>
              </w:rPr>
            </w:pPr>
            <w:r w:rsidRPr="003E2C49">
              <w:rPr>
                <w:noProof/>
              </w:rPr>
              <w:t>DL-SCH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Paging Channel</w:t>
            </w:r>
          </w:p>
        </w:tc>
        <w:tc>
          <w:tcPr>
            <w:tcW w:w="1134" w:type="dxa"/>
            <w:shd w:val="clear" w:color="auto" w:fill="auto"/>
          </w:tcPr>
          <w:p w:rsidR="00E82967" w:rsidRPr="003E2C49" w:rsidRDefault="00E82967" w:rsidP="00E82967">
            <w:pPr>
              <w:pStyle w:val="TAC"/>
              <w:rPr>
                <w:noProof/>
              </w:rPr>
            </w:pPr>
            <w:r w:rsidRPr="003E2C49">
              <w:rPr>
                <w:noProof/>
              </w:rPr>
              <w:t>PCH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Uplink Shared Channel</w:t>
            </w:r>
          </w:p>
        </w:tc>
        <w:tc>
          <w:tcPr>
            <w:tcW w:w="1134" w:type="dxa"/>
            <w:shd w:val="clear" w:color="auto" w:fill="auto"/>
          </w:tcPr>
          <w:p w:rsidR="00E82967" w:rsidRPr="003E2C49" w:rsidRDefault="00E82967" w:rsidP="00E82967">
            <w:pPr>
              <w:pStyle w:val="TAC"/>
              <w:rPr>
                <w:noProof/>
              </w:rPr>
            </w:pPr>
            <w:r w:rsidRPr="003E2C49">
              <w:rPr>
                <w:noProof/>
              </w:rPr>
              <w:t>UL-SCH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Random Access Channel</w:t>
            </w:r>
          </w:p>
        </w:tc>
        <w:tc>
          <w:tcPr>
            <w:tcW w:w="1134" w:type="dxa"/>
            <w:shd w:val="clear" w:color="auto" w:fill="auto"/>
          </w:tcPr>
          <w:p w:rsidR="00E82967" w:rsidRPr="003E2C49" w:rsidRDefault="00E82967" w:rsidP="00E82967">
            <w:pPr>
              <w:pStyle w:val="TAC"/>
              <w:rPr>
                <w:noProof/>
              </w:rPr>
            </w:pPr>
            <w:r w:rsidRPr="003E2C49">
              <w:rPr>
                <w:noProof/>
              </w:rPr>
              <w:t>RACH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Broadcast Channel</w:t>
            </w:r>
          </w:p>
        </w:tc>
        <w:tc>
          <w:tcPr>
            <w:tcW w:w="1134" w:type="dxa"/>
            <w:shd w:val="clear" w:color="auto" w:fill="auto"/>
          </w:tcPr>
          <w:p w:rsidR="00E82967" w:rsidRPr="003E2C49" w:rsidRDefault="00E82967" w:rsidP="00E82967">
            <w:pPr>
              <w:pStyle w:val="TAC"/>
              <w:rPr>
                <w:noProof/>
              </w:rPr>
            </w:pPr>
            <w:r w:rsidRPr="003E2C49">
              <w:rPr>
                <w:noProof/>
              </w:rPr>
              <w:t>SL-BCH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Shared Channel</w:t>
            </w:r>
          </w:p>
        </w:tc>
        <w:tc>
          <w:tcPr>
            <w:tcW w:w="1134" w:type="dxa"/>
            <w:shd w:val="clear" w:color="auto" w:fill="auto"/>
          </w:tcPr>
          <w:p w:rsidR="00E82967" w:rsidRPr="003E2C49" w:rsidRDefault="00E82967" w:rsidP="00E82967">
            <w:pPr>
              <w:pStyle w:val="TAC"/>
              <w:rPr>
                <w:noProof/>
              </w:rPr>
            </w:pPr>
            <w:r w:rsidRPr="003E2C49">
              <w:rPr>
                <w:noProof/>
              </w:rPr>
              <w:t>SL-SCH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57" w:name="_Toc29239813"/>
      <w:bookmarkStart w:id="58" w:name="_Toc37296167"/>
      <w:r w:rsidRPr="003E2C49">
        <w:rPr>
          <w:lang w:eastAsia="ko-KR"/>
        </w:rPr>
        <w:t>4.5.3</w:t>
      </w:r>
      <w:r w:rsidRPr="003E2C49">
        <w:rPr>
          <w:lang w:eastAsia="ko-KR"/>
        </w:rPr>
        <w:tab/>
        <w:t>Logical Channels</w:t>
      </w:r>
      <w:bookmarkEnd w:id="57"/>
      <w:bookmarkEnd w:id="58"/>
    </w:p>
    <w:p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3E2C49" w:rsidRDefault="00411627" w:rsidP="00411627">
      <w:pPr>
        <w:rPr>
          <w:lang w:eastAsia="ko-KR"/>
        </w:rPr>
      </w:pPr>
      <w:r w:rsidRPr="003E2C49">
        <w:rPr>
          <w:lang w:eastAsia="ko-KR"/>
        </w:rPr>
        <w:t>Each logical channel type is defined by what type of information is transferred.</w:t>
      </w:r>
    </w:p>
    <w:p w:rsidR="00411627" w:rsidRPr="003E2C49" w:rsidRDefault="00411627" w:rsidP="00411627">
      <w:pPr>
        <w:rPr>
          <w:lang w:eastAsia="ko-KR"/>
        </w:rPr>
      </w:pPr>
      <w:r w:rsidRPr="003E2C49">
        <w:rPr>
          <w:lang w:eastAsia="ko-KR"/>
        </w:rPr>
        <w:t>The MAC sublayer provides the control and traffic channels listed in Table 4.5.3-1 below.</w:t>
      </w:r>
    </w:p>
    <w:p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rsidTr="003E2C49">
        <w:trPr>
          <w:jc w:val="center"/>
        </w:trPr>
        <w:tc>
          <w:tcPr>
            <w:tcW w:w="3158" w:type="dxa"/>
            <w:shd w:val="clear" w:color="auto" w:fill="D9D9D9"/>
          </w:tcPr>
          <w:p w:rsidR="00411627" w:rsidRPr="003E2C49" w:rsidRDefault="00411627" w:rsidP="00D157C9">
            <w:pPr>
              <w:pStyle w:val="TAH"/>
              <w:rPr>
                <w:noProof/>
              </w:rPr>
            </w:pPr>
            <w:r w:rsidRPr="003E2C49">
              <w:rPr>
                <w:noProof/>
              </w:rPr>
              <w:t>Logical channel name</w:t>
            </w:r>
          </w:p>
        </w:tc>
        <w:tc>
          <w:tcPr>
            <w:tcW w:w="997" w:type="dxa"/>
            <w:shd w:val="clear" w:color="auto" w:fill="D9D9D9"/>
          </w:tcPr>
          <w:p w:rsidR="00411627" w:rsidRPr="003E2C49" w:rsidRDefault="00411627" w:rsidP="00D157C9">
            <w:pPr>
              <w:pStyle w:val="TAH"/>
              <w:rPr>
                <w:noProof/>
              </w:rPr>
            </w:pPr>
            <w:r w:rsidRPr="003E2C49">
              <w:rPr>
                <w:noProof/>
              </w:rPr>
              <w:t>Acronym</w:t>
            </w:r>
          </w:p>
        </w:tc>
        <w:tc>
          <w:tcPr>
            <w:tcW w:w="1559" w:type="dxa"/>
            <w:shd w:val="clear" w:color="auto" w:fill="D9D9D9"/>
          </w:tcPr>
          <w:p w:rsidR="00411627" w:rsidRPr="003E2C49" w:rsidRDefault="00411627" w:rsidP="00D157C9">
            <w:pPr>
              <w:pStyle w:val="TAH"/>
              <w:rPr>
                <w:noProof/>
              </w:rPr>
            </w:pPr>
            <w:r w:rsidRPr="003E2C49">
              <w:rPr>
                <w:noProof/>
              </w:rPr>
              <w:t>Control channel</w:t>
            </w:r>
          </w:p>
        </w:tc>
        <w:tc>
          <w:tcPr>
            <w:tcW w:w="1587" w:type="dxa"/>
            <w:shd w:val="clear" w:color="auto" w:fill="D9D9D9"/>
          </w:tcPr>
          <w:p w:rsidR="00411627" w:rsidRPr="003E2C49" w:rsidRDefault="00411627" w:rsidP="00D157C9">
            <w:pPr>
              <w:pStyle w:val="TAH"/>
              <w:rPr>
                <w:noProof/>
              </w:rPr>
            </w:pPr>
            <w:r w:rsidRPr="003E2C49">
              <w:rPr>
                <w:noProof/>
              </w:rPr>
              <w:t>Traffic channel</w:t>
            </w: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Broadcast Control Channel</w:t>
            </w:r>
          </w:p>
        </w:tc>
        <w:tc>
          <w:tcPr>
            <w:tcW w:w="997" w:type="dxa"/>
            <w:shd w:val="clear" w:color="auto" w:fill="auto"/>
          </w:tcPr>
          <w:p w:rsidR="00411627" w:rsidRPr="003E2C49" w:rsidRDefault="00411627" w:rsidP="00D157C9">
            <w:pPr>
              <w:pStyle w:val="TAC"/>
              <w:rPr>
                <w:noProof/>
              </w:rPr>
            </w:pPr>
            <w:r w:rsidRPr="003E2C49">
              <w:rPr>
                <w:noProof/>
              </w:rPr>
              <w:t>BCCH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Paging Control Channel</w:t>
            </w:r>
          </w:p>
        </w:tc>
        <w:tc>
          <w:tcPr>
            <w:tcW w:w="997" w:type="dxa"/>
            <w:shd w:val="clear" w:color="auto" w:fill="auto"/>
          </w:tcPr>
          <w:p w:rsidR="00411627" w:rsidRPr="003E2C49" w:rsidRDefault="00411627" w:rsidP="00D157C9">
            <w:pPr>
              <w:pStyle w:val="TAC"/>
              <w:rPr>
                <w:noProof/>
              </w:rPr>
            </w:pPr>
            <w:r w:rsidRPr="003E2C49">
              <w:rPr>
                <w:noProof/>
              </w:rPr>
              <w:t>PCCH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Common Control Channel</w:t>
            </w:r>
          </w:p>
        </w:tc>
        <w:tc>
          <w:tcPr>
            <w:tcW w:w="997" w:type="dxa"/>
            <w:shd w:val="clear" w:color="auto" w:fill="auto"/>
          </w:tcPr>
          <w:p w:rsidR="00411627" w:rsidRPr="003E2C49" w:rsidRDefault="00411627" w:rsidP="00D157C9">
            <w:pPr>
              <w:pStyle w:val="TAC"/>
              <w:rPr>
                <w:noProof/>
              </w:rPr>
            </w:pPr>
            <w:r w:rsidRPr="003E2C49">
              <w:rPr>
                <w:noProof/>
              </w:rPr>
              <w:t>CCCH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Control Channel</w:t>
            </w:r>
          </w:p>
        </w:tc>
        <w:tc>
          <w:tcPr>
            <w:tcW w:w="997" w:type="dxa"/>
            <w:shd w:val="clear" w:color="auto" w:fill="auto"/>
          </w:tcPr>
          <w:p w:rsidR="00411627" w:rsidRPr="003E2C49" w:rsidRDefault="00411627" w:rsidP="00D157C9">
            <w:pPr>
              <w:pStyle w:val="TAC"/>
              <w:rPr>
                <w:noProof/>
              </w:rPr>
            </w:pPr>
            <w:r w:rsidRPr="003E2C49">
              <w:rPr>
                <w:noProof/>
              </w:rPr>
              <w:t>DCCH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Traffic Channel</w:t>
            </w:r>
          </w:p>
        </w:tc>
        <w:tc>
          <w:tcPr>
            <w:tcW w:w="997" w:type="dxa"/>
            <w:shd w:val="clear" w:color="auto" w:fill="auto"/>
          </w:tcPr>
          <w:p w:rsidR="00411627" w:rsidRPr="003E2C49" w:rsidRDefault="00411627" w:rsidP="00D157C9">
            <w:pPr>
              <w:pStyle w:val="TAC"/>
              <w:rPr>
                <w:noProof/>
              </w:rPr>
            </w:pPr>
            <w:r w:rsidRPr="003E2C49">
              <w:rPr>
                <w:noProof/>
              </w:rPr>
              <w:t>DTCH</w:t>
            </w:r>
          </w:p>
        </w:tc>
        <w:tc>
          <w:tcPr>
            <w:tcW w:w="1559" w:type="dxa"/>
            <w:shd w:val="clear" w:color="auto" w:fill="auto"/>
          </w:tcPr>
          <w:p w:rsidR="00411627" w:rsidRPr="003E2C49" w:rsidRDefault="00411627" w:rsidP="00D157C9">
            <w:pPr>
              <w:pStyle w:val="TAC"/>
              <w:rPr>
                <w:noProof/>
              </w:rPr>
            </w:pPr>
          </w:p>
        </w:tc>
        <w:tc>
          <w:tcPr>
            <w:tcW w:w="1587" w:type="dxa"/>
            <w:shd w:val="clear" w:color="auto" w:fill="auto"/>
          </w:tcPr>
          <w:p w:rsidR="00411627" w:rsidRPr="003E2C49" w:rsidRDefault="00411627" w:rsidP="00D157C9">
            <w:pPr>
              <w:pStyle w:val="TAC"/>
              <w:rPr>
                <w:noProof/>
              </w:rPr>
            </w:pPr>
            <w:r w:rsidRPr="003E2C49">
              <w:rPr>
                <w:noProof/>
              </w:rPr>
              <w:t>X</w:t>
            </w: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Broadcast Control Channel</w:t>
            </w:r>
          </w:p>
        </w:tc>
        <w:tc>
          <w:tcPr>
            <w:tcW w:w="997" w:type="dxa"/>
            <w:shd w:val="clear" w:color="auto" w:fill="auto"/>
          </w:tcPr>
          <w:p w:rsidR="00E82967" w:rsidRPr="003E2C49" w:rsidRDefault="00E82967" w:rsidP="00E82967">
            <w:pPr>
              <w:pStyle w:val="TAC"/>
              <w:rPr>
                <w:noProof/>
              </w:rPr>
            </w:pPr>
            <w:r w:rsidRPr="003E2C49">
              <w:rPr>
                <w:noProof/>
              </w:rPr>
              <w:t>SBCCH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Control Channel</w:t>
            </w:r>
          </w:p>
        </w:tc>
        <w:tc>
          <w:tcPr>
            <w:tcW w:w="997" w:type="dxa"/>
            <w:shd w:val="clear" w:color="auto" w:fill="auto"/>
          </w:tcPr>
          <w:p w:rsidR="00E82967" w:rsidRPr="003E2C49" w:rsidRDefault="00E82967" w:rsidP="00E82967">
            <w:pPr>
              <w:pStyle w:val="TAC"/>
              <w:rPr>
                <w:noProof/>
              </w:rPr>
            </w:pPr>
            <w:r w:rsidRPr="003E2C49">
              <w:rPr>
                <w:noProof/>
              </w:rPr>
              <w:t>SCCH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Traffic Channel</w:t>
            </w:r>
          </w:p>
        </w:tc>
        <w:tc>
          <w:tcPr>
            <w:tcW w:w="997" w:type="dxa"/>
            <w:shd w:val="clear" w:color="auto" w:fill="auto"/>
          </w:tcPr>
          <w:p w:rsidR="00E82967" w:rsidRPr="003E2C49" w:rsidRDefault="00E82967" w:rsidP="00E82967">
            <w:pPr>
              <w:pStyle w:val="TAC"/>
              <w:rPr>
                <w:noProof/>
              </w:rPr>
            </w:pPr>
            <w:r w:rsidRPr="003E2C49">
              <w:rPr>
                <w:noProof/>
              </w:rPr>
              <w:t>STCH</w:t>
            </w:r>
          </w:p>
        </w:tc>
        <w:tc>
          <w:tcPr>
            <w:tcW w:w="1559" w:type="dxa"/>
            <w:shd w:val="clear" w:color="auto" w:fill="auto"/>
          </w:tcPr>
          <w:p w:rsidR="00E82967" w:rsidRPr="003E2C49" w:rsidRDefault="00E82967" w:rsidP="00E82967">
            <w:pPr>
              <w:pStyle w:val="TAC"/>
              <w:rPr>
                <w:noProof/>
              </w:rPr>
            </w:pPr>
          </w:p>
        </w:tc>
        <w:tc>
          <w:tcPr>
            <w:tcW w:w="1587" w:type="dxa"/>
            <w:shd w:val="clear" w:color="auto" w:fill="auto"/>
          </w:tcPr>
          <w:p w:rsidR="00E82967" w:rsidRPr="003E2C49" w:rsidRDefault="00E82967" w:rsidP="00E82967">
            <w:pPr>
              <w:pStyle w:val="TAC"/>
              <w:rPr>
                <w:noProof/>
              </w:rPr>
            </w:pPr>
            <w:r w:rsidRPr="003E2C49">
              <w:rPr>
                <w:noProof/>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59" w:name="_Toc29239814"/>
      <w:bookmarkStart w:id="60" w:name="_Toc37296168"/>
      <w:r w:rsidRPr="003E2C49">
        <w:rPr>
          <w:lang w:eastAsia="ko-KR"/>
        </w:rPr>
        <w:t>4.5.4</w:t>
      </w:r>
      <w:r w:rsidRPr="003E2C49">
        <w:rPr>
          <w:lang w:eastAsia="ko-KR"/>
        </w:rPr>
        <w:tab/>
        <w:t>Mapping of Transport Channels to Logical Channels</w:t>
      </w:r>
      <w:bookmarkEnd w:id="59"/>
      <w:bookmarkEnd w:id="60"/>
    </w:p>
    <w:p w:rsidR="00411627" w:rsidRPr="003E2C49" w:rsidRDefault="00411627" w:rsidP="00411627">
      <w:pPr>
        <w:pStyle w:val="Heading4"/>
        <w:rPr>
          <w:lang w:eastAsia="ko-KR"/>
        </w:rPr>
      </w:pPr>
      <w:bookmarkStart w:id="61" w:name="_Toc29239815"/>
      <w:bookmarkStart w:id="62" w:name="_Toc37296169"/>
      <w:r w:rsidRPr="003E2C49">
        <w:rPr>
          <w:lang w:eastAsia="ko-KR"/>
        </w:rPr>
        <w:t>4.5.4.1</w:t>
      </w:r>
      <w:r w:rsidRPr="003E2C49">
        <w:rPr>
          <w:lang w:eastAsia="ko-KR"/>
        </w:rPr>
        <w:tab/>
        <w:t>General</w:t>
      </w:r>
      <w:bookmarkEnd w:id="61"/>
      <w:bookmarkEnd w:id="62"/>
    </w:p>
    <w:p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rsidR="00411627" w:rsidRPr="003E2C49" w:rsidRDefault="00411627" w:rsidP="00411627">
      <w:pPr>
        <w:pStyle w:val="Heading4"/>
        <w:rPr>
          <w:lang w:eastAsia="ko-KR"/>
        </w:rPr>
      </w:pPr>
      <w:bookmarkStart w:id="63" w:name="_Toc29239816"/>
      <w:bookmarkStart w:id="64" w:name="_Toc37296170"/>
      <w:r w:rsidRPr="003E2C49">
        <w:rPr>
          <w:lang w:eastAsia="ko-KR"/>
        </w:rPr>
        <w:t>4.5.4.2</w:t>
      </w:r>
      <w:r w:rsidRPr="003E2C49">
        <w:rPr>
          <w:lang w:eastAsia="ko-KR"/>
        </w:rPr>
        <w:tab/>
        <w:t>Uplink mapping</w:t>
      </w:r>
      <w:bookmarkEnd w:id="63"/>
      <w:bookmarkEnd w:id="64"/>
    </w:p>
    <w:p w:rsidR="00411627" w:rsidRPr="003E2C49" w:rsidRDefault="00411627" w:rsidP="00411627">
      <w:pPr>
        <w:rPr>
          <w:lang w:eastAsia="ko-KR"/>
        </w:rPr>
      </w:pPr>
      <w:r w:rsidRPr="003E2C49">
        <w:rPr>
          <w:lang w:eastAsia="ko-KR"/>
        </w:rPr>
        <w:t>The uplink logical channels can be mapped as described in Table 4.5.4.2-1.</w:t>
      </w:r>
    </w:p>
    <w:p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RACH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411627"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bl>
    <w:p w:rsidR="00411627" w:rsidRPr="003E2C49" w:rsidRDefault="00411627" w:rsidP="00411627">
      <w:pPr>
        <w:rPr>
          <w:lang w:eastAsia="ko-KR"/>
        </w:rPr>
      </w:pPr>
    </w:p>
    <w:p w:rsidR="00411627" w:rsidRPr="003E2C49" w:rsidRDefault="00411627" w:rsidP="00411627">
      <w:pPr>
        <w:pStyle w:val="Heading4"/>
        <w:rPr>
          <w:lang w:eastAsia="ko-KR"/>
        </w:rPr>
      </w:pPr>
      <w:bookmarkStart w:id="65" w:name="_Toc29239817"/>
      <w:bookmarkStart w:id="66" w:name="_Toc37296171"/>
      <w:r w:rsidRPr="003E2C49">
        <w:rPr>
          <w:lang w:eastAsia="ko-KR"/>
        </w:rPr>
        <w:t>4.5.4.3</w:t>
      </w:r>
      <w:r w:rsidRPr="003E2C49">
        <w:rPr>
          <w:lang w:eastAsia="ko-KR"/>
        </w:rPr>
        <w:tab/>
        <w:t>Downlink mapping</w:t>
      </w:r>
      <w:bookmarkEnd w:id="65"/>
      <w:bookmarkEnd w:id="66"/>
    </w:p>
    <w:p w:rsidR="00411627" w:rsidRPr="003E2C49" w:rsidRDefault="00411627" w:rsidP="00411627">
      <w:pPr>
        <w:rPr>
          <w:lang w:eastAsia="ko-KR"/>
        </w:rPr>
      </w:pPr>
      <w:r w:rsidRPr="003E2C49">
        <w:rPr>
          <w:lang w:eastAsia="ko-KR"/>
        </w:rPr>
        <w:t>The downlink logical channels can be mapped as described in Table 4.5.4.3-1.</w:t>
      </w:r>
    </w:p>
    <w:p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DL-SCH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bl>
    <w:p w:rsidR="00411627" w:rsidRPr="003E2C49" w:rsidRDefault="00411627" w:rsidP="00411627">
      <w:pPr>
        <w:rPr>
          <w:lang w:eastAsia="ko-KR"/>
        </w:rPr>
      </w:pPr>
    </w:p>
    <w:p w:rsidR="00E82967" w:rsidRPr="003E2C49" w:rsidRDefault="00E82967" w:rsidP="00E82967">
      <w:pPr>
        <w:pStyle w:val="Heading4"/>
        <w:rPr>
          <w:lang w:eastAsia="ko-KR"/>
        </w:rPr>
      </w:pPr>
      <w:bookmarkStart w:id="67" w:name="_Toc37296172"/>
      <w:r w:rsidRPr="003E2C49">
        <w:rPr>
          <w:lang w:eastAsia="ko-KR"/>
        </w:rPr>
        <w:t>4.5.4.4</w:t>
      </w:r>
      <w:r w:rsidRPr="003E2C49">
        <w:rPr>
          <w:lang w:eastAsia="ko-KR"/>
        </w:rPr>
        <w:tab/>
        <w:t>Sidelink mapping</w:t>
      </w:r>
      <w:bookmarkEnd w:id="67"/>
    </w:p>
    <w:p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383643">
        <w:trPr>
          <w:jc w:val="center"/>
        </w:trPr>
        <w:tc>
          <w:tcPr>
            <w:tcW w:w="3081" w:type="dxa"/>
            <w:tcBorders>
              <w:tl2br w:val="single" w:sz="4" w:space="0" w:color="auto"/>
            </w:tcBorders>
            <w:shd w:val="clear" w:color="auto" w:fill="D9D9D9"/>
          </w:tcPr>
          <w:p w:rsidR="00E82967" w:rsidRPr="003E2C49" w:rsidRDefault="00E82967" w:rsidP="00383643">
            <w:pPr>
              <w:pStyle w:val="TAH"/>
              <w:jc w:val="right"/>
              <w:rPr>
                <w:noProof/>
                <w:lang w:eastAsia="ko-KR"/>
              </w:rPr>
            </w:pPr>
            <w:r w:rsidRPr="003E2C49">
              <w:rPr>
                <w:noProof/>
                <w:lang w:eastAsia="ko-KR"/>
              </w:rPr>
              <w:t>Transport channel</w:t>
            </w:r>
          </w:p>
          <w:p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SL-SCH</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rsidR="00E82967" w:rsidRPr="003E2C49" w:rsidRDefault="00E82967" w:rsidP="00383643">
            <w:pPr>
              <w:pStyle w:val="TAC"/>
              <w:rPr>
                <w:noProof/>
                <w:lang w:eastAsia="ko-KR"/>
              </w:rPr>
            </w:pP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bl>
    <w:p w:rsidR="00E82967" w:rsidRPr="003E2C49" w:rsidRDefault="00E82967" w:rsidP="00411627">
      <w:pPr>
        <w:rPr>
          <w:lang w:eastAsia="ko-KR"/>
        </w:rPr>
      </w:pPr>
    </w:p>
    <w:p w:rsidR="00411627" w:rsidRPr="003E2C49" w:rsidRDefault="00411627" w:rsidP="00411627">
      <w:pPr>
        <w:pStyle w:val="Heading1"/>
        <w:rPr>
          <w:lang w:eastAsia="ko-KR"/>
        </w:rPr>
      </w:pPr>
      <w:bookmarkStart w:id="68" w:name="_Toc29239818"/>
      <w:bookmarkStart w:id="69" w:name="_Toc37296173"/>
      <w:r w:rsidRPr="003E2C49">
        <w:rPr>
          <w:lang w:eastAsia="ko-KR"/>
        </w:rPr>
        <w:lastRenderedPageBreak/>
        <w:t>5</w:t>
      </w:r>
      <w:r w:rsidRPr="003E2C49">
        <w:rPr>
          <w:lang w:eastAsia="ko-KR"/>
        </w:rPr>
        <w:tab/>
        <w:t>MAC procedures</w:t>
      </w:r>
      <w:bookmarkEnd w:id="68"/>
      <w:bookmarkEnd w:id="69"/>
    </w:p>
    <w:p w:rsidR="00411627" w:rsidRPr="003E2C49" w:rsidRDefault="00411627" w:rsidP="00411627">
      <w:pPr>
        <w:pStyle w:val="Heading2"/>
        <w:rPr>
          <w:lang w:eastAsia="ko-KR"/>
        </w:rPr>
      </w:pPr>
      <w:bookmarkStart w:id="70" w:name="_Toc29239819"/>
      <w:bookmarkStart w:id="71" w:name="_Toc37296174"/>
      <w:r w:rsidRPr="003E2C49">
        <w:rPr>
          <w:lang w:eastAsia="ko-KR"/>
        </w:rPr>
        <w:t>5.1</w:t>
      </w:r>
      <w:r w:rsidRPr="003E2C49">
        <w:rPr>
          <w:lang w:eastAsia="ko-KR"/>
        </w:rPr>
        <w:tab/>
        <w:t>Random Access procedure</w:t>
      </w:r>
      <w:bookmarkEnd w:id="70"/>
      <w:bookmarkEnd w:id="71"/>
    </w:p>
    <w:p w:rsidR="00411627" w:rsidRPr="003E2C49" w:rsidRDefault="00411627" w:rsidP="00411627">
      <w:pPr>
        <w:pStyle w:val="Heading3"/>
        <w:rPr>
          <w:lang w:eastAsia="ko-KR"/>
        </w:rPr>
      </w:pPr>
      <w:bookmarkStart w:id="72" w:name="_Toc29239820"/>
      <w:bookmarkStart w:id="73" w:name="_Toc37296175"/>
      <w:r w:rsidRPr="003E2C49">
        <w:rPr>
          <w:lang w:eastAsia="ko-KR"/>
        </w:rPr>
        <w:t>5.1.1</w:t>
      </w:r>
      <w:r w:rsidRPr="003E2C49">
        <w:rPr>
          <w:lang w:eastAsia="ko-KR"/>
        </w:rPr>
        <w:tab/>
        <w:t>Random Access procedure initialization</w:t>
      </w:r>
      <w:bookmarkEnd w:id="72"/>
      <w:bookmarkEnd w:id="73"/>
    </w:p>
    <w:p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3E2C49" w:rsidRDefault="00411627" w:rsidP="00411627">
      <w:pPr>
        <w:rPr>
          <w:lang w:eastAsia="ko-KR"/>
        </w:rPr>
      </w:pPr>
      <w:r w:rsidRPr="003E2C49">
        <w:rPr>
          <w:lang w:eastAsia="ko-KR"/>
        </w:rPr>
        <w:t>RRC configures the following parameters for the Random Access procedure:</w:t>
      </w:r>
    </w:p>
    <w:p w:rsidR="008F4B86" w:rsidRDefault="00411627" w:rsidP="008F4B86">
      <w:pPr>
        <w:pStyle w:val="B1"/>
        <w:rPr>
          <w:ins w:id="74" w:author="CR#0708r4" w:date="2020-07-17T13:57:00Z"/>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rsidR="008F4B86" w:rsidRDefault="008F4B86" w:rsidP="008F4B86">
      <w:pPr>
        <w:pStyle w:val="B1"/>
        <w:rPr>
          <w:ins w:id="75" w:author="CR#0708r4" w:date="2020-07-17T13:57:00Z"/>
          <w:lang w:eastAsia="ko-KR"/>
        </w:rPr>
      </w:pPr>
      <w:ins w:id="76" w:author="CR#0708r4" w:date="2020-07-17T13:57:00Z">
        <w:r>
          <w:rPr>
            <w:lang w:eastAsia="ko-KR"/>
          </w:rPr>
          <w:t>-</w:t>
        </w:r>
        <w:r>
          <w:rPr>
            <w:lang w:eastAsia="ko-KR"/>
          </w:rPr>
          <w:tab/>
        </w:r>
        <w:r w:rsidRPr="00172FA9">
          <w:rPr>
            <w:i/>
            <w:lang w:eastAsia="ko-KR"/>
          </w:rPr>
          <w:t>prach-ConfigurationPeriodScaling-IAB</w:t>
        </w:r>
        <w:r>
          <w:rPr>
            <w:lang w:eastAsia="ko-KR"/>
          </w:rPr>
          <w:t>: the scaling factor</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extending</w:t>
        </w:r>
        <w:r>
          <w:rPr>
            <w:lang w:eastAsia="ko-KR"/>
          </w:rPr>
          <w:t xml:space="preserve"> the periodicity of the </w:t>
        </w:r>
        <w:r>
          <w:rPr>
            <w:lang w:val="en-US" w:eastAsia="ko-KR"/>
          </w:rPr>
          <w:t xml:space="preserve">PRACH occasions </w:t>
        </w:r>
        <w:r>
          <w:rPr>
            <w:lang w:eastAsia="ko-KR"/>
          </w:rPr>
          <w:t xml:space="preserve">baseline configuration indicated by </w:t>
        </w:r>
        <w:r w:rsidRPr="00172FA9">
          <w:rPr>
            <w:i/>
            <w:lang w:eastAsia="ko-KR"/>
          </w:rPr>
          <w:t>prach-ConfigurationIndex</w:t>
        </w:r>
        <w:r>
          <w:rPr>
            <w:lang w:eastAsia="ko-KR"/>
          </w:rPr>
          <w:t>;</w:t>
        </w:r>
      </w:ins>
    </w:p>
    <w:p w:rsidR="008F4B86" w:rsidRDefault="008F4B86" w:rsidP="008F4B86">
      <w:pPr>
        <w:pStyle w:val="B1"/>
        <w:rPr>
          <w:ins w:id="77" w:author="CR#0708r4" w:date="2020-07-17T13:57:00Z"/>
          <w:lang w:eastAsia="ko-KR"/>
        </w:rPr>
      </w:pPr>
      <w:ins w:id="78" w:author="CR#0708r4" w:date="2020-07-17T13:57:00Z">
        <w:r>
          <w:rPr>
            <w:lang w:eastAsia="ko-KR"/>
          </w:rPr>
          <w:t>-</w:t>
        </w:r>
        <w:r>
          <w:rPr>
            <w:lang w:eastAsia="ko-KR"/>
          </w:rPr>
          <w:tab/>
        </w:r>
        <w:r>
          <w:rPr>
            <w:i/>
            <w:lang w:val="en-US" w:eastAsia="ko-KR"/>
          </w:rPr>
          <w:t>p</w:t>
        </w:r>
        <w:r w:rsidRPr="00172FA9">
          <w:rPr>
            <w:i/>
            <w:lang w:eastAsia="ko-KR"/>
          </w:rPr>
          <w:t>rach-ConfigurationFrameOffset-IAB</w:t>
        </w:r>
        <w:r>
          <w:rPr>
            <w:lang w:eastAsia="ko-KR"/>
          </w:rPr>
          <w:t xml:space="preserve">: the </w:t>
        </w:r>
        <w:r>
          <w:rPr>
            <w:lang w:val="en-US" w:eastAsia="ko-KR"/>
          </w:rPr>
          <w:t>frame offset</w:t>
        </w:r>
        <w:r>
          <w:rPr>
            <w:lang w:eastAsia="ko-KR"/>
          </w:rPr>
          <w:t xml:space="preserve"> </w:t>
        </w:r>
        <w:r>
          <w:rPr>
            <w:lang w:val="en-US" w:eastAsia="ko-KR"/>
          </w:rPr>
          <w:t xml:space="preserve">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altering the</w:t>
        </w:r>
        <w:r>
          <w:rPr>
            <w:lang w:eastAsia="ko-KR"/>
          </w:rPr>
          <w:t xml:space="preserve"> ROs</w:t>
        </w:r>
        <w:r>
          <w:rPr>
            <w:lang w:val="en-US" w:eastAsia="ko-KR"/>
          </w:rPr>
          <w:t xml:space="preserve"> frame</w:t>
        </w:r>
        <w:r>
          <w:rPr>
            <w:lang w:eastAsia="ko-KR"/>
          </w:rPr>
          <w:t xml:space="preserve"> defined in the baseline configuration indicated by </w:t>
        </w:r>
        <w:r w:rsidRPr="00172FA9">
          <w:rPr>
            <w:i/>
            <w:lang w:eastAsia="ko-KR"/>
          </w:rPr>
          <w:t>prach-ConfigurationIndex</w:t>
        </w:r>
        <w:r>
          <w:rPr>
            <w:lang w:eastAsia="ko-KR"/>
          </w:rPr>
          <w:t>;</w:t>
        </w:r>
      </w:ins>
    </w:p>
    <w:p w:rsidR="00411627" w:rsidRPr="003E2C49" w:rsidRDefault="008F4B86" w:rsidP="008F4B86">
      <w:pPr>
        <w:pStyle w:val="B1"/>
        <w:rPr>
          <w:lang w:eastAsia="ko-KR"/>
        </w:rPr>
      </w:pPr>
      <w:ins w:id="79" w:author="CR#0708r4" w:date="2020-07-17T13:57:00Z">
        <w:r>
          <w:rPr>
            <w:lang w:eastAsia="ko-KR"/>
          </w:rPr>
          <w:t>-</w:t>
        </w:r>
        <w:r>
          <w:rPr>
            <w:lang w:eastAsia="ko-KR"/>
          </w:rPr>
          <w:tab/>
        </w:r>
        <w:r w:rsidRPr="00172FA9">
          <w:rPr>
            <w:i/>
            <w:lang w:eastAsia="ko-KR"/>
          </w:rPr>
          <w:t>prach-ConfigurationSOffset-IAB</w:t>
        </w:r>
        <w:r>
          <w:rPr>
            <w:lang w:eastAsia="ko-KR"/>
          </w:rPr>
          <w:t xml:space="preserve">: the </w:t>
        </w:r>
        <w:r>
          <w:rPr>
            <w:lang w:val="en-US" w:eastAsia="ko-KR"/>
          </w:rPr>
          <w:t>s</w:t>
        </w:r>
        <w:r>
          <w:rPr>
            <w:lang w:eastAsia="ko-KR"/>
          </w:rPr>
          <w:t>ubframe/</w:t>
        </w:r>
        <w:r>
          <w:rPr>
            <w:lang w:val="en-US" w:eastAsia="ko-KR"/>
          </w:rPr>
          <w:t>s</w:t>
        </w:r>
        <w:r>
          <w:rPr>
            <w:lang w:eastAsia="ko-KR"/>
          </w:rPr>
          <w:t>lot offset</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 altering the ROs subframe or slot</w:t>
        </w:r>
        <w:r>
          <w:rPr>
            <w:lang w:eastAsia="ko-KR"/>
          </w:rPr>
          <w:t xml:space="preserve"> defined in the baseline configuration indicated by </w:t>
        </w:r>
        <w:r w:rsidRPr="00172FA9">
          <w:rPr>
            <w:i/>
            <w:lang w:eastAsia="ko-KR"/>
          </w:rPr>
          <w:t>prach-ConfigurationIndex</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ins w:id="80" w:author="CR#0714r5" w:date="2020-07-17T19:28:00Z">
        <w:r w:rsidR="000D4BCF">
          <w:rPr>
            <w:lang w:eastAsia="ko-KR"/>
          </w:rPr>
          <w:t xml:space="preserve"> for 4-step RA type</w:t>
        </w:r>
      </w:ins>
      <w:r w:rsidRPr="003E2C49">
        <w:rPr>
          <w:lang w:eastAsia="ko-KR"/>
        </w:rPr>
        <w:t>;</w:t>
      </w:r>
    </w:p>
    <w:p w:rsidR="000D4BCF" w:rsidRPr="003E2C49" w:rsidRDefault="000D4BCF" w:rsidP="000D4BCF">
      <w:pPr>
        <w:pStyle w:val="B1"/>
        <w:rPr>
          <w:ins w:id="81" w:author="CR#0714r5" w:date="2020-07-17T19:28:00Z"/>
          <w:lang w:eastAsia="ko-KR"/>
        </w:rPr>
      </w:pPr>
      <w:ins w:id="82" w:author="CR#0714r5" w:date="2020-07-17T19:28:00Z">
        <w:r>
          <w:rPr>
            <w:lang w:eastAsia="ko-KR"/>
          </w:rPr>
          <w:t>-</w:t>
        </w:r>
        <w:r>
          <w:rPr>
            <w:lang w:eastAsia="ko-KR"/>
          </w:rPr>
          <w:tab/>
        </w:r>
        <w:r w:rsidRPr="00A6139C">
          <w:rPr>
            <w:rFonts w:eastAsia="DengXian"/>
            <w:i/>
            <w:iCs/>
            <w:lang w:eastAsia="zh-CN"/>
          </w:rPr>
          <w:t>msgA-PreambleReceivedTargetPower</w:t>
        </w:r>
        <w:r>
          <w:rPr>
            <w:rFonts w:eastAsia="DengXian"/>
            <w:lang w:eastAsia="zh-CN"/>
          </w:rPr>
          <w:t xml:space="preserve">: </w:t>
        </w:r>
        <w:r w:rsidRPr="008E2A69">
          <w:rPr>
            <w:lang w:eastAsia="ko-KR"/>
          </w:rPr>
          <w:t>initial Random Access Preamble power</w:t>
        </w:r>
        <w:r>
          <w:rPr>
            <w:lang w:eastAsia="ko-KR"/>
          </w:rPr>
          <w:t xml:space="preserve"> for 2-step RA type;</w:t>
        </w:r>
      </w:ins>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an RSRP threshold for the selection of the SSB for 2-step RA type</w:t>
      </w:r>
      <w:del w:id="83" w:author="CR#0714r5" w:date="2020-07-17T19:30:00Z">
        <w:r w:rsidRPr="003E2C49" w:rsidDel="000D4BCF">
          <w:rPr>
            <w:lang w:eastAsia="ko-KR"/>
          </w:rPr>
          <w:delText xml:space="preserve">. If the Random Access procedure is initiated for beam failure recovery, </w:delText>
        </w:r>
        <w:r w:rsidRPr="003E2C49" w:rsidDel="000D4BCF">
          <w:rPr>
            <w:i/>
            <w:lang w:eastAsia="ko-KR"/>
          </w:rPr>
          <w:delText>msgA-RSRP-ThresholdSSB</w:delText>
        </w:r>
        <w:r w:rsidRPr="003E2C49" w:rsidDel="000D4BCF">
          <w:rPr>
            <w:lang w:eastAsia="ko-KR"/>
          </w:rPr>
          <w:delText xml:space="preserve"> </w:delText>
        </w:r>
        <w:r w:rsidRPr="003E2C49" w:rsidDel="000D4BCF">
          <w:rPr>
            <w:lang w:eastAsia="zh-CN"/>
          </w:rPr>
          <w:delText xml:space="preserve">used for the selection of the </w:delText>
        </w:r>
        <w:r w:rsidRPr="003E2C49" w:rsidDel="000D4BCF">
          <w:rPr>
            <w:lang w:eastAsia="ko-KR"/>
          </w:rPr>
          <w:delText xml:space="preserve">SSB within </w:delText>
        </w:r>
        <w:r w:rsidRPr="003E2C49" w:rsidDel="000D4BCF">
          <w:rPr>
            <w:i/>
            <w:lang w:eastAsia="ko-KR"/>
          </w:rPr>
          <w:delText>candidateBeamRSList</w:delText>
        </w:r>
        <w:r w:rsidRPr="003E2C49" w:rsidDel="000D4BCF">
          <w:rPr>
            <w:lang w:eastAsia="ko-KR"/>
          </w:rPr>
          <w:delText xml:space="preserve"> refers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r w:rsidRPr="003E2C49">
        <w:rPr>
          <w:lang w:eastAsia="ko-KR"/>
        </w:rPr>
        <w:t>;</w:t>
      </w:r>
    </w:p>
    <w:p w:rsidR="003B18D8" w:rsidRPr="003E2C49" w:rsidDel="000D4BCF" w:rsidRDefault="003B18D8" w:rsidP="003E2C49">
      <w:pPr>
        <w:pStyle w:val="B1"/>
        <w:rPr>
          <w:del w:id="84" w:author="CR#0714r5" w:date="2020-07-17T19:30:00Z"/>
          <w:lang w:eastAsia="ko-KR"/>
        </w:rPr>
      </w:pPr>
      <w:del w:id="85" w:author="CR#0714r5" w:date="2020-07-17T19:30:00Z">
        <w:r w:rsidRPr="003E2C49" w:rsidDel="000D4BCF">
          <w:rPr>
            <w:lang w:eastAsia="ko-KR"/>
          </w:rPr>
          <w:delText>-</w:delText>
        </w:r>
        <w:r w:rsidRPr="003E2C49" w:rsidDel="000D4BCF">
          <w:rPr>
            <w:lang w:eastAsia="ko-KR"/>
          </w:rPr>
          <w:tab/>
        </w:r>
        <w:r w:rsidRPr="003E2C49" w:rsidDel="000D4BCF">
          <w:rPr>
            <w:i/>
            <w:lang w:eastAsia="ko-KR"/>
          </w:rPr>
          <w:delText>msgA-RSRP-ThresholdCSI-RS</w:delText>
        </w:r>
        <w:r w:rsidRPr="003E2C49" w:rsidDel="000D4BCF">
          <w:rPr>
            <w:lang w:eastAsia="ko-KR"/>
          </w:rPr>
          <w:delText xml:space="preserve">: an RSRP threshold for the selection of CSI-RS for 2-step RA type. If the Random Access procedure is initiated for beam failure recovery, </w:delText>
        </w:r>
        <w:r w:rsidRPr="003E2C49" w:rsidDel="000D4BCF">
          <w:rPr>
            <w:i/>
            <w:lang w:eastAsia="ko-KR"/>
          </w:rPr>
          <w:delText>msgA-RSRP-ThresholdCSI-RS</w:delText>
        </w:r>
        <w:r w:rsidRPr="003E2C49" w:rsidDel="000D4BCF">
          <w:rPr>
            <w:lang w:eastAsia="ko-KR"/>
          </w:rPr>
          <w:delText xml:space="preserve"> is equal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rsidR="003B18D8" w:rsidRPr="003E2C49" w:rsidRDefault="003B18D8" w:rsidP="003B18D8">
      <w:pPr>
        <w:pStyle w:val="B1"/>
        <w:rPr>
          <w:lang w:eastAsia="ko-KR"/>
        </w:rPr>
      </w:pPr>
      <w:r w:rsidRPr="003E2C49">
        <w:rPr>
          <w:i/>
          <w:iCs/>
          <w:lang w:eastAsia="ko-KR"/>
        </w:rPr>
        <w:lastRenderedPageBreak/>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86" w:author="CR#0714r5" w:date="2020-07-17T19:30:00Z">
        <w:r w:rsidRPr="003E2C49" w:rsidDel="000D4BCF">
          <w:rPr>
            <w:lang w:eastAsia="ko-KR"/>
          </w:rPr>
          <w:delText xml:space="preserve"> for NUL</w:delText>
        </w:r>
      </w:del>
      <w:r w:rsidRPr="003E2C49">
        <w:rPr>
          <w:lang w:eastAsia="ko-KR"/>
        </w:rPr>
        <w:t>;</w:t>
      </w:r>
    </w:p>
    <w:p w:rsidR="003B18D8" w:rsidRPr="003E2C49" w:rsidDel="000D4BCF" w:rsidRDefault="003B18D8" w:rsidP="003B18D8">
      <w:pPr>
        <w:pStyle w:val="B1"/>
        <w:rPr>
          <w:del w:id="87" w:author="CR#0714r5" w:date="2020-07-17T19:30:00Z"/>
          <w:lang w:eastAsia="ko-KR"/>
        </w:rPr>
      </w:pPr>
      <w:del w:id="88" w:author="CR#0714r5" w:date="2020-07-17T19:30:00Z">
        <w:r w:rsidRPr="003E2C49" w:rsidDel="000D4BCF">
          <w:rPr>
            <w:i/>
            <w:iCs/>
            <w:lang w:eastAsia="ko-KR"/>
          </w:rPr>
          <w:delText>-</w:delText>
        </w:r>
        <w:r w:rsidRPr="003E2C49" w:rsidDel="000D4BCF">
          <w:rPr>
            <w:i/>
            <w:iCs/>
            <w:lang w:eastAsia="ko-KR"/>
          </w:rPr>
          <w:tab/>
          <w:delText>msgA-RSRP-ThresholdSUL</w:delText>
        </w:r>
        <w:r w:rsidRPr="003E2C49" w:rsidDel="000D4BCF">
          <w:rPr>
            <w:lang w:eastAsia="ko-KR"/>
          </w:rPr>
          <w:delText xml:space="preserve">: an RSRP threshold for selection between 2-step RA type and 4-step RA type when both 2-step and 4-step RA type </w:delText>
        </w:r>
        <w:r w:rsidR="00E541C6" w:rsidRPr="003E2C49" w:rsidDel="000D4BCF">
          <w:rPr>
            <w:lang w:eastAsia="ko-KR"/>
          </w:rPr>
          <w:delText>Random Access R</w:delText>
        </w:r>
        <w:r w:rsidRPr="003E2C49" w:rsidDel="000D4BCF">
          <w:rPr>
            <w:lang w:eastAsia="ko-KR"/>
          </w:rPr>
          <w:delText>esources are configured in the UL BWP for SUL;</w:delText>
        </w:r>
      </w:del>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rsidR="00F22B79" w:rsidRPr="003E2C49" w:rsidRDefault="00F22B79" w:rsidP="00411627">
      <w:pPr>
        <w:pStyle w:val="B1"/>
        <w:rPr>
          <w:lang w:eastAsia="ko-KR"/>
        </w:rPr>
      </w:pPr>
      <w:r w:rsidRPr="003E2C49">
        <w:rPr>
          <w:lang w:eastAsia="ko-KR"/>
        </w:rPr>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rsidR="000D4BCF" w:rsidRDefault="000D4BCF" w:rsidP="000D4BCF">
      <w:pPr>
        <w:pStyle w:val="B1"/>
        <w:rPr>
          <w:ins w:id="89" w:author="CR#0714r5" w:date="2020-07-17T19:31:00Z"/>
          <w:lang w:eastAsia="ko-KR"/>
        </w:rPr>
      </w:pPr>
      <w:ins w:id="90" w:author="CR#0714r5" w:date="2020-07-17T19:31:00Z">
        <w:r w:rsidRPr="003E2C49">
          <w:rPr>
            <w:lang w:eastAsia="ko-KR"/>
          </w:rPr>
          <w:t>-</w:t>
        </w:r>
        <w:r w:rsidRPr="003E2C49">
          <w:rPr>
            <w:lang w:eastAsia="ko-KR"/>
          </w:rPr>
          <w:tab/>
        </w:r>
        <w:r w:rsidRPr="003B4413">
          <w:rPr>
            <w:i/>
          </w:rPr>
          <w:t>msgA-CB-PreamblesPerSSB-PerSharedRO</w:t>
        </w:r>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rsidR="000D4BCF" w:rsidRDefault="000D4BCF" w:rsidP="000D4BCF">
      <w:pPr>
        <w:pStyle w:val="B1"/>
        <w:rPr>
          <w:ins w:id="91" w:author="CR#0714r5" w:date="2020-07-17T19:31:00Z"/>
        </w:rPr>
      </w:pPr>
      <w:ins w:id="92" w:author="CR#0714r5" w:date="2020-07-17T19:31:00Z">
        <w:r w:rsidRPr="003E2C49">
          <w:rPr>
            <w:lang w:eastAsia="ko-KR"/>
          </w:rPr>
          <w:t>-</w:t>
        </w:r>
        <w:r w:rsidRPr="003E2C49">
          <w:rPr>
            <w:lang w:eastAsia="ko-KR"/>
          </w:rPr>
          <w:tab/>
        </w:r>
        <w:r w:rsidRPr="00216D4A">
          <w:rPr>
            <w:i/>
            <w:iCs/>
            <w:lang w:eastAsia="ko-KR"/>
          </w:rPr>
          <w:t>msgA-PUSCH-ResourceGroupA</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A</w:t>
        </w:r>
        <w:r w:rsidRPr="003E2C49">
          <w:t>;</w:t>
        </w:r>
      </w:ins>
    </w:p>
    <w:p w:rsidR="000D4BCF" w:rsidRDefault="000D4BCF" w:rsidP="000D4BCF">
      <w:pPr>
        <w:pStyle w:val="B1"/>
        <w:rPr>
          <w:ins w:id="93" w:author="CR#0714r5" w:date="2020-07-17T19:31:00Z"/>
        </w:rPr>
      </w:pPr>
      <w:ins w:id="94" w:author="CR#0714r5" w:date="2020-07-17T19:31:00Z">
        <w:r w:rsidRPr="003E2C49">
          <w:rPr>
            <w:lang w:eastAsia="ko-KR"/>
          </w:rPr>
          <w:t>-</w:t>
        </w:r>
        <w:r w:rsidRPr="003E2C49">
          <w:rPr>
            <w:lang w:eastAsia="ko-KR"/>
          </w:rPr>
          <w:tab/>
        </w:r>
        <w:r w:rsidRPr="00216D4A">
          <w:rPr>
            <w:i/>
            <w:iCs/>
            <w:lang w:eastAsia="ko-KR"/>
          </w:rPr>
          <w:t>msgA-PUSCH-ResourceGroup</w:t>
        </w:r>
        <w:r>
          <w:rPr>
            <w:i/>
            <w:iCs/>
            <w:lang w:eastAsia="ko-KR"/>
          </w:rPr>
          <w:t>B</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B</w:t>
        </w:r>
        <w:r w:rsidRPr="003E2C49">
          <w:t>;</w:t>
        </w:r>
      </w:ins>
    </w:p>
    <w:p w:rsidR="000D4BCF" w:rsidRPr="003E2C49" w:rsidRDefault="000D4BCF" w:rsidP="000D4BCF">
      <w:pPr>
        <w:pStyle w:val="B1"/>
        <w:rPr>
          <w:ins w:id="95" w:author="CR#0714r5" w:date="2020-07-17T19:31:00Z"/>
          <w:lang w:eastAsia="ko-KR"/>
        </w:rPr>
      </w:pPr>
      <w:ins w:id="96" w:author="CR#0714r5" w:date="2020-07-17T19:31:00Z">
        <w:r w:rsidRPr="003E2C49">
          <w:rPr>
            <w:lang w:eastAsia="ko-KR"/>
          </w:rPr>
          <w:t>-</w:t>
        </w:r>
        <w:r w:rsidRPr="003E2C49">
          <w:rPr>
            <w:lang w:eastAsia="ko-KR"/>
          </w:rPr>
          <w:tab/>
        </w:r>
        <w:r w:rsidRPr="00A5711E">
          <w:rPr>
            <w:i/>
            <w:iCs/>
            <w:lang w:eastAsia="ko-KR"/>
          </w:rPr>
          <w:t>msgA-PUSCH-resource-Index</w:t>
        </w:r>
        <w:r w:rsidRPr="003E2C49">
          <w:rPr>
            <w:lang w:eastAsia="ko-KR"/>
          </w:rPr>
          <w:t xml:space="preserve">: </w:t>
        </w:r>
        <w:r>
          <w:rPr>
            <w:szCs w:val="22"/>
          </w:rPr>
          <w:t>i</w:t>
        </w:r>
        <w:r w:rsidRPr="000F5BD6">
          <w:rPr>
            <w:szCs w:val="22"/>
          </w:rPr>
          <w:t xml:space="preserve">dentifies the index of the PUSCH resource used for MSGA </w:t>
        </w:r>
        <w:r>
          <w:rPr>
            <w:szCs w:val="22"/>
          </w:rPr>
          <w:t>in case of contention-free random access with 2-step RA type</w:t>
        </w:r>
        <w:r w:rsidRPr="003E2C49">
          <w:t>;</w:t>
        </w:r>
      </w:ins>
    </w:p>
    <w:p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 xml:space="preserve">belong to Random Access </w:t>
      </w:r>
      <w:r w:rsidR="00534765" w:rsidRPr="003E2C49">
        <w:rPr>
          <w:rFonts w:eastAsia="SimSun"/>
          <w:lang w:eastAsia="zh-CN"/>
        </w:rPr>
        <w:lastRenderedPageBreak/>
        <w:t>Preambles group A. The remaining Random Access Preambles associated with the SSB belong to Random Access Preambles group B (if configured).</w:t>
      </w:r>
    </w:p>
    <w:p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rsidR="00411627" w:rsidRPr="003E2C49" w:rsidRDefault="00411627" w:rsidP="00411627">
      <w:pPr>
        <w:pStyle w:val="NO"/>
        <w:rPr>
          <w:lang w:eastAsia="ko-KR"/>
        </w:rPr>
      </w:pPr>
      <w:r w:rsidRPr="003E2C49">
        <w:rPr>
          <w:lang w:eastAsia="ko-KR"/>
        </w:rPr>
        <w:t xml:space="preserve">NOTE </w:t>
      </w:r>
      <w:ins w:id="97" w:author="CR#0714r5" w:date="2020-07-17T19:32:00Z">
        <w:r w:rsidR="000D4BCF">
          <w:rPr>
            <w:lang w:eastAsia="ko-KR"/>
          </w:rPr>
          <w:t>3</w:t>
        </w:r>
      </w:ins>
      <w:del w:id="98" w:author="CR#0714r5" w:date="2020-07-17T19:32:00Z">
        <w:r w:rsidRPr="003E2C49" w:rsidDel="000D4BCF">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msgA-DeltaPreamble</w:t>
      </w:r>
      <w:r w:rsidRPr="003E2C49">
        <w:rPr>
          <w:lang w:eastAsia="ko-KR"/>
        </w:rPr>
        <w:t>: ∆</w:t>
      </w:r>
      <w:ins w:id="99" w:author="CR#0714r5" w:date="2020-07-17T19:32:00Z">
        <w:r w:rsidR="000D4BCF" w:rsidRPr="003E2C49" w:rsidDel="000D4BCF">
          <w:rPr>
            <w:i/>
            <w:vertAlign w:val="subscript"/>
            <w:lang w:eastAsia="ko-KR"/>
          </w:rPr>
          <w:t xml:space="preserve"> </w:t>
        </w:r>
      </w:ins>
      <w:del w:id="100" w:author="CR#0714r5" w:date="2020-07-17T19:32:00Z">
        <w:r w:rsidRPr="003E2C49" w:rsidDel="000D4BCF">
          <w:rPr>
            <w:i/>
            <w:vertAlign w:val="subscript"/>
            <w:lang w:eastAsia="ko-KR"/>
          </w:rPr>
          <w:delText>PREAMBLE_</w:delText>
        </w:r>
      </w:del>
      <w:r w:rsidRPr="003E2C49">
        <w:rPr>
          <w:i/>
          <w:vertAlign w:val="subscript"/>
          <w:lang w:eastAsia="ko-KR"/>
        </w:rPr>
        <w:t>MsgA</w:t>
      </w:r>
      <w:ins w:id="101" w:author="CR#0714r5" w:date="2020-07-17T19:32:00Z">
        <w:r w:rsidR="000D4BCF">
          <w:rPr>
            <w:i/>
            <w:vertAlign w:val="subscript"/>
            <w:lang w:eastAsia="ko-KR"/>
          </w:rPr>
          <w:t>_PUSCH</w:t>
        </w:r>
      </w:ins>
      <w:r w:rsidRPr="003E2C49">
        <w:rPr>
          <w:lang w:eastAsia="ko-KR"/>
        </w:rPr>
        <w:t xml:space="preserve"> in TS 38.213 [6];</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w:t>
      </w:r>
      <w:ins w:id="102" w:author="CR#0714r5" w:date="2020-07-17T19:33:00Z">
        <w:r w:rsidR="000D4BCF">
          <w:rPr>
            <w:i/>
            <w:lang w:eastAsia="ko-KR"/>
          </w:rPr>
          <w:t>-</w:t>
        </w:r>
      </w:ins>
      <w:r w:rsidRPr="003E2C49">
        <w:rPr>
          <w:i/>
          <w:lang w:eastAsia="ko-KR"/>
        </w:rPr>
        <w:t>SizeGroupA</w:t>
      </w:r>
      <w:r w:rsidRPr="003E2C49">
        <w:rPr>
          <w:lang w:eastAsia="ko-KR"/>
        </w:rPr>
        <w:t>: the threshold to determine the groups of Random Access Preambles for 2-step RA type</w:t>
      </w:r>
      <w:r w:rsidR="00F5343A"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rsidR="00411627" w:rsidRPr="003E2C49" w:rsidRDefault="00411627" w:rsidP="00411627">
      <w:pPr>
        <w:rPr>
          <w:lang w:eastAsia="ko-KR"/>
        </w:rPr>
      </w:pPr>
      <w:r w:rsidRPr="003E2C49">
        <w:rPr>
          <w:lang w:eastAsia="ko-KR"/>
        </w:rPr>
        <w:t>In addition, the following information for related Serving Cell is assumed to be available for UEs:</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t>else: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rPr>
          <w:lang w:eastAsia="ko-KR"/>
        </w:rPr>
      </w:pPr>
      <w:r w:rsidRPr="003E2C49">
        <w:rPr>
          <w:lang w:eastAsia="ko-KR"/>
        </w:rPr>
        <w:t>The following UE variables are used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PREAMBLE_TRANSMISSION_COUNTER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rsidR="003B18D8" w:rsidRPr="003E2C49" w:rsidRDefault="003B18D8" w:rsidP="003B18D8">
      <w:pPr>
        <w:pStyle w:val="B1"/>
      </w:pPr>
      <w:r w:rsidRPr="003E2C49">
        <w:t>-</w:t>
      </w:r>
      <w:r w:rsidRPr="003E2C49">
        <w:tab/>
      </w:r>
      <w:r w:rsidRPr="003E2C49">
        <w:rPr>
          <w:i/>
          <w:iCs/>
        </w:rPr>
        <w:t>POWER_OFFSET_2STEP_RA</w:t>
      </w:r>
      <w:r w:rsidRPr="003E2C49">
        <w:t>;</w:t>
      </w:r>
    </w:p>
    <w:p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ins w:id="103" w:author="CR#0714r5" w:date="2020-07-17T19:33:00Z">
        <w:r w:rsidR="000D4BCF">
          <w:t>.</w:t>
        </w:r>
      </w:ins>
      <w:del w:id="104" w:author="CR#0714r5" w:date="2020-07-17T19:33:00Z">
        <w:r w:rsidRPr="003E2C49" w:rsidDel="000D4BCF">
          <w:delText>;</w:delText>
        </w:r>
      </w:del>
    </w:p>
    <w:p w:rsidR="003B18D8" w:rsidRPr="003E2C49" w:rsidDel="000D4BCF" w:rsidRDefault="003B18D8" w:rsidP="003B18D8">
      <w:pPr>
        <w:pStyle w:val="B1"/>
        <w:rPr>
          <w:del w:id="105" w:author="CR#0714r5" w:date="2020-07-17T19:33:00Z"/>
          <w:lang w:eastAsia="ko-KR"/>
        </w:rPr>
      </w:pPr>
      <w:del w:id="106" w:author="CR#0714r5" w:date="2020-07-17T19:33:00Z">
        <w:r w:rsidRPr="003E2C49" w:rsidDel="000D4BCF">
          <w:delText>-</w:delText>
        </w:r>
        <w:r w:rsidRPr="003E2C49" w:rsidDel="000D4BCF">
          <w:rPr>
            <w:lang w:eastAsia="ko-KR"/>
          </w:rPr>
          <w:tab/>
        </w:r>
        <w:r w:rsidRPr="003E2C49" w:rsidDel="000D4BCF">
          <w:rPr>
            <w:i/>
            <w:iCs/>
            <w:lang w:eastAsia="ko-KR"/>
          </w:rPr>
          <w:delText>RSRP_THRESHOLD_RA_TYPE_SELECTION</w:delText>
        </w:r>
        <w:r w:rsidRPr="003E2C49" w:rsidDel="000D4BCF">
          <w:delText>.</w:delText>
        </w:r>
      </w:del>
    </w:p>
    <w:p w:rsidR="00411627" w:rsidRPr="003E2C49" w:rsidRDefault="00411627" w:rsidP="00411627">
      <w:pPr>
        <w:rPr>
          <w:lang w:eastAsia="ko-KR"/>
        </w:rPr>
      </w:pPr>
      <w:r w:rsidRPr="003E2C49">
        <w:rPr>
          <w:lang w:eastAsia="ko-KR"/>
        </w:rPr>
        <w:t>When the Random Access procedure is initiated on a Serving Cell, the MAC entity shall:</w:t>
      </w:r>
    </w:p>
    <w:p w:rsidR="00411627" w:rsidRPr="003E2C49" w:rsidRDefault="00411627" w:rsidP="00411627">
      <w:pPr>
        <w:pStyle w:val="B1"/>
        <w:rPr>
          <w:lang w:eastAsia="ko-KR"/>
        </w:rPr>
      </w:pPr>
      <w:r w:rsidRPr="003E2C49">
        <w:rPr>
          <w:lang w:eastAsia="ko-KR"/>
        </w:rPr>
        <w:t>1&gt;</w:t>
      </w:r>
      <w:r w:rsidRPr="003E2C49">
        <w:rPr>
          <w:lang w:eastAsia="ko-KR"/>
        </w:rPr>
        <w:tab/>
        <w:t>flush the Msg3 buffer;</w:t>
      </w:r>
    </w:p>
    <w:p w:rsidR="003B18D8" w:rsidRPr="003E2C49" w:rsidRDefault="003B18D8" w:rsidP="003B18D8">
      <w:pPr>
        <w:pStyle w:val="B1"/>
        <w:rPr>
          <w:lang w:eastAsia="ko-KR"/>
        </w:rPr>
      </w:pPr>
      <w:r w:rsidRPr="003E2C49">
        <w:rPr>
          <w:lang w:eastAsia="ko-KR"/>
        </w:rPr>
        <w:t>1&gt;</w:t>
      </w:r>
      <w:r w:rsidRPr="003E2C49">
        <w:rPr>
          <w:lang w:eastAsia="ko-KR"/>
        </w:rPr>
        <w:tab/>
        <w:t>flush the MSGA buffer;</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ins w:id="107" w:author="CR#0714r5" w:date="2020-07-17T19:33:00Z">
        <w:r w:rsidR="000D4BCF">
          <w:rPr>
            <w:lang w:eastAsia="ko-KR"/>
          </w:rPr>
          <w:t>.</w:t>
        </w:r>
      </w:ins>
      <w:del w:id="108" w:author="CR#0714r5" w:date="2020-07-17T19:33:00Z">
        <w:r w:rsidR="003B18D8" w:rsidRPr="003E2C49" w:rsidDel="000D4BCF">
          <w:rPr>
            <w:lang w:eastAsia="ko-KR"/>
          </w:rPr>
          <w:delText>;</w:delText>
        </w:r>
      </w:del>
    </w:p>
    <w:p w:rsidR="003B18D8" w:rsidRPr="003E2C49" w:rsidDel="000D4BCF" w:rsidRDefault="003B18D8" w:rsidP="003B18D8">
      <w:pPr>
        <w:pStyle w:val="B2"/>
        <w:rPr>
          <w:del w:id="109" w:author="CR#0714r5" w:date="2020-07-17T19:33:00Z"/>
          <w:lang w:eastAsia="ko-KR"/>
        </w:rPr>
      </w:pPr>
      <w:del w:id="110" w:author="CR#0714r5" w:date="2020-07-17T19:33: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msgA-RSRP-ThresholdSUL</w:delText>
        </w:r>
        <w:r w:rsidRPr="003E2C49" w:rsidDel="000D4BCF">
          <w:rPr>
            <w:lang w:eastAsia="ko-KR"/>
          </w:rPr>
          <w:delText>.</w:delText>
        </w:r>
      </w:del>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ins w:id="111" w:author="CR#0714r5" w:date="2020-07-17T19:34:00Z">
        <w:r w:rsidR="000D4BCF">
          <w:rPr>
            <w:lang w:eastAsia="ko-KR"/>
          </w:rPr>
          <w:t>.</w:t>
        </w:r>
      </w:ins>
      <w:del w:id="112" w:author="CR#0714r5" w:date="2020-07-17T19:34:00Z">
        <w:r w:rsidR="009700AE" w:rsidRPr="003E2C49" w:rsidDel="000D4BCF">
          <w:rPr>
            <w:lang w:eastAsia="ko-KR"/>
          </w:rPr>
          <w:delText>;</w:delText>
        </w:r>
      </w:del>
    </w:p>
    <w:p w:rsidR="003B18D8" w:rsidRPr="003E2C49" w:rsidDel="000D4BCF" w:rsidRDefault="003B18D8" w:rsidP="003B18D8">
      <w:pPr>
        <w:pStyle w:val="B2"/>
        <w:rPr>
          <w:del w:id="113" w:author="CR#0714r5" w:date="2020-07-17T19:34:00Z"/>
          <w:lang w:eastAsia="ko-KR"/>
        </w:rPr>
      </w:pPr>
      <w:del w:id="114" w:author="CR#0714r5" w:date="2020-07-17T19:34: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w:delText>
        </w:r>
        <w:r w:rsidRPr="003E2C49" w:rsidDel="000D4BCF">
          <w:rPr>
            <w:lang w:eastAsia="ko-KR"/>
          </w:rPr>
          <w:delText>.</w:delText>
        </w:r>
      </w:del>
    </w:p>
    <w:p w:rsidR="00ED744C" w:rsidRPr="003E2C49" w:rsidRDefault="00ED744C" w:rsidP="00ED744C">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rsidR="003B18D8" w:rsidRPr="003E2C49" w:rsidRDefault="003B18D8" w:rsidP="003B18D8">
      <w:pPr>
        <w:pStyle w:val="B1"/>
      </w:pPr>
      <w:r w:rsidRPr="003E2C49">
        <w:lastRenderedPageBreak/>
        <w:t>1&gt;</w:t>
      </w:r>
      <w:r w:rsidRPr="003E2C49">
        <w:tab/>
        <w:t>if the Random Access procedure was initiated for SI request (as specified in TS 38.331 [5]) and the Random Access Resources for SI request have been explicitly provided by RRC; or</w:t>
      </w:r>
    </w:p>
    <w:p w:rsidR="003B18D8" w:rsidRPr="003E2C49" w:rsidRDefault="003B18D8" w:rsidP="003B18D8">
      <w:pPr>
        <w:pStyle w:val="B1"/>
      </w:pPr>
      <w:r w:rsidRPr="003E2C49">
        <w:t>1&gt;</w:t>
      </w:r>
      <w:r w:rsidRPr="003E2C49">
        <w:tab/>
        <w:t xml:space="preserve">if the Random Access procedure was initiated for </w:t>
      </w:r>
      <w:ins w:id="115" w:author="CR#0714r5" w:date="2020-07-17T19:34:00Z">
        <w:r w:rsidR="000D4BCF">
          <w:t xml:space="preserve">SpCell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ins w:id="116" w:author="CR#0714r5" w:date="2020-07-17T19:34:00Z">
        <w:r w:rsidR="000D4BCF">
          <w:rPr>
            <w:i/>
            <w:iCs/>
            <w:lang w:eastAsia="ko-KR"/>
          </w:rPr>
          <w:t>msgA-RSRP-Threshold</w:t>
        </w:r>
      </w:ins>
      <w:del w:id="117" w:author="CR#0714r5" w:date="2020-07-17T19:34:00Z">
        <w:r w:rsidRPr="003E2C49" w:rsidDel="000D4BCF">
          <w:rPr>
            <w:i/>
            <w:iCs/>
            <w:lang w:eastAsia="ko-KR"/>
          </w:rPr>
          <w:delText>RSRP_THRESHOLD_RA_TYPE_SELECTION</w:delText>
        </w:r>
      </w:del>
      <w:r w:rsidRPr="003E2C49">
        <w:t>; or</w:t>
      </w:r>
    </w:p>
    <w:p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rsidR="003B18D8" w:rsidRPr="003E2C49" w:rsidRDefault="003B18D8" w:rsidP="003B18D8">
      <w:pPr>
        <w:pStyle w:val="B1"/>
      </w:pPr>
      <w:r w:rsidRPr="003E2C49">
        <w:t>1&gt;</w:t>
      </w:r>
      <w:r w:rsidRPr="003E2C49">
        <w:tab/>
        <w:t>else:</w:t>
      </w:r>
    </w:p>
    <w:p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rsidR="003B18D8" w:rsidRPr="003E2C49" w:rsidRDefault="003B18D8" w:rsidP="00BF0E53">
      <w:pPr>
        <w:pStyle w:val="Heading3"/>
        <w:rPr>
          <w:rFonts w:eastAsia="Malgun Gothic"/>
          <w:lang w:eastAsia="ko-KR"/>
        </w:rPr>
      </w:pPr>
      <w:bookmarkStart w:id="118"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18"/>
    </w:p>
    <w:p w:rsidR="003B18D8" w:rsidRPr="003E2C49" w:rsidRDefault="003B18D8" w:rsidP="003B18D8">
      <w:pPr>
        <w:rPr>
          <w:rFonts w:eastAsia="Malgun Gothic"/>
          <w:lang w:eastAsia="ko-KR"/>
        </w:rPr>
      </w:pPr>
      <w:r w:rsidRPr="003E2C49">
        <w:rPr>
          <w:lang w:eastAsia="ko-KR"/>
        </w:rPr>
        <w:t>The MAC entity shall:</w:t>
      </w:r>
    </w:p>
    <w:p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rsidR="003B18D8" w:rsidRPr="003E2C49" w:rsidRDefault="003B18D8" w:rsidP="003B18D8">
      <w:pPr>
        <w:pStyle w:val="B2"/>
        <w:rPr>
          <w:lang w:eastAsia="ko-KR"/>
        </w:rPr>
      </w:pPr>
      <w:r w:rsidRPr="003E2C49">
        <w:rPr>
          <w:lang w:eastAsia="ko-KR"/>
        </w:rPr>
        <w:t>2&gt;</w:t>
      </w:r>
      <w:r w:rsidRPr="003E2C49">
        <w:rPr>
          <w:lang w:eastAsia="ko-KR"/>
        </w:rPr>
        <w:tab/>
      </w:r>
      <w:ins w:id="119" w:author="CR#0714r5" w:date="2020-07-17T19:35:00Z">
        <w:r w:rsidR="000D4BCF">
          <w:rPr>
            <w:lang w:eastAsia="ko-KR"/>
          </w:rPr>
          <w:t>apply</w:t>
        </w:r>
      </w:ins>
      <w:del w:id="120" w:author="CR#0714r5" w:date="2020-07-17T19:35:00Z">
        <w:r w:rsidRPr="003E2C49" w:rsidDel="000D4BCF">
          <w:rPr>
            <w:lang w:eastAsia="ko-KR"/>
          </w:rPr>
          <w:delText xml:space="preserve">set </w:delText>
        </w:r>
        <w:r w:rsidRPr="003E2C49" w:rsidDel="000D4BCF">
          <w:rPr>
            <w:i/>
            <w:iCs/>
            <w:lang w:eastAsia="ko-KR"/>
          </w:rPr>
          <w:delText>preambleTransMax</w:delText>
        </w:r>
        <w:r w:rsidRPr="003E2C49" w:rsidDel="000D4BCF">
          <w:rPr>
            <w:lang w:eastAsia="ko-KR"/>
          </w:rPr>
          <w:delText xml:space="preserve"> to</w:delText>
        </w:r>
      </w:del>
      <w:r w:rsidRPr="003E2C49">
        <w:rPr>
          <w:lang w:eastAsia="ko-KR"/>
        </w:rPr>
        <w:t xml:space="preserve">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rsidR="000D4BCF" w:rsidRDefault="000D4BCF" w:rsidP="000D4BCF">
      <w:pPr>
        <w:pStyle w:val="B2"/>
        <w:rPr>
          <w:ins w:id="121" w:author="CR#0714r5" w:date="2020-07-17T19:35:00Z"/>
          <w:lang w:eastAsia="ko-KR"/>
        </w:rPr>
      </w:pPr>
      <w:ins w:id="122" w:author="CR#0714r5" w:date="2020-07-17T19:35:00Z">
        <w:r>
          <w:rPr>
            <w:lang w:eastAsia="ko-KR"/>
          </w:rPr>
          <w:t>2&gt;</w:t>
        </w:r>
        <w:r>
          <w:rPr>
            <w:lang w:eastAsia="ko-KR"/>
          </w:rPr>
          <w:tab/>
          <w:t>if the Random Access procedure was initiated for handover; and</w:t>
        </w:r>
      </w:ins>
    </w:p>
    <w:p w:rsidR="000D4BCF" w:rsidRDefault="000D4BCF" w:rsidP="000D4BCF">
      <w:pPr>
        <w:pStyle w:val="B2"/>
        <w:rPr>
          <w:ins w:id="123" w:author="CR#0714r5" w:date="2020-07-17T19:35:00Z"/>
          <w:lang w:eastAsia="ko-KR"/>
        </w:rPr>
      </w:pPr>
      <w:ins w:id="124" w:author="CR#0714r5" w:date="2020-07-17T19:35:00Z">
        <w:r>
          <w:rPr>
            <w:lang w:eastAsia="ko-KR"/>
          </w:rPr>
          <w:t>2&gt;</w:t>
        </w:r>
        <w:r>
          <w:rPr>
            <w:lang w:eastAsia="ko-KR"/>
          </w:rPr>
          <w:tab/>
          <w:t xml:space="preserve">if </w:t>
        </w:r>
        <w:r w:rsidRPr="00B14866">
          <w:rPr>
            <w:i/>
            <w:iCs/>
            <w:lang w:eastAsia="ko-KR"/>
          </w:rPr>
          <w:t>rach-ConfigDedicated</w:t>
        </w:r>
        <w:r>
          <w:rPr>
            <w:lang w:eastAsia="ko-KR"/>
          </w:rPr>
          <w:t xml:space="preserve"> is configured for the selected carrier: </w:t>
        </w:r>
      </w:ins>
    </w:p>
    <w:p w:rsidR="000D4BCF" w:rsidRDefault="000D4BCF" w:rsidP="000D4BCF">
      <w:pPr>
        <w:pStyle w:val="B3"/>
        <w:rPr>
          <w:ins w:id="125" w:author="CR#0714r5" w:date="2020-07-17T19:35:00Z"/>
          <w:lang w:eastAsia="ko-KR"/>
        </w:rPr>
      </w:pPr>
      <w:ins w:id="126" w:author="CR#0714r5" w:date="2020-07-17T19:35:00Z">
        <w:r>
          <w:rPr>
            <w:lang w:eastAsia="ko-KR"/>
          </w:rPr>
          <w:t>3&gt;</w:t>
        </w:r>
        <w:r>
          <w:rPr>
            <w:lang w:eastAsia="ko-KR"/>
          </w:rPr>
          <w:tab/>
          <w:t xml:space="preserve">if </w:t>
        </w:r>
        <w:r w:rsidRPr="00B14866">
          <w:rPr>
            <w:i/>
            <w:iCs/>
            <w:lang w:eastAsia="ko-KR"/>
          </w:rPr>
          <w:t xml:space="preserve">msgA-TransMax </w:t>
        </w:r>
        <w:r>
          <w:rPr>
            <w:lang w:eastAsia="ko-KR"/>
          </w:rPr>
          <w:t xml:space="preserve">is configured in the </w:t>
        </w:r>
        <w:r w:rsidRPr="00B14866">
          <w:rPr>
            <w:i/>
            <w:iCs/>
            <w:lang w:eastAsia="ko-KR"/>
          </w:rPr>
          <w:t>rach-ConfigDedicated</w:t>
        </w:r>
        <w:r>
          <w:rPr>
            <w:lang w:eastAsia="ko-KR"/>
          </w:rPr>
          <w:t>:</w:t>
        </w:r>
      </w:ins>
    </w:p>
    <w:p w:rsidR="000D4BCF" w:rsidRDefault="000D4BCF" w:rsidP="000D4BCF">
      <w:pPr>
        <w:pStyle w:val="B4"/>
        <w:rPr>
          <w:ins w:id="127" w:author="CR#0714r5" w:date="2020-07-17T19:35:00Z"/>
          <w:lang w:eastAsia="ko-KR"/>
        </w:rPr>
      </w:pPr>
      <w:ins w:id="128" w:author="CR#0714r5" w:date="2020-07-17T19:35:00Z">
        <w:r>
          <w:rPr>
            <w:lang w:eastAsia="ko-KR"/>
          </w:rPr>
          <w:t>4&gt;</w:t>
        </w:r>
        <w:r>
          <w:rPr>
            <w:lang w:eastAsia="ko-KR"/>
          </w:rPr>
          <w:tab/>
          <w:t xml:space="preserve">apply </w:t>
        </w:r>
        <w:r w:rsidRPr="00B14866">
          <w:rPr>
            <w:i/>
            <w:iCs/>
            <w:lang w:eastAsia="ko-KR"/>
          </w:rPr>
          <w:t>msgA-TransMax</w:t>
        </w:r>
        <w:r>
          <w:rPr>
            <w:lang w:eastAsia="ko-KR"/>
          </w:rPr>
          <w:t xml:space="preserve"> configured in the </w:t>
        </w:r>
        <w:r w:rsidRPr="00B14866">
          <w:rPr>
            <w:i/>
            <w:iCs/>
            <w:lang w:eastAsia="ko-KR"/>
          </w:rPr>
          <w:t>rach-ConfigDedicated</w:t>
        </w:r>
        <w:r>
          <w:rPr>
            <w:lang w:eastAsia="ko-KR"/>
          </w:rPr>
          <w:t>.</w:t>
        </w:r>
      </w:ins>
    </w:p>
    <w:p w:rsidR="000D4BCF" w:rsidRDefault="000D4BCF" w:rsidP="000D4BCF">
      <w:pPr>
        <w:pStyle w:val="B2"/>
        <w:rPr>
          <w:ins w:id="129" w:author="CR#0714r5" w:date="2020-07-17T19:35:00Z"/>
          <w:lang w:eastAsia="ko-KR"/>
        </w:rPr>
      </w:pPr>
      <w:ins w:id="130" w:author="CR#0714r5" w:date="2020-07-17T19:35:00Z">
        <w:r>
          <w:rPr>
            <w:lang w:eastAsia="ko-KR"/>
          </w:rPr>
          <w:t>2&gt;</w:t>
        </w:r>
        <w:r>
          <w:rPr>
            <w:lang w:eastAsia="ko-KR"/>
          </w:rPr>
          <w:tab/>
          <w:t xml:space="preserve">else if </w:t>
        </w:r>
        <w:r w:rsidRPr="00454C2F">
          <w:rPr>
            <w:i/>
            <w:iCs/>
            <w:lang w:eastAsia="ko-KR"/>
          </w:rPr>
          <w:t>msgA-TransMax</w:t>
        </w:r>
        <w:r>
          <w:rPr>
            <w:lang w:eastAsia="ko-KR"/>
          </w:rPr>
          <w:t xml:space="preserve"> is included in the </w:t>
        </w:r>
        <w:r w:rsidRPr="00F537EB">
          <w:rPr>
            <w:i/>
            <w:szCs w:val="22"/>
          </w:rPr>
          <w:t>RACH-ConfigCommonTwoStepRA</w:t>
        </w:r>
      </w:ins>
    </w:p>
    <w:p w:rsidR="000D4BCF" w:rsidRDefault="000D4BCF" w:rsidP="000D4BCF">
      <w:pPr>
        <w:pStyle w:val="B3"/>
        <w:rPr>
          <w:ins w:id="131" w:author="CR#0714r5" w:date="2020-07-17T19:35:00Z"/>
          <w:lang w:eastAsia="ko-KR"/>
        </w:rPr>
      </w:pPr>
      <w:ins w:id="132" w:author="CR#0714r5" w:date="2020-07-17T19:35:00Z">
        <w:r>
          <w:rPr>
            <w:lang w:eastAsia="ko-KR"/>
          </w:rPr>
          <w:t>3&gt;</w:t>
        </w:r>
        <w:r>
          <w:rPr>
            <w:lang w:eastAsia="ko-KR"/>
          </w:rPr>
          <w:tab/>
          <w:t xml:space="preserve">apply </w:t>
        </w:r>
        <w:r w:rsidRPr="00454C2F">
          <w:rPr>
            <w:i/>
            <w:iCs/>
            <w:lang w:eastAsia="ko-KR"/>
          </w:rPr>
          <w:t>msgA-TransMax</w:t>
        </w:r>
        <w:r>
          <w:rPr>
            <w:lang w:eastAsia="ko-KR"/>
          </w:rPr>
          <w:t xml:space="preserve"> included in the </w:t>
        </w:r>
        <w:r w:rsidRPr="00F537EB">
          <w:rPr>
            <w:i/>
            <w:szCs w:val="22"/>
          </w:rPr>
          <w:t>RACH-ConfigCommonTwoStepRA</w:t>
        </w:r>
        <w:r>
          <w:rPr>
            <w:i/>
            <w:iCs/>
          </w:rPr>
          <w:t>.</w:t>
        </w:r>
      </w:ins>
    </w:p>
    <w:p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ins w:id="133" w:author="CR#0714r5" w:date="2020-07-17T19:36:00Z">
        <w:r w:rsidR="000D4BCF">
          <w:rPr>
            <w:lang w:eastAsia="ko-KR"/>
          </w:rPr>
          <w:t xml:space="preserve">SpCell </w:t>
        </w:r>
      </w:ins>
      <w:r w:rsidRPr="003E2C49">
        <w:rPr>
          <w:lang w:eastAsia="ko-KR"/>
        </w:rPr>
        <w:t>beam failure recovery (as specified in clause 5.17); and</w:t>
      </w:r>
    </w:p>
    <w:p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del w:id="134" w:author="CR#0705r2" w:date="2020-07-17T13:50:00Z">
        <w:r w:rsidRPr="003E2C49" w:rsidDel="008F4B86">
          <w:rPr>
            <w:lang w:eastAsia="ko-KR"/>
          </w:rPr>
          <w:delText>:</w:delText>
        </w:r>
      </w:del>
      <w:ins w:id="135" w:author="CR#0705r2" w:date="2020-07-17T13:51:00Z">
        <w:r w:rsidR="008F4B86">
          <w:rPr>
            <w:lang w:eastAsia="ko-KR"/>
          </w:rPr>
          <w:t>; and</w:t>
        </w:r>
      </w:ins>
    </w:p>
    <w:p w:rsidR="003B18D8" w:rsidRPr="003E2C49" w:rsidRDefault="008F4B86" w:rsidP="008F4B86">
      <w:pPr>
        <w:pStyle w:val="B2"/>
        <w:rPr>
          <w:lang w:eastAsia="ko-KR"/>
        </w:rPr>
        <w:pPrChange w:id="136" w:author="CR#0705r2" w:date="2020-07-17T13:51:00Z">
          <w:pPr>
            <w:pStyle w:val="B3"/>
          </w:pPr>
        </w:pPrChange>
      </w:pPr>
      <w:ins w:id="137" w:author="CR#0705r2" w:date="2020-07-17T13:51:00Z">
        <w:r>
          <w:rPr>
            <w:lang w:eastAsia="ko-KR"/>
          </w:rPr>
          <w:t>2</w:t>
        </w:r>
      </w:ins>
      <w:del w:id="138" w:author="CR#0705r2" w:date="2020-07-17T13:51:00Z">
        <w:r w:rsidR="003B18D8" w:rsidRPr="003E2C49" w:rsidDel="008F4B86">
          <w:rPr>
            <w:lang w:eastAsia="ko-KR"/>
          </w:rPr>
          <w:delText>3</w:delText>
        </w:r>
      </w:del>
      <w:r w:rsidR="003B18D8" w:rsidRPr="003E2C49">
        <w:rPr>
          <w:lang w:eastAsia="ko-KR"/>
        </w:rPr>
        <w:t>&gt;</w:t>
      </w:r>
      <w:r w:rsidR="003B18D8" w:rsidRPr="003E2C49">
        <w:rPr>
          <w:lang w:eastAsia="ko-KR"/>
        </w:rPr>
        <w:tab/>
        <w:t xml:space="preserve">if </w:t>
      </w:r>
      <w:r w:rsidR="003B18D8" w:rsidRPr="003E2C49">
        <w:t>ra-PrioritizationTwoStep</w:t>
      </w:r>
      <w:r w:rsidR="003B18D8" w:rsidRPr="003E2C49">
        <w:rPr>
          <w:lang w:eastAsia="ko-KR"/>
        </w:rPr>
        <w:t xml:space="preserve"> is configured in the beamFailureRecoveryConfig:</w:t>
      </w:r>
    </w:p>
    <w:p w:rsidR="003B18D8" w:rsidRPr="003E2C49" w:rsidRDefault="008F4B86" w:rsidP="008F4B86">
      <w:pPr>
        <w:pStyle w:val="B3"/>
        <w:rPr>
          <w:lang w:eastAsia="ko-KR"/>
        </w:rPr>
        <w:pPrChange w:id="139" w:author="CR#0705r2" w:date="2020-07-17T13:51:00Z">
          <w:pPr>
            <w:pStyle w:val="B4"/>
          </w:pPr>
        </w:pPrChange>
      </w:pPr>
      <w:ins w:id="140" w:author="CR#0705r2" w:date="2020-07-17T13:51:00Z">
        <w:r>
          <w:rPr>
            <w:lang w:eastAsia="ko-KR"/>
          </w:rPr>
          <w:t>3</w:t>
        </w:r>
      </w:ins>
      <w:del w:id="141"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PREAMBLE_POWER_RAMPING_STEP to the powerRampingStepHighPriority included in the </w:t>
      </w:r>
      <w:r w:rsidR="003B18D8" w:rsidRPr="003E2C49">
        <w:t xml:space="preserve">ra-PrioritizationTwoStep in </w:t>
      </w:r>
      <w:r w:rsidR="003B18D8" w:rsidRPr="003E2C49">
        <w:rPr>
          <w:lang w:eastAsia="ko-KR"/>
        </w:rPr>
        <w:t>beamFailureRecoveryConfig.</w:t>
      </w:r>
    </w:p>
    <w:p w:rsidR="003B18D8" w:rsidRPr="003E2C49" w:rsidRDefault="008F4B86" w:rsidP="008F4B86">
      <w:pPr>
        <w:pStyle w:val="B3"/>
        <w:rPr>
          <w:lang w:eastAsia="ko-KR"/>
        </w:rPr>
        <w:pPrChange w:id="142" w:author="CR#0705r2" w:date="2020-07-17T13:51:00Z">
          <w:pPr>
            <w:pStyle w:val="B4"/>
          </w:pPr>
        </w:pPrChange>
      </w:pPr>
      <w:ins w:id="143" w:author="CR#0705r2" w:date="2020-07-17T13:51:00Z">
        <w:r>
          <w:rPr>
            <w:lang w:eastAsia="ko-KR"/>
          </w:rPr>
          <w:t>3</w:t>
        </w:r>
      </w:ins>
      <w:del w:id="144"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if scalingFactorBI is configured in the </w:t>
      </w:r>
      <w:r w:rsidR="003B18D8" w:rsidRPr="003E2C49">
        <w:t xml:space="preserve">ra-PrioritizationTwoStep in </w:t>
      </w:r>
      <w:r w:rsidR="003B18D8" w:rsidRPr="003E2C49">
        <w:rPr>
          <w:lang w:eastAsia="ko-KR"/>
        </w:rPr>
        <w:t>beamFailureRecoveryConfig:</w:t>
      </w:r>
    </w:p>
    <w:p w:rsidR="003B18D8" w:rsidRPr="003E2C49" w:rsidRDefault="008F4B86" w:rsidP="008F4B86">
      <w:pPr>
        <w:pStyle w:val="B4"/>
        <w:rPr>
          <w:lang w:eastAsia="ko-KR"/>
        </w:rPr>
        <w:pPrChange w:id="145" w:author="CR#0705r2" w:date="2020-07-17T13:51:00Z">
          <w:pPr>
            <w:pStyle w:val="B5"/>
          </w:pPr>
        </w:pPrChange>
      </w:pPr>
      <w:ins w:id="146" w:author="CR#0705r2" w:date="2020-07-17T13:51:00Z">
        <w:r>
          <w:t>4</w:t>
        </w:r>
      </w:ins>
      <w:del w:id="147" w:author="CR#0705r2" w:date="2020-07-17T13:51:00Z">
        <w:r w:rsidR="003B18D8" w:rsidRPr="003E2C49" w:rsidDel="008F4B86">
          <w:delText>5</w:delText>
        </w:r>
      </w:del>
      <w:r w:rsidR="003B18D8" w:rsidRPr="003E2C49">
        <w:rPr>
          <w:lang w:eastAsia="ko-KR"/>
        </w:rPr>
        <w:t>&gt;</w:t>
      </w:r>
      <w:r w:rsidR="003B18D8" w:rsidRPr="003E2C49">
        <w:rPr>
          <w:lang w:eastAsia="ko-KR"/>
        </w:rPr>
        <w:tab/>
        <w:t>set SCALING_FACTOR_BI to the scalingFactorBI.</w:t>
      </w:r>
    </w:p>
    <w:p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del w:id="148" w:author="CR#0705r2" w:date="2020-07-17T13:51:00Z">
        <w:r w:rsidRPr="003E2C49" w:rsidDel="008F4B86">
          <w:rPr>
            <w:lang w:eastAsia="ko-KR"/>
          </w:rPr>
          <w:delText>:</w:delText>
        </w:r>
      </w:del>
      <w:ins w:id="149" w:author="CR#0705r2" w:date="2020-07-17T13:51:00Z">
        <w:r w:rsidR="008F4B86">
          <w:rPr>
            <w:lang w:eastAsia="ko-KR"/>
          </w:rPr>
          <w:t>; and</w:t>
        </w:r>
      </w:ins>
    </w:p>
    <w:p w:rsidR="003B18D8" w:rsidRPr="003E2C49" w:rsidRDefault="008F4B86" w:rsidP="008F4B86">
      <w:pPr>
        <w:pStyle w:val="B2"/>
        <w:rPr>
          <w:lang w:eastAsia="ko-KR"/>
        </w:rPr>
        <w:pPrChange w:id="150" w:author="CR#0705r2" w:date="2020-07-17T13:52:00Z">
          <w:pPr>
            <w:pStyle w:val="B3"/>
          </w:pPr>
        </w:pPrChange>
      </w:pPr>
      <w:ins w:id="151" w:author="CR#0705r2" w:date="2020-07-17T13:52:00Z">
        <w:r>
          <w:rPr>
            <w:lang w:eastAsia="ko-KR"/>
          </w:rPr>
          <w:t>2</w:t>
        </w:r>
      </w:ins>
      <w:del w:id="152" w:author="CR#0705r2" w:date="2020-07-17T13:52:00Z">
        <w:r w:rsidR="003B18D8" w:rsidRPr="003E2C49" w:rsidDel="008F4B86">
          <w:rPr>
            <w:lang w:eastAsia="ko-KR"/>
          </w:rPr>
          <w:delText>3</w:delText>
        </w:r>
      </w:del>
      <w:r w:rsidR="003B18D8" w:rsidRPr="003E2C49">
        <w:rPr>
          <w:lang w:eastAsia="ko-KR"/>
        </w:rPr>
        <w:t>&gt;</w:t>
      </w:r>
      <w:r w:rsidR="003B18D8" w:rsidRPr="003E2C49">
        <w:rPr>
          <w:lang w:eastAsia="ko-KR"/>
        </w:rPr>
        <w:tab/>
        <w:t>if ra-PrioritizationTwoStep is configured in the rach-ConfigDedicated:</w:t>
      </w:r>
    </w:p>
    <w:p w:rsidR="003B18D8" w:rsidRPr="003E2C49" w:rsidRDefault="008F4B86" w:rsidP="008F4B86">
      <w:pPr>
        <w:pStyle w:val="B3"/>
        <w:rPr>
          <w:lang w:eastAsia="ko-KR"/>
        </w:rPr>
        <w:pPrChange w:id="153" w:author="CR#0705r2" w:date="2020-07-17T13:52:00Z">
          <w:pPr>
            <w:pStyle w:val="B4"/>
          </w:pPr>
        </w:pPrChange>
      </w:pPr>
      <w:ins w:id="154" w:author="CR#0705r2" w:date="2020-07-17T13:52:00Z">
        <w:r>
          <w:rPr>
            <w:lang w:eastAsia="ko-KR"/>
          </w:rPr>
          <w:t>3</w:t>
        </w:r>
      </w:ins>
      <w:del w:id="155"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PREAMBLE_POWER_RAMPING_STEP to the powerRampingStepHighPriority included in the </w:t>
      </w:r>
      <w:r w:rsidR="003B18D8" w:rsidRPr="003E2C49">
        <w:t xml:space="preserve">ra-PrioritizationTwoStep in </w:t>
      </w:r>
      <w:r w:rsidR="003B18D8" w:rsidRPr="003E2C49">
        <w:rPr>
          <w:lang w:eastAsia="ko-KR"/>
        </w:rPr>
        <w:t>rach-ConfigDedicated.</w:t>
      </w:r>
    </w:p>
    <w:p w:rsidR="003B18D8" w:rsidRPr="003E2C49" w:rsidRDefault="008F4B86" w:rsidP="008F4B86">
      <w:pPr>
        <w:pStyle w:val="B3"/>
        <w:rPr>
          <w:lang w:eastAsia="ko-KR"/>
        </w:rPr>
        <w:pPrChange w:id="156" w:author="CR#0705r2" w:date="2020-07-17T13:52:00Z">
          <w:pPr>
            <w:pStyle w:val="B4"/>
          </w:pPr>
        </w:pPrChange>
      </w:pPr>
      <w:ins w:id="157" w:author="CR#0705r2" w:date="2020-07-17T13:52:00Z">
        <w:r>
          <w:rPr>
            <w:lang w:eastAsia="ko-KR"/>
          </w:rPr>
          <w:t>3</w:t>
        </w:r>
      </w:ins>
      <w:del w:id="158"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if scalingFactorBI is configured in ra-PrioritizationTwoStep in the rach-ConfigDedicated:</w:t>
      </w:r>
    </w:p>
    <w:p w:rsidR="003B18D8" w:rsidRPr="003E2C49" w:rsidRDefault="008F4B86" w:rsidP="008F4B86">
      <w:pPr>
        <w:pStyle w:val="B4"/>
        <w:rPr>
          <w:lang w:eastAsia="ko-KR"/>
        </w:rPr>
        <w:pPrChange w:id="159" w:author="CR#0705r2" w:date="2020-07-17T13:52:00Z">
          <w:pPr>
            <w:pStyle w:val="B5"/>
          </w:pPr>
        </w:pPrChange>
      </w:pPr>
      <w:ins w:id="160" w:author="CR#0705r2" w:date="2020-07-17T13:52:00Z">
        <w:r>
          <w:rPr>
            <w:lang w:eastAsia="ko-KR"/>
          </w:rPr>
          <w:t>4</w:t>
        </w:r>
      </w:ins>
      <w:del w:id="161" w:author="CR#0705r2" w:date="2020-07-17T13:52:00Z">
        <w:r w:rsidR="003B18D8" w:rsidRPr="003E2C49" w:rsidDel="008F4B86">
          <w:rPr>
            <w:lang w:eastAsia="ko-KR"/>
          </w:rPr>
          <w:delText>5</w:delText>
        </w:r>
      </w:del>
      <w:r w:rsidR="003B18D8" w:rsidRPr="003E2C49">
        <w:rPr>
          <w:lang w:eastAsia="ko-KR"/>
        </w:rPr>
        <w:t>&gt;</w:t>
      </w:r>
      <w:r w:rsidR="003B18D8" w:rsidRPr="003E2C49">
        <w:rPr>
          <w:lang w:eastAsia="ko-KR"/>
        </w:rPr>
        <w:tab/>
        <w:t>set SCALING_FACTOR_BI to the scalingFactorBI.</w:t>
      </w:r>
    </w:p>
    <w:p w:rsidR="003B18D8" w:rsidRPr="003E2C49" w:rsidRDefault="003B18D8" w:rsidP="003B18D8">
      <w:pPr>
        <w:pStyle w:val="B2"/>
        <w:rPr>
          <w:lang w:eastAsia="en-US"/>
        </w:rPr>
      </w:pPr>
      <w:r w:rsidRPr="003E2C49">
        <w:rPr>
          <w:lang w:eastAsia="ko-KR"/>
        </w:rPr>
        <w:t>2&gt;</w:t>
      </w:r>
      <w:r w:rsidRPr="003E2C49">
        <w:rPr>
          <w:lang w:eastAsia="ko-KR"/>
        </w:rPr>
        <w:tab/>
      </w:r>
      <w:ins w:id="162" w:author="CR#0705r2" w:date="2020-07-17T13:52:00Z">
        <w:r w:rsidR="008F4B86">
          <w:rPr>
            <w:lang w:eastAsia="ko-KR"/>
          </w:rPr>
          <w:t xml:space="preserve">else </w:t>
        </w:r>
      </w:ins>
      <w:r w:rsidRPr="003E2C49">
        <w:t xml:space="preserve">if </w:t>
      </w:r>
      <w:r w:rsidRPr="003E2C49">
        <w:rPr>
          <w:i/>
          <w:iCs/>
        </w:rPr>
        <w:t>ra-PrioritizationForAccessIdentityTwoStep</w:t>
      </w:r>
      <w:r w:rsidRPr="003E2C49">
        <w:t xml:space="preserve"> is configured for the selected carrier; and</w:t>
      </w:r>
    </w:p>
    <w:p w:rsidR="000A148F" w:rsidRPr="003E2C49" w:rsidRDefault="000A148F" w:rsidP="000A148F">
      <w:pPr>
        <w:pStyle w:val="B2"/>
        <w:rPr>
          <w:ins w:id="163" w:author="CR#0756r2" w:date="2020-07-18T14:17:00Z"/>
        </w:rPr>
      </w:pPr>
      <w:ins w:id="164" w:author="CR#0756r2" w:date="2020-07-18T14:17:00Z">
        <w:r w:rsidRPr="003E2C49">
          <w:rPr>
            <w:lang w:eastAsia="ko-KR"/>
          </w:rPr>
          <w:t>2&gt;</w:t>
        </w:r>
        <w:r w:rsidRPr="003E2C49">
          <w:rPr>
            <w:lang w:eastAsia="ko-KR"/>
          </w:rPr>
          <w:tab/>
        </w:r>
        <w:r w:rsidRPr="003E2C49">
          <w:t>if</w:t>
        </w:r>
        <w:r>
          <w:t xml:space="preserve"> the MAC entity is </w:t>
        </w:r>
        <w:r w:rsidRPr="003E2C49">
          <w:t>provided by</w:t>
        </w:r>
        <w:r>
          <w:t xml:space="preserve"> </w:t>
        </w:r>
        <w:r>
          <w:t>upper layers with Access Identity 1 or 2</w:t>
        </w:r>
        <w:r w:rsidRPr="003E2C49">
          <w:t>; and</w:t>
        </w:r>
      </w:ins>
    </w:p>
    <w:p w:rsidR="003B18D8" w:rsidRPr="003E2C49" w:rsidDel="000A148F" w:rsidRDefault="003B18D8" w:rsidP="003B18D8">
      <w:pPr>
        <w:pStyle w:val="B2"/>
        <w:rPr>
          <w:del w:id="165" w:author="CR#0756r2" w:date="2020-07-18T14:17:00Z"/>
        </w:rPr>
      </w:pPr>
      <w:del w:id="166" w:author="CR#0756r2" w:date="2020-07-18T14:17:00Z">
        <w:r w:rsidRPr="003E2C49" w:rsidDel="000A148F">
          <w:rPr>
            <w:lang w:eastAsia="ko-KR"/>
          </w:rPr>
          <w:delText>2&gt;</w:delText>
        </w:r>
        <w:r w:rsidRPr="003E2C49" w:rsidDel="000A148F">
          <w:rPr>
            <w:lang w:eastAsia="ko-KR"/>
          </w:rPr>
          <w:tab/>
        </w:r>
        <w:r w:rsidRPr="003E2C49" w:rsidDel="000A148F">
          <w:delText>if one or more Access Identities has been explicitly provided by RRC; and</w:delText>
        </w:r>
      </w:del>
    </w:p>
    <w:p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rsidR="003B18D8" w:rsidRPr="003E2C49" w:rsidRDefault="003B18D8" w:rsidP="003B18D8">
      <w:pPr>
        <w:pStyle w:val="B2"/>
        <w:rPr>
          <w:lang w:eastAsia="ko-KR"/>
        </w:rPr>
      </w:pPr>
      <w:bookmarkStart w:id="167"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167"/>
    </w:p>
    <w:p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Malgun Gothic"/>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r w:rsidR="00733475" w:rsidRPr="000D4BCF">
        <w:rPr>
          <w:i/>
          <w:iCs/>
          <w:lang w:eastAsia="ko-KR"/>
          <w:rPrChange w:id="168" w:author="CR#0714r5" w:date="2020-07-17T19:36:00Z">
            <w:rPr>
              <w:lang w:eastAsia="ko-KR"/>
            </w:rPr>
          </w:rPrChange>
        </w:rPr>
        <w:t>powerRampingStep</w:t>
      </w:r>
      <w:r w:rsidR="00733475" w:rsidRPr="003E2C49">
        <w:rPr>
          <w:lang w:eastAsia="ko-KR"/>
        </w:rPr>
        <w:t xml:space="preserve">, </w:t>
      </w:r>
      <w:r w:rsidR="00733475" w:rsidRPr="000D4BCF">
        <w:rPr>
          <w:i/>
          <w:iCs/>
          <w:lang w:eastAsia="ko-KR"/>
          <w:rPrChange w:id="169" w:author="CR#0714r5" w:date="2020-07-17T19:36:00Z">
            <w:rPr>
              <w:lang w:eastAsia="ko-KR"/>
            </w:rPr>
          </w:rPrChange>
        </w:rPr>
        <w:t>preambleReceivedTargetPower</w:t>
      </w:r>
      <w:r w:rsidR="00733475" w:rsidRPr="003E2C49">
        <w:rPr>
          <w:lang w:eastAsia="ko-KR"/>
        </w:rPr>
        <w:t xml:space="preserve">, and </w:t>
      </w:r>
      <w:r w:rsidR="00733475" w:rsidRPr="000D4BCF">
        <w:rPr>
          <w:i/>
          <w:iCs/>
          <w:lang w:eastAsia="ko-KR"/>
          <w:rPrChange w:id="170" w:author="CR#0714r5" w:date="2020-07-17T19:36:00Z">
            <w:rPr>
              <w:lang w:eastAsia="ko-KR"/>
            </w:rPr>
          </w:rPrChange>
        </w:rPr>
        <w:t>preambleTransMax</w:t>
      </w:r>
      <w:r w:rsidR="00733475" w:rsidRPr="003E2C49">
        <w:rPr>
          <w:lang w:eastAsia="ko-KR"/>
        </w:rPr>
        <w:t xml:space="preserve"> configured in the beamFailureRecoveryConfig;</w:t>
      </w:r>
    </w:p>
    <w:p w:rsidR="008F4B86" w:rsidRPr="005174E9" w:rsidRDefault="008F4B86" w:rsidP="008F4B86">
      <w:pPr>
        <w:pStyle w:val="B2"/>
        <w:rPr>
          <w:ins w:id="171" w:author="CR#0705r2" w:date="2020-07-17T13:52:00Z"/>
          <w:lang w:eastAsia="ko-KR"/>
        </w:rPr>
      </w:pPr>
      <w:ins w:id="172" w:author="CR#0705r2" w:date="2020-07-17T13:52:00Z">
        <w:r>
          <w:rPr>
            <w:lang w:eastAsia="ko-KR"/>
          </w:rPr>
          <w:t>2</w:t>
        </w:r>
        <w:r w:rsidRPr="005174E9">
          <w:rPr>
            <w:lang w:eastAsia="ko-KR"/>
          </w:rPr>
          <w:t>&gt;</w:t>
        </w:r>
        <w:r w:rsidRPr="005174E9">
          <w:rPr>
            <w:lang w:eastAsia="ko-KR"/>
          </w:rPr>
          <w:tab/>
          <w:t>if the Random Access procedure was initiated for beam failure recovery (as specified in clause 5.17); and</w:t>
        </w:r>
      </w:ins>
    </w:p>
    <w:p w:rsidR="008F4B86" w:rsidRPr="005174E9" w:rsidRDefault="008F4B86" w:rsidP="008F4B86">
      <w:pPr>
        <w:pStyle w:val="B2"/>
        <w:rPr>
          <w:ins w:id="173" w:author="CR#0705r2" w:date="2020-07-17T13:52:00Z"/>
          <w:lang w:eastAsia="ko-KR"/>
        </w:rPr>
      </w:pPr>
      <w:ins w:id="174" w:author="CR#0705r2" w:date="2020-07-17T13:52:00Z">
        <w:r>
          <w:rPr>
            <w:lang w:eastAsia="ko-KR"/>
          </w:rPr>
          <w:t>2</w:t>
        </w:r>
        <w:r w:rsidRPr="005174E9">
          <w:rPr>
            <w:lang w:eastAsia="ko-KR"/>
          </w:rPr>
          <w:t>&gt;</w:t>
        </w:r>
        <w:r w:rsidRPr="005174E9">
          <w:rPr>
            <w:lang w:eastAsia="ko-KR"/>
          </w:rPr>
          <w:tab/>
          <w:t xml:space="preserve">if </w:t>
        </w:r>
        <w:r w:rsidRPr="005174E9">
          <w:rPr>
            <w:i/>
            <w:lang w:eastAsia="ko-KR"/>
          </w:rPr>
          <w:t>beamFailureRecoveryConfig</w:t>
        </w:r>
        <w:r w:rsidRPr="005174E9">
          <w:rPr>
            <w:lang w:eastAsia="ko-KR"/>
          </w:rPr>
          <w:t xml:space="preserve"> is configured for the active</w:t>
        </w:r>
        <w:r>
          <w:rPr>
            <w:lang w:eastAsia="ko-KR"/>
          </w:rPr>
          <w:t xml:space="preserve"> UL BWP of the selected carrier; and</w:t>
        </w:r>
      </w:ins>
    </w:p>
    <w:p w:rsidR="008F4B86" w:rsidRPr="00CF5978" w:rsidRDefault="008F4B86" w:rsidP="008F4B86">
      <w:pPr>
        <w:pStyle w:val="B2"/>
        <w:rPr>
          <w:ins w:id="175" w:author="CR#0705r2" w:date="2020-07-17T13:52:00Z"/>
          <w:lang w:eastAsia="ko-KR"/>
        </w:rPr>
      </w:pPr>
      <w:ins w:id="176" w:author="CR#0705r2" w:date="2020-07-17T13:52:00Z">
        <w:r>
          <w:rPr>
            <w:lang w:eastAsia="ko-KR"/>
          </w:rPr>
          <w:t>2&gt;</w:t>
        </w:r>
      </w:ins>
      <w:ins w:id="177" w:author="CR#0705r2" w:date="2020-07-17T13:53:00Z">
        <w:r>
          <w:rPr>
            <w:lang w:eastAsia="ko-KR"/>
          </w:rPr>
          <w:tab/>
        </w:r>
      </w:ins>
      <w:ins w:id="178" w:author="CR#0705r2" w:date="2020-07-17T13:52:00Z">
        <w:r w:rsidRPr="00CF5978">
          <w:rPr>
            <w:lang w:eastAsia="ko-KR"/>
          </w:rPr>
          <w:t xml:space="preserve">if </w:t>
        </w:r>
        <w:r>
          <w:rPr>
            <w:i/>
          </w:rPr>
          <w:t>ra-Prioritization</w:t>
        </w:r>
        <w:r w:rsidRPr="00CF5978">
          <w:rPr>
            <w:lang w:eastAsia="ko-KR"/>
          </w:rPr>
          <w:t xml:space="preserve"> is configured in the </w:t>
        </w:r>
        <w:r w:rsidRPr="0055667C">
          <w:rPr>
            <w:i/>
            <w:lang w:eastAsia="ko-KR"/>
          </w:rPr>
          <w:t>beamFailureRecoveryConfig</w:t>
        </w:r>
        <w:r w:rsidRPr="00CF5978">
          <w:rPr>
            <w:lang w:eastAsia="ko-KR"/>
          </w:rPr>
          <w:t>:</w:t>
        </w:r>
      </w:ins>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ins w:id="179" w:author="CR#0714r5" w:date="2020-07-17T19:36:00Z">
        <w:r w:rsidR="000D4BCF">
          <w:rPr>
            <w:i/>
            <w:iCs/>
          </w:rPr>
          <w:t>ra-Prioritization</w:t>
        </w:r>
      </w:ins>
      <w:del w:id="180" w:author="CR#0714r5" w:date="2020-07-17T19:36:00Z">
        <w:r w:rsidR="00733475" w:rsidRPr="003E2C49" w:rsidDel="000D4BCF">
          <w:rPr>
            <w:i/>
            <w:lang w:eastAsia="ko-KR"/>
          </w:rPr>
          <w:delText>powerRampingStepHighPriority</w:delText>
        </w:r>
      </w:del>
      <w:r w:rsidR="00733475" w:rsidRPr="003E2C49">
        <w:rPr>
          <w:lang w:eastAsia="ko-KR"/>
        </w:rPr>
        <w:t xml:space="preserve"> is configured </w:t>
      </w:r>
      <w:ins w:id="181" w:author="CR#0705r2" w:date="2020-07-17T13:53:00Z">
        <w:r w:rsidR="008F4B86">
          <w:rPr>
            <w:lang w:eastAsia="ko-KR"/>
          </w:rPr>
          <w:t xml:space="preserve">in </w:t>
        </w:r>
        <w:r w:rsidR="008F4B86">
          <w:rPr>
            <w:i/>
          </w:rPr>
          <w:t>ra-Prioritization</w:t>
        </w:r>
        <w:r w:rsidR="008F4B86" w:rsidRPr="00CF5978">
          <w:rPr>
            <w:lang w:eastAsia="ko-KR"/>
          </w:rPr>
          <w:t xml:space="preserve"> </w:t>
        </w:r>
      </w:ins>
      <w:r w:rsidR="00733475" w:rsidRPr="003E2C49">
        <w:rPr>
          <w:lang w:eastAsia="ko-KR"/>
        </w:rPr>
        <w:t xml:space="preserve">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lastRenderedPageBreak/>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ins w:id="182" w:author="CR#0714r5" w:date="2020-07-17T19:37:00Z">
        <w:r w:rsidR="000D4BCF">
          <w:rPr>
            <w:i/>
            <w:lang w:eastAsia="ko-KR"/>
          </w:rPr>
          <w:t xml:space="preserve"> </w:t>
        </w:r>
        <w:r w:rsidR="000D4BCF">
          <w:rPr>
            <w:lang w:eastAsia="ko-KR"/>
          </w:rPr>
          <w:t xml:space="preserve">included in the </w:t>
        </w:r>
        <w:r w:rsidR="000D4BCF">
          <w:rPr>
            <w:i/>
            <w:iCs/>
          </w:rPr>
          <w:t xml:space="preserve">ra-Prioritization </w:t>
        </w:r>
        <w:r w:rsidR="000D4BCF" w:rsidRPr="008D57CD">
          <w:t>in</w:t>
        </w:r>
        <w:r w:rsidR="000D4BCF">
          <w:rPr>
            <w:i/>
            <w:iCs/>
          </w:rPr>
          <w:t xml:space="preserve"> </w:t>
        </w:r>
        <w:r w:rsidR="000D4BCF" w:rsidRPr="00624898">
          <w:rPr>
            <w:i/>
            <w:iCs/>
            <w:lang w:eastAsia="ko-KR"/>
          </w:rPr>
          <w:t>beamFailureRecoveryConfi</w:t>
        </w:r>
        <w:r w:rsidR="000D4BCF">
          <w:rPr>
            <w:i/>
            <w:iCs/>
            <w:lang w:eastAsia="ko-KR"/>
          </w:rPr>
          <w:t>g</w:t>
        </w:r>
      </w:ins>
      <w:r w:rsidR="00733475" w:rsidRPr="003E2C49">
        <w:rPr>
          <w:lang w:eastAsia="ko-KR"/>
        </w:rPr>
        <w:t>.</w:t>
      </w:r>
    </w:p>
    <w:p w:rsidR="00733475" w:rsidRPr="003E2C49" w:rsidDel="000D4BCF" w:rsidRDefault="003B18D8" w:rsidP="003E2C49">
      <w:pPr>
        <w:pStyle w:val="B3"/>
        <w:rPr>
          <w:del w:id="183" w:author="CR#0714r5" w:date="2020-07-17T19:37:00Z"/>
          <w:lang w:eastAsia="ko-KR"/>
        </w:rPr>
      </w:pPr>
      <w:del w:id="184" w:author="CR#0714r5" w:date="2020-07-17T19:37:00Z">
        <w:r w:rsidRPr="003E2C49" w:rsidDel="000D4BCF">
          <w:rPr>
            <w:lang w:eastAsia="ko-KR"/>
          </w:rPr>
          <w:delText>3</w:delText>
        </w:r>
        <w:r w:rsidR="00733475" w:rsidRPr="003E2C49" w:rsidDel="000D4BCF">
          <w:rPr>
            <w:lang w:eastAsia="ko-KR"/>
          </w:rPr>
          <w:delText>&gt;</w:delText>
        </w:r>
        <w:r w:rsidR="00733475" w:rsidRPr="003E2C49" w:rsidDel="000D4BCF">
          <w:rPr>
            <w:lang w:eastAsia="ko-KR"/>
          </w:rPr>
          <w:tab/>
          <w:delText>else:</w:delText>
        </w:r>
      </w:del>
    </w:p>
    <w:p w:rsidR="00733475" w:rsidRPr="003E2C49" w:rsidDel="000D4BCF" w:rsidRDefault="003B18D8" w:rsidP="003E2C49">
      <w:pPr>
        <w:pStyle w:val="B4"/>
        <w:rPr>
          <w:del w:id="185" w:author="CR#0714r5" w:date="2020-07-17T19:37:00Z"/>
          <w:lang w:eastAsia="ko-KR"/>
        </w:rPr>
      </w:pPr>
      <w:del w:id="186" w:author="CR#0714r5" w:date="2020-07-17T19:37:00Z">
        <w:r w:rsidRPr="003E2C49" w:rsidDel="000D4BCF">
          <w:rPr>
            <w:lang w:eastAsia="ko-KR"/>
          </w:rPr>
          <w:delText>4</w:delText>
        </w:r>
        <w:r w:rsidR="00733475" w:rsidRPr="003E2C49" w:rsidDel="000D4BCF">
          <w:rPr>
            <w:lang w:eastAsia="ko-KR"/>
          </w:rPr>
          <w:delText>&gt;</w:delText>
        </w:r>
        <w:r w:rsidR="00733475" w:rsidRPr="003E2C49" w:rsidDel="000D4BCF">
          <w:rPr>
            <w:lang w:eastAsia="ko-KR"/>
          </w:rPr>
          <w:tab/>
          <w:delText xml:space="preserve">set </w:delText>
        </w:r>
        <w:r w:rsidR="00733475" w:rsidRPr="003E2C49" w:rsidDel="000D4BCF">
          <w:rPr>
            <w:i/>
            <w:lang w:eastAsia="ko-KR"/>
          </w:rPr>
          <w:delText>PREAMBLE_POWER_RAMPING_STEP</w:delText>
        </w:r>
        <w:r w:rsidR="00733475" w:rsidRPr="003E2C49" w:rsidDel="000D4BCF">
          <w:rPr>
            <w:lang w:eastAsia="ko-KR"/>
          </w:rPr>
          <w:delText xml:space="preserve"> to </w:delText>
        </w:r>
        <w:r w:rsidR="00733475" w:rsidRPr="003E2C49" w:rsidDel="000D4BCF">
          <w:rPr>
            <w:i/>
            <w:lang w:eastAsia="ko-KR"/>
          </w:rPr>
          <w:delText>powerRampingStep</w:delText>
        </w:r>
        <w:r w:rsidR="00733475" w:rsidRPr="003E2C49" w:rsidDel="000D4BCF">
          <w:rPr>
            <w:lang w:eastAsia="ko-KR"/>
          </w:rPr>
          <w:delText>.</w:delText>
        </w:r>
      </w:del>
    </w:p>
    <w:p w:rsidR="00733475" w:rsidRPr="003E2C49" w:rsidRDefault="000D4BCF" w:rsidP="000D4BCF">
      <w:pPr>
        <w:pStyle w:val="B4"/>
        <w:rPr>
          <w:lang w:eastAsia="ko-KR"/>
        </w:rPr>
        <w:pPrChange w:id="187" w:author="CR#0714r5" w:date="2020-07-17T19:37:00Z">
          <w:pPr>
            <w:pStyle w:val="B3"/>
          </w:pPr>
        </w:pPrChange>
      </w:pPr>
      <w:ins w:id="188" w:author="CR#0714r5" w:date="2020-07-17T19:37:00Z">
        <w:r>
          <w:rPr>
            <w:lang w:eastAsia="ko-KR"/>
          </w:rPr>
          <w:t>4</w:t>
        </w:r>
      </w:ins>
      <w:del w:id="189" w:author="CR#0714r5" w:date="2020-07-17T19:37:00Z">
        <w:r w:rsidR="003B18D8" w:rsidRPr="003E2C49" w:rsidDel="000D4BCF">
          <w:rPr>
            <w:lang w:eastAsia="ko-KR"/>
          </w:rPr>
          <w:delText>3</w:delText>
        </w:r>
      </w:del>
      <w:r w:rsidR="00733475" w:rsidRPr="003E2C49">
        <w:rPr>
          <w:lang w:eastAsia="ko-KR"/>
        </w:rPr>
        <w:t>&gt;</w:t>
      </w:r>
      <w:r w:rsidR="00733475" w:rsidRPr="003E2C49">
        <w:rPr>
          <w:lang w:eastAsia="ko-KR"/>
        </w:rPr>
        <w:tab/>
        <w:t xml:space="preserve">if scalingFactorBI is configured </w:t>
      </w:r>
      <w:ins w:id="190" w:author="CR#0705r2" w:date="2020-07-17T13:53:00Z">
        <w:r w:rsidR="008F4B86">
          <w:rPr>
            <w:lang w:eastAsia="ko-KR"/>
          </w:rPr>
          <w:t xml:space="preserve">in </w:t>
        </w:r>
        <w:r w:rsidR="008F4B86" w:rsidRPr="000D4BCF">
          <w:rPr>
            <w:i/>
            <w:iCs/>
            <w:rPrChange w:id="191" w:author="CR#0714r5" w:date="2020-07-17T19:38:00Z">
              <w:rPr/>
            </w:rPrChange>
          </w:rPr>
          <w:t>ra-Prioritization</w:t>
        </w:r>
        <w:r w:rsidR="008F4B86" w:rsidRPr="00CF5978">
          <w:rPr>
            <w:lang w:eastAsia="ko-KR"/>
          </w:rPr>
          <w:t xml:space="preserve"> </w:t>
        </w:r>
      </w:ins>
      <w:r w:rsidR="00733475" w:rsidRPr="003E2C49">
        <w:rPr>
          <w:lang w:eastAsia="ko-KR"/>
        </w:rPr>
        <w:t>in the beamFailureRecoveryConfig:</w:t>
      </w:r>
    </w:p>
    <w:p w:rsidR="00733475" w:rsidRPr="003E2C49" w:rsidRDefault="000D4BCF" w:rsidP="000D4BCF">
      <w:pPr>
        <w:pStyle w:val="B5"/>
        <w:rPr>
          <w:lang w:eastAsia="ko-KR"/>
        </w:rPr>
        <w:pPrChange w:id="192" w:author="CR#0714r5" w:date="2020-07-17T19:37:00Z">
          <w:pPr>
            <w:pStyle w:val="B4"/>
          </w:pPr>
        </w:pPrChange>
      </w:pPr>
      <w:ins w:id="193" w:author="CR#0714r5" w:date="2020-07-17T19:37:00Z">
        <w:r>
          <w:rPr>
            <w:lang w:eastAsia="ko-KR"/>
          </w:rPr>
          <w:t>5</w:t>
        </w:r>
      </w:ins>
      <w:del w:id="194" w:author="CR#0714r5" w:date="2020-07-17T19:37:00Z">
        <w:r w:rsidR="003B18D8" w:rsidRPr="003E2C49" w:rsidDel="000D4BCF">
          <w:rPr>
            <w:lang w:eastAsia="ko-KR"/>
          </w:rPr>
          <w:delText>4</w:delText>
        </w:r>
      </w:del>
      <w:r w:rsidR="00733475" w:rsidRPr="003E2C49">
        <w:rPr>
          <w:lang w:eastAsia="ko-KR"/>
        </w:rPr>
        <w:t>&gt;</w:t>
      </w:r>
      <w:r w:rsidR="00733475" w:rsidRPr="003E2C49">
        <w:rPr>
          <w:lang w:eastAsia="ko-KR"/>
        </w:rPr>
        <w:tab/>
        <w:t>set SCALING_FACTOR_BI to the scalingFactorBI.</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del w:id="195" w:author="CR#0705r2" w:date="2020-07-17T13:53:00Z">
        <w:r w:rsidR="00733475" w:rsidRPr="003E2C49" w:rsidDel="008F4B86">
          <w:rPr>
            <w:lang w:eastAsia="ko-KR"/>
          </w:rPr>
          <w:delText>:</w:delText>
        </w:r>
      </w:del>
      <w:ins w:id="196" w:author="CR#0705r2" w:date="2020-07-17T13:53:00Z">
        <w:r w:rsidR="008F4B86">
          <w:rPr>
            <w:lang w:eastAsia="ko-KR"/>
          </w:rPr>
          <w:t>; and</w:t>
        </w:r>
      </w:ins>
    </w:p>
    <w:p w:rsidR="008F4B86" w:rsidRPr="00CF5978" w:rsidRDefault="008F4B86" w:rsidP="008F4B86">
      <w:pPr>
        <w:pStyle w:val="B2"/>
        <w:rPr>
          <w:ins w:id="197" w:author="CR#0705r2" w:date="2020-07-17T13:53:00Z"/>
          <w:lang w:eastAsia="ko-KR"/>
        </w:rPr>
      </w:pPr>
      <w:ins w:id="198" w:author="CR#0705r2" w:date="2020-07-17T13:53:00Z">
        <w:r>
          <w:rPr>
            <w:lang w:eastAsia="ko-KR"/>
          </w:rPr>
          <w:t>2&gt;</w:t>
        </w:r>
        <w:r>
          <w:rPr>
            <w:lang w:eastAsia="ko-KR"/>
          </w:rPr>
          <w:tab/>
        </w:r>
        <w:r w:rsidRPr="00CF5978">
          <w:rPr>
            <w:lang w:eastAsia="ko-KR"/>
          </w:rPr>
          <w:t xml:space="preserve">if </w:t>
        </w:r>
        <w:r>
          <w:rPr>
            <w:i/>
          </w:rPr>
          <w:t>ra-Prioritization</w:t>
        </w:r>
        <w:r w:rsidRPr="00CF5978">
          <w:rPr>
            <w:lang w:eastAsia="ko-KR"/>
          </w:rPr>
          <w:t xml:space="preserve"> is configured in the </w:t>
        </w:r>
        <w:r w:rsidRPr="005174E9">
          <w:rPr>
            <w:i/>
            <w:lang w:eastAsia="ko-KR"/>
          </w:rPr>
          <w:t>rach-ConfigDedicated</w:t>
        </w:r>
        <w:r w:rsidRPr="00CF5978">
          <w:rPr>
            <w:lang w:eastAsia="ko-KR"/>
          </w:rPr>
          <w:t>:</w:t>
        </w:r>
      </w:ins>
    </w:p>
    <w:p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99" w:author="CR#0714r5" w:date="2020-07-17T19:39:00Z">
        <w:r w:rsidR="00733475" w:rsidRPr="003E2C49" w:rsidDel="000D4BCF">
          <w:rPr>
            <w:i/>
            <w:lang w:eastAsia="ko-KR"/>
          </w:rPr>
          <w:delText>powerRampingStepHighPriority</w:delText>
        </w:r>
        <w:r w:rsidR="00733475" w:rsidRPr="003E2C49" w:rsidDel="000D4BCF">
          <w:rPr>
            <w:lang w:eastAsia="ko-KR"/>
          </w:rPr>
          <w:delText xml:space="preserve"> is configured </w:delText>
        </w:r>
      </w:del>
      <w:ins w:id="200" w:author="CR#0705r2" w:date="2020-07-17T13:54:00Z">
        <w:del w:id="201" w:author="CR#0714r5" w:date="2020-07-17T19:39:00Z">
          <w:r w:rsidR="008F4B86" w:rsidDel="000D4BCF">
            <w:rPr>
              <w:lang w:eastAsia="ko-KR"/>
            </w:rPr>
            <w:delText xml:space="preserve">in </w:delText>
          </w:r>
        </w:del>
        <w:r w:rsidR="008F4B86">
          <w:rPr>
            <w:i/>
          </w:rPr>
          <w:t>ra-Prioritization</w:t>
        </w:r>
        <w:r w:rsidR="008F4B86" w:rsidRPr="00CF5978">
          <w:rPr>
            <w:lang w:eastAsia="ko-KR"/>
          </w:rPr>
          <w:t xml:space="preserve"> </w:t>
        </w:r>
      </w:ins>
      <w:ins w:id="202" w:author="CR#0714r5" w:date="2020-07-17T19:39:00Z">
        <w:r w:rsidR="000D4BCF" w:rsidRPr="003E2C49">
          <w:rPr>
            <w:lang w:eastAsia="ko-KR"/>
          </w:rPr>
          <w:t xml:space="preserve">is configured </w:t>
        </w:r>
      </w:ins>
      <w:r w:rsidR="00733475" w:rsidRPr="003E2C49">
        <w:rPr>
          <w:lang w:eastAsia="ko-KR"/>
        </w:rPr>
        <w:t xml:space="preserve">in the </w:t>
      </w:r>
      <w:r w:rsidR="00733475" w:rsidRPr="003E2C49">
        <w:rPr>
          <w:i/>
          <w:lang w:eastAsia="ko-KR"/>
        </w:rPr>
        <w:t>rach-ConfigDedicated</w:t>
      </w:r>
      <w:r w:rsidR="00865E9A"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ins w:id="203" w:author="CR#0714r5" w:date="2020-07-17T19:40:00Z">
        <w:r w:rsidR="000D4BCF">
          <w:rPr>
            <w:i/>
            <w:lang w:eastAsia="ko-KR"/>
          </w:rPr>
          <w:t xml:space="preserve"> </w:t>
        </w:r>
        <w:r w:rsidR="000D4BCF">
          <w:rPr>
            <w:iCs/>
            <w:lang w:eastAsia="ko-KR"/>
          </w:rPr>
          <w:t xml:space="preserve">included in the </w:t>
        </w:r>
        <w:r w:rsidR="000D4BCF" w:rsidRPr="008C28DA">
          <w:rPr>
            <w:i/>
            <w:lang w:eastAsia="ko-KR"/>
          </w:rPr>
          <w:t>ra-Prioritization</w:t>
        </w:r>
        <w:r w:rsidR="000D4BCF">
          <w:rPr>
            <w:iCs/>
            <w:lang w:eastAsia="ko-KR"/>
          </w:rPr>
          <w:t xml:space="preserve"> in </w:t>
        </w:r>
        <w:r w:rsidR="000D4BCF" w:rsidRPr="008C28DA">
          <w:rPr>
            <w:i/>
            <w:lang w:eastAsia="ko-KR"/>
          </w:rPr>
          <w:t>rach-ConfigDedicated</w:t>
        </w:r>
      </w:ins>
      <w:r w:rsidR="00733475" w:rsidRPr="003E2C49">
        <w:rPr>
          <w:lang w:eastAsia="ko-KR"/>
        </w:rPr>
        <w:t>.</w:t>
      </w:r>
    </w:p>
    <w:p w:rsidR="00733475" w:rsidRPr="003E2C49" w:rsidRDefault="000D4BCF" w:rsidP="000D4BCF">
      <w:pPr>
        <w:pStyle w:val="B4"/>
        <w:rPr>
          <w:lang w:eastAsia="ko-KR"/>
        </w:rPr>
        <w:pPrChange w:id="204" w:author="CR#0714r5" w:date="2020-07-17T19:40:00Z">
          <w:pPr>
            <w:pStyle w:val="B3"/>
          </w:pPr>
        </w:pPrChange>
      </w:pPr>
      <w:ins w:id="205" w:author="CR#0714r5" w:date="2020-07-17T19:40:00Z">
        <w:r>
          <w:rPr>
            <w:lang w:eastAsia="ko-KR"/>
          </w:rPr>
          <w:t>4</w:t>
        </w:r>
      </w:ins>
      <w:del w:id="206" w:author="CR#0714r5" w:date="2020-07-17T19:40:00Z">
        <w:r w:rsidR="003B18D8" w:rsidRPr="003E2C49" w:rsidDel="000D4BCF">
          <w:rPr>
            <w:lang w:eastAsia="ko-KR"/>
          </w:rPr>
          <w:delText>3</w:delText>
        </w:r>
      </w:del>
      <w:r w:rsidR="00733475" w:rsidRPr="003E2C49">
        <w:rPr>
          <w:lang w:eastAsia="ko-KR"/>
        </w:rPr>
        <w:t>&gt;</w:t>
      </w:r>
      <w:r w:rsidR="00733475" w:rsidRPr="003E2C49">
        <w:rPr>
          <w:lang w:eastAsia="ko-KR"/>
        </w:rPr>
        <w:tab/>
        <w:t xml:space="preserve">if </w:t>
      </w:r>
      <w:r w:rsidR="00733475" w:rsidRPr="003E2C49">
        <w:t>scalingFactorBI</w:t>
      </w:r>
      <w:r w:rsidR="00733475" w:rsidRPr="003E2C49">
        <w:rPr>
          <w:lang w:eastAsia="ko-KR"/>
        </w:rPr>
        <w:t xml:space="preserve"> is configured </w:t>
      </w:r>
      <w:ins w:id="207" w:author="CR#0705r2" w:date="2020-07-17T13:54:00Z">
        <w:r w:rsidR="008F4B86">
          <w:rPr>
            <w:lang w:eastAsia="ko-KR"/>
          </w:rPr>
          <w:t xml:space="preserve">in </w:t>
        </w:r>
        <w:r w:rsidR="008F4B86">
          <w:t>ra-Prioritization</w:t>
        </w:r>
        <w:r w:rsidR="008F4B86" w:rsidRPr="00CF5978">
          <w:rPr>
            <w:lang w:eastAsia="ko-KR"/>
          </w:rPr>
          <w:t xml:space="preserve"> </w:t>
        </w:r>
      </w:ins>
      <w:r w:rsidR="00733475" w:rsidRPr="003E2C49">
        <w:rPr>
          <w:lang w:eastAsia="ko-KR"/>
        </w:rPr>
        <w:t>in the rach-ConfigDedicated:</w:t>
      </w:r>
    </w:p>
    <w:p w:rsidR="00865E9A" w:rsidRPr="003E2C49" w:rsidRDefault="000D4BCF" w:rsidP="000D4BCF">
      <w:pPr>
        <w:pStyle w:val="B5"/>
        <w:rPr>
          <w:lang w:eastAsia="ko-KR"/>
        </w:rPr>
        <w:pPrChange w:id="208" w:author="CR#0714r5" w:date="2020-07-17T19:41:00Z">
          <w:pPr>
            <w:pStyle w:val="B4"/>
          </w:pPr>
        </w:pPrChange>
      </w:pPr>
      <w:ins w:id="209" w:author="CR#0714r5" w:date="2020-07-17T19:40:00Z">
        <w:r>
          <w:rPr>
            <w:lang w:eastAsia="ko-KR"/>
          </w:rPr>
          <w:t>5</w:t>
        </w:r>
      </w:ins>
      <w:del w:id="210" w:author="CR#0714r5" w:date="2020-07-17T19:40:00Z">
        <w:r w:rsidR="003B18D8" w:rsidRPr="003E2C49" w:rsidDel="000D4BCF">
          <w:rPr>
            <w:lang w:eastAsia="ko-KR"/>
          </w:rPr>
          <w:delText>4</w:delText>
        </w:r>
      </w:del>
      <w:r w:rsidR="00865E9A" w:rsidRPr="003E2C49">
        <w:rPr>
          <w:lang w:eastAsia="ko-KR"/>
        </w:rPr>
        <w:t>&gt;</w:t>
      </w:r>
      <w:r w:rsidR="00865E9A" w:rsidRPr="003E2C49">
        <w:rPr>
          <w:lang w:eastAsia="ko-KR"/>
        </w:rPr>
        <w:tab/>
        <w:t>set SCALING_FACTOR_BI to</w:t>
      </w:r>
      <w:r w:rsidR="00733475" w:rsidRPr="003E2C49">
        <w:rPr>
          <w:lang w:eastAsia="ko-KR"/>
        </w:rPr>
        <w:t xml:space="preserve"> the</w:t>
      </w:r>
      <w:r w:rsidR="00865E9A" w:rsidRPr="003E2C49">
        <w:rPr>
          <w:lang w:eastAsia="ko-KR"/>
        </w:rPr>
        <w:t xml:space="preserve"> scalingFactorBI</w:t>
      </w:r>
      <w:r w:rsidR="00733475" w:rsidRPr="003E2C49">
        <w:rPr>
          <w:lang w:eastAsia="ko-KR"/>
        </w:rPr>
        <w:t>.</w:t>
      </w:r>
    </w:p>
    <w:p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ins w:id="211" w:author="CR#0705r2" w:date="2020-07-17T13:54:00Z">
        <w:r w:rsidR="008F4B86">
          <w:rPr>
            <w:lang w:eastAsia="ko-KR"/>
          </w:rPr>
          <w:t xml:space="preserve">else </w:t>
        </w:r>
      </w:ins>
      <w:r w:rsidR="00983173" w:rsidRPr="003E2C49">
        <w:t xml:space="preserve">if </w:t>
      </w:r>
      <w:r w:rsidR="00983173" w:rsidRPr="003E2C49">
        <w:rPr>
          <w:i/>
          <w:iCs/>
        </w:rPr>
        <w:t>ra-PrioritizationForAccessIdentity</w:t>
      </w:r>
      <w:r w:rsidR="00983173" w:rsidRPr="003E2C49">
        <w:t xml:space="preserve"> is configured for the selected carrier; and</w:t>
      </w:r>
    </w:p>
    <w:p w:rsidR="000A148F" w:rsidRPr="003E2C49" w:rsidRDefault="000A148F" w:rsidP="000A148F">
      <w:pPr>
        <w:pStyle w:val="B2"/>
        <w:rPr>
          <w:ins w:id="212" w:author="CR#0756r2" w:date="2020-07-18T14:18:00Z"/>
        </w:rPr>
      </w:pPr>
      <w:ins w:id="213" w:author="CR#0756r2" w:date="2020-07-18T14:18:00Z">
        <w:r w:rsidRPr="003E2C49">
          <w:rPr>
            <w:lang w:eastAsia="ko-KR"/>
          </w:rPr>
          <w:t>2&gt;</w:t>
        </w:r>
        <w:r w:rsidRPr="003E2C49">
          <w:rPr>
            <w:lang w:eastAsia="ko-KR"/>
          </w:rPr>
          <w:tab/>
        </w:r>
        <w:r w:rsidRPr="003E2C49">
          <w:t>if</w:t>
        </w:r>
        <w:r>
          <w:t xml:space="preserve"> the MAC entity is</w:t>
        </w:r>
        <w:r w:rsidRPr="003E2C49">
          <w:t xml:space="preserve"> provided by </w:t>
        </w:r>
        <w:r>
          <w:t>upper layers with Access Identity 1 or 2</w:t>
        </w:r>
        <w:r w:rsidRPr="003E2C49">
          <w:t>; and</w:t>
        </w:r>
      </w:ins>
    </w:p>
    <w:p w:rsidR="00983173" w:rsidRPr="003E2C49" w:rsidDel="000A148F" w:rsidRDefault="003B18D8" w:rsidP="003E2C49">
      <w:pPr>
        <w:pStyle w:val="B2"/>
        <w:rPr>
          <w:del w:id="214" w:author="CR#0756r2" w:date="2020-07-18T14:18:00Z"/>
        </w:rPr>
      </w:pPr>
      <w:del w:id="215" w:author="CR#0756r2" w:date="2020-07-18T14:18:00Z">
        <w:r w:rsidRPr="003E2C49" w:rsidDel="000A148F">
          <w:rPr>
            <w:lang w:eastAsia="ko-KR"/>
          </w:rPr>
          <w:delText>2</w:delText>
        </w:r>
        <w:r w:rsidR="00983173" w:rsidRPr="003E2C49" w:rsidDel="000A148F">
          <w:rPr>
            <w:lang w:eastAsia="ko-KR"/>
          </w:rPr>
          <w:delText>&gt;</w:delText>
        </w:r>
        <w:r w:rsidR="00983173" w:rsidRPr="003E2C49" w:rsidDel="000A148F">
          <w:rPr>
            <w:lang w:eastAsia="ko-KR"/>
          </w:rPr>
          <w:tab/>
        </w:r>
        <w:r w:rsidR="00983173" w:rsidRPr="003E2C49" w:rsidDel="000A148F">
          <w:delText>if one or more Access Identities has been explicitly provided by RRC; and</w:delText>
        </w:r>
      </w:del>
    </w:p>
    <w:p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216" w:author="CR#0714r5" w:date="2020-07-17T19:41:00Z">
        <w:r w:rsidR="000D4BCF">
          <w:rPr>
            <w:i/>
            <w:iCs/>
            <w:lang w:eastAsia="ko-KR"/>
          </w:rPr>
          <w:t>_STEP</w:t>
        </w:r>
      </w:ins>
      <w:r w:rsidRPr="003E2C49">
        <w:rPr>
          <w:lang w:eastAsia="ko-KR"/>
        </w:rPr>
        <w:t>).</w:t>
      </w:r>
    </w:p>
    <w:p w:rsidR="00411627" w:rsidRPr="003E2C49" w:rsidRDefault="00411627" w:rsidP="00411627">
      <w:pPr>
        <w:pStyle w:val="Heading3"/>
        <w:rPr>
          <w:lang w:eastAsia="ko-KR"/>
        </w:rPr>
      </w:pPr>
      <w:bookmarkStart w:id="217" w:name="_Toc29239821"/>
      <w:bookmarkStart w:id="218" w:name="_Toc37296177"/>
      <w:r w:rsidRPr="003E2C49">
        <w:rPr>
          <w:lang w:eastAsia="ko-KR"/>
        </w:rPr>
        <w:t>5.1.2</w:t>
      </w:r>
      <w:r w:rsidRPr="003E2C49">
        <w:rPr>
          <w:lang w:eastAsia="ko-KR"/>
        </w:rPr>
        <w:tab/>
        <w:t>Random Access Resource selection</w:t>
      </w:r>
      <w:bookmarkEnd w:id="217"/>
      <w:bookmarkEnd w:id="218"/>
    </w:p>
    <w:p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Malgun Gothic"/>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rsidR="00411627" w:rsidRPr="003E2C49" w:rsidRDefault="00411627" w:rsidP="00411627">
      <w:pPr>
        <w:pStyle w:val="B3"/>
        <w:rPr>
          <w:lang w:eastAsia="ko-KR"/>
        </w:rPr>
      </w:pPr>
      <w:r w:rsidRPr="003E2C49">
        <w:rPr>
          <w:lang w:eastAsia="ko-KR"/>
        </w:rPr>
        <w:lastRenderedPageBreak/>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B31A65" w:rsidRPr="003E2C49" w:rsidRDefault="00B31A65" w:rsidP="00B31A65">
      <w:pPr>
        <w:pStyle w:val="B2"/>
        <w:rPr>
          <w:lang w:eastAsia="ko-KR"/>
        </w:rPr>
      </w:pPr>
      <w:r w:rsidRPr="003E2C49">
        <w:rPr>
          <w:lang w:eastAsia="ko-KR"/>
        </w:rPr>
        <w:t>2&gt;</w:t>
      </w:r>
      <w:r w:rsidRPr="003E2C49">
        <w:rPr>
          <w:lang w:eastAsia="ko-KR"/>
        </w:rPr>
        <w:tab/>
        <w:t>else:</w:t>
      </w:r>
    </w:p>
    <w:p w:rsidR="00B31A65" w:rsidRPr="003E2C49" w:rsidRDefault="00B31A65" w:rsidP="00B31A65">
      <w:pPr>
        <w:pStyle w:val="B3"/>
        <w:rPr>
          <w:lang w:eastAsia="ko-KR"/>
        </w:rPr>
      </w:pPr>
      <w:r w:rsidRPr="003E2C49">
        <w:rPr>
          <w:lang w:eastAsia="ko-KR"/>
        </w:rPr>
        <w:t>3&gt;</w:t>
      </w:r>
      <w:r w:rsidRPr="003E2C49">
        <w:rPr>
          <w:lang w:eastAsia="ko-KR"/>
        </w:rPr>
        <w:tab/>
        <w:t>select any SSB.</w:t>
      </w:r>
    </w:p>
    <w:p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select any SSB.</w:t>
      </w:r>
    </w:p>
    <w:p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rsidR="003B18D8" w:rsidRPr="003E2C49" w:rsidRDefault="003B18D8" w:rsidP="003B18D8">
      <w:pPr>
        <w:pStyle w:val="B4"/>
        <w:rPr>
          <w:lang w:eastAsia="ko-KR"/>
        </w:rPr>
      </w:pPr>
      <w:r w:rsidRPr="003E2C49">
        <w:rPr>
          <w:lang w:eastAsia="ko-KR"/>
        </w:rPr>
        <w:lastRenderedPageBreak/>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w:t>
      </w:r>
      <w:r w:rsidR="00095585" w:rsidRPr="003E2C49">
        <w:rPr>
          <w:lang w:eastAsia="ko-KR"/>
        </w:rPr>
        <w:lastRenderedPageBreak/>
        <w:t xml:space="preserve">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rsidR="000B354E" w:rsidRPr="003E2C49" w:rsidRDefault="000B354E" w:rsidP="000B354E">
      <w:pPr>
        <w:pStyle w:val="B2"/>
        <w:rPr>
          <w:lang w:eastAsia="ko-KR"/>
        </w:rPr>
      </w:pPr>
      <w:r w:rsidRPr="003E2C49">
        <w:rPr>
          <w:lang w:eastAsia="ko-KR"/>
        </w:rPr>
        <w:t>2&gt;</w:t>
      </w:r>
      <w:r w:rsidRPr="003E2C49">
        <w:rPr>
          <w:lang w:eastAsia="ko-KR"/>
        </w:rPr>
        <w:tab/>
        <w:t>else:</w:t>
      </w:r>
    </w:p>
    <w:p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rsidR="00FA61AC" w:rsidRPr="003E2C49" w:rsidRDefault="00FA61AC" w:rsidP="00FA61AC">
      <w:pPr>
        <w:pStyle w:val="NO"/>
        <w:rPr>
          <w:lang w:eastAsia="ko-KR"/>
        </w:rPr>
      </w:pPr>
      <w:bookmarkStart w:id="219"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rsidR="003B18D8" w:rsidRPr="003E2C49" w:rsidRDefault="003B18D8" w:rsidP="003B18D8">
      <w:pPr>
        <w:pStyle w:val="Heading3"/>
        <w:rPr>
          <w:rFonts w:eastAsia="SimSun"/>
          <w:lang w:eastAsia="zh-CN"/>
        </w:rPr>
      </w:pPr>
      <w:bookmarkStart w:id="220" w:name="_Toc37296178"/>
      <w:r w:rsidRPr="003E2C49">
        <w:rPr>
          <w:rFonts w:eastAsia="Malgun Gothic"/>
          <w:lang w:eastAsia="ko-KR"/>
        </w:rPr>
        <w:t>5.1.2a</w:t>
      </w:r>
      <w:r w:rsidRPr="003E2C49">
        <w:rPr>
          <w:rFonts w:eastAsia="Malgun Gothic"/>
          <w:lang w:eastAsia="ko-KR"/>
        </w:rPr>
        <w:tab/>
        <w:t>Random Access Resource selection</w:t>
      </w:r>
      <w:r w:rsidRPr="003E2C49">
        <w:rPr>
          <w:rFonts w:eastAsia="SimSun"/>
          <w:lang w:eastAsia="zh-CN"/>
        </w:rPr>
        <w:t xml:space="preserve"> for 2-step RA type</w:t>
      </w:r>
      <w:bookmarkEnd w:id="220"/>
    </w:p>
    <w:p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3B18D8" w:rsidRPr="003E2C49" w:rsidDel="000D4BCF" w:rsidRDefault="003B18D8" w:rsidP="003B18D8">
      <w:pPr>
        <w:pStyle w:val="B1"/>
        <w:rPr>
          <w:del w:id="221" w:author="CR#0714r5" w:date="2020-07-17T19:41:00Z"/>
          <w:lang w:eastAsia="ko-KR"/>
        </w:rPr>
      </w:pPr>
      <w:del w:id="222" w:author="CR#0714r5" w:date="2020-07-17T19:41:00Z">
        <w:r w:rsidRPr="003E2C49" w:rsidDel="000D4BCF">
          <w:rPr>
            <w:lang w:eastAsia="ko-KR"/>
          </w:rPr>
          <w:delText>1&gt;</w:delText>
        </w:r>
        <w:r w:rsidRPr="003E2C49" w:rsidDel="000D4BCF">
          <w:rPr>
            <w:lang w:eastAsia="ko-KR"/>
          </w:rPr>
          <w:tab/>
          <w:delText xml:space="preserve">else if the contention-free 2-step RA type Resources associated with CSI-RSs have been explicitly provided in </w:delText>
        </w:r>
        <w:r w:rsidRPr="003E2C49" w:rsidDel="000D4BCF">
          <w:rPr>
            <w:i/>
            <w:lang w:eastAsia="ko-KR"/>
          </w:rPr>
          <w:delText>rach-ConfigDedicated</w:delText>
        </w:r>
        <w:r w:rsidRPr="003E2C49" w:rsidDel="000D4BCF">
          <w:rPr>
            <w:lang w:eastAsia="ko-KR"/>
          </w:rPr>
          <w:delText xml:space="preserve"> and at least one CSI-RS with CSI-RSRP above </w:delText>
        </w:r>
        <w:r w:rsidRPr="003E2C49" w:rsidDel="000D4BCF">
          <w:rPr>
            <w:i/>
            <w:lang w:eastAsia="ko-KR"/>
          </w:rPr>
          <w:delText>msgA-RSRP-ThresholdCSI-RS</w:delText>
        </w:r>
        <w:r w:rsidRPr="003E2C49" w:rsidDel="000D4BCF">
          <w:rPr>
            <w:lang w:eastAsia="ko-KR"/>
          </w:rPr>
          <w:delText xml:space="preserve"> amongst the associated CSI-RSs is available:</w:delText>
        </w:r>
      </w:del>
    </w:p>
    <w:p w:rsidR="003B18D8" w:rsidRPr="003E2C49" w:rsidDel="000D4BCF" w:rsidRDefault="003B18D8" w:rsidP="003B18D8">
      <w:pPr>
        <w:pStyle w:val="B2"/>
        <w:rPr>
          <w:del w:id="223" w:author="CR#0714r5" w:date="2020-07-17T19:41:00Z"/>
          <w:lang w:eastAsia="ko-KR"/>
        </w:rPr>
      </w:pPr>
      <w:del w:id="224" w:author="CR#0714r5" w:date="2020-07-17T19:41:00Z">
        <w:r w:rsidRPr="003E2C49" w:rsidDel="000D4BCF">
          <w:rPr>
            <w:lang w:eastAsia="ko-KR"/>
          </w:rPr>
          <w:delText>2&gt;</w:delText>
        </w:r>
        <w:r w:rsidRPr="003E2C49" w:rsidDel="000D4BCF">
          <w:rPr>
            <w:lang w:eastAsia="ko-KR"/>
          </w:rPr>
          <w:tab/>
          <w:delText xml:space="preserve">select a CSI-RS with CSI-RSRP above </w:delText>
        </w:r>
        <w:r w:rsidRPr="003E2C49" w:rsidDel="000D4BCF">
          <w:rPr>
            <w:i/>
            <w:iCs/>
            <w:lang w:eastAsia="ko-KR"/>
          </w:rPr>
          <w:delText>msgA-</w:delText>
        </w:r>
        <w:r w:rsidRPr="003E2C49" w:rsidDel="000D4BCF">
          <w:rPr>
            <w:i/>
            <w:lang w:eastAsia="ko-KR"/>
          </w:rPr>
          <w:delText>RSRP-ThresholdCSI-RS</w:delText>
        </w:r>
        <w:r w:rsidRPr="003E2C49" w:rsidDel="000D4BCF">
          <w:rPr>
            <w:lang w:eastAsia="ko-KR"/>
          </w:rPr>
          <w:delText xml:space="preserve"> amongst the associated CSI-RSs;</w:delText>
        </w:r>
      </w:del>
    </w:p>
    <w:p w:rsidR="003B18D8" w:rsidRPr="003E2C49" w:rsidDel="000D4BCF" w:rsidRDefault="003B18D8" w:rsidP="003B18D8">
      <w:pPr>
        <w:pStyle w:val="B2"/>
        <w:rPr>
          <w:del w:id="225" w:author="CR#0714r5" w:date="2020-07-17T19:41:00Z"/>
          <w:lang w:eastAsia="ko-KR"/>
        </w:rPr>
      </w:pPr>
      <w:del w:id="226" w:author="CR#0714r5" w:date="2020-07-17T19:41:00Z">
        <w:r w:rsidRPr="003E2C49" w:rsidDel="000D4BCF">
          <w:rPr>
            <w:lang w:eastAsia="ko-KR"/>
          </w:rPr>
          <w:delText>2&gt;</w:delText>
        </w:r>
        <w:r w:rsidRPr="003E2C49" w:rsidDel="000D4BCF">
          <w:rPr>
            <w:lang w:eastAsia="ko-KR"/>
          </w:rPr>
          <w:tab/>
          <w:delText xml:space="preserve">set the </w:delText>
        </w:r>
        <w:r w:rsidRPr="003E2C49" w:rsidDel="000D4BCF">
          <w:rPr>
            <w:i/>
            <w:lang w:eastAsia="ko-KR"/>
          </w:rPr>
          <w:delText>PREAMBLE_INDEX</w:delText>
        </w:r>
        <w:r w:rsidRPr="003E2C49" w:rsidDel="000D4BCF">
          <w:rPr>
            <w:lang w:eastAsia="ko-KR"/>
          </w:rPr>
          <w:delText xml:space="preserve"> to a </w:delText>
        </w:r>
        <w:r w:rsidRPr="003E2C49" w:rsidDel="000D4BCF">
          <w:rPr>
            <w:i/>
            <w:lang w:eastAsia="ko-KR"/>
          </w:rPr>
          <w:delText>ra-PreambleIndex</w:delText>
        </w:r>
        <w:r w:rsidRPr="003E2C49" w:rsidDel="000D4BCF">
          <w:rPr>
            <w:lang w:eastAsia="ko-KR"/>
          </w:rPr>
          <w:delText xml:space="preserve"> corresponding to the selected CSI-RS.</w:delText>
        </w:r>
      </w:del>
    </w:p>
    <w:p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w:t>
      </w:r>
    </w:p>
    <w:p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rsidR="003B18D8" w:rsidRPr="003E2C49" w:rsidRDefault="003B18D8" w:rsidP="003B18D8">
      <w:pPr>
        <w:pStyle w:val="B3"/>
        <w:rPr>
          <w:lang w:eastAsia="ko-KR"/>
        </w:rPr>
      </w:pPr>
      <w:bookmarkStart w:id="227" w:name="_Hlk27723011"/>
      <w:r w:rsidRPr="003E2C49">
        <w:rPr>
          <w:lang w:eastAsia="ko-KR"/>
        </w:rPr>
        <w:t>3&gt;</w:t>
      </w:r>
      <w:r w:rsidRPr="003E2C49">
        <w:rPr>
          <w:lang w:eastAsia="ko-KR"/>
        </w:rPr>
        <w:tab/>
        <w:t>if Random Access Preambles group B for 2-step RA type is configured:</w:t>
      </w:r>
    </w:p>
    <w:p w:rsidR="003B18D8" w:rsidRPr="003E2C49" w:rsidRDefault="003B18D8" w:rsidP="003B18D8">
      <w:pPr>
        <w:pStyle w:val="B4"/>
        <w:rPr>
          <w:lang w:eastAsia="ko-KR"/>
        </w:rPr>
      </w:pPr>
      <w:bookmarkStart w:id="228"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w:t>
      </w:r>
      <w:ins w:id="229" w:author="CR#0714r5" w:date="2020-07-17T19:41:00Z">
        <w:r w:rsidR="000D4BCF">
          <w:rPr>
            <w:i/>
            <w:iCs/>
            <w:lang w:eastAsia="ko-KR"/>
          </w:rPr>
          <w:t>-</w:t>
        </w:r>
      </w:ins>
      <w:r w:rsidRPr="003E2C49">
        <w:rPr>
          <w:i/>
          <w:iCs/>
          <w:lang w:eastAsia="ko-KR"/>
        </w:rPr>
        <w:t>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227"/>
    <w:bookmarkEnd w:id="228"/>
    <w:p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w:t>
      </w:r>
      <w:ins w:id="230" w:author="CR#0714r5" w:date="2020-07-17T19:42:00Z">
        <w:r w:rsidR="000D4BCF">
          <w:rPr>
            <w:i/>
            <w:iCs/>
            <w:lang w:eastAsia="ko-KR"/>
          </w:rPr>
          <w:t>-</w:t>
        </w:r>
      </w:ins>
      <w:r w:rsidRPr="003E2C49">
        <w:rPr>
          <w:i/>
          <w:iCs/>
          <w:lang w:eastAsia="ko-KR"/>
        </w:rPr>
        <w:t>SizeGroupA</w:t>
      </w:r>
      <w:r w:rsidRPr="003E2C49">
        <w:rPr>
          <w:lang w:eastAsia="ko-KR"/>
        </w:rPr>
        <w:t>:</w:t>
      </w:r>
    </w:p>
    <w:p w:rsidR="003B18D8" w:rsidRPr="003E2C49" w:rsidRDefault="003B18D8" w:rsidP="003B18D8">
      <w:pPr>
        <w:pStyle w:val="B5"/>
        <w:rPr>
          <w:lang w:eastAsia="ko-KR"/>
        </w:rPr>
      </w:pPr>
      <w:r w:rsidRPr="003E2C49">
        <w:rPr>
          <w:lang w:eastAsia="ko-KR"/>
        </w:rPr>
        <w:lastRenderedPageBreak/>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rsidR="003B18D8" w:rsidRPr="003E2C49" w:rsidRDefault="003B18D8" w:rsidP="003B18D8">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F646AF" w:rsidRDefault="000D4BCF" w:rsidP="000D4BCF">
      <w:pPr>
        <w:pStyle w:val="B1"/>
        <w:rPr>
          <w:ins w:id="231" w:author="CR#0714r5" w:date="2020-07-17T19:42:00Z"/>
          <w:lang w:eastAsia="ko-KR"/>
        </w:rPr>
      </w:pPr>
      <w:ins w:id="232" w:author="CR#0714r5" w:date="2020-07-17T19:42:00Z">
        <w:r w:rsidRPr="00F646AF">
          <w:rPr>
            <w:lang w:eastAsia="ko-KR"/>
          </w:rPr>
          <w:t>1&gt;</w:t>
        </w:r>
        <w:r>
          <w:rPr>
            <w:lang w:eastAsia="ko-KR"/>
          </w:rPr>
          <w:tab/>
        </w:r>
        <w:r w:rsidRPr="00F646AF">
          <w:rPr>
            <w:lang w:eastAsia="ko-KR"/>
          </w:rPr>
          <w:t>if the Random Access Preamble was not selected by the MAC entity among the contention-based Random Access Preamble(s):</w:t>
        </w:r>
      </w:ins>
    </w:p>
    <w:p w:rsidR="000D4BCF" w:rsidRPr="00F646AF" w:rsidRDefault="000D4BCF" w:rsidP="000D4BCF">
      <w:pPr>
        <w:pStyle w:val="B2"/>
        <w:rPr>
          <w:ins w:id="233" w:author="CR#0714r5" w:date="2020-07-17T19:42:00Z"/>
          <w:lang w:eastAsia="ko-KR"/>
        </w:rPr>
      </w:pPr>
      <w:ins w:id="234" w:author="CR#0714r5" w:date="2020-07-17T19:42:00Z">
        <w:r w:rsidRPr="00F646AF">
          <w:rPr>
            <w:lang w:eastAsia="ko-KR"/>
          </w:rPr>
          <w:t>2&gt;</w:t>
        </w:r>
        <w:r>
          <w:rPr>
            <w:lang w:eastAsia="ko-KR"/>
          </w:rPr>
          <w:tab/>
        </w:r>
        <w:r w:rsidRPr="00F646AF">
          <w:rPr>
            <w:lang w:eastAsia="ko-KR"/>
          </w:rPr>
          <w:t xml:space="preserve">select a PUSCH occasion from the PUSCH occasions configured in </w:t>
        </w:r>
        <w:r w:rsidRPr="00F646AF">
          <w:rPr>
            <w:i/>
            <w:iCs/>
            <w:lang w:eastAsia="ko-KR"/>
          </w:rPr>
          <w:t>msgA-CFRA-PUSCH</w:t>
        </w:r>
        <w:r w:rsidRPr="00F646AF">
          <w:rPr>
            <w:lang w:eastAsia="ko-KR"/>
          </w:rPr>
          <w:t xml:space="preserve"> corresponding to the PRACH slot of the selected PRACH occasion, according to </w:t>
        </w:r>
        <w:r w:rsidRPr="00F646AF">
          <w:rPr>
            <w:i/>
            <w:iCs/>
            <w:lang w:eastAsia="ko-KR"/>
          </w:rPr>
          <w:t>msgA-PUSCH-resource-Index</w:t>
        </w:r>
        <w:r w:rsidRPr="00F646AF">
          <w:rPr>
            <w:lang w:eastAsia="ko-KR"/>
          </w:rPr>
          <w:t xml:space="preserve"> corresponding to the selected SSB;</w:t>
        </w:r>
      </w:ins>
    </w:p>
    <w:p w:rsidR="000D4BCF" w:rsidRPr="00F646AF" w:rsidRDefault="000D4BCF" w:rsidP="000D4BCF">
      <w:pPr>
        <w:pStyle w:val="B2"/>
        <w:rPr>
          <w:ins w:id="235" w:author="CR#0714r5" w:date="2020-07-17T19:42:00Z"/>
          <w:lang w:eastAsia="ko-KR"/>
        </w:rPr>
      </w:pPr>
      <w:ins w:id="236" w:author="CR#0714r5" w:date="2020-07-17T19:42:00Z">
        <w:r w:rsidRPr="00F646AF">
          <w:rPr>
            <w:lang w:eastAsia="ko-KR"/>
          </w:rPr>
          <w:t>2&gt;determine the UL grant and the associated HARQ information for the MSGA payload in the selected PUSCH occasion;</w:t>
        </w:r>
      </w:ins>
    </w:p>
    <w:p w:rsidR="000D4BCF" w:rsidRPr="00F646AF" w:rsidRDefault="000D4BCF" w:rsidP="000D4BCF">
      <w:pPr>
        <w:pStyle w:val="B2"/>
        <w:rPr>
          <w:ins w:id="237" w:author="CR#0714r5" w:date="2020-07-17T19:42:00Z"/>
          <w:lang w:eastAsia="ko-KR"/>
        </w:rPr>
      </w:pPr>
      <w:ins w:id="238" w:author="CR#0714r5" w:date="2020-07-17T19:42:00Z">
        <w:r w:rsidRPr="00F646AF">
          <w:rPr>
            <w:lang w:eastAsia="ko-KR"/>
          </w:rPr>
          <w:t>2&gt;</w:t>
        </w:r>
        <w:r>
          <w:rPr>
            <w:lang w:eastAsia="ko-KR"/>
          </w:rPr>
          <w:tab/>
        </w:r>
        <w:r w:rsidRPr="00F646AF">
          <w:rPr>
            <w:lang w:eastAsia="ko-KR"/>
          </w:rPr>
          <w:t>deliver the UL grant and the associated HARQ information to the HARQ entity.</w:t>
        </w:r>
      </w:ins>
    </w:p>
    <w:p w:rsidR="000D4BCF" w:rsidRPr="00F646AF" w:rsidRDefault="000D4BCF" w:rsidP="000D4BCF">
      <w:pPr>
        <w:pStyle w:val="B1"/>
        <w:rPr>
          <w:ins w:id="239" w:author="CR#0714r5" w:date="2020-07-17T19:42:00Z"/>
          <w:lang w:eastAsia="ko-KR"/>
        </w:rPr>
      </w:pPr>
      <w:ins w:id="240" w:author="CR#0714r5" w:date="2020-07-17T19:42:00Z">
        <w:r w:rsidRPr="00F646AF">
          <w:rPr>
            <w:lang w:eastAsia="ko-KR"/>
          </w:rPr>
          <w:t>1&gt;</w:t>
        </w:r>
        <w:r>
          <w:rPr>
            <w:lang w:eastAsia="ko-KR"/>
          </w:rPr>
          <w:tab/>
        </w:r>
        <w:r w:rsidRPr="00F646AF">
          <w:rPr>
            <w:lang w:eastAsia="ko-KR"/>
          </w:rPr>
          <w:t>else:</w:t>
        </w:r>
      </w:ins>
    </w:p>
    <w:p w:rsidR="000D4BCF" w:rsidRPr="00F646AF" w:rsidRDefault="000D4BCF" w:rsidP="000D4BCF">
      <w:pPr>
        <w:pStyle w:val="B2"/>
        <w:rPr>
          <w:ins w:id="241" w:author="CR#0714r5" w:date="2020-07-17T19:42:00Z"/>
          <w:lang w:eastAsia="ko-KR"/>
        </w:rPr>
      </w:pPr>
      <w:ins w:id="242" w:author="CR#0714r5" w:date="2020-07-17T19:42:00Z">
        <w:r w:rsidRPr="00F646AF">
          <w:rPr>
            <w:lang w:eastAsia="ko-KR"/>
          </w:rPr>
          <w:t>2&gt;</w:t>
        </w:r>
        <w:r>
          <w:rPr>
            <w:lang w:eastAsia="ko-KR"/>
          </w:rPr>
          <w:tab/>
        </w:r>
        <w:r w:rsidRPr="00F646AF">
          <w:rPr>
            <w:lang w:eastAsia="ko-KR"/>
          </w:rPr>
          <w:t>select a PUSCH occasion corresponding to the selected preamble and PRACH occasion according to clause 8.1A of TS 38.213 [6];</w:t>
        </w:r>
      </w:ins>
    </w:p>
    <w:p w:rsidR="000D4BCF" w:rsidRPr="00F646AF" w:rsidRDefault="000D4BCF" w:rsidP="000D4BCF">
      <w:pPr>
        <w:pStyle w:val="B2"/>
        <w:rPr>
          <w:ins w:id="243" w:author="CR#0714r5" w:date="2020-07-17T19:43:00Z"/>
          <w:lang w:eastAsia="ko-KR"/>
        </w:rPr>
        <w:pPrChange w:id="244" w:author="Z(R2#110)" w:date="2020-06-08T13:04:00Z">
          <w:pPr>
            <w:pStyle w:val="B3"/>
          </w:pPr>
        </w:pPrChange>
      </w:pPr>
      <w:ins w:id="245" w:author="CR#0714r5" w:date="2020-07-17T19:43:00Z">
        <w:r w:rsidRPr="00F646AF">
          <w:rPr>
            <w:lang w:eastAsia="ko-KR"/>
          </w:rPr>
          <w:t>2&gt;</w:t>
        </w:r>
        <w:r w:rsidRPr="00F646AF">
          <w:rPr>
            <w:lang w:eastAsia="ko-KR"/>
          </w:rPr>
          <w:tab/>
          <w:t>determine the UL grant for the MSGA payload according to the PUSCH configuration associated with the selected Random Access P</w:t>
        </w:r>
        <w:r w:rsidRPr="00F646AF">
          <w:rPr>
            <w:rFonts w:eastAsia="SimSun"/>
            <w:lang w:eastAsia="zh-CN"/>
          </w:rPr>
          <w:t xml:space="preserve">reambles group and </w:t>
        </w:r>
        <w:r w:rsidRPr="00F646AF">
          <w:rPr>
            <w:lang w:eastAsia="ko-KR"/>
          </w:rPr>
          <w:t>determine the associated HARQ information;</w:t>
        </w:r>
      </w:ins>
    </w:p>
    <w:p w:rsidR="000D4BCF" w:rsidRPr="00F646AF" w:rsidRDefault="000D4BCF" w:rsidP="000D4BCF">
      <w:pPr>
        <w:pStyle w:val="B2"/>
        <w:rPr>
          <w:ins w:id="246" w:author="CR#0714r5" w:date="2020-07-17T19:43:00Z"/>
          <w:lang w:eastAsia="ko-KR"/>
        </w:rPr>
        <w:pPrChange w:id="247" w:author="Z(R2#110)" w:date="2020-06-08T13:04:00Z">
          <w:pPr>
            <w:pStyle w:val="B3"/>
          </w:pPr>
        </w:pPrChange>
      </w:pPr>
      <w:ins w:id="248" w:author="CR#0714r5" w:date="2020-07-17T19:43:00Z">
        <w:r w:rsidRPr="00F646AF">
          <w:rPr>
            <w:lang w:eastAsia="ko-KR"/>
          </w:rPr>
          <w:t>2&gt;</w:t>
        </w:r>
      </w:ins>
      <w:ins w:id="249" w:author="CR#0714r5" w:date="2020-07-17T19:44:00Z">
        <w:r>
          <w:rPr>
            <w:lang w:eastAsia="ko-KR"/>
          </w:rPr>
          <w:tab/>
        </w:r>
      </w:ins>
      <w:ins w:id="250" w:author="CR#0714r5" w:date="2020-07-17T19:43:00Z">
        <w:r w:rsidRPr="00F646AF">
          <w:rPr>
            <w:lang w:eastAsia="ko-KR"/>
          </w:rPr>
          <w:t>if the selected preamble and PRACH occasion is mapped to a valid PUSCH occasion as specified in clause 8.1A of TS 38.213 [6]:</w:t>
        </w:r>
      </w:ins>
    </w:p>
    <w:p w:rsidR="003B18D8" w:rsidRPr="003E2C49" w:rsidDel="000D4BCF" w:rsidRDefault="003B18D8" w:rsidP="003B18D8">
      <w:pPr>
        <w:pStyle w:val="B1"/>
        <w:rPr>
          <w:del w:id="251" w:author="CR#0714r5" w:date="2020-07-17T19:43:00Z"/>
          <w:lang w:eastAsia="ko-KR"/>
        </w:rPr>
      </w:pPr>
      <w:del w:id="252" w:author="CR#0714r5" w:date="2020-07-17T19:43:00Z">
        <w:r w:rsidRPr="003E2C49" w:rsidDel="000D4BCF">
          <w:rPr>
            <w:lang w:eastAsia="ko-KR"/>
          </w:rPr>
          <w:delText>1&gt;</w:delText>
        </w:r>
        <w:r w:rsidRPr="003E2C49" w:rsidDel="000D4BCF">
          <w:rPr>
            <w:lang w:eastAsia="ko-KR"/>
          </w:rPr>
          <w:tab/>
          <w:delText xml:space="preserve">determine the UL grant and the associated HARQ information for the </w:delText>
        </w:r>
        <w:r w:rsidRPr="003E2C49" w:rsidDel="000D4BCF">
          <w:rPr>
            <w:rFonts w:eastAsia="SimSun"/>
            <w:lang w:eastAsia="zh-CN"/>
          </w:rPr>
          <w:delText>PUSCH resource</w:delText>
        </w:r>
        <w:r w:rsidRPr="003E2C49" w:rsidDel="000D4BCF">
          <w:rPr>
            <w:lang w:eastAsia="ko-KR"/>
          </w:rPr>
          <w:delText xml:space="preserve"> of MSGA associated with the selected </w:delText>
        </w:r>
        <w:r w:rsidRPr="003E2C49" w:rsidDel="000D4BCF">
          <w:rPr>
            <w:rFonts w:eastAsia="SimSun"/>
            <w:lang w:eastAsia="zh-CN"/>
          </w:rPr>
          <w:delText>preamble and PRACH occasion</w:delText>
        </w:r>
        <w:r w:rsidRPr="003E2C49" w:rsidDel="000D4BCF">
          <w:rPr>
            <w:lang w:eastAsia="ko-KR"/>
          </w:rPr>
          <w:delText xml:space="preserve"> according to </w:delText>
        </w:r>
        <w:r w:rsidR="005D3B77" w:rsidDel="000D4BCF">
          <w:rPr>
            <w:lang w:eastAsia="ko-KR"/>
          </w:rPr>
          <w:delText>clause</w:delText>
        </w:r>
        <w:r w:rsidRPr="003E2C49" w:rsidDel="000D4BCF">
          <w:rPr>
            <w:lang w:eastAsia="ko-KR"/>
          </w:rPr>
          <w:delText xml:space="preserve"> </w:delText>
        </w:r>
        <w:r w:rsidRPr="003E2C49" w:rsidDel="000D4BCF">
          <w:rPr>
            <w:rFonts w:eastAsia="SimSun"/>
            <w:lang w:eastAsia="zh-CN"/>
          </w:rPr>
          <w:delText>8.1A</w:delText>
        </w:r>
        <w:r w:rsidRPr="003E2C49" w:rsidDel="000D4BCF">
          <w:rPr>
            <w:lang w:eastAsia="ko-KR"/>
          </w:rPr>
          <w:delText xml:space="preserve"> of TS 38.213 [6];</w:delText>
        </w:r>
      </w:del>
    </w:p>
    <w:p w:rsidR="003B18D8" w:rsidRPr="003E2C49" w:rsidRDefault="000D4BCF" w:rsidP="000D4BCF">
      <w:pPr>
        <w:pStyle w:val="B3"/>
        <w:rPr>
          <w:lang w:eastAsia="ko-KR"/>
        </w:rPr>
        <w:pPrChange w:id="253" w:author="CR#0714r5" w:date="2020-07-17T19:44:00Z">
          <w:pPr>
            <w:pStyle w:val="B1"/>
          </w:pPr>
        </w:pPrChange>
      </w:pPr>
      <w:ins w:id="254" w:author="CR#0714r5" w:date="2020-07-17T19:44:00Z">
        <w:r>
          <w:rPr>
            <w:lang w:eastAsia="ko-KR"/>
          </w:rPr>
          <w:lastRenderedPageBreak/>
          <w:t>3</w:t>
        </w:r>
      </w:ins>
      <w:del w:id="255" w:author="CR#0714r5" w:date="2020-07-17T19:44:00Z">
        <w:r w:rsidR="003B18D8" w:rsidRPr="003E2C49" w:rsidDel="000D4BCF">
          <w:rPr>
            <w:lang w:eastAsia="ko-KR"/>
          </w:rPr>
          <w:delText>1</w:delText>
        </w:r>
      </w:del>
      <w:r w:rsidR="003B18D8" w:rsidRPr="003E2C49">
        <w:rPr>
          <w:lang w:eastAsia="ko-KR"/>
        </w:rPr>
        <w:t>&gt;</w:t>
      </w:r>
      <w:r w:rsidR="00F122D6" w:rsidRPr="003E2C49">
        <w:rPr>
          <w:lang w:eastAsia="ko-KR"/>
        </w:rPr>
        <w:tab/>
      </w:r>
      <w:r w:rsidR="003B18D8" w:rsidRPr="003E2C49">
        <w:rPr>
          <w:lang w:eastAsia="ko-KR"/>
        </w:rPr>
        <w:t>deliver the UL grant and the associated HARQ information to the HARQ entity;</w:t>
      </w:r>
    </w:p>
    <w:p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rsidR="00411627" w:rsidRPr="003E2C49" w:rsidRDefault="00411627" w:rsidP="00411627">
      <w:pPr>
        <w:pStyle w:val="Heading3"/>
        <w:rPr>
          <w:lang w:eastAsia="ko-KR"/>
        </w:rPr>
      </w:pPr>
      <w:bookmarkStart w:id="256" w:name="_Toc37296179"/>
      <w:r w:rsidRPr="003E2C49">
        <w:rPr>
          <w:lang w:eastAsia="ko-KR"/>
        </w:rPr>
        <w:t>5.1.3</w:t>
      </w:r>
      <w:r w:rsidRPr="003E2C49">
        <w:rPr>
          <w:lang w:eastAsia="ko-KR"/>
        </w:rPr>
        <w:tab/>
        <w:t>Random Access Preamble transmission</w:t>
      </w:r>
      <w:bookmarkEnd w:id="219"/>
      <w:bookmarkEnd w:id="256"/>
    </w:p>
    <w:p w:rsidR="00411627" w:rsidRPr="003E2C49" w:rsidRDefault="00411627" w:rsidP="00411627">
      <w:pPr>
        <w:rPr>
          <w:lang w:eastAsia="ko-KR"/>
        </w:rPr>
      </w:pPr>
      <w:r w:rsidRPr="003E2C49">
        <w:rPr>
          <w:lang w:eastAsia="ko-KR"/>
        </w:rPr>
        <w:t>The MAC entity shall, for each Random Access Preamble:</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rsidR="00296F95" w:rsidRPr="003E2C49" w:rsidRDefault="00296F95" w:rsidP="00296F95">
      <w:pPr>
        <w:pStyle w:val="B2"/>
        <w:rPr>
          <w:ins w:id="257" w:author="CR#0726r4" w:date="2020-07-17T20:37:00Z"/>
          <w:lang w:eastAsia="ko-KR"/>
        </w:rPr>
      </w:pPr>
      <w:ins w:id="258" w:author="CR#0726r4" w:date="2020-07-17T20:37: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FA61AC" w:rsidRPr="003E2C49" w:rsidRDefault="00296F95" w:rsidP="00296F95">
      <w:pPr>
        <w:pStyle w:val="B3"/>
        <w:rPr>
          <w:lang w:eastAsia="ko-KR"/>
        </w:rPr>
        <w:pPrChange w:id="259" w:author="CR#0726r4" w:date="2020-07-17T20:37:00Z">
          <w:pPr>
            <w:pStyle w:val="B2"/>
          </w:pPr>
        </w:pPrChange>
      </w:pPr>
      <w:ins w:id="260" w:author="CR#0726r4" w:date="2020-07-17T20:37:00Z">
        <w:r>
          <w:t>3</w:t>
        </w:r>
      </w:ins>
      <w:del w:id="261" w:author="CR#0726r4" w:date="2020-07-17T20:37:00Z">
        <w:r w:rsidR="00FA61AC" w:rsidRPr="003E2C49" w:rsidDel="00296F95">
          <w:delText>2</w:delText>
        </w:r>
      </w:del>
      <w:r w:rsidR="00FA61AC" w:rsidRPr="003E2C49">
        <w:t>&gt;</w:t>
      </w:r>
      <w:r w:rsidR="00FA61AC" w:rsidRPr="003E2C49">
        <w:tab/>
      </w:r>
      <w:r w:rsidR="00FA61AC" w:rsidRPr="003E2C49">
        <w:rPr>
          <w:lang w:eastAsia="ko-KR"/>
        </w:rPr>
        <w:t>perform the Random Access Resource selection procedure (see clause 5.1.2).</w:t>
      </w:r>
    </w:p>
    <w:p w:rsidR="00296F95" w:rsidRPr="003E2C49" w:rsidRDefault="00296F95" w:rsidP="00296F95">
      <w:pPr>
        <w:pStyle w:val="B2"/>
        <w:rPr>
          <w:ins w:id="262" w:author="CR#0726r4" w:date="2020-07-17T20:38:00Z"/>
          <w:lang w:eastAsia="ko-KR"/>
        </w:rPr>
      </w:pPr>
      <w:ins w:id="263" w:author="CR#0726r4" w:date="2020-07-17T20:38:00Z">
        <w:r>
          <w:t>2</w:t>
        </w:r>
        <w:r w:rsidRPr="003E2C49">
          <w:t>&gt;</w:t>
        </w:r>
        <w:r w:rsidRPr="003E2C49">
          <w:tab/>
        </w:r>
        <w:r>
          <w:rPr>
            <w:lang w:eastAsia="ko-KR"/>
          </w:rPr>
          <w:t>else:</w:t>
        </w:r>
      </w:ins>
    </w:p>
    <w:p w:rsidR="00296F95" w:rsidRPr="003E2C49" w:rsidRDefault="00296F95" w:rsidP="00296F95">
      <w:pPr>
        <w:pStyle w:val="B3"/>
        <w:rPr>
          <w:ins w:id="264" w:author="CR#0726r4" w:date="2020-07-17T20:38:00Z"/>
          <w:lang w:eastAsia="ko-KR"/>
        </w:rPr>
      </w:pPr>
      <w:ins w:id="265" w:author="CR#0726r4" w:date="2020-07-17T20:38:00Z">
        <w:r>
          <w:rPr>
            <w:noProof/>
            <w:lang w:eastAsia="ko-KR"/>
          </w:rPr>
          <w:t>3</w:t>
        </w:r>
        <w:r w:rsidRPr="003E2C49">
          <w:rPr>
            <w:noProof/>
            <w:lang w:eastAsia="ko-KR"/>
          </w:rPr>
          <w:t>&gt;</w:t>
        </w:r>
        <w:r w:rsidRPr="003E2C49">
          <w:rPr>
            <w:noProof/>
          </w:rPr>
          <w:tab/>
        </w:r>
        <w:r w:rsidRPr="003E2C49">
          <w:rPr>
            <w:lang w:eastAsia="ko-KR"/>
          </w:rPr>
          <w:t xml:space="preserve">increment </w:t>
        </w:r>
        <w:r w:rsidRPr="00724ECB">
          <w:rPr>
            <w:i/>
            <w:iCs/>
            <w:lang w:eastAsia="ko-KR"/>
          </w:rPr>
          <w:t>PREAMBLE_TRANSMISSION_COUNTER</w:t>
        </w:r>
        <w:r w:rsidRPr="003E2C49">
          <w:rPr>
            <w:lang w:eastAsia="ko-KR"/>
          </w:rPr>
          <w:t xml:space="preserve"> by 1;</w:t>
        </w:r>
      </w:ins>
    </w:p>
    <w:p w:rsidR="00296F95" w:rsidRPr="003E2C49" w:rsidRDefault="00296F95" w:rsidP="00296F95">
      <w:pPr>
        <w:pStyle w:val="B3"/>
        <w:rPr>
          <w:ins w:id="266" w:author="CR#0726r4" w:date="2020-07-17T20:38:00Z"/>
          <w:lang w:eastAsia="ko-KR"/>
        </w:rPr>
      </w:pPr>
      <w:ins w:id="267" w:author="CR#0726r4" w:date="2020-07-17T20:38:00Z">
        <w:r>
          <w:rPr>
            <w:lang w:eastAsia="ko-KR"/>
          </w:rPr>
          <w:t>3</w:t>
        </w:r>
        <w:r w:rsidRPr="003E2C49">
          <w:rPr>
            <w:lang w:eastAsia="ko-KR"/>
          </w:rPr>
          <w:t>&gt;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ins>
    </w:p>
    <w:p w:rsidR="00296F95" w:rsidRPr="003E2C49" w:rsidRDefault="00296F95" w:rsidP="00296F95">
      <w:pPr>
        <w:pStyle w:val="B4"/>
        <w:rPr>
          <w:ins w:id="268" w:author="CR#0726r4" w:date="2020-07-17T20:38:00Z"/>
          <w:lang w:eastAsia="ko-KR"/>
        </w:rPr>
      </w:pPr>
      <w:ins w:id="269" w:author="CR#0726r4" w:date="2020-07-17T20:38:00Z">
        <w:r>
          <w:rPr>
            <w:lang w:eastAsia="ko-KR"/>
          </w:rPr>
          <w:t>4</w:t>
        </w:r>
        <w:r w:rsidRPr="003E2C49">
          <w:rPr>
            <w:lang w:eastAsia="ko-KR"/>
          </w:rPr>
          <w:t>&gt;</w:t>
        </w:r>
        <w:r w:rsidRPr="003E2C49">
          <w:rPr>
            <w:lang w:eastAsia="ko-KR"/>
          </w:rPr>
          <w:tab/>
          <w:t>if the Random Access Preamble is transmitted on the SpCell:</w:t>
        </w:r>
      </w:ins>
    </w:p>
    <w:p w:rsidR="00296F95" w:rsidRPr="003E2C49" w:rsidRDefault="00296F95" w:rsidP="00296F95">
      <w:pPr>
        <w:pStyle w:val="B5"/>
        <w:rPr>
          <w:ins w:id="270" w:author="CR#0726r4" w:date="2020-07-17T20:38:00Z"/>
          <w:lang w:eastAsia="ko-KR"/>
        </w:rPr>
      </w:pPr>
      <w:ins w:id="271" w:author="CR#0726r4" w:date="2020-07-17T20:38:00Z">
        <w:r>
          <w:rPr>
            <w:lang w:eastAsia="ko-KR"/>
          </w:rPr>
          <w:t>5</w:t>
        </w:r>
        <w:r w:rsidRPr="003E2C49">
          <w:rPr>
            <w:lang w:eastAsia="ko-KR"/>
          </w:rPr>
          <w:t>&gt;</w:t>
        </w:r>
        <w:r w:rsidRPr="003E2C49">
          <w:rPr>
            <w:lang w:eastAsia="ko-KR"/>
          </w:rPr>
          <w:tab/>
          <w:t>indicate a Random Access problem to upper layers;</w:t>
        </w:r>
      </w:ins>
    </w:p>
    <w:p w:rsidR="00296F95" w:rsidRPr="003E2C49" w:rsidRDefault="00296F95" w:rsidP="00296F95">
      <w:pPr>
        <w:pStyle w:val="B5"/>
        <w:rPr>
          <w:ins w:id="272" w:author="CR#0726r4" w:date="2020-07-17T20:38:00Z"/>
          <w:lang w:eastAsia="ko-KR"/>
        </w:rPr>
      </w:pPr>
      <w:ins w:id="273" w:author="CR#0726r4" w:date="2020-07-17T20:38:00Z">
        <w:r>
          <w:rPr>
            <w:lang w:eastAsia="ko-KR"/>
          </w:rPr>
          <w:t>5</w:t>
        </w:r>
        <w:r w:rsidRPr="003E2C49">
          <w:rPr>
            <w:lang w:eastAsia="ko-KR"/>
          </w:rPr>
          <w:t>&gt;</w:t>
        </w:r>
        <w:r w:rsidRPr="003E2C49">
          <w:rPr>
            <w:lang w:eastAsia="ko-KR"/>
          </w:rPr>
          <w:tab/>
          <w:t>if this Random Access procedure was triggered for SI request:</w:t>
        </w:r>
      </w:ins>
    </w:p>
    <w:p w:rsidR="00296F95" w:rsidRPr="003E2C49" w:rsidRDefault="00296F95" w:rsidP="00296F95">
      <w:pPr>
        <w:pStyle w:val="B6"/>
        <w:rPr>
          <w:ins w:id="274" w:author="CR#0726r4" w:date="2020-07-17T20:38:00Z"/>
          <w:lang w:eastAsia="ko-KR"/>
        </w:rPr>
      </w:pPr>
      <w:ins w:id="275" w:author="CR#0726r4" w:date="2020-07-17T20:38:00Z">
        <w:r>
          <w:rPr>
            <w:lang w:eastAsia="ko-KR"/>
          </w:rPr>
          <w:t>6</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4"/>
        <w:rPr>
          <w:ins w:id="276" w:author="CR#0726r4" w:date="2020-07-17T20:38:00Z"/>
          <w:lang w:eastAsia="ko-KR"/>
        </w:rPr>
      </w:pPr>
      <w:ins w:id="277" w:author="CR#0726r4" w:date="2020-07-17T20:38:00Z">
        <w:r>
          <w:rPr>
            <w:lang w:eastAsia="ko-KR"/>
          </w:rPr>
          <w:t>4</w:t>
        </w:r>
        <w:r w:rsidRPr="003E2C49">
          <w:rPr>
            <w:lang w:eastAsia="ko-KR"/>
          </w:rPr>
          <w:t>&gt;</w:t>
        </w:r>
        <w:r w:rsidRPr="003E2C49">
          <w:rPr>
            <w:lang w:eastAsia="ko-KR"/>
          </w:rPr>
          <w:tab/>
          <w:t>else if the Random Access Preamble is transmitted on an SCell:</w:t>
        </w:r>
      </w:ins>
    </w:p>
    <w:p w:rsidR="00296F95" w:rsidRPr="003E2C49" w:rsidRDefault="00296F95" w:rsidP="00296F95">
      <w:pPr>
        <w:pStyle w:val="B5"/>
        <w:rPr>
          <w:ins w:id="278" w:author="CR#0726r4" w:date="2020-07-17T20:38:00Z"/>
          <w:lang w:eastAsia="ko-KR"/>
        </w:rPr>
      </w:pPr>
      <w:ins w:id="279" w:author="CR#0726r4" w:date="2020-07-17T20:38:00Z">
        <w:r>
          <w:rPr>
            <w:lang w:eastAsia="ko-KR"/>
          </w:rPr>
          <w:t>5</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3"/>
        <w:rPr>
          <w:ins w:id="280" w:author="CR#0726r4" w:date="2020-07-17T20:38:00Z"/>
          <w:lang w:eastAsia="ko-KR"/>
        </w:rPr>
      </w:pPr>
      <w:ins w:id="281" w:author="CR#0726r4" w:date="2020-07-17T20:38: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282" w:author="CR#0726r4" w:date="2020-07-17T20:38:00Z"/>
          <w:lang w:eastAsia="ko-KR"/>
        </w:rPr>
      </w:pPr>
      <w:ins w:id="283" w:author="CR#0726r4" w:date="2020-07-17T20:38:00Z">
        <w:r>
          <w:t>4</w:t>
        </w:r>
        <w:r w:rsidRPr="003E2C49">
          <w:t>&gt;</w:t>
        </w:r>
        <w:r w:rsidRPr="003E2C49">
          <w:tab/>
        </w:r>
        <w:r w:rsidRPr="003E2C49">
          <w:rPr>
            <w:lang w:eastAsia="ko-KR"/>
          </w:rPr>
          <w:t>perform the Random Access Resource selection procedure (see clause 5.1.2).</w:t>
        </w:r>
      </w:ins>
    </w:p>
    <w:p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rsidR="00411627" w:rsidRPr="003E2C49" w:rsidRDefault="00411627" w:rsidP="00411627">
      <w:pPr>
        <w:rPr>
          <w:lang w:eastAsia="ko-KR"/>
        </w:rPr>
      </w:pPr>
      <w:r w:rsidRPr="003E2C49">
        <w:rPr>
          <w:lang w:eastAsia="ko-KR"/>
        </w:rPr>
        <w:lastRenderedPageBreak/>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rsidR="003B18D8" w:rsidRPr="003E2C49" w:rsidRDefault="003B18D8" w:rsidP="003B18D8">
      <w:pPr>
        <w:pStyle w:val="Heading3"/>
        <w:rPr>
          <w:rFonts w:eastAsia="Malgun Gothic"/>
          <w:lang w:eastAsia="ko-KR"/>
        </w:rPr>
      </w:pPr>
      <w:bookmarkStart w:id="284" w:name="_Toc37296180"/>
      <w:bookmarkStart w:id="285"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84"/>
    </w:p>
    <w:p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rsidR="003B18D8" w:rsidRPr="003E2C49" w:rsidRDefault="003B18D8" w:rsidP="003B18D8">
      <w:pPr>
        <w:pStyle w:val="B1"/>
        <w:rPr>
          <w:lang w:eastAsia="ko-KR"/>
        </w:rPr>
      </w:pPr>
      <w:r w:rsidRPr="003E2C49">
        <w:rPr>
          <w:lang w:eastAsia="ko-KR"/>
        </w:rPr>
        <w:t>1&gt;</w:t>
      </w:r>
      <w:r w:rsidRPr="003E2C49">
        <w:rPr>
          <w:lang w:eastAsia="ko-KR"/>
        </w:rPr>
        <w:tab/>
        <w:t xml:space="preserve">if SSB or </w:t>
      </w:r>
      <w:del w:id="286" w:author="CR#0714r5" w:date="2020-07-17T19:44:00Z">
        <w:r w:rsidRPr="003E2C49" w:rsidDel="000D4BCF">
          <w:rPr>
            <w:lang w:eastAsia="ko-KR"/>
          </w:rPr>
          <w:delText xml:space="preserve">CSI-RS </w:delText>
        </w:r>
      </w:del>
      <w:r w:rsidRPr="003E2C49">
        <w:rPr>
          <w:lang w:eastAsia="ko-KR"/>
        </w:rPr>
        <w:t>selected is not changed from the selection in the last Random Access Preamble transmission:</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ins w:id="287" w:author="CR#0714r5" w:date="2020-07-17T19:45:00Z">
        <w:r w:rsidR="000D4BCF" w:rsidRPr="00354B4B">
          <w:rPr>
            <w:i/>
            <w:iCs/>
            <w:lang w:eastAsia="ko-KR"/>
            <w:rPrChange w:id="288" w:author="ZTE_ATR2#109b" w:date="2020-04-26T12:18:00Z">
              <w:rPr>
                <w:lang w:eastAsia="ko-KR"/>
              </w:rPr>
            </w:rPrChange>
          </w:rPr>
          <w:t>msgA-</w:t>
        </w:r>
      </w:ins>
      <w:ins w:id="289" w:author="CR#0714r5" w:date="2020-07-17T19:47:00Z">
        <w:r w:rsidR="000D4BCF">
          <w:rPr>
            <w:i/>
            <w:iCs/>
            <w:lang w:eastAsia="ko-KR"/>
          </w:rPr>
          <w:t>P</w:t>
        </w:r>
      </w:ins>
      <w:del w:id="290" w:author="CR#0714r5" w:date="2020-07-17T19:47:00Z">
        <w:r w:rsidRPr="000D4BCF" w:rsidDel="000D4BCF">
          <w:rPr>
            <w:i/>
            <w:iCs/>
            <w:lang w:eastAsia="ko-KR"/>
            <w:rPrChange w:id="291" w:author="CR#0714r5" w:date="2020-07-17T19:45:00Z">
              <w:rPr>
                <w:lang w:eastAsia="ko-KR"/>
              </w:rPr>
            </w:rPrChange>
          </w:rPr>
          <w:delText>p</w:delText>
        </w:r>
      </w:del>
      <w:r w:rsidRPr="000D4BCF">
        <w:rPr>
          <w:i/>
          <w:iCs/>
          <w:lang w:eastAsia="ko-KR"/>
          <w:rPrChange w:id="292" w:author="CR#0714r5" w:date="2020-07-17T19:45:00Z">
            <w:rPr>
              <w:lang w:eastAsia="ko-KR"/>
            </w:rPr>
          </w:rPrChange>
        </w:rPr>
        <w:t>reambleReceivedTargetPower</w:t>
      </w:r>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rsidR="008F4B86" w:rsidRDefault="008F4B86" w:rsidP="008F4B86">
      <w:pPr>
        <w:pStyle w:val="B2"/>
        <w:rPr>
          <w:ins w:id="293" w:author="CR#0711r4" w:date="2020-07-17T15:45:00Z"/>
        </w:rPr>
      </w:pPr>
      <w:ins w:id="294" w:author="CR#0711r4" w:date="2020-07-17T15:45:00Z">
        <w:r>
          <w:t>2&gt;</w:t>
        </w:r>
        <w:r>
          <w:tab/>
          <w:t>if the Random Access procedure was initiated for SpCell beam failure recovery:</w:t>
        </w:r>
      </w:ins>
    </w:p>
    <w:p w:rsidR="008F4B86" w:rsidRDefault="008F4B86" w:rsidP="008F4B86">
      <w:pPr>
        <w:pStyle w:val="B3"/>
        <w:rPr>
          <w:ins w:id="295" w:author="CR#0711r4" w:date="2020-07-17T15:45:00Z"/>
        </w:rPr>
      </w:pPr>
      <w:ins w:id="296" w:author="CR#0711r4" w:date="2020-07-17T15:45:00Z">
        <w:r>
          <w:t>3&gt;</w:t>
        </w:r>
        <w:r>
          <w:tab/>
          <w:t>indicate to the Multiplexing and assembly entity to include a BFR MAC CE or a Truncated BFR MAC CE in the subsequent uplink transmission.</w:t>
        </w:r>
      </w:ins>
    </w:p>
    <w:p w:rsidR="003B18D8" w:rsidRPr="003E2C49" w:rsidRDefault="003B18D8" w:rsidP="003B18D8">
      <w:pPr>
        <w:pStyle w:val="B2"/>
      </w:pPr>
      <w:r w:rsidRPr="003E2C49">
        <w:t>2&gt;</w:t>
      </w:r>
      <w:r w:rsidRPr="003E2C49">
        <w:tab/>
        <w:t xml:space="preserve">obtain the MAC PDU to transmit from the Multiplexing and assembly entity </w:t>
      </w:r>
      <w:ins w:id="297" w:author="CR#0714r5" w:date="2020-07-17T19:46:00Z">
        <w:r w:rsidR="000D4BCF" w:rsidRPr="00F646AF">
          <w:t>according to the HARQ information determined for the MSGA payload (see subclause 5.1.2a)</w:t>
        </w:r>
        <w:r w:rsidR="000D4BCF">
          <w:t xml:space="preserve"> </w:t>
        </w:r>
      </w:ins>
      <w:r w:rsidRPr="003E2C49">
        <w:t xml:space="preserve">and store it in the </w:t>
      </w:r>
      <w:r w:rsidRPr="003E2C49">
        <w:rPr>
          <w:rFonts w:eastAsiaTheme="minorEastAsia"/>
        </w:rPr>
        <w:t>MSGA</w:t>
      </w:r>
      <w:r w:rsidRPr="003E2C49">
        <w:t xml:space="preserve"> buffer.</w:t>
      </w:r>
    </w:p>
    <w:p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98" w:author="CR#0714r5" w:date="2020-07-17T19:46:00Z">
        <w:r w:rsidR="000D4BCF">
          <w:rPr>
            <w:lang w:eastAsia="ko-KR"/>
          </w:rPr>
          <w:t xml:space="preserve"> of MSGA (if the selected preamble and PRACH occasion is mapped to a valid PUSCH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ins w:id="299" w:author="CR#0714r5" w:date="2020-07-17T19:47:00Z">
        <w:r w:rsidR="000D4BCF">
          <w:rPr>
            <w:i/>
            <w:iCs/>
            <w:lang w:eastAsia="ko-KR"/>
          </w:rPr>
          <w:t>msgA-P</w:t>
        </w:r>
      </w:ins>
      <w:del w:id="300" w:author="CR#0714r5" w:date="2020-07-17T19:47:00Z">
        <w:r w:rsidRPr="003E2C49" w:rsidDel="000D4BCF">
          <w:rPr>
            <w:i/>
          </w:rPr>
          <w:delText>p</w:delText>
        </w:r>
      </w:del>
      <w:r w:rsidRPr="003E2C49">
        <w:rPr>
          <w:i/>
        </w:rPr>
        <w:t>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rsidR="00296F95" w:rsidRPr="003E2C49" w:rsidRDefault="00296F95" w:rsidP="00296F95">
      <w:pPr>
        <w:pStyle w:val="B2"/>
        <w:rPr>
          <w:ins w:id="301" w:author="CR#0726r4" w:date="2020-07-17T20:38:00Z"/>
          <w:lang w:eastAsia="ko-KR"/>
        </w:rPr>
      </w:pPr>
      <w:ins w:id="302" w:author="CR#0726r4" w:date="2020-07-17T20:38: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3B18D8" w:rsidRPr="003E2C49" w:rsidRDefault="00296F95" w:rsidP="00296F95">
      <w:pPr>
        <w:pStyle w:val="B3"/>
        <w:rPr>
          <w:lang w:eastAsia="ko-KR"/>
        </w:rPr>
        <w:pPrChange w:id="303" w:author="CR#0726r4" w:date="2020-07-17T20:38:00Z">
          <w:pPr>
            <w:pStyle w:val="B2"/>
          </w:pPr>
        </w:pPrChange>
      </w:pPr>
      <w:ins w:id="304" w:author="CR#0726r4" w:date="2020-07-17T20:38:00Z">
        <w:r>
          <w:t>3</w:t>
        </w:r>
      </w:ins>
      <w:del w:id="305" w:author="CR#0726r4" w:date="2020-07-17T20:38:00Z">
        <w:r w:rsidR="003B18D8" w:rsidRPr="003E2C49" w:rsidDel="00296F95">
          <w:delText>2</w:delText>
        </w:r>
      </w:del>
      <w:r w:rsidR="003B18D8" w:rsidRPr="003E2C49">
        <w:t>&gt;</w:t>
      </w:r>
      <w:r w:rsidR="003B18D8" w:rsidRPr="003E2C49">
        <w:tab/>
      </w:r>
      <w:r w:rsidR="003B18D8" w:rsidRPr="003E2C49">
        <w:rPr>
          <w:lang w:eastAsia="ko-KR"/>
        </w:rPr>
        <w:t>perform the Random Access Resource selection procedure for 2-step RA type (see clause 5.1.2a).</w:t>
      </w:r>
    </w:p>
    <w:p w:rsidR="00296F95" w:rsidRPr="003E2C49" w:rsidRDefault="00296F95" w:rsidP="00296F95">
      <w:pPr>
        <w:pStyle w:val="B2"/>
        <w:rPr>
          <w:ins w:id="306" w:author="CR#0726r4" w:date="2020-07-17T20:39:00Z"/>
          <w:lang w:eastAsia="ko-KR"/>
        </w:rPr>
      </w:pPr>
      <w:ins w:id="307" w:author="CR#0726r4" w:date="2020-07-17T20:39:00Z">
        <w:r>
          <w:t>2</w:t>
        </w:r>
        <w:r w:rsidRPr="003E2C49">
          <w:t>&gt;</w:t>
        </w:r>
        <w:r w:rsidRPr="003E2C49">
          <w:tab/>
        </w:r>
        <w:r>
          <w:rPr>
            <w:lang w:eastAsia="ko-KR"/>
          </w:rPr>
          <w:t>else:</w:t>
        </w:r>
      </w:ins>
    </w:p>
    <w:p w:rsidR="00296F95" w:rsidRPr="003E2C49" w:rsidRDefault="00296F95" w:rsidP="00296F95">
      <w:pPr>
        <w:pStyle w:val="B3"/>
        <w:rPr>
          <w:ins w:id="308" w:author="CR#0726r4" w:date="2020-07-17T20:39:00Z"/>
          <w:lang w:eastAsia="ko-KR"/>
        </w:rPr>
      </w:pPr>
      <w:ins w:id="309" w:author="CR#0726r4" w:date="2020-07-17T20:39:00Z">
        <w:r>
          <w:rPr>
            <w:lang w:eastAsia="ko-KR"/>
          </w:rPr>
          <w:t>3</w:t>
        </w:r>
        <w:r w:rsidRPr="003E2C49">
          <w:rPr>
            <w:lang w:eastAsia="ko-KR"/>
          </w:rPr>
          <w:t>&gt;</w:t>
        </w:r>
        <w:r w:rsidRPr="003E2C49">
          <w:rPr>
            <w:lang w:eastAsia="ko-KR"/>
          </w:rPr>
          <w:tab/>
          <w:t xml:space="preserve">increment </w:t>
        </w:r>
        <w:r w:rsidRPr="003E2C49">
          <w:rPr>
            <w:i/>
            <w:iCs/>
            <w:lang w:eastAsia="ko-KR"/>
          </w:rPr>
          <w:t>PREAMBLE_TRANSMISSION_COUNTER</w:t>
        </w:r>
        <w:r w:rsidRPr="003E2C49">
          <w:rPr>
            <w:lang w:eastAsia="ko-KR"/>
          </w:rPr>
          <w:t xml:space="preserve"> by 1;</w:t>
        </w:r>
      </w:ins>
    </w:p>
    <w:p w:rsidR="00296F95" w:rsidRPr="003E2C49" w:rsidRDefault="00296F95" w:rsidP="00296F95">
      <w:pPr>
        <w:pStyle w:val="B3"/>
        <w:rPr>
          <w:ins w:id="310" w:author="CR#0726r4" w:date="2020-07-17T20:39:00Z"/>
          <w:lang w:eastAsia="ko-KR"/>
        </w:rPr>
      </w:pPr>
      <w:ins w:id="311" w:author="CR#0726r4" w:date="2020-07-17T20:39:00Z">
        <w:r>
          <w:rPr>
            <w:lang w:eastAsia="ko-KR"/>
          </w:rPr>
          <w:lastRenderedPageBreak/>
          <w:t>3</w:t>
        </w:r>
        <w:r w:rsidRPr="003E2C49">
          <w:rPr>
            <w:lang w:eastAsia="ko-KR"/>
          </w:rPr>
          <w:t>&gt;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ins>
    </w:p>
    <w:p w:rsidR="00296F95" w:rsidRPr="003E2C49" w:rsidRDefault="00296F95" w:rsidP="00296F95">
      <w:pPr>
        <w:pStyle w:val="B4"/>
        <w:rPr>
          <w:ins w:id="312" w:author="CR#0726r4" w:date="2020-07-17T20:39:00Z"/>
          <w:rFonts w:eastAsia="SimSun"/>
          <w:lang w:eastAsia="zh-CN"/>
        </w:rPr>
      </w:pPr>
      <w:ins w:id="313" w:author="CR#0726r4" w:date="2020-07-17T20:39:00Z">
        <w:r>
          <w:rPr>
            <w:lang w:eastAsia="ko-KR"/>
          </w:rPr>
          <w:t>4</w:t>
        </w:r>
        <w:r w:rsidRPr="003E2C49">
          <w:rPr>
            <w:lang w:eastAsia="ko-KR"/>
          </w:rPr>
          <w:t>&gt;</w:t>
        </w:r>
        <w:r w:rsidRPr="003E2C49">
          <w:rPr>
            <w:lang w:eastAsia="ko-KR"/>
          </w:rPr>
          <w:tab/>
        </w:r>
        <w:r w:rsidRPr="00C84D17">
          <w:rPr>
            <w:lang w:eastAsia="zh-CN"/>
          </w:rPr>
          <w:t>indicate</w:t>
        </w:r>
        <w:r w:rsidRPr="003E2C49">
          <w:rPr>
            <w:rFonts w:eastAsia="SimSun"/>
            <w:lang w:eastAsia="zh-CN"/>
          </w:rPr>
          <w:t xml:space="preserve"> a Random Access problem to upper layers;</w:t>
        </w:r>
      </w:ins>
    </w:p>
    <w:p w:rsidR="00296F95" w:rsidRPr="003E2C49" w:rsidRDefault="00296F95" w:rsidP="00296F95">
      <w:pPr>
        <w:pStyle w:val="B4"/>
        <w:rPr>
          <w:ins w:id="314" w:author="CR#0726r4" w:date="2020-07-17T20:39:00Z"/>
          <w:rFonts w:eastAsia="SimSun"/>
          <w:lang w:eastAsia="zh-CN"/>
        </w:rPr>
      </w:pPr>
      <w:ins w:id="315" w:author="CR#0726r4" w:date="2020-07-17T20:39:00Z">
        <w:r>
          <w:rPr>
            <w:lang w:eastAsia="ko-KR"/>
          </w:rPr>
          <w:t>4</w:t>
        </w:r>
        <w:r w:rsidRPr="003E2C49">
          <w:rPr>
            <w:lang w:eastAsia="ko-KR"/>
          </w:rPr>
          <w:t>&gt;</w:t>
        </w:r>
        <w:r w:rsidRPr="003E2C49">
          <w:rPr>
            <w:lang w:eastAsia="ko-KR"/>
          </w:rPr>
          <w:tab/>
          <w:t xml:space="preserve">if </w:t>
        </w:r>
        <w:r w:rsidRPr="003E2C49">
          <w:rPr>
            <w:lang w:eastAsia="zh-CN"/>
          </w:rPr>
          <w:t>this</w:t>
        </w:r>
        <w:r w:rsidRPr="003E2C49">
          <w:rPr>
            <w:lang w:eastAsia="ko-KR"/>
          </w:rPr>
          <w:t xml:space="preserve"> Random Access procedure was triggered for SI request:</w:t>
        </w:r>
      </w:ins>
    </w:p>
    <w:p w:rsidR="00296F95" w:rsidRPr="003E2C49" w:rsidRDefault="00296F95" w:rsidP="00296F95">
      <w:pPr>
        <w:pStyle w:val="B5"/>
        <w:rPr>
          <w:ins w:id="316" w:author="CR#0726r4" w:date="2020-07-17T20:39:00Z"/>
          <w:lang w:eastAsia="zh-CN"/>
        </w:rPr>
      </w:pPr>
      <w:ins w:id="317" w:author="CR#0726r4" w:date="2020-07-17T20:39:00Z">
        <w:r>
          <w:rPr>
            <w:lang w:eastAsia="zh-CN"/>
          </w:rPr>
          <w:t>5</w:t>
        </w:r>
        <w:r w:rsidRPr="003E2C49">
          <w:rPr>
            <w:lang w:eastAsia="zh-CN"/>
          </w:rPr>
          <w:t>&gt;</w:t>
        </w:r>
        <w:r w:rsidRPr="003E2C49">
          <w:rPr>
            <w:lang w:eastAsia="zh-CN"/>
          </w:rPr>
          <w:tab/>
        </w:r>
        <w:r w:rsidRPr="003E2C49">
          <w:rPr>
            <w:lang w:eastAsia="ko-KR"/>
          </w:rPr>
          <w:t>consider</w:t>
        </w:r>
        <w:r w:rsidRPr="003E2C49">
          <w:rPr>
            <w:lang w:eastAsia="zh-CN"/>
          </w:rPr>
          <w:t xml:space="preserve"> this Random Access procedure unsuccessfully completed.</w:t>
        </w:r>
      </w:ins>
    </w:p>
    <w:p w:rsidR="00296F95" w:rsidRPr="003E2C49" w:rsidRDefault="00296F95" w:rsidP="00296F95">
      <w:pPr>
        <w:pStyle w:val="B3"/>
        <w:rPr>
          <w:ins w:id="318" w:author="CR#0726r4" w:date="2020-07-17T20:39:00Z"/>
          <w:lang w:eastAsia="ko-KR"/>
        </w:rPr>
      </w:pPr>
      <w:ins w:id="319" w:author="CR#0726r4" w:date="2020-07-17T20:39: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320" w:author="CR#0726r4" w:date="2020-07-17T20:39:00Z"/>
          <w:lang w:eastAsia="ko-KR"/>
        </w:rPr>
      </w:pPr>
      <w:ins w:id="321" w:author="CR#0726r4" w:date="2020-07-17T20:39:00Z">
        <w:r>
          <w:rPr>
            <w:lang w:eastAsia="ko-KR"/>
          </w:rPr>
          <w:t>4</w:t>
        </w:r>
        <w:r w:rsidRPr="003E2C49">
          <w:rPr>
            <w:lang w:eastAsia="ko-KR"/>
          </w:rPr>
          <w:t>&gt;</w:t>
        </w:r>
        <w:r w:rsidRPr="003E2C49">
          <w:rPr>
            <w:lang w:eastAsia="ko-KR"/>
          </w:rPr>
          <w:tab/>
          <w:t xml:space="preserve">if </w:t>
        </w:r>
        <w:r w:rsidRPr="003E2C49">
          <w:rPr>
            <w:i/>
            <w:iCs/>
            <w:lang w:eastAsia="ko-KR"/>
          </w:rPr>
          <w:t>msgA-TransMax</w:t>
        </w:r>
        <w:r w:rsidRPr="003E2C49">
          <w:rPr>
            <w:lang w:eastAsia="ko-KR"/>
          </w:rPr>
          <w:t xml:space="preserve"> is </w:t>
        </w:r>
        <w:r>
          <w:rPr>
            <w:lang w:eastAsia="ko-KR"/>
          </w:rPr>
          <w:t>applied (see sub clause 5.1.1a)</w:t>
        </w:r>
        <w:r w:rsidRPr="003E2C49">
          <w:rPr>
            <w:lang w:eastAsia="ko-KR"/>
          </w:rPr>
          <w:t xml:space="preserve"> and </w:t>
        </w:r>
        <w:r w:rsidRPr="00724ECB">
          <w:rPr>
            <w:i/>
            <w:iCs/>
            <w:lang w:eastAsia="ko-KR"/>
          </w:rPr>
          <w:t>PREAMBLE_TRANSMISSION_COUNTER</w:t>
        </w:r>
        <w:r w:rsidRPr="003E2C49">
          <w:rPr>
            <w:lang w:eastAsia="ko-KR"/>
          </w:rPr>
          <w:t xml:space="preserve"> = </w:t>
        </w:r>
        <w:r w:rsidRPr="003E2C49">
          <w:rPr>
            <w:i/>
            <w:iCs/>
            <w:lang w:eastAsia="ko-KR"/>
          </w:rPr>
          <w:t>msgA-TransMax</w:t>
        </w:r>
        <w:r w:rsidRPr="003E2C49">
          <w:rPr>
            <w:lang w:eastAsia="ko-KR"/>
          </w:rPr>
          <w:t xml:space="preserve"> + 1:</w:t>
        </w:r>
      </w:ins>
    </w:p>
    <w:p w:rsidR="00296F95" w:rsidRPr="003E2C49" w:rsidRDefault="00296F95" w:rsidP="00296F95">
      <w:pPr>
        <w:pStyle w:val="B5"/>
        <w:rPr>
          <w:ins w:id="322" w:author="CR#0726r4" w:date="2020-07-17T20:39:00Z"/>
          <w:rFonts w:eastAsiaTheme="minorEastAsia"/>
          <w:lang w:eastAsia="ko-KR"/>
        </w:rPr>
      </w:pPr>
      <w:ins w:id="323" w:author="CR#0726r4" w:date="2020-07-17T20:39:00Z">
        <w:r>
          <w:rPr>
            <w:lang w:eastAsia="ko-KR"/>
          </w:rPr>
          <w:t>5</w:t>
        </w:r>
        <w:r w:rsidRPr="003E2C49">
          <w:rPr>
            <w:lang w:eastAsia="ko-KR"/>
          </w:rPr>
          <w:t>&gt;</w:t>
        </w:r>
        <w:r w:rsidRPr="003E2C49">
          <w:rPr>
            <w:lang w:eastAsia="ko-KR"/>
          </w:rPr>
          <w:tab/>
        </w:r>
        <w:r w:rsidRPr="003E2C49">
          <w:rPr>
            <w:rFonts w:eastAsiaTheme="minorEastAsia"/>
            <w:lang w:eastAsia="ko-KR"/>
          </w:rPr>
          <w:t xml:space="preserve">set </w:t>
        </w:r>
        <w:r w:rsidRPr="008111B2">
          <w:rPr>
            <w:rFonts w:eastAsiaTheme="minorEastAsia"/>
            <w:lang w:eastAsia="ko-KR"/>
          </w:rPr>
          <w:t>the</w:t>
        </w:r>
        <w:r w:rsidRPr="003E2C49">
          <w:rPr>
            <w:rFonts w:eastAsiaTheme="minorEastAsia"/>
            <w:lang w:eastAsia="ko-KR"/>
          </w:rPr>
          <w:t xml:space="preserve"> </w:t>
        </w:r>
        <w:r w:rsidRPr="00724ECB">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4-stepRA</w:t>
        </w:r>
        <w:r w:rsidRPr="003E2C49">
          <w:rPr>
            <w:rFonts w:eastAsiaTheme="minorEastAsia"/>
            <w:lang w:eastAsia="ko-KR"/>
          </w:rPr>
          <w:t>;</w:t>
        </w:r>
      </w:ins>
    </w:p>
    <w:p w:rsidR="00296F95" w:rsidRPr="003E2C49" w:rsidRDefault="00296F95" w:rsidP="00296F95">
      <w:pPr>
        <w:pStyle w:val="B5"/>
        <w:rPr>
          <w:ins w:id="324" w:author="CR#0726r4" w:date="2020-07-17T20:39:00Z"/>
          <w:lang w:eastAsia="ko-KR"/>
        </w:rPr>
      </w:pPr>
      <w:ins w:id="325" w:author="CR#0726r4" w:date="2020-07-17T20:39:00Z">
        <w:r>
          <w:rPr>
            <w:lang w:eastAsia="ko-KR"/>
          </w:rPr>
          <w:t>5</w:t>
        </w:r>
        <w:r w:rsidRPr="003E2C49">
          <w:rPr>
            <w:lang w:eastAsia="ko-KR"/>
          </w:rPr>
          <w:t>&gt;</w:t>
        </w:r>
        <w:r w:rsidRPr="003E2C49">
          <w:rPr>
            <w:lang w:eastAsia="ko-KR"/>
          </w:rPr>
          <w:tab/>
        </w:r>
        <w:r w:rsidRPr="003E2C49">
          <w:t xml:space="preserve">perform initialization of variables specific to Random Access type as specified in </w:t>
        </w:r>
        <w:r>
          <w:t>clause</w:t>
        </w:r>
        <w:r w:rsidRPr="003E2C49">
          <w:t xml:space="preserve"> 5.1.1a;</w:t>
        </w:r>
      </w:ins>
    </w:p>
    <w:p w:rsidR="00296F95" w:rsidRPr="003E2C49" w:rsidRDefault="00296F95" w:rsidP="00296F95">
      <w:pPr>
        <w:pStyle w:val="B5"/>
        <w:rPr>
          <w:ins w:id="326" w:author="CR#0726r4" w:date="2020-07-17T20:39:00Z"/>
          <w:lang w:eastAsia="ko-KR"/>
        </w:rPr>
      </w:pPr>
      <w:ins w:id="327" w:author="CR#0726r4" w:date="2020-07-17T20:39:00Z">
        <w:r>
          <w:rPr>
            <w:lang w:eastAsia="ko-KR"/>
          </w:rPr>
          <w:t>5</w:t>
        </w:r>
        <w:r w:rsidRPr="003E2C49">
          <w:rPr>
            <w:lang w:eastAsia="ko-KR"/>
          </w:rPr>
          <w:t>&gt;</w:t>
        </w:r>
        <w:r w:rsidRPr="003E2C49">
          <w:rPr>
            <w:lang w:eastAsia="ko-KR"/>
          </w:rPr>
          <w:tab/>
          <w:t xml:space="preserve">if </w:t>
        </w:r>
        <w:r w:rsidRPr="003E2C49">
          <w:t>the</w:t>
        </w:r>
        <w:r w:rsidRPr="003E2C49">
          <w:rPr>
            <w:lang w:eastAsia="ko-KR"/>
          </w:rPr>
          <w:t xml:space="preserve"> Msg3 buffer is empty:</w:t>
        </w:r>
      </w:ins>
    </w:p>
    <w:p w:rsidR="00296F95" w:rsidRPr="003E2C49" w:rsidRDefault="00296F95" w:rsidP="00296F95">
      <w:pPr>
        <w:pStyle w:val="B6"/>
        <w:rPr>
          <w:ins w:id="328" w:author="CR#0726r4" w:date="2020-07-17T20:39:00Z"/>
        </w:rPr>
      </w:pPr>
      <w:ins w:id="329" w:author="CR#0726r4" w:date="2020-07-17T20:39:00Z">
        <w:r>
          <w:t>6</w:t>
        </w:r>
        <w:r w:rsidRPr="003E2C49">
          <w:t>&gt;</w:t>
        </w:r>
        <w:r w:rsidRPr="003E2C49">
          <w:tab/>
          <w:t>obtain the MAC PDU to transmit from the MSGA buffer and store it in the Msg3 buffer;</w:t>
        </w:r>
      </w:ins>
    </w:p>
    <w:p w:rsidR="00296F95" w:rsidRPr="003E2C49" w:rsidRDefault="00296F95" w:rsidP="00296F95">
      <w:pPr>
        <w:pStyle w:val="B5"/>
        <w:rPr>
          <w:ins w:id="330" w:author="CR#0726r4" w:date="2020-07-17T20:39:00Z"/>
        </w:rPr>
      </w:pPr>
      <w:ins w:id="331" w:author="CR#0726r4" w:date="2020-07-17T20:39:00Z">
        <w:r>
          <w:t>5</w:t>
        </w:r>
        <w:r w:rsidRPr="003E2C49">
          <w:t>&gt;</w:t>
        </w:r>
        <w:r w:rsidRPr="003E2C49">
          <w:tab/>
          <w:t>flush HARQ buffer used for the transmission of MAC PDU in the MSGA buffer;</w:t>
        </w:r>
      </w:ins>
    </w:p>
    <w:p w:rsidR="00296F95" w:rsidRPr="003E2C49" w:rsidRDefault="00296F95" w:rsidP="00296F95">
      <w:pPr>
        <w:pStyle w:val="B5"/>
        <w:rPr>
          <w:ins w:id="332" w:author="CR#0726r4" w:date="2020-07-17T20:39:00Z"/>
        </w:rPr>
      </w:pPr>
      <w:ins w:id="333" w:author="CR#0726r4" w:date="2020-07-17T20:39:00Z">
        <w:r>
          <w:t>5</w:t>
        </w:r>
        <w:r w:rsidRPr="003E2C49">
          <w:t>&gt;</w:t>
        </w:r>
        <w:r w:rsidRPr="003E2C49">
          <w:tab/>
          <w:t>discard explicitly signalled contention-free 2-step RA type Random Access Resources, if any;</w:t>
        </w:r>
      </w:ins>
    </w:p>
    <w:p w:rsidR="00296F95" w:rsidRPr="003E2C49" w:rsidRDefault="00296F95" w:rsidP="00296F95">
      <w:pPr>
        <w:pStyle w:val="B5"/>
        <w:rPr>
          <w:ins w:id="334" w:author="CR#0726r4" w:date="2020-07-17T20:39:00Z"/>
          <w:lang w:eastAsia="ko-KR"/>
        </w:rPr>
      </w:pPr>
      <w:ins w:id="335" w:author="CR#0726r4" w:date="2020-07-17T20:39:00Z">
        <w:r>
          <w:t>5</w:t>
        </w:r>
        <w:r w:rsidRPr="003E2C49">
          <w:t>&gt;</w:t>
        </w:r>
        <w:r w:rsidRPr="003E2C49">
          <w:tab/>
          <w:t>perform the</w:t>
        </w:r>
        <w:r w:rsidRPr="003E2C49">
          <w:rPr>
            <w:lang w:eastAsia="ko-KR"/>
          </w:rPr>
          <w:t xml:space="preserv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ins>
    </w:p>
    <w:p w:rsidR="00296F95" w:rsidRPr="003E2C49" w:rsidRDefault="00296F95" w:rsidP="00296F95">
      <w:pPr>
        <w:pStyle w:val="B4"/>
        <w:rPr>
          <w:ins w:id="336" w:author="CR#0726r4" w:date="2020-07-17T20:39:00Z"/>
          <w:lang w:eastAsia="ko-KR"/>
        </w:rPr>
      </w:pPr>
      <w:ins w:id="337" w:author="CR#0726r4" w:date="2020-07-17T20:39:00Z">
        <w:r>
          <w:rPr>
            <w:lang w:eastAsia="ko-KR"/>
          </w:rPr>
          <w:t>4</w:t>
        </w:r>
        <w:r w:rsidRPr="003E2C49">
          <w:rPr>
            <w:lang w:eastAsia="ko-KR"/>
          </w:rPr>
          <w:t>&gt;</w:t>
        </w:r>
        <w:r w:rsidRPr="003E2C49">
          <w:rPr>
            <w:lang w:eastAsia="ko-KR"/>
          </w:rPr>
          <w:tab/>
        </w:r>
        <w:r w:rsidRPr="008111B2">
          <w:rPr>
            <w:lang w:eastAsia="ko-KR"/>
          </w:rPr>
          <w:t>else</w:t>
        </w:r>
        <w:r w:rsidRPr="003E2C49">
          <w:rPr>
            <w:lang w:eastAsia="ko-KR"/>
          </w:rPr>
          <w:t>:</w:t>
        </w:r>
      </w:ins>
    </w:p>
    <w:p w:rsidR="00296F95" w:rsidRPr="003E2C49" w:rsidRDefault="00296F95" w:rsidP="00296F95">
      <w:pPr>
        <w:pStyle w:val="B5"/>
        <w:rPr>
          <w:ins w:id="338" w:author="CR#0726r4" w:date="2020-07-17T20:39:00Z"/>
          <w:lang w:eastAsia="ko-KR"/>
        </w:rPr>
      </w:pPr>
      <w:ins w:id="339" w:author="CR#0726r4" w:date="2020-07-17T20:39:00Z">
        <w:r>
          <w:t>5</w:t>
        </w:r>
        <w:r w:rsidRPr="003E2C49">
          <w:t>&gt;</w:t>
        </w:r>
        <w:r w:rsidRPr="003E2C49">
          <w:tab/>
        </w:r>
        <w:r w:rsidRPr="003E2C49">
          <w:rPr>
            <w:lang w:eastAsia="ko-KR"/>
          </w:rPr>
          <w:t>perform the Random Access Resource selection procedure for 2-step RA type (see clause 5.1.2a).</w:t>
        </w:r>
      </w:ins>
    </w:p>
    <w:p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rsidR="00411627" w:rsidRPr="003E2C49" w:rsidRDefault="00411627" w:rsidP="00411627">
      <w:pPr>
        <w:pStyle w:val="Heading3"/>
        <w:rPr>
          <w:lang w:eastAsia="ko-KR"/>
        </w:rPr>
      </w:pPr>
      <w:bookmarkStart w:id="340" w:name="_Toc37296181"/>
      <w:r w:rsidRPr="003E2C49">
        <w:rPr>
          <w:lang w:eastAsia="ko-KR"/>
        </w:rPr>
        <w:t>5.1.4</w:t>
      </w:r>
      <w:r w:rsidRPr="003E2C49">
        <w:rPr>
          <w:lang w:eastAsia="ko-KR"/>
        </w:rPr>
        <w:tab/>
        <w:t>Random Access Response reception</w:t>
      </w:r>
      <w:bookmarkEnd w:id="285"/>
      <w:bookmarkEnd w:id="340"/>
    </w:p>
    <w:p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rsidR="00411627" w:rsidRPr="003E2C49" w:rsidRDefault="00411627" w:rsidP="00411627">
      <w:pPr>
        <w:pStyle w:val="B6"/>
        <w:rPr>
          <w:lang w:eastAsia="ko-KR"/>
        </w:rPr>
      </w:pPr>
      <w:r w:rsidRPr="003E2C49">
        <w:rPr>
          <w:lang w:eastAsia="ko-KR"/>
        </w:rPr>
        <w:lastRenderedPageBreak/>
        <w:t>6&gt;</w:t>
      </w:r>
      <w:r w:rsidRPr="003E2C49">
        <w:rPr>
          <w:lang w:eastAsia="ko-KR"/>
        </w:rPr>
        <w:tab/>
        <w:t>if the transmission is not being made for the CCCH logical channel:</w:t>
      </w:r>
    </w:p>
    <w:p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rsidR="008F4B86" w:rsidRDefault="008F4B86" w:rsidP="008F4B86">
      <w:pPr>
        <w:pStyle w:val="B6"/>
        <w:rPr>
          <w:ins w:id="341" w:author="CR#0711r4" w:date="2020-07-17T15:46:00Z"/>
          <w:rFonts w:eastAsia="Malgun Gothic"/>
        </w:rPr>
      </w:pPr>
      <w:ins w:id="342" w:author="CR#0711r4" w:date="2020-07-17T15:46:00Z">
        <w:r>
          <w:rPr>
            <w:rFonts w:eastAsia="Malgun Gothic"/>
          </w:rPr>
          <w:t>6&gt;</w:t>
        </w:r>
        <w:r>
          <w:rPr>
            <w:rFonts w:eastAsia="Malgun Gothic"/>
          </w:rPr>
          <w:tab/>
          <w:t>if the Random Access procedure was initiated for SpCell beam failure recovery:</w:t>
        </w:r>
      </w:ins>
    </w:p>
    <w:p w:rsidR="008F4B86" w:rsidRDefault="008F4B86" w:rsidP="008F4B86">
      <w:pPr>
        <w:pStyle w:val="B7"/>
        <w:ind w:left="2268" w:hanging="283"/>
        <w:rPr>
          <w:ins w:id="343" w:author="CR#0711r4" w:date="2020-07-17T15:46:00Z"/>
        </w:rPr>
      </w:pPr>
      <w:ins w:id="344" w:author="CR#0711r4" w:date="2020-07-17T15:46:00Z">
        <w:r>
          <w:t>7&gt;</w:t>
        </w:r>
        <w:r>
          <w:tab/>
          <w:t>indicate to the Multiplexing and assembly entity to include a BFR MAC CE or a Truncated BFR MAC CE in the subsequent uplink transmission.</w:t>
        </w:r>
      </w:ins>
    </w:p>
    <w:p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rsidR="001D187E" w:rsidRPr="003E2C49" w:rsidRDefault="001D187E" w:rsidP="001D187E">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rsidR="007C2885" w:rsidRPr="003E2C49" w:rsidRDefault="007C2885" w:rsidP="006B2331">
      <w:pPr>
        <w:pStyle w:val="B3"/>
        <w:rPr>
          <w:lang w:eastAsia="ko-KR"/>
        </w:rPr>
      </w:pPr>
      <w:r w:rsidRPr="003E2C49">
        <w:rPr>
          <w:lang w:eastAsia="ko-KR"/>
        </w:rPr>
        <w:t>3&gt;</w:t>
      </w:r>
      <w:r w:rsidRPr="003E2C49">
        <w:rPr>
          <w:lang w:eastAsia="ko-KR"/>
        </w:rPr>
        <w:tab/>
        <w:t>else:</w:t>
      </w:r>
    </w:p>
    <w:p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rsidR="00411627" w:rsidRPr="003E2C49" w:rsidRDefault="00411627" w:rsidP="00411627">
      <w:pPr>
        <w:rPr>
          <w:lang w:eastAsia="ko-KR"/>
        </w:rPr>
      </w:pPr>
      <w:r w:rsidRPr="003E2C49">
        <w:rPr>
          <w:lang w:eastAsia="ko-KR"/>
        </w:rPr>
        <w:lastRenderedPageBreak/>
        <w:t xml:space="preserve">HARQ operation is not applicable to the Random Access Response </w:t>
      </w:r>
      <w:r w:rsidR="000D76D9" w:rsidRPr="003E2C49">
        <w:rPr>
          <w:lang w:eastAsia="ko-KR"/>
        </w:rPr>
        <w:t>reception</w:t>
      </w:r>
      <w:r w:rsidRPr="003E2C49">
        <w:rPr>
          <w:lang w:eastAsia="ko-KR"/>
        </w:rPr>
        <w:t>.</w:t>
      </w:r>
    </w:p>
    <w:p w:rsidR="003B18D8" w:rsidRPr="003E2C49" w:rsidRDefault="003B18D8" w:rsidP="003B18D8">
      <w:pPr>
        <w:pStyle w:val="Heading3"/>
        <w:rPr>
          <w:rFonts w:eastAsia="SimSun"/>
          <w:lang w:eastAsia="zh-CN"/>
        </w:rPr>
      </w:pPr>
      <w:bookmarkStart w:id="345" w:name="_Toc37296182"/>
      <w:bookmarkStart w:id="346"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345"/>
    </w:p>
    <w:p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w:t>
      </w:r>
      <w:del w:id="347" w:author="CR#0714r5" w:date="2020-07-17T19:47:00Z">
        <w:r w:rsidRPr="003E2C49" w:rsidDel="000D4BCF">
          <w:rPr>
            <w:lang w:eastAsia="ko-KR"/>
          </w:rPr>
          <w:delText xml:space="preserve">first </w:delText>
        </w:r>
      </w:del>
      <w:r w:rsidRPr="003E2C49">
        <w:rPr>
          <w:lang w:eastAsia="ko-KR"/>
        </w:rPr>
        <w:t>PDCCH occasion</w:t>
      </w:r>
      <w:del w:id="348" w:author="CR#0714r5" w:date="2020-07-17T19:47:00Z">
        <w:r w:rsidRPr="003E2C49" w:rsidDel="000D4BCF">
          <w:rPr>
            <w:lang w:eastAsia="ko-KR"/>
          </w:rPr>
          <w:delText xml:space="preserve"> from the end of the </w:delText>
        </w:r>
        <w:r w:rsidRPr="003E2C49" w:rsidDel="000D4BCF">
          <w:rPr>
            <w:rFonts w:eastAsiaTheme="minorEastAsia"/>
            <w:lang w:eastAsia="ko-KR"/>
          </w:rPr>
          <w:delText>MSGA</w:delText>
        </w:r>
        <w:r w:rsidRPr="003E2C49" w:rsidDel="000D4BCF">
          <w:rPr>
            <w:lang w:eastAsia="ko-KR"/>
          </w:rPr>
          <w:delText xml:space="preserve"> transmission</w:delText>
        </w:r>
      </w:del>
      <w:r w:rsidRPr="003E2C49">
        <w:rPr>
          <w:lang w:eastAsia="ko-KR"/>
        </w:rPr>
        <w:t xml:space="preserve"> as specified in TS 38.213 [6]</w:t>
      </w:r>
      <w:ins w:id="349" w:author="CR#0714r5" w:date="2020-07-17T19:48:00Z">
        <w:r w:rsidR="000D4BCF" w:rsidRPr="000D4BCF">
          <w:rPr>
            <w:lang w:eastAsia="ko-KR"/>
          </w:rPr>
          <w:t xml:space="preserve"> </w:t>
        </w:r>
        <w:r w:rsidR="000D4BCF">
          <w:rPr>
            <w:lang w:eastAsia="ko-KR"/>
          </w:rPr>
          <w:t>, clause 8.2A</w:t>
        </w:r>
      </w:ins>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ins w:id="350" w:author="CR#0714r5" w:date="2020-07-17T19:49:00Z">
        <w:r w:rsidR="000D4BCF">
          <w:rPr>
            <w:lang w:eastAsia="ko-KR"/>
          </w:rPr>
          <w:t xml:space="preserve">SpCell </w:t>
        </w:r>
      </w:ins>
      <w:r w:rsidRPr="003E2C49">
        <w:rPr>
          <w:lang w:eastAsia="ko-KR"/>
        </w:rPr>
        <w:t>beam failure recovery (as specified in clause 5.17) and the PDCCH transmission is addressed to the C-RNTI:</w:t>
      </w:r>
    </w:p>
    <w:p w:rsidR="003B18D8" w:rsidRPr="003E2C49" w:rsidRDefault="003B18D8" w:rsidP="003B18D8">
      <w:pPr>
        <w:pStyle w:val="B4"/>
        <w:rPr>
          <w:lang w:eastAsia="en-US"/>
        </w:rPr>
      </w:pPr>
      <w:r w:rsidRPr="003E2C49">
        <w:t>4&gt;</w:t>
      </w:r>
      <w:r w:rsidRPr="003E2C49">
        <w:tab/>
        <w:t>consider this Random Access Response reception successful;</w:t>
      </w:r>
    </w:p>
    <w:p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rsidR="003B18D8" w:rsidRPr="003E2C49" w:rsidRDefault="003B18D8" w:rsidP="003B18D8">
      <w:pPr>
        <w:pStyle w:val="B5"/>
      </w:pPr>
      <w:r w:rsidRPr="003E2C49">
        <w:t>5&gt;</w:t>
      </w:r>
      <w:r w:rsidRPr="003E2C49">
        <w:tab/>
        <w:t>consider this Random Access Response reception successful;</w:t>
      </w:r>
    </w:p>
    <w:p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rsidR="003B18D8" w:rsidRPr="003E2C49" w:rsidRDefault="003B18D8" w:rsidP="003B18D8">
      <w:pPr>
        <w:pStyle w:val="B5"/>
      </w:pPr>
      <w:r w:rsidRPr="003E2C49">
        <w:t>5&gt;</w:t>
      </w:r>
      <w:r w:rsidRPr="003E2C49">
        <w:tab/>
        <w:t>if the MAC PDU contains the Absolute Timing Advance Command MAC CE subPDU:</w:t>
      </w:r>
    </w:p>
    <w:p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rsidR="003B18D8" w:rsidRPr="003E2C49" w:rsidRDefault="003B18D8" w:rsidP="003B18D8">
      <w:pPr>
        <w:pStyle w:val="B2"/>
        <w:rPr>
          <w:lang w:eastAsia="ko-KR"/>
        </w:rPr>
      </w:pPr>
      <w:r w:rsidRPr="003E2C49">
        <w:rPr>
          <w:lang w:eastAsia="ko-KR"/>
        </w:rPr>
        <w:t>2&gt;</w:t>
      </w:r>
      <w:r w:rsidRPr="003E2C49">
        <w:rPr>
          <w:lang w:eastAsia="ko-KR"/>
        </w:rPr>
        <w:tab/>
        <w:t xml:space="preserve">if a </w:t>
      </w:r>
      <w:ins w:id="351" w:author="CR#0714r5" w:date="2020-07-17T19:50:00Z">
        <w:r w:rsidR="000D4BCF" w:rsidRPr="008E2A69">
          <w:rPr>
            <w:lang w:eastAsia="ko-KR"/>
          </w:rPr>
          <w:t xml:space="preserve">valid (as specified in TS 38.213 [6]) </w:t>
        </w:r>
      </w:ins>
      <w:r w:rsidRPr="003E2C49">
        <w:rPr>
          <w:lang w:eastAsia="ko-KR"/>
        </w:rPr>
        <w:t xml:space="preserve">downlink assignment has been received on the PDCCH for the MSGB-RNTI and </w:t>
      </w:r>
      <w:del w:id="352" w:author="CR#0714r5" w:date="2020-07-17T19:50:00Z">
        <w:r w:rsidRPr="003E2C49" w:rsidDel="000D4BCF">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rsidR="003B18D8" w:rsidRPr="003E2C49" w:rsidRDefault="003B18D8" w:rsidP="003B18D8">
      <w:pPr>
        <w:pStyle w:val="B3"/>
        <w:rPr>
          <w:lang w:eastAsia="ko-KR"/>
        </w:rPr>
      </w:pPr>
      <w:r w:rsidRPr="003E2C49">
        <w:rPr>
          <w:lang w:eastAsia="ko-KR"/>
        </w:rPr>
        <w:lastRenderedPageBreak/>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rsidR="003B18D8" w:rsidRPr="003E2C49" w:rsidRDefault="003B18D8" w:rsidP="003B18D8">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ko-KR"/>
        </w:rPr>
      </w:pPr>
      <w:bookmarkStart w:id="353" w:name="_Hlk18930824"/>
      <w:r w:rsidRPr="003E2C49">
        <w:rPr>
          <w:lang w:eastAsia="ko-KR"/>
        </w:rPr>
        <w:t>4&gt;</w:t>
      </w:r>
      <w:r w:rsidRPr="003E2C49">
        <w:rPr>
          <w:lang w:eastAsia="ko-KR"/>
        </w:rPr>
        <w:tab/>
        <w:t>apply the following actions for the SpCell:</w:t>
      </w:r>
    </w:p>
    <w:p w:rsidR="003B18D8" w:rsidRPr="003E2C49" w:rsidRDefault="003B18D8" w:rsidP="003B18D8">
      <w:pPr>
        <w:pStyle w:val="B5"/>
        <w:rPr>
          <w:lang w:eastAsia="en-US"/>
        </w:rPr>
      </w:pPr>
      <w:r w:rsidRPr="003E2C49">
        <w:t>5&gt;</w:t>
      </w:r>
      <w:r w:rsidRPr="003E2C49">
        <w:tab/>
        <w:t>process the received Timing Advance Command (see clause 5.2);</w:t>
      </w:r>
    </w:p>
    <w:p w:rsidR="003B18D8" w:rsidRPr="003E2C49" w:rsidRDefault="003B18D8" w:rsidP="003B18D8">
      <w:pPr>
        <w:pStyle w:val="B5"/>
      </w:pPr>
      <w:r w:rsidRPr="003E2C49">
        <w:t>5&gt;</w:t>
      </w:r>
      <w:r w:rsidRPr="003E2C49">
        <w:tab/>
        <w:t xml:space="preserve">indicate the </w:t>
      </w:r>
      <w:ins w:id="354" w:author="CR#0714r5" w:date="2020-07-17T19:50:00Z">
        <w:r w:rsidR="000D4BCF" w:rsidRPr="00354B4B">
          <w:rPr>
            <w:i/>
            <w:iCs/>
          </w:rPr>
          <w:t>msgA-P</w:t>
        </w:r>
      </w:ins>
      <w:del w:id="355" w:author="CR#0714r5" w:date="2020-07-17T19:50: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rsidR="003B18D8" w:rsidRPr="003E2C49" w:rsidRDefault="003B18D8" w:rsidP="003B18D8">
      <w:pPr>
        <w:pStyle w:val="B6"/>
      </w:pPr>
      <w:r w:rsidRPr="003E2C49">
        <w:t>6&gt;</w:t>
      </w:r>
      <w:r w:rsidRPr="003E2C49">
        <w:tab/>
        <w:t>consider the Random Access procedure successfully completed</w:t>
      </w:r>
      <w:ins w:id="356" w:author="CR#0714r5" w:date="2020-07-17T19:51:00Z">
        <w:r w:rsidR="000D4BCF">
          <w:t>;</w:t>
        </w:r>
      </w:ins>
      <w:del w:id="357" w:author="CR#0714r5" w:date="2020-07-17T19:51:00Z">
        <w:r w:rsidRPr="003E2C49" w:rsidDel="000D4BCF">
          <w:delText>.</w:delText>
        </w:r>
      </w:del>
    </w:p>
    <w:p w:rsidR="000D4BCF" w:rsidRPr="003E2C49" w:rsidRDefault="000D4BCF" w:rsidP="000D4BCF">
      <w:pPr>
        <w:pStyle w:val="B6"/>
        <w:rPr>
          <w:ins w:id="358" w:author="CR#0714r5" w:date="2020-07-17T19:50:00Z"/>
        </w:rPr>
      </w:pPr>
      <w:ins w:id="359" w:author="CR#0714r5" w:date="2020-07-17T19:50:00Z">
        <w:r>
          <w:t>6&gt;</w:t>
        </w:r>
        <w:r>
          <w:tab/>
          <w:t>process the received UL grant value and indicate it to the lower layers.</w:t>
        </w:r>
      </w:ins>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set the TEMPORARY_C-RNTI to the value received in the Random Access Response;</w:t>
      </w:r>
    </w:p>
    <w:p w:rsidR="003B18D8" w:rsidRPr="003E2C49" w:rsidRDefault="000D4BCF" w:rsidP="000D4BCF">
      <w:pPr>
        <w:pStyle w:val="B6"/>
        <w:rPr>
          <w:lang w:eastAsia="ko-KR"/>
        </w:rPr>
        <w:pPrChange w:id="360" w:author="CR#0714r5" w:date="2020-07-17T20:12:00Z">
          <w:pPr>
            <w:pStyle w:val="B5"/>
          </w:pPr>
        </w:pPrChange>
      </w:pPr>
      <w:ins w:id="361" w:author="CR#0714r5" w:date="2020-07-17T19:51:00Z">
        <w:r>
          <w:rPr>
            <w:lang w:eastAsia="ko-KR"/>
          </w:rPr>
          <w:t>6</w:t>
        </w:r>
      </w:ins>
      <w:del w:id="362"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if the Msg3 buffer is empty:</w:t>
      </w:r>
    </w:p>
    <w:p w:rsidR="003B18D8" w:rsidRPr="003E2C49" w:rsidRDefault="000D4BCF" w:rsidP="000D4BCF">
      <w:pPr>
        <w:pStyle w:val="B7"/>
        <w:ind w:left="2268" w:hanging="283"/>
        <w:rPr>
          <w:lang w:eastAsia="en-US"/>
        </w:rPr>
        <w:pPrChange w:id="363" w:author="CR#0714r5" w:date="2020-07-17T20:13:00Z">
          <w:pPr>
            <w:pStyle w:val="B6"/>
          </w:pPr>
        </w:pPrChange>
      </w:pPr>
      <w:ins w:id="364" w:author="CR#0714r5" w:date="2020-07-17T19:51:00Z">
        <w:r>
          <w:t>7</w:t>
        </w:r>
      </w:ins>
      <w:del w:id="365" w:author="CR#0714r5" w:date="2020-07-17T19:51:00Z">
        <w:r w:rsidR="003B18D8" w:rsidRPr="003E2C49" w:rsidDel="000D4BCF">
          <w:delText>6</w:delText>
        </w:r>
      </w:del>
      <w:r w:rsidR="003B18D8" w:rsidRPr="003E2C49">
        <w:t>&gt;</w:t>
      </w:r>
      <w:r w:rsidR="003B18D8" w:rsidRPr="003E2C49">
        <w:tab/>
        <w:t>obtain the MAC PDU to transmit from the MSGA buffer and store it in the Msg3 buffer;</w:t>
      </w:r>
    </w:p>
    <w:p w:rsidR="003B18D8" w:rsidRPr="003E2C49" w:rsidRDefault="000D4BCF" w:rsidP="000D4BCF">
      <w:pPr>
        <w:pStyle w:val="B6"/>
        <w:rPr>
          <w:rFonts w:eastAsia="SimSun"/>
        </w:rPr>
        <w:pPrChange w:id="366" w:author="CR#0714r5" w:date="2020-07-17T20:12:00Z">
          <w:pPr>
            <w:pStyle w:val="B5"/>
          </w:pPr>
        </w:pPrChange>
      </w:pPr>
      <w:ins w:id="367" w:author="CR#0714r5" w:date="2020-07-17T19:51:00Z">
        <w:r>
          <w:rPr>
            <w:lang w:eastAsia="ko-KR"/>
          </w:rPr>
          <w:t>6</w:t>
        </w:r>
      </w:ins>
      <w:del w:id="368"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process the received UL grant value and indicate it to the lower layers and proceed with Msg3 transmission;</w:t>
      </w:r>
      <w:bookmarkEnd w:id="353"/>
    </w:p>
    <w:p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rsidR="003B18D8" w:rsidRPr="003E2C49" w:rsidRDefault="003B18D8" w:rsidP="003B18D8">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rsidR="003B18D8" w:rsidRPr="003E2C49" w:rsidRDefault="003B18D8" w:rsidP="003B18D8">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else:</w:t>
      </w:r>
    </w:p>
    <w:p w:rsidR="003B18D8" w:rsidRPr="003E2C49" w:rsidRDefault="003B18D8" w:rsidP="003B18D8">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rsidR="003B18D8" w:rsidRPr="003E2C49" w:rsidRDefault="003B18D8" w:rsidP="003B18D8">
      <w:pPr>
        <w:pStyle w:val="B5"/>
        <w:rPr>
          <w:lang w:eastAsia="ko-KR"/>
        </w:rPr>
      </w:pPr>
      <w:r w:rsidRPr="003E2C49">
        <w:rPr>
          <w:lang w:eastAsia="ko-KR"/>
        </w:rPr>
        <w:t>5&gt;</w:t>
      </w:r>
      <w:r w:rsidRPr="003E2C49">
        <w:rPr>
          <w:lang w:eastAsia="ko-KR"/>
        </w:rPr>
        <w:tab/>
        <w:t>apply the following actions for the SpCell:</w:t>
      </w:r>
    </w:p>
    <w:p w:rsidR="003B18D8" w:rsidRPr="003E2C49" w:rsidRDefault="003B18D8" w:rsidP="003B18D8">
      <w:pPr>
        <w:pStyle w:val="B6"/>
        <w:rPr>
          <w:lang w:eastAsia="en-US"/>
        </w:rPr>
      </w:pPr>
      <w:r w:rsidRPr="003E2C49">
        <w:t>6&gt;</w:t>
      </w:r>
      <w:r w:rsidRPr="003E2C49">
        <w:tab/>
        <w:t xml:space="preserve">process the received Timing Advance Command (see </w:t>
      </w:r>
      <w:r w:rsidR="005D3B77">
        <w:t>clause</w:t>
      </w:r>
      <w:r w:rsidRPr="003E2C49">
        <w:t xml:space="preserve"> 5.2);</w:t>
      </w:r>
    </w:p>
    <w:p w:rsidR="003B18D8" w:rsidRPr="003E2C49" w:rsidRDefault="003B18D8" w:rsidP="003B18D8">
      <w:pPr>
        <w:pStyle w:val="B6"/>
      </w:pPr>
      <w:r w:rsidRPr="003E2C49">
        <w:t>6&gt;</w:t>
      </w:r>
      <w:r w:rsidRPr="003E2C49">
        <w:tab/>
        <w:t xml:space="preserve">indicate the </w:t>
      </w:r>
      <w:ins w:id="369" w:author="CR#0714r5" w:date="2020-07-17T20:13:00Z">
        <w:r w:rsidR="000D4BCF" w:rsidRPr="00354B4B">
          <w:rPr>
            <w:i/>
            <w:iCs/>
          </w:rPr>
          <w:t>msgA-</w:t>
        </w:r>
        <w:r w:rsidR="000D4BCF">
          <w:rPr>
            <w:i/>
            <w:iCs/>
          </w:rPr>
          <w:t>P</w:t>
        </w:r>
      </w:ins>
      <w:del w:id="370" w:author="CR#0714r5" w:date="2020-07-17T20:13: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371" w:author="CR#0714r5" w:date="2020-07-17T20:14:00Z">
        <w:r w:rsidR="000D4BCF">
          <w:rPr>
            <w:i/>
            <w:iCs/>
            <w:lang w:eastAsia="zh-CN"/>
          </w:rPr>
          <w:t>, ChannelAccess-CPext</w:t>
        </w:r>
        <w:r w:rsidR="000D4BCF" w:rsidRPr="003E2C49">
          <w:rPr>
            <w:lang w:eastAsia="zh-CN"/>
          </w:rPr>
          <w:t xml:space="preserve"> </w:t>
        </w:r>
        <w:r w:rsidR="000D4BCF">
          <w:rPr>
            <w:lang w:eastAsia="zh-CN"/>
          </w:rPr>
          <w:t>(if indicated)</w:t>
        </w:r>
      </w:ins>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rsidR="003B18D8" w:rsidRPr="003E2C49" w:rsidRDefault="003B18D8" w:rsidP="003B18D8">
      <w:pPr>
        <w:pStyle w:val="B4"/>
        <w:rPr>
          <w:lang w:eastAsia="zh-CN"/>
        </w:rPr>
      </w:pPr>
      <w:r w:rsidRPr="003E2C49">
        <w:rPr>
          <w:lang w:eastAsia="ko-KR"/>
        </w:rPr>
        <w:lastRenderedPageBreak/>
        <w:t>4&gt;</w:t>
      </w:r>
      <w:r w:rsidRPr="003E2C49">
        <w:rPr>
          <w:lang w:eastAsia="ko-KR"/>
        </w:rPr>
        <w:tab/>
        <w:t>consider this Random Access Response reception successful;</w:t>
      </w:r>
    </w:p>
    <w:p w:rsidR="003B18D8" w:rsidRPr="003E2C49" w:rsidRDefault="003B18D8" w:rsidP="003B18D8">
      <w:pPr>
        <w:pStyle w:val="B4"/>
        <w:rPr>
          <w:lang w:eastAsia="zh-CN"/>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w:t>
      </w:r>
      <w:ins w:id="372" w:author="CR#0714r5" w:date="2020-07-17T20:15:00Z">
        <w:r w:rsidR="000D4BCF">
          <w:rPr>
            <w:lang w:eastAsia="ko-KR"/>
          </w:rPr>
          <w:t>applied (see sub clause 5.1.1a)</w:t>
        </w:r>
        <w:r w:rsidR="000D4BCF" w:rsidRPr="003E2C49">
          <w:rPr>
            <w:lang w:eastAsia="ko-KR"/>
          </w:rPr>
          <w:t xml:space="preserve"> </w:t>
        </w:r>
      </w:ins>
      <w:del w:id="373" w:author="CR#0714r5" w:date="2020-07-17T20:15:00Z">
        <w:r w:rsidRPr="003E2C49" w:rsidDel="000D4BCF">
          <w:rPr>
            <w:lang w:eastAsia="ko-KR"/>
          </w:rPr>
          <w:delText xml:space="preserve">configured </w:delText>
        </w:r>
      </w:del>
      <w:r w:rsidRPr="003E2C49">
        <w:rPr>
          <w:lang w:eastAsia="ko-KR"/>
        </w:rPr>
        <w:t xml:space="preserve">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rsidR="003B18D8" w:rsidRPr="003E2C49" w:rsidRDefault="003B18D8" w:rsidP="003B18D8">
      <w:pPr>
        <w:pStyle w:val="B5"/>
        <w:rPr>
          <w:lang w:eastAsia="en-US"/>
        </w:rPr>
      </w:pPr>
      <w:r w:rsidRPr="003E2C49">
        <w:t>5&gt;</w:t>
      </w:r>
      <w:r w:rsidRPr="003E2C49">
        <w:tab/>
        <w:t>obtain the MAC PDU to transmit from the MSGA buffer and store it in the Msg3 buffer;</w:t>
      </w:r>
    </w:p>
    <w:p w:rsidR="003B18D8" w:rsidRPr="003E2C49" w:rsidRDefault="003B18D8" w:rsidP="003B18D8">
      <w:pPr>
        <w:pStyle w:val="B4"/>
      </w:pPr>
      <w:r w:rsidRPr="003E2C49">
        <w:t>4&gt;</w:t>
      </w:r>
      <w:r w:rsidRPr="003E2C49">
        <w:tab/>
        <w:t>flush HARQ buffer used for the transmission of MAC PDU in the MSGA buffer;</w:t>
      </w:r>
    </w:p>
    <w:p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rsidR="003B18D8" w:rsidRPr="003E2C49" w:rsidRDefault="003B18D8" w:rsidP="003B18D8">
      <w:pPr>
        <w:pStyle w:val="B3"/>
        <w:ind w:hanging="1"/>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rsidR="00411627" w:rsidRPr="003E2C49" w:rsidRDefault="00411627" w:rsidP="00411627">
      <w:pPr>
        <w:pStyle w:val="Heading3"/>
        <w:rPr>
          <w:lang w:eastAsia="ko-KR"/>
        </w:rPr>
      </w:pPr>
      <w:bookmarkStart w:id="374" w:name="_Toc37296183"/>
      <w:r w:rsidRPr="003E2C49">
        <w:rPr>
          <w:lang w:eastAsia="ko-KR"/>
        </w:rPr>
        <w:t>5.1.5</w:t>
      </w:r>
      <w:r w:rsidRPr="003E2C49">
        <w:rPr>
          <w:lang w:eastAsia="ko-KR"/>
        </w:rPr>
        <w:tab/>
        <w:t>Contention Resolution</w:t>
      </w:r>
      <w:bookmarkEnd w:id="346"/>
      <w:bookmarkEnd w:id="374"/>
    </w:p>
    <w:p w:rsidR="00411627" w:rsidRPr="003E2C49" w:rsidRDefault="00411627" w:rsidP="00411627">
      <w:pPr>
        <w:rPr>
          <w:lang w:eastAsia="ko-KR"/>
        </w:rPr>
      </w:pPr>
      <w:r w:rsidRPr="003E2C49">
        <w:rPr>
          <w:lang w:eastAsia="ko-KR"/>
        </w:rPr>
        <w:t>Once Msg3 is transmitted</w:t>
      </w:r>
      <w:del w:id="375" w:author="CR#0726r4" w:date="2020-07-17T20:39:00Z">
        <w:r w:rsidR="00FA61AC" w:rsidRPr="003E2C49" w:rsidDel="00296F95">
          <w:rPr>
            <w:lang w:eastAsia="ko-KR"/>
          </w:rPr>
          <w:delText>, regardless of LBT failure indication from lower layers for Msg3</w:delText>
        </w:r>
        <w:r w:rsidRPr="003E2C49" w:rsidDel="00296F95">
          <w:rPr>
            <w:lang w:eastAsia="ko-KR"/>
          </w:rPr>
          <w:delText>,</w:delText>
        </w:r>
      </w:del>
      <w:r w:rsidRPr="003E2C49">
        <w:rPr>
          <w:lang w:eastAsia="ko-KR"/>
        </w:rPr>
        <w:t xml:space="preserve">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ins w:id="376" w:author="CR#0711r4" w:date="2020-07-17T15:46:00Z">
        <w:r w:rsidR="008F4B86">
          <w:rPr>
            <w:lang w:eastAsia="ko-KR"/>
          </w:rPr>
          <w:t xml:space="preserve">SpCell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lastRenderedPageBreak/>
        <w:t>3&gt;</w:t>
      </w:r>
      <w:r w:rsidRPr="003E2C49">
        <w:rPr>
          <w:lang w:eastAsia="ko-KR"/>
        </w:rPr>
        <w:tab/>
        <w:t>indicate a Random Access problem to upper layers.</w:t>
      </w:r>
    </w:p>
    <w:p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rsidR="003B18D8" w:rsidRPr="003E2C49" w:rsidRDefault="003B18D8" w:rsidP="003B18D8">
      <w:pPr>
        <w:pStyle w:val="B3"/>
      </w:pPr>
      <w:bookmarkStart w:id="377"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w:t>
      </w:r>
      <w:ins w:id="378" w:author="CR#0714r5" w:date="2020-07-17T20:15:00Z">
        <w:r w:rsidR="000D4BCF">
          <w:rPr>
            <w:lang w:eastAsia="ko-KR"/>
          </w:rPr>
          <w:t>applied (see sub clause 5.1.1a)</w:t>
        </w:r>
        <w:r w:rsidR="000D4BCF" w:rsidRPr="003E2C49">
          <w:rPr>
            <w:lang w:eastAsia="ko-KR"/>
          </w:rPr>
          <w:t xml:space="preserve"> </w:t>
        </w:r>
      </w:ins>
      <w:del w:id="379" w:author="CR#0714r5" w:date="2020-07-17T20:15:00Z">
        <w:r w:rsidRPr="003E2C49" w:rsidDel="000D4BCF">
          <w:rPr>
            <w:lang w:eastAsia="ko-KR"/>
          </w:rPr>
          <w:delText xml:space="preserve">configured </w:delText>
        </w:r>
      </w:del>
      <w:r w:rsidRPr="003E2C49">
        <w:rPr>
          <w:lang w:eastAsia="ko-KR"/>
        </w:rPr>
        <w:t xml:space="preserve">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5"/>
      </w:pPr>
      <w:r w:rsidRPr="003E2C49">
        <w:t>5&gt;</w:t>
      </w:r>
      <w:r w:rsidRPr="003E2C49">
        <w:tab/>
        <w:t>flush HARQ buffer used for the transmission of MAC PDU in the MSGA buffer;</w:t>
      </w:r>
    </w:p>
    <w:p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rsidR="00411627" w:rsidRPr="003E2C49" w:rsidRDefault="00411627" w:rsidP="00411627">
      <w:pPr>
        <w:pStyle w:val="Heading3"/>
        <w:rPr>
          <w:lang w:eastAsia="ko-KR"/>
        </w:rPr>
      </w:pPr>
      <w:bookmarkStart w:id="380" w:name="_Toc37296184"/>
      <w:r w:rsidRPr="003E2C49">
        <w:rPr>
          <w:lang w:eastAsia="ko-KR"/>
        </w:rPr>
        <w:t>5.1.6</w:t>
      </w:r>
      <w:r w:rsidRPr="003E2C49">
        <w:rPr>
          <w:lang w:eastAsia="ko-KR"/>
        </w:rPr>
        <w:tab/>
        <w:t>Completion of the Random Access procedure</w:t>
      </w:r>
      <w:bookmarkEnd w:id="377"/>
      <w:bookmarkEnd w:id="380"/>
    </w:p>
    <w:p w:rsidR="00411627" w:rsidRPr="003E2C49" w:rsidRDefault="00411627" w:rsidP="00411627">
      <w:pPr>
        <w:rPr>
          <w:lang w:eastAsia="ko-KR"/>
        </w:rPr>
      </w:pPr>
      <w:r w:rsidRPr="003E2C49">
        <w:rPr>
          <w:lang w:eastAsia="ko-KR"/>
        </w:rPr>
        <w:t>Upon completion of the Random Access procedure, the MAC entity shall:</w:t>
      </w:r>
    </w:p>
    <w:p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rsidR="004B7C2C" w:rsidRDefault="004B7C2C" w:rsidP="004B7C2C">
      <w:pPr>
        <w:pStyle w:val="B1"/>
        <w:ind w:left="0" w:firstLine="0"/>
        <w:rPr>
          <w:ins w:id="381" w:author="CR#0744r1" w:date="2020-07-18T14:08:00Z"/>
          <w:lang w:eastAsia="ko-KR"/>
        </w:rPr>
      </w:pPr>
      <w:ins w:id="382" w:author="CR#0744r1" w:date="2020-07-18T14:08:00Z">
        <w:r w:rsidRPr="00BF3785">
          <w:rPr>
            <w:lang w:eastAsia="ko-KR"/>
          </w:rPr>
          <w:t xml:space="preserve">Upon successful completion of the Random Access procedure initiated for </w:t>
        </w:r>
        <w:r>
          <w:rPr>
            <w:lang w:eastAsia="ko-KR"/>
          </w:rPr>
          <w:t xml:space="preserve">DAPS </w:t>
        </w:r>
        <w:r w:rsidRPr="00BF3785">
          <w:rPr>
            <w:lang w:eastAsia="ko-KR"/>
          </w:rPr>
          <w:t>handover, the target MAC entity shall:</w:t>
        </w:r>
      </w:ins>
    </w:p>
    <w:p w:rsidR="00A32248" w:rsidRPr="003E2C49" w:rsidDel="004B7C2C" w:rsidRDefault="00A32248" w:rsidP="00A32248">
      <w:pPr>
        <w:pStyle w:val="B1"/>
        <w:rPr>
          <w:del w:id="383" w:author="CR#0744r1" w:date="2020-07-18T14:08:00Z"/>
          <w:noProof/>
        </w:rPr>
      </w:pPr>
      <w:del w:id="384" w:author="CR#0744r1" w:date="2020-07-18T14:08:00Z">
        <w:r w:rsidRPr="003E2C49" w:rsidDel="004B7C2C">
          <w:rPr>
            <w:lang w:eastAsia="ko-KR"/>
          </w:rPr>
          <w:lastRenderedPageBreak/>
          <w:delText>1&gt;</w:delText>
        </w:r>
        <w:r w:rsidRPr="003E2C49" w:rsidDel="004B7C2C">
          <w:rPr>
            <w:lang w:eastAsia="ko-KR"/>
          </w:rPr>
          <w:tab/>
        </w:r>
        <w:r w:rsidR="00780781" w:rsidRPr="003E2C49" w:rsidDel="004B7C2C">
          <w:rPr>
            <w:noProof/>
          </w:rPr>
          <w:delText>i</w:delText>
        </w:r>
        <w:r w:rsidRPr="003E2C49" w:rsidDel="004B7C2C">
          <w:rPr>
            <w:noProof/>
          </w:rPr>
          <w:delText xml:space="preserve">f </w:delText>
        </w:r>
        <w:r w:rsidRPr="003E2C49" w:rsidDel="004B7C2C">
          <w:delText xml:space="preserve">the Random Access </w:delText>
        </w:r>
        <w:r w:rsidR="00780781" w:rsidRPr="003E2C49" w:rsidDel="004B7C2C">
          <w:delText>p</w:delText>
        </w:r>
        <w:r w:rsidRPr="003E2C49" w:rsidDel="004B7C2C">
          <w:delText>rocedure towards target cell for DAPS handover is successfully completed</w:delText>
        </w:r>
        <w:r w:rsidRPr="003E2C49" w:rsidDel="004B7C2C">
          <w:rPr>
            <w:noProof/>
          </w:rPr>
          <w:delText>:</w:delText>
        </w:r>
      </w:del>
    </w:p>
    <w:p w:rsidR="00A32248" w:rsidRPr="003E2C49" w:rsidRDefault="004B7C2C" w:rsidP="004B7C2C">
      <w:pPr>
        <w:pStyle w:val="B1"/>
        <w:rPr>
          <w:lang w:eastAsia="ko-KR"/>
        </w:rPr>
        <w:pPrChange w:id="385" w:author="CR#0744r1" w:date="2020-07-18T14:08:00Z">
          <w:pPr>
            <w:pStyle w:val="B2"/>
          </w:pPr>
        </w:pPrChange>
      </w:pPr>
      <w:ins w:id="386" w:author="CR#0744r1" w:date="2020-07-18T14:08:00Z">
        <w:r>
          <w:rPr>
            <w:noProof/>
            <w:lang w:eastAsia="ko-KR"/>
          </w:rPr>
          <w:t>1</w:t>
        </w:r>
      </w:ins>
      <w:del w:id="387" w:author="CR#0744r1" w:date="2020-07-18T14:08:00Z">
        <w:r w:rsidR="00A32248" w:rsidRPr="003E2C49" w:rsidDel="004B7C2C">
          <w:rPr>
            <w:noProof/>
            <w:lang w:eastAsia="ko-KR"/>
          </w:rPr>
          <w:delText>2</w:delText>
        </w:r>
      </w:del>
      <w:r w:rsidR="00A32248" w:rsidRPr="003E2C49">
        <w:rPr>
          <w:noProof/>
          <w:lang w:eastAsia="ko-KR"/>
        </w:rPr>
        <w:t>&gt;</w:t>
      </w:r>
      <w:r w:rsidR="00A32248" w:rsidRPr="003E2C49">
        <w:rPr>
          <w:noProof/>
        </w:rPr>
        <w:tab/>
        <w:t xml:space="preserve">indicate the successful completion of the Random Access </w:t>
      </w:r>
      <w:r w:rsidR="00780781" w:rsidRPr="003E2C49">
        <w:rPr>
          <w:noProof/>
        </w:rPr>
        <w:t>p</w:t>
      </w:r>
      <w:r w:rsidR="00A32248" w:rsidRPr="003E2C49">
        <w:rPr>
          <w:noProof/>
        </w:rPr>
        <w:t>rocedure to the upper layers.</w:t>
      </w:r>
    </w:p>
    <w:p w:rsidR="00A32248" w:rsidRPr="003E2C49" w:rsidDel="004B7C2C" w:rsidRDefault="00A32248" w:rsidP="005D3B77">
      <w:pPr>
        <w:pStyle w:val="EditorsNote"/>
        <w:rPr>
          <w:del w:id="388" w:author="CR#0744r1" w:date="2020-07-18T14:08:00Z"/>
          <w:noProof/>
          <w:lang w:eastAsia="ko-KR"/>
        </w:rPr>
      </w:pPr>
      <w:del w:id="389" w:author="CR#0744r1" w:date="2020-07-18T14:08:00Z">
        <w:r w:rsidRPr="003E2C49" w:rsidDel="004B7C2C">
          <w:rPr>
            <w:noProof/>
          </w:rPr>
          <w:delText>Editor</w:delText>
        </w:r>
        <w:r w:rsidR="005D3B77" w:rsidDel="004B7C2C">
          <w:rPr>
            <w:noProof/>
          </w:rPr>
          <w:delText>'</w:delText>
        </w:r>
        <w:r w:rsidRPr="003E2C49" w:rsidDel="004B7C2C">
          <w:rPr>
            <w:noProof/>
          </w:rPr>
          <w:delText xml:space="preserve">s Note: </w:delText>
        </w:r>
        <w:r w:rsidRPr="003E2C49" w:rsidDel="004B7C2C">
          <w:delText>FFS if Msg.B for 2-step RACH works the same.</w:delText>
        </w:r>
      </w:del>
    </w:p>
    <w:p w:rsidR="00411627" w:rsidRPr="003E2C49" w:rsidRDefault="00411627" w:rsidP="00411627">
      <w:pPr>
        <w:pStyle w:val="Heading2"/>
        <w:rPr>
          <w:lang w:eastAsia="ko-KR"/>
        </w:rPr>
      </w:pPr>
      <w:bookmarkStart w:id="390" w:name="_Toc29239826"/>
      <w:bookmarkStart w:id="391" w:name="_Toc37296185"/>
      <w:r w:rsidRPr="003E2C49">
        <w:rPr>
          <w:lang w:eastAsia="ko-KR"/>
        </w:rPr>
        <w:t>5.2</w:t>
      </w:r>
      <w:r w:rsidRPr="003E2C49">
        <w:rPr>
          <w:lang w:eastAsia="ko-KR"/>
        </w:rPr>
        <w:tab/>
        <w:t>Maintenance of Uplink Time Alignment</w:t>
      </w:r>
      <w:bookmarkEnd w:id="390"/>
      <w:bookmarkEnd w:id="391"/>
    </w:p>
    <w:p w:rsidR="00411627" w:rsidRPr="003E2C49" w:rsidRDefault="00411627" w:rsidP="00411627">
      <w:pPr>
        <w:rPr>
          <w:noProof/>
          <w:lang w:eastAsia="ko-KR"/>
        </w:rPr>
      </w:pPr>
      <w:r w:rsidRPr="003E2C49">
        <w:rPr>
          <w:noProof/>
          <w:lang w:eastAsia="ko-KR"/>
        </w:rPr>
        <w:t>RRC configures the following parameters for the maintenance of UL time alignment: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w:t>
      </w:r>
    </w:p>
    <w:p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rsidR="00411627" w:rsidRPr="003E2C49" w:rsidRDefault="004C1629" w:rsidP="004C1629">
      <w:pPr>
        <w:pStyle w:val="B3"/>
      </w:pPr>
      <w:r w:rsidRPr="003E2C49">
        <w:lastRenderedPageBreak/>
        <w:t>3&gt;</w:t>
      </w:r>
      <w:r w:rsidRPr="003E2C49">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rsidR="00411627" w:rsidRPr="003E2C49" w:rsidRDefault="00411627" w:rsidP="00411627">
      <w:pPr>
        <w:pStyle w:val="B3"/>
        <w:rPr>
          <w:noProof/>
        </w:rPr>
      </w:pPr>
      <w:r w:rsidRPr="003E2C49">
        <w:rPr>
          <w:noProof/>
          <w:lang w:eastAsia="ko-KR"/>
        </w:rPr>
        <w:t>3&gt;</w:t>
      </w:r>
      <w:r w:rsidRPr="003E2C49">
        <w:rPr>
          <w:noProof/>
        </w:rPr>
        <w:tab/>
        <w:t>flush all HARQ buffers;</w:t>
      </w:r>
    </w:p>
    <w:p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rsidR="00411627" w:rsidRPr="003E2C49" w:rsidRDefault="00411627" w:rsidP="00411627">
      <w:pPr>
        <w:pStyle w:val="Heading2"/>
        <w:rPr>
          <w:lang w:eastAsia="ko-KR"/>
        </w:rPr>
      </w:pPr>
      <w:bookmarkStart w:id="392" w:name="_Toc29239827"/>
      <w:bookmarkStart w:id="393" w:name="_Toc37296186"/>
      <w:r w:rsidRPr="003E2C49">
        <w:rPr>
          <w:lang w:eastAsia="ko-KR"/>
        </w:rPr>
        <w:t>5.3</w:t>
      </w:r>
      <w:r w:rsidRPr="003E2C49">
        <w:rPr>
          <w:lang w:eastAsia="ko-KR"/>
        </w:rPr>
        <w:tab/>
        <w:t>DL-SCH data transfer</w:t>
      </w:r>
      <w:bookmarkEnd w:id="392"/>
      <w:bookmarkEnd w:id="393"/>
    </w:p>
    <w:p w:rsidR="00411627" w:rsidRPr="003E2C49" w:rsidRDefault="00411627" w:rsidP="00411627">
      <w:pPr>
        <w:pStyle w:val="Heading3"/>
        <w:rPr>
          <w:lang w:eastAsia="ko-KR"/>
        </w:rPr>
      </w:pPr>
      <w:bookmarkStart w:id="394" w:name="_Toc29239828"/>
      <w:bookmarkStart w:id="395" w:name="_Toc37296187"/>
      <w:r w:rsidRPr="003E2C49">
        <w:rPr>
          <w:lang w:eastAsia="ko-KR"/>
        </w:rPr>
        <w:t>5.3.1</w:t>
      </w:r>
      <w:r w:rsidRPr="003E2C49">
        <w:rPr>
          <w:lang w:eastAsia="ko-KR"/>
        </w:rPr>
        <w:tab/>
        <w:t>DL Assignment reception</w:t>
      </w:r>
      <w:bookmarkEnd w:id="394"/>
      <w:bookmarkEnd w:id="395"/>
    </w:p>
    <w:p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indicate the presence of a downlink assignment for this Serving Cell and deliver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rsidR="00506E50" w:rsidRPr="003E2C49" w:rsidDel="000D4BCF" w:rsidRDefault="00506E50" w:rsidP="005D3B77">
      <w:pPr>
        <w:pStyle w:val="EditorsNoteAuto"/>
        <w:rPr>
          <w:del w:id="396" w:author="CR#0712r3" w:date="2020-07-17T19:06:00Z"/>
          <w:noProof/>
          <w:lang w:eastAsia="ko-KR"/>
        </w:rPr>
      </w:pPr>
      <w:del w:id="397" w:author="CR#0712r3" w:date="2020-07-17T19:06: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delText>
        </w:r>
      </w:del>
    </w:p>
    <w:p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411627" w:rsidRPr="003E2C49" w:rsidRDefault="00411627" w:rsidP="00411627">
      <w:pPr>
        <w:rPr>
          <w:noProof/>
        </w:rPr>
      </w:pPr>
      <w:r w:rsidRPr="003E2C49">
        <w:rPr>
          <w:noProof/>
        </w:rPr>
        <w:t>When the MAC entity needs to read BCCH, the MAC entity may, based on the scheduling information from RRC:</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rsidR="00411627" w:rsidRPr="003E2C49" w:rsidRDefault="00411627" w:rsidP="00411627">
      <w:pPr>
        <w:pStyle w:val="B2"/>
        <w:rPr>
          <w:noProof/>
          <w:lang w:eastAsia="zh-CN"/>
        </w:rPr>
      </w:pPr>
      <w:r w:rsidRPr="003E2C49">
        <w:rPr>
          <w:noProof/>
          <w:lang w:eastAsia="ko-KR"/>
        </w:rPr>
        <w:lastRenderedPageBreak/>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rsidR="00411627" w:rsidRPr="003E2C49" w:rsidRDefault="00411627" w:rsidP="00411627">
      <w:pPr>
        <w:pStyle w:val="Heading3"/>
        <w:rPr>
          <w:lang w:eastAsia="ko-KR"/>
        </w:rPr>
      </w:pPr>
      <w:bookmarkStart w:id="398" w:name="_Toc29239829"/>
      <w:bookmarkStart w:id="399" w:name="_Toc37296188"/>
      <w:r w:rsidRPr="003E2C49">
        <w:rPr>
          <w:lang w:eastAsia="ko-KR"/>
        </w:rPr>
        <w:t>5.3.2</w:t>
      </w:r>
      <w:r w:rsidRPr="003E2C49">
        <w:rPr>
          <w:lang w:eastAsia="ko-KR"/>
        </w:rPr>
        <w:tab/>
        <w:t>HARQ operation</w:t>
      </w:r>
      <w:bookmarkEnd w:id="398"/>
      <w:bookmarkEnd w:id="399"/>
    </w:p>
    <w:p w:rsidR="00411627" w:rsidRPr="003E2C49" w:rsidRDefault="00411627" w:rsidP="00411627">
      <w:pPr>
        <w:pStyle w:val="Heading4"/>
        <w:rPr>
          <w:lang w:eastAsia="ko-KR"/>
        </w:rPr>
      </w:pPr>
      <w:bookmarkStart w:id="400" w:name="_Toc29239830"/>
      <w:bookmarkStart w:id="401" w:name="_Toc37296189"/>
      <w:r w:rsidRPr="003E2C49">
        <w:rPr>
          <w:lang w:eastAsia="ko-KR"/>
        </w:rPr>
        <w:t>5.3.2.1</w:t>
      </w:r>
      <w:r w:rsidRPr="003E2C49">
        <w:rPr>
          <w:lang w:eastAsia="ko-KR"/>
        </w:rPr>
        <w:tab/>
        <w:t>HARQ Entity</w:t>
      </w:r>
      <w:bookmarkEnd w:id="400"/>
      <w:bookmarkEnd w:id="401"/>
    </w:p>
    <w:p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rsidR="00411627" w:rsidRPr="003E2C49" w:rsidRDefault="00411627" w:rsidP="00411627">
      <w:pPr>
        <w:pStyle w:val="Heading4"/>
        <w:rPr>
          <w:lang w:eastAsia="ko-KR"/>
        </w:rPr>
      </w:pPr>
      <w:bookmarkStart w:id="402" w:name="_Toc29239831"/>
      <w:bookmarkStart w:id="403" w:name="_Toc37296190"/>
      <w:r w:rsidRPr="003E2C49">
        <w:rPr>
          <w:lang w:eastAsia="ko-KR"/>
        </w:rPr>
        <w:t>5.3.2.2</w:t>
      </w:r>
      <w:r w:rsidRPr="003E2C49">
        <w:rPr>
          <w:lang w:eastAsia="ko-KR"/>
        </w:rPr>
        <w:tab/>
        <w:t>HARQ process</w:t>
      </w:r>
      <w:bookmarkEnd w:id="402"/>
      <w:bookmarkEnd w:id="403"/>
    </w:p>
    <w:p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rsidR="00411627" w:rsidRPr="003E2C49" w:rsidRDefault="00411627" w:rsidP="00411627">
      <w:pPr>
        <w:rPr>
          <w:noProof/>
        </w:rPr>
      </w:pPr>
      <w:r w:rsidRPr="003E2C49">
        <w:rPr>
          <w:noProof/>
        </w:rPr>
        <w:t>For each received TB and associated HARQ information, the HARQ process shall:</w:t>
      </w:r>
    </w:p>
    <w:p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rsidR="00411627" w:rsidRPr="003E2C49" w:rsidRDefault="00411627" w:rsidP="00411627">
      <w:r w:rsidRPr="003E2C49">
        <w:t>The MAC entity then shall:</w:t>
      </w:r>
    </w:p>
    <w:p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rsidR="00411627" w:rsidRPr="003E2C49" w:rsidRDefault="00411627" w:rsidP="00411627">
      <w:pPr>
        <w:pStyle w:val="B3"/>
        <w:rPr>
          <w:noProof/>
          <w:lang w:eastAsia="ko-KR"/>
        </w:rPr>
      </w:pPr>
      <w:r w:rsidRPr="003E2C49">
        <w:rPr>
          <w:noProof/>
          <w:lang w:eastAsia="ko-KR"/>
        </w:rPr>
        <w:lastRenderedPageBreak/>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rsidR="00411627" w:rsidRPr="003E2C49" w:rsidRDefault="00411627" w:rsidP="00411627">
      <w:pPr>
        <w:pStyle w:val="Heading3"/>
        <w:rPr>
          <w:lang w:eastAsia="ko-KR"/>
        </w:rPr>
      </w:pPr>
      <w:bookmarkStart w:id="404" w:name="_Toc29239832"/>
      <w:bookmarkStart w:id="405" w:name="_Toc37296191"/>
      <w:r w:rsidRPr="003E2C49">
        <w:rPr>
          <w:lang w:eastAsia="ko-KR"/>
        </w:rPr>
        <w:t>5.3.3</w:t>
      </w:r>
      <w:r w:rsidRPr="003E2C49">
        <w:rPr>
          <w:lang w:eastAsia="ko-KR"/>
        </w:rPr>
        <w:tab/>
        <w:t>Disassembly and demultiplexing</w:t>
      </w:r>
      <w:bookmarkEnd w:id="404"/>
      <w:bookmarkEnd w:id="405"/>
    </w:p>
    <w:p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rsidR="00411627" w:rsidRPr="003E2C49" w:rsidRDefault="00411627" w:rsidP="00411627">
      <w:pPr>
        <w:pStyle w:val="Heading2"/>
        <w:rPr>
          <w:lang w:eastAsia="ko-KR"/>
        </w:rPr>
      </w:pPr>
      <w:bookmarkStart w:id="406" w:name="_Toc29239833"/>
      <w:bookmarkStart w:id="407" w:name="_Toc37296192"/>
      <w:r w:rsidRPr="003E2C49">
        <w:rPr>
          <w:lang w:eastAsia="ko-KR"/>
        </w:rPr>
        <w:t>5.4</w:t>
      </w:r>
      <w:r w:rsidRPr="003E2C49">
        <w:rPr>
          <w:lang w:eastAsia="ko-KR"/>
        </w:rPr>
        <w:tab/>
        <w:t>UL-SCH data transfer</w:t>
      </w:r>
      <w:bookmarkEnd w:id="406"/>
      <w:bookmarkEnd w:id="407"/>
    </w:p>
    <w:p w:rsidR="00411627" w:rsidRPr="003E2C49" w:rsidRDefault="00411627" w:rsidP="00411627">
      <w:pPr>
        <w:pStyle w:val="Heading3"/>
        <w:rPr>
          <w:lang w:eastAsia="ko-KR"/>
        </w:rPr>
      </w:pPr>
      <w:bookmarkStart w:id="408" w:name="_Toc29239834"/>
      <w:bookmarkStart w:id="409" w:name="_Toc37296193"/>
      <w:r w:rsidRPr="003E2C49">
        <w:rPr>
          <w:lang w:eastAsia="ko-KR"/>
        </w:rPr>
        <w:t>5.4.1</w:t>
      </w:r>
      <w:r w:rsidRPr="003E2C49">
        <w:rPr>
          <w:lang w:eastAsia="ko-KR"/>
        </w:rPr>
        <w:tab/>
        <w:t>UL Grant reception</w:t>
      </w:r>
      <w:bookmarkEnd w:id="408"/>
      <w:bookmarkEnd w:id="409"/>
    </w:p>
    <w:p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rsidR="00411627" w:rsidRPr="003E2C49" w:rsidRDefault="00411627" w:rsidP="00411627">
      <w:pPr>
        <w:pStyle w:val="B1"/>
        <w:rPr>
          <w:noProof/>
        </w:rPr>
      </w:pPr>
      <w:r w:rsidRPr="003E2C49">
        <w:rPr>
          <w:noProof/>
          <w:lang w:eastAsia="ko-KR"/>
        </w:rPr>
        <w:lastRenderedPageBreak/>
        <w:t>1&gt;</w:t>
      </w:r>
      <w:r w:rsidRPr="003E2C49">
        <w:rPr>
          <w:noProof/>
        </w:rPr>
        <w:tab/>
        <w:t>if an uplink grant has been received in a Random Access Response: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ins w:id="410" w:author="CR#0712r3" w:date="2020-07-17T19:07:00Z">
        <w:r w:rsidR="000D4BCF">
          <w:rPr>
            <w:noProof/>
            <w:lang w:eastAsia="ko-KR"/>
          </w:rPr>
          <w:t xml:space="preserve">, and </w:t>
        </w:r>
        <w:r w:rsidR="000D4BCF" w:rsidRPr="009C7681">
          <w:rPr>
            <w:noProof/>
            <w:lang w:eastAsia="ko-KR"/>
          </w:rPr>
          <w:t xml:space="preserve">the PUSCH duration of the configured </w:t>
        </w:r>
        <w:r w:rsidR="000D4BCF">
          <w:rPr>
            <w:noProof/>
            <w:lang w:eastAsia="ko-KR"/>
          </w:rPr>
          <w:t xml:space="preserve">uplink grant </w:t>
        </w:r>
        <w:r w:rsidR="000D4BCF" w:rsidRPr="009C7681">
          <w:rPr>
            <w:noProof/>
            <w:lang w:eastAsia="ko-KR"/>
          </w:rPr>
          <w:t>does not overlap with the PUSCH duration of an uplink grant received in a Random Access Response for this Serving Cell or with a transmission of MSGA payload</w:t>
        </w:r>
      </w:ins>
      <w:r w:rsidRPr="003E2C49">
        <w:rPr>
          <w:noProof/>
          <w:lang w:eastAsia="ko-KR"/>
        </w:rPr>
        <w:t>; or</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411" w:author="CR#0714r5" w:date="2020-07-17T20:16:00Z">
        <w:r w:rsidR="000D4BCF">
          <w:rPr>
            <w:noProof/>
            <w:lang w:eastAsia="ko-KR"/>
          </w:rPr>
          <w:t xml:space="preserve">the PUSCH duration of </w:t>
        </w:r>
      </w:ins>
      <w:r w:rsidR="003B18D8" w:rsidRPr="003E2C49">
        <w:rPr>
          <w:noProof/>
          <w:lang w:eastAsia="ko-KR"/>
        </w:rPr>
        <w:t xml:space="preserve">a </w:t>
      </w:r>
      <w:del w:id="412" w:author="CR#0714r5" w:date="2020-07-17T20:16:00Z">
        <w:r w:rsidR="003B18D8" w:rsidRPr="003E2C49" w:rsidDel="000D4BCF">
          <w:rPr>
            <w:noProof/>
            <w:lang w:eastAsia="ko-KR"/>
          </w:rPr>
          <w:delText xml:space="preserve">transmission of </w:delText>
        </w:r>
      </w:del>
      <w:r w:rsidR="003B18D8" w:rsidRPr="003E2C49">
        <w:rPr>
          <w:noProof/>
          <w:lang w:eastAsia="ko-KR"/>
        </w:rPr>
        <w:t>MSGA payload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deliver the configured uplink grant and the associated HARQ information to the HARQ entity.</w:t>
      </w:r>
    </w:p>
    <w:p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rsidR="00FA61AC" w:rsidRPr="003E2C49" w:rsidRDefault="00FA61AC" w:rsidP="00FA61AC">
      <w:pPr>
        <w:pStyle w:val="B3"/>
        <w:rPr>
          <w:noProof/>
          <w:lang w:eastAsia="ko-KR"/>
        </w:rPr>
      </w:pPr>
      <w:bookmarkStart w:id="413"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rsidR="00FA61AC" w:rsidRPr="003E2C49" w:rsidRDefault="00FA61AC" w:rsidP="00FA61AC">
      <w:pPr>
        <w:pStyle w:val="B4"/>
        <w:rPr>
          <w:noProof/>
          <w:lang w:eastAsia="ko-KR"/>
        </w:rPr>
      </w:pPr>
      <w:bookmarkStart w:id="414" w:name="_Hlk23460367"/>
      <w:bookmarkEnd w:id="413"/>
      <w:r w:rsidRPr="003E2C49">
        <w:rPr>
          <w:noProof/>
          <w:lang w:eastAsia="ko-KR"/>
        </w:rPr>
        <w:t>4&gt;</w:t>
      </w:r>
      <w:r w:rsidRPr="003E2C49">
        <w:rPr>
          <w:noProof/>
          <w:lang w:eastAsia="ko-KR"/>
        </w:rPr>
        <w:tab/>
        <w:t>deliver the configured uplink grant and the associated HARQ information to the HARQ entity.</w:t>
      </w:r>
      <w:bookmarkEnd w:id="414"/>
    </w:p>
    <w:p w:rsidR="00506E50" w:rsidRPr="003E2C49" w:rsidDel="000D4BCF" w:rsidRDefault="00506E50" w:rsidP="005D3B77">
      <w:pPr>
        <w:pStyle w:val="EditorsNote"/>
        <w:rPr>
          <w:del w:id="415" w:author="CR#0712r3" w:date="2020-07-17T19:07:00Z"/>
          <w:noProof/>
          <w:lang w:eastAsia="ko-KR"/>
        </w:rPr>
      </w:pPr>
      <w:del w:id="416" w:author="CR#0712r3" w:date="2020-07-17T19:0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It is FFS whether SR/data prioritization can be a separate configurable parameter from data/data prioritization.</w:delText>
        </w:r>
      </w:del>
    </w:p>
    <w:p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rsidR="00FA61AC" w:rsidRPr="003E2C49" w:rsidRDefault="00FA61AC" w:rsidP="00FA61AC">
      <w:pPr>
        <w:rPr>
          <w:noProof/>
          <w:lang w:eastAsia="ko-KR"/>
        </w:rPr>
      </w:pPr>
      <w:bookmarkStart w:id="417" w:name="_Hlk23499210"/>
      <w:r w:rsidRPr="003E2C49">
        <w:rPr>
          <w:noProof/>
          <w:lang w:eastAsia="ko-KR"/>
        </w:rPr>
        <w:t xml:space="preserve">For configured uplink grants configured with </w:t>
      </w:r>
      <w:r w:rsidRPr="003E2C49">
        <w:rPr>
          <w:i/>
          <w:noProof/>
          <w:lang w:eastAsia="ko-KR"/>
        </w:rPr>
        <w:t>cg-RetransmissionTimer</w:t>
      </w:r>
      <w:bookmarkEnd w:id="417"/>
      <w:r w:rsidRPr="003E2C49">
        <w:rPr>
          <w:noProof/>
          <w:lang w:eastAsia="ko-KR"/>
        </w:rPr>
        <w:t xml:space="preserve">, the UE implementation select an HARQ Process ID among the HARQ process IDs available for the configured grant configuration. </w:t>
      </w:r>
      <w:bookmarkStart w:id="418" w:name="_Hlk23787129"/>
      <w:r w:rsidRPr="003E2C49">
        <w:rPr>
          <w:noProof/>
          <w:lang w:eastAsia="ko-KR"/>
        </w:rPr>
        <w:t>The UE shall prioritize retransmissions before initial transmissions.</w:t>
      </w:r>
      <w:bookmarkEnd w:id="418"/>
      <w:r w:rsidRPr="003E2C49">
        <w:rPr>
          <w:noProof/>
          <w:lang w:eastAsia="ko-KR"/>
        </w:rPr>
        <w:t xml:space="preserve"> The UE shall toggle the NDI in the CG-UCI for new transmissions and not toggle the NDI in the CG-UCI in retransmissions.</w:t>
      </w:r>
    </w:p>
    <w:p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ins w:id="419" w:author="CR#0726r4" w:date="2020-07-17T22:17:00Z">
        <w:r w:rsidR="00296F95">
          <w:rPr>
            <w:noProof/>
            <w:lang w:eastAsia="ko-KR"/>
          </w:rPr>
          <w:t xml:space="preserve">neither </w:t>
        </w:r>
        <w:r w:rsidR="00296F95" w:rsidRPr="003E2C49">
          <w:rPr>
            <w:i/>
            <w:noProof/>
            <w:lang w:eastAsia="ko-KR"/>
          </w:rPr>
          <w:t>harq-ProcID-Offset</w:t>
        </w:r>
        <w:r w:rsidR="00296F95">
          <w:rPr>
            <w:noProof/>
            <w:lang w:eastAsia="ko-KR"/>
          </w:rPr>
          <w:t xml:space="preserve"> nor</w:t>
        </w:r>
        <w:r w:rsidR="00296F95" w:rsidRPr="003E2C49">
          <w:rPr>
            <w:i/>
            <w:noProof/>
            <w:lang w:eastAsia="ko-KR"/>
          </w:rPr>
          <w:t xml:space="preserve"> </w:t>
        </w:r>
      </w:ins>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w:t>
      </w:r>
      <w:del w:id="420" w:author="CR#0726r4" w:date="2020-07-17T22:18:00Z">
        <w:r w:rsidR="00506E50" w:rsidRPr="003E2C49" w:rsidDel="00296F95">
          <w:rPr>
            <w:noProof/>
            <w:lang w:eastAsia="ko-KR"/>
          </w:rPr>
          <w:delText xml:space="preserve">not </w:delText>
        </w:r>
      </w:del>
      <w:r w:rsidR="00506E50" w:rsidRPr="003E2C49">
        <w:rPr>
          <w:noProof/>
          <w:lang w:eastAsia="ko-KR"/>
        </w:rPr>
        <w:t xml:space="preserve">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rsidR="00506E50" w:rsidRPr="003E2C49" w:rsidRDefault="00506E50" w:rsidP="00506E50">
      <w:pPr>
        <w:keepLines/>
        <w:ind w:left="1135" w:hanging="851"/>
        <w:rPr>
          <w:rFonts w:eastAsia="Malgun Gothic"/>
          <w:noProof/>
          <w:lang w:eastAsia="ko-KR"/>
        </w:rPr>
      </w:pPr>
      <w:bookmarkStart w:id="421" w:name="_Toc29239835"/>
      <w:r w:rsidRPr="003E2C49">
        <w:rPr>
          <w:rFonts w:eastAsia="Malgun Gothic"/>
          <w:noProof/>
          <w:lang w:eastAsia="ko-KR"/>
        </w:rPr>
        <w:t>NOTE 5:</w:t>
      </w:r>
      <w:r w:rsidRPr="003E2C49">
        <w:rPr>
          <w:rFonts w:eastAsia="Malgun Gothic"/>
          <w:noProof/>
          <w:lang w:eastAsia="ko-KR"/>
        </w:rPr>
        <w:tab/>
      </w:r>
      <w:ins w:id="422" w:author="CR#0712r3" w:date="2020-07-17T19:07:00Z">
        <w:r w:rsidR="000D4BCF">
          <w:rPr>
            <w:rFonts w:eastAsia="Malgun Gothic"/>
            <w:noProof/>
            <w:lang w:eastAsia="ko-KR"/>
          </w:rPr>
          <w:t xml:space="preserve">If </w:t>
        </w:r>
        <w:r w:rsidR="000D4BCF" w:rsidRPr="003E2C49">
          <w:rPr>
            <w:i/>
            <w:noProof/>
            <w:lang w:eastAsia="ko-KR"/>
          </w:rPr>
          <w:t>cg-RetransmissionTimer</w:t>
        </w:r>
        <w:r w:rsidR="000D4BCF">
          <w:rPr>
            <w:rFonts w:eastAsia="Malgun Gothic"/>
            <w:noProof/>
            <w:lang w:eastAsia="ko-KR"/>
          </w:rPr>
          <w:t xml:space="preserve"> is not configured, </w:t>
        </w:r>
        <w:r w:rsidR="000D4BCF">
          <w:rPr>
            <w:rFonts w:eastAsia="Malgun Gothic"/>
            <w:lang w:eastAsia="ko-KR"/>
          </w:rPr>
          <w:t>a</w:t>
        </w:r>
      </w:ins>
      <w:del w:id="423" w:author="CR#0712r3" w:date="2020-07-17T19:07:00Z">
        <w:r w:rsidRPr="003E2C49" w:rsidDel="000D4BCF">
          <w:rPr>
            <w:rFonts w:eastAsia="Malgun Gothic"/>
            <w:lang w:eastAsia="ko-KR"/>
          </w:rPr>
          <w:delText>A</w:delText>
        </w:r>
      </w:del>
      <w:r w:rsidRPr="003E2C49">
        <w:rPr>
          <w:rFonts w:eastAsia="Malgun Gothic"/>
          <w:lang w:eastAsia="ko-KR"/>
        </w:rPr>
        <w:t xml:space="preserve"> HARQ process is not shared between different configured grant configurations</w:t>
      </w:r>
      <w:ins w:id="424" w:author="CR#0712r3" w:date="2020-07-17T19:08:00Z">
        <w:r w:rsidR="000D4BCF">
          <w:rPr>
            <w:rFonts w:eastAsia="Malgun Gothic"/>
            <w:lang w:eastAsia="ko-KR"/>
          </w:rPr>
          <w:t xml:space="preserve"> in the same BWP</w:t>
        </w:r>
      </w:ins>
      <w:r w:rsidRPr="003E2C49">
        <w:rPr>
          <w:rFonts w:eastAsia="Malgun Gothic"/>
          <w:lang w:eastAsia="ko-KR"/>
        </w:rPr>
        <w:t>.</w:t>
      </w:r>
    </w:p>
    <w:p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ins w:id="425" w:author="CR#0712r3" w:date="2020-07-17T19:08:00Z">
        <w:r w:rsidR="000D4BCF">
          <w:rPr>
            <w:noProof/>
            <w:lang w:eastAsia="ko-KR"/>
          </w:rPr>
          <w:t xml:space="preserve"> The priority of an uplink grant for which no data for logical channels is multiplexed or can be multiplexed in the MAC PDU is lower than either the </w:t>
        </w:r>
        <w:r w:rsidR="000D4BCF">
          <w:rPr>
            <w:noProof/>
            <w:lang w:eastAsia="ko-KR"/>
          </w:rPr>
          <w:lastRenderedPageBreak/>
          <w:t>priority of an uplink grant for which data for any logical channels is multiplexed or can be multiplexed in the MAC PDU or the priority of the logical channel triggering an SR.</w:t>
        </w:r>
      </w:ins>
    </w:p>
    <w:p w:rsidR="00506E50" w:rsidRPr="003E2C49" w:rsidDel="000D4BCF" w:rsidRDefault="00506E50" w:rsidP="005D3B77">
      <w:pPr>
        <w:pStyle w:val="EditorsNote"/>
        <w:rPr>
          <w:del w:id="426" w:author="CR#0712r3" w:date="2020-07-17T19:08:00Z"/>
          <w:noProof/>
          <w:lang w:eastAsia="ko-KR"/>
        </w:rPr>
      </w:pPr>
      <w:del w:id="427" w:author="CR#0712r3" w:date="2020-07-17T19:08:00Z">
        <w:r w:rsidRPr="003E2C49" w:rsidDel="000D4BCF">
          <w:rPr>
            <w:lang w:eastAsia="ko-KR"/>
          </w:rPr>
          <w:delText>Editor</w:delText>
        </w:r>
        <w:r w:rsidR="005D3B77" w:rsidDel="000D4BCF">
          <w:rPr>
            <w:lang w:eastAsia="ko-KR"/>
          </w:rPr>
          <w:delText>'</w:delText>
        </w:r>
        <w:r w:rsidRPr="003E2C49" w:rsidDel="000D4BCF">
          <w:rPr>
            <w:lang w:eastAsia="ko-KR"/>
          </w:rPr>
          <w:delText xml:space="preserve">s Note: </w:delText>
        </w:r>
        <w:r w:rsidRPr="003E2C49" w:rsidDel="000D4BCF">
          <w:rPr>
            <w:noProof/>
            <w:lang w:eastAsia="ko-KR"/>
          </w:rPr>
          <w:delText>Priority determination considering MAC CE is FFS.</w:delText>
        </w:r>
      </w:del>
    </w:p>
    <w:p w:rsidR="0081031E" w:rsidRPr="00604487" w:rsidRDefault="0081031E" w:rsidP="0081031E">
      <w:pPr>
        <w:rPr>
          <w:ins w:id="428" w:author="CR#0734r2" w:date="2020-07-18T11:33:00Z"/>
          <w:rFonts w:eastAsia="Malgun Gothic"/>
          <w:noProof/>
          <w:lang w:eastAsia="ko-KR"/>
        </w:rPr>
      </w:pPr>
      <w:ins w:id="429" w:author="CR#0734r2" w:date="2020-07-18T11:33:00Z">
        <w:r w:rsidRPr="00F1287E">
          <w:rPr>
            <w:noProof/>
            <w:lang w:eastAsia="ko-KR"/>
          </w:rPr>
          <w:t xml:space="preserve">If </w:t>
        </w:r>
        <w:r>
          <w:rPr>
            <w:noProof/>
            <w:lang w:eastAsia="ko-KR"/>
          </w:rPr>
          <w:t>the corresponding PUSCH transmission of a configured uplink grant is cancelled by CI-RNTI, as specified in clause 11.2A of TS 38.213 [6], this uplink grant is a de-prioritized uplink grant</w:t>
        </w:r>
        <w:r w:rsidRPr="00F1287E">
          <w:rPr>
            <w:noProof/>
            <w:lang w:eastAsia="ko-KR"/>
          </w:rPr>
          <w:t>.</w:t>
        </w:r>
      </w:ins>
    </w:p>
    <w:p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ins w:id="430" w:author="CR#0712r3" w:date="2020-07-17T19:08:00Z">
        <w:r w:rsidR="000D4BCF">
          <w:rPr>
            <w:rFonts w:eastAsia="Malgun Gothic"/>
            <w:lang w:eastAsia="ko-KR"/>
          </w:rPr>
          <w:t>, for each uplink grant whose associated PUSCH can be transmitted by lower layers, the MAC entity shall</w:t>
        </w:r>
      </w:ins>
      <w:del w:id="431" w:author="CR#0712r3" w:date="2020-07-17T19:08:00Z">
        <w:r w:rsidRPr="003E2C49" w:rsidDel="000D4BCF">
          <w:rPr>
            <w:i/>
            <w:lang w:eastAsia="ko-KR"/>
          </w:rPr>
          <w:delText>,</w:delText>
        </w:r>
        <w:r w:rsidRPr="003E2C49" w:rsidDel="000D4BCF">
          <w:rPr>
            <w:lang w:eastAsia="ko-KR"/>
          </w:rPr>
          <w:delText xml:space="preserve"> for each uplink grant</w:delText>
        </w:r>
        <w:r w:rsidRPr="003E2C49" w:rsidDel="000D4BCF">
          <w:rPr>
            <w:rFonts w:eastAsia="Malgun Gothic"/>
            <w:lang w:eastAsia="ko-KR"/>
          </w:rPr>
          <w:delText xml:space="preserve"> which is not already a de-prioritized uplink grant</w:delText>
        </w:r>
      </w:del>
      <w:r w:rsidRPr="003E2C49">
        <w:rPr>
          <w:lang w:eastAsia="ko-KR"/>
        </w:rPr>
        <w:t>:</w:t>
      </w:r>
    </w:p>
    <w:p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w:t>
      </w:r>
      <w:ins w:id="432" w:author="CR#0712r3" w:date="2020-07-17T19:09: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433" w:author="CR#0712r3" w:date="2020-07-17T19:09:00Z">
        <w:r w:rsidR="000D4BCF">
          <w:rPr>
            <w:lang w:eastAsia="ko-KR"/>
          </w:rPr>
          <w:t xml:space="preserve">which was not already de-prioritized and </w:t>
        </w:r>
      </w:ins>
      <w:del w:id="434" w:author="CR#0712r3" w:date="2020-07-17T19:09:00Z">
        <w:r w:rsidRPr="003E2C49" w:rsidDel="000D4BCF">
          <w:rPr>
            <w:lang w:eastAsia="ko-KR"/>
          </w:rPr>
          <w:delText xml:space="preserve">where </w:delText>
        </w:r>
      </w:del>
      <w:r w:rsidRPr="003E2C49">
        <w:rPr>
          <w:lang w:eastAsia="ko-KR"/>
        </w:rPr>
        <w:t>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435" w:author="CR#0712r3" w:date="2020-07-17T19:09:00Z">
        <w:r w:rsidR="000D4BCF">
          <w:rPr>
            <w:lang w:eastAsia="ko-KR"/>
          </w:rPr>
          <w:t xml:space="preserve">consider </w:t>
        </w:r>
      </w:ins>
      <w:r w:rsidRPr="003E2C49">
        <w:rPr>
          <w:lang w:eastAsia="ko-KR"/>
        </w:rPr>
        <w:t xml:space="preserve">this uplink grant </w:t>
      </w:r>
      <w:ins w:id="436" w:author="CR#0712r3" w:date="2020-07-17T19:10:00Z">
        <w:r w:rsidR="000D4BCF">
          <w:rPr>
            <w:lang w:eastAsia="ko-KR"/>
          </w:rPr>
          <w:t>as</w:t>
        </w:r>
        <w:r w:rsidR="000D4BCF" w:rsidRPr="003E2C49">
          <w:rPr>
            <w:lang w:eastAsia="ko-KR"/>
          </w:rPr>
          <w:t xml:space="preserve"> </w:t>
        </w:r>
      </w:ins>
      <w:del w:id="437" w:author="CR#0712r3" w:date="2020-07-17T19:10: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438" w:author="CR#0712r3" w:date="2020-07-17T19:09:00Z">
        <w:r w:rsidR="000D4BCF">
          <w:rPr>
            <w:lang w:eastAsia="ko-KR"/>
          </w:rPr>
          <w:t xml:space="preserve">consider </w:t>
        </w:r>
      </w:ins>
      <w:r w:rsidRPr="003E2C49">
        <w:rPr>
          <w:lang w:eastAsia="ko-KR"/>
        </w:rPr>
        <w:t xml:space="preserve">the other overlapping uplink grant(s), if any, </w:t>
      </w:r>
      <w:ins w:id="439" w:author="CR#0712r3" w:date="2020-07-17T19:10:00Z">
        <w:r w:rsidR="000D4BCF">
          <w:rPr>
            <w:lang w:eastAsia="ko-KR"/>
          </w:rPr>
          <w:t>as</w:t>
        </w:r>
        <w:r w:rsidR="000D4BCF" w:rsidRPr="003E2C49">
          <w:rPr>
            <w:lang w:eastAsia="ko-KR"/>
          </w:rPr>
          <w:t xml:space="preserve"> </w:t>
        </w:r>
      </w:ins>
      <w:del w:id="440" w:author="CR#0712r3" w:date="2020-07-17T19:10:00Z">
        <w:r w:rsidRPr="003E2C49" w:rsidDel="000D4BCF">
          <w:rPr>
            <w:lang w:eastAsia="ko-KR"/>
          </w:rPr>
          <w:delText xml:space="preserve">is </w:delText>
        </w:r>
      </w:del>
      <w:r w:rsidRPr="003E2C49">
        <w:rPr>
          <w:lang w:eastAsia="ko-KR"/>
        </w:rPr>
        <w:t>a de-prioritized uplink grant</w:t>
      </w:r>
      <w:ins w:id="441" w:author="CR#0712r3" w:date="2020-07-17T19:10:00Z">
        <w:r w:rsidR="000D4BCF">
          <w:rPr>
            <w:lang w:eastAsia="ko-KR"/>
          </w:rPr>
          <w:t>(s);</w:t>
        </w:r>
      </w:ins>
      <w:del w:id="442" w:author="CR#0712r3" w:date="2020-07-17T19:10:00Z">
        <w:r w:rsidRPr="003E2C49" w:rsidDel="000D4BCF">
          <w:rPr>
            <w:lang w:eastAsia="ko-KR"/>
          </w:rPr>
          <w:delText>.</w:delText>
        </w:r>
      </w:del>
    </w:p>
    <w:p w:rsidR="000D4BCF" w:rsidRDefault="000D4BCF" w:rsidP="000D4BCF">
      <w:pPr>
        <w:pStyle w:val="B3"/>
        <w:rPr>
          <w:ins w:id="443" w:author="CR#0712r3" w:date="2020-07-17T19:10:00Z"/>
          <w:lang w:eastAsia="ko-KR"/>
        </w:rPr>
        <w:pPrChange w:id="444" w:author="CR#0712r3" w:date="2020-07-17T19:10:00Z">
          <w:pPr>
            <w:pStyle w:val="B1"/>
          </w:pPr>
        </w:pPrChange>
      </w:pPr>
      <w:ins w:id="445" w:author="CR#0712r3" w:date="2020-07-17T19:10: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w:t>
      </w:r>
      <w:ins w:id="446" w:author="CR#0712r3" w:date="2020-07-17T19:10: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w:t>
      </w:r>
      <w:ins w:id="447" w:author="CR#0712r3" w:date="2020-07-17T19:11:00Z">
        <w:r w:rsidR="000D4BCF">
          <w:rPr>
            <w:lang w:eastAsia="ko-KR"/>
          </w:rPr>
          <w:t xml:space="preserve"> which was not already de-prioritized</w:t>
        </w:r>
      </w:ins>
      <w:r w:rsidRPr="003E2C49">
        <w:rPr>
          <w:lang w:eastAsia="ko-KR"/>
        </w:rPr>
        <w:t>, in the same BWP, whose priority is higher than or equal to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448" w:author="CR#0712r3" w:date="2020-07-17T19:11:00Z">
        <w:r w:rsidR="000D4BCF">
          <w:rPr>
            <w:lang w:eastAsia="ko-KR"/>
          </w:rPr>
          <w:t>which was not already de-prioritized and</w:t>
        </w:r>
      </w:ins>
      <w:del w:id="449" w:author="CR#0712r3" w:date="2020-07-17T19:11:00Z">
        <w:r w:rsidRPr="003E2C49" w:rsidDel="000D4BCF">
          <w:rPr>
            <w:lang w:eastAsia="ko-KR"/>
          </w:rPr>
          <w:delText>where</w:delText>
        </w:r>
      </w:del>
      <w:r w:rsidRPr="003E2C49">
        <w:rPr>
          <w:lang w:eastAsia="ko-KR"/>
        </w:rPr>
        <w:t xml:space="preserv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450" w:author="CR#0712r3" w:date="2020-07-17T19:11:00Z">
        <w:r w:rsidR="000D4BCF">
          <w:rPr>
            <w:lang w:eastAsia="ko-KR"/>
          </w:rPr>
          <w:t xml:space="preserve">consider </w:t>
        </w:r>
      </w:ins>
      <w:r w:rsidRPr="003E2C49">
        <w:rPr>
          <w:lang w:eastAsia="ko-KR"/>
        </w:rPr>
        <w:t xml:space="preserve">this uplink grant </w:t>
      </w:r>
      <w:ins w:id="451" w:author="CR#0712r3" w:date="2020-07-17T19:12:00Z">
        <w:r w:rsidR="000D4BCF">
          <w:rPr>
            <w:lang w:eastAsia="ko-KR"/>
          </w:rPr>
          <w:t>as</w:t>
        </w:r>
        <w:r w:rsidR="000D4BCF" w:rsidRPr="003E2C49">
          <w:rPr>
            <w:lang w:eastAsia="ko-KR"/>
          </w:rPr>
          <w:t xml:space="preserve"> </w:t>
        </w:r>
      </w:ins>
      <w:del w:id="452" w:author="CR#0712r3" w:date="2020-07-17T19:12: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453" w:author="CR#0712r3" w:date="2020-07-17T19:11:00Z">
        <w:r w:rsidR="000D4BCF">
          <w:rPr>
            <w:lang w:eastAsia="ko-KR"/>
          </w:rPr>
          <w:t xml:space="preserve">consider </w:t>
        </w:r>
      </w:ins>
      <w:r w:rsidRPr="003E2C49">
        <w:rPr>
          <w:lang w:eastAsia="ko-KR"/>
        </w:rPr>
        <w:t xml:space="preserve">the other overlapping uplink grant(s), if any, </w:t>
      </w:r>
      <w:ins w:id="454" w:author="CR#0712r3" w:date="2020-07-17T19:12:00Z">
        <w:r w:rsidR="000D4BCF">
          <w:rPr>
            <w:lang w:eastAsia="ko-KR"/>
          </w:rPr>
          <w:t>as</w:t>
        </w:r>
        <w:r w:rsidR="000D4BCF" w:rsidRPr="003E2C49">
          <w:rPr>
            <w:lang w:eastAsia="ko-KR"/>
          </w:rPr>
          <w:t xml:space="preserve"> </w:t>
        </w:r>
      </w:ins>
      <w:del w:id="455" w:author="CR#0712r3" w:date="2020-07-17T19:12:00Z">
        <w:r w:rsidRPr="003E2C49" w:rsidDel="000D4BCF">
          <w:rPr>
            <w:lang w:eastAsia="ko-KR"/>
          </w:rPr>
          <w:delText xml:space="preserve">is </w:delText>
        </w:r>
      </w:del>
      <w:r w:rsidRPr="003E2C49">
        <w:rPr>
          <w:lang w:eastAsia="ko-KR"/>
        </w:rPr>
        <w:t>a de-prioritized uplink grant</w:t>
      </w:r>
      <w:ins w:id="456" w:author="CR#0712r3" w:date="2020-07-17T19:12:00Z">
        <w:r w:rsidR="000D4BCF">
          <w:rPr>
            <w:lang w:eastAsia="ko-KR"/>
          </w:rPr>
          <w:t>(s);</w:t>
        </w:r>
      </w:ins>
      <w:del w:id="457" w:author="CR#0712r3" w:date="2020-07-17T19:12:00Z">
        <w:r w:rsidRPr="003E2C49" w:rsidDel="000D4BCF">
          <w:rPr>
            <w:lang w:eastAsia="ko-KR"/>
          </w:rPr>
          <w:delText>.</w:delText>
        </w:r>
      </w:del>
    </w:p>
    <w:p w:rsidR="000D4BCF" w:rsidRPr="003E2C49" w:rsidRDefault="000D4BCF" w:rsidP="000D4BCF">
      <w:pPr>
        <w:pStyle w:val="B3"/>
        <w:rPr>
          <w:ins w:id="458" w:author="CR#0712r3" w:date="2020-07-17T19:12:00Z"/>
          <w:lang w:eastAsia="ko-KR"/>
        </w:rPr>
      </w:pPr>
      <w:bookmarkStart w:id="459" w:name="_Hlk34410642"/>
      <w:ins w:id="460" w:author="CR#0712r3" w:date="2020-07-17T19:12: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NO"/>
        <w:rPr>
          <w:rFonts w:eastAsia="Malgun Gothic"/>
          <w:noProof/>
          <w:lang w:eastAsia="ko-KR"/>
        </w:rPr>
      </w:pPr>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459"/>
      <w:r w:rsidRPr="003E2C49">
        <w:rPr>
          <w:noProof/>
          <w:lang w:eastAsia="ko-KR"/>
        </w:rPr>
        <w:t>.</w:t>
      </w:r>
    </w:p>
    <w:p w:rsidR="00411627" w:rsidRPr="003E2C49" w:rsidRDefault="00411627" w:rsidP="00411627">
      <w:pPr>
        <w:pStyle w:val="Heading3"/>
        <w:rPr>
          <w:lang w:eastAsia="ko-KR"/>
        </w:rPr>
      </w:pPr>
      <w:bookmarkStart w:id="461" w:name="_Toc37296194"/>
      <w:r w:rsidRPr="003E2C49">
        <w:rPr>
          <w:lang w:eastAsia="ko-KR"/>
        </w:rPr>
        <w:t>5.4.2</w:t>
      </w:r>
      <w:r w:rsidRPr="003E2C49">
        <w:rPr>
          <w:lang w:eastAsia="ko-KR"/>
        </w:rPr>
        <w:tab/>
        <w:t>HARQ operation</w:t>
      </w:r>
      <w:bookmarkEnd w:id="421"/>
      <w:bookmarkEnd w:id="461"/>
    </w:p>
    <w:p w:rsidR="00411627" w:rsidRPr="003E2C49" w:rsidRDefault="00411627" w:rsidP="00411627">
      <w:pPr>
        <w:pStyle w:val="Heading4"/>
        <w:rPr>
          <w:lang w:eastAsia="ko-KR"/>
        </w:rPr>
      </w:pPr>
      <w:bookmarkStart w:id="462" w:name="_Toc29239836"/>
      <w:bookmarkStart w:id="463" w:name="_Toc37296195"/>
      <w:r w:rsidRPr="003E2C49">
        <w:rPr>
          <w:lang w:eastAsia="ko-KR"/>
        </w:rPr>
        <w:t>5.4.2.1</w:t>
      </w:r>
      <w:r w:rsidRPr="003E2C49">
        <w:rPr>
          <w:lang w:eastAsia="ko-KR"/>
        </w:rPr>
        <w:tab/>
        <w:t>HARQ Entity</w:t>
      </w:r>
      <w:bookmarkEnd w:id="462"/>
      <w:bookmarkEnd w:id="463"/>
    </w:p>
    <w:p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rsidR="00411627" w:rsidRPr="003E2C49" w:rsidRDefault="00411627" w:rsidP="00411627">
      <w:pPr>
        <w:rPr>
          <w:lang w:eastAsia="ko-KR"/>
        </w:rPr>
      </w:pPr>
      <w:r w:rsidRPr="003E2C49">
        <w:rPr>
          <w:lang w:eastAsia="ko-KR"/>
        </w:rPr>
        <w:t>The number of parallel UL HARQ processes per HARQ entity is specified in TS 38.214 [7].</w:t>
      </w:r>
    </w:p>
    <w:p w:rsidR="00411627" w:rsidRPr="003E2C49" w:rsidRDefault="00411627" w:rsidP="00411627">
      <w:pPr>
        <w:rPr>
          <w:lang w:eastAsia="ko-KR"/>
        </w:rPr>
      </w:pPr>
      <w:r w:rsidRPr="003E2C49">
        <w:rPr>
          <w:lang w:eastAsia="ko-KR"/>
        </w:rPr>
        <w:t>Each HARQ process supports one TB.</w:t>
      </w:r>
    </w:p>
    <w:p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rsidR="00FA61AC" w:rsidRPr="003E2C49" w:rsidRDefault="00FA61AC" w:rsidP="00FA61AC">
      <w:pPr>
        <w:pStyle w:val="NO"/>
        <w:rPr>
          <w:noProof/>
          <w:lang w:eastAsia="ko-KR"/>
        </w:rPr>
      </w:pPr>
      <w:r w:rsidRPr="003E2C49">
        <w:rPr>
          <w:noProof/>
          <w:lang w:eastAsia="ko-KR"/>
        </w:rPr>
        <w:lastRenderedPageBreak/>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rsidR="00FA61AC" w:rsidRPr="003E2C49" w:rsidDel="00296F95" w:rsidRDefault="00FA61AC" w:rsidP="00FA61AC">
      <w:pPr>
        <w:rPr>
          <w:del w:id="464" w:author="CR#0726r4" w:date="2020-07-17T22:19:00Z"/>
          <w:noProof/>
        </w:rPr>
      </w:pPr>
      <w:del w:id="465" w:author="CR#0726r4" w:date="2020-07-17T22:19:00Z">
        <w:r w:rsidRPr="003E2C49" w:rsidDel="00296F95">
          <w:rPr>
            <w:noProof/>
          </w:rPr>
          <w:delText xml:space="preserve">For configured uplink grants configured with </w:delText>
        </w:r>
        <w:r w:rsidRPr="003E2C49" w:rsidDel="00296F95">
          <w:rPr>
            <w:i/>
            <w:noProof/>
            <w:lang w:eastAsia="ko-KR"/>
          </w:rPr>
          <w:delText>cg-RetransmissionTimer</w:delText>
        </w:r>
        <w:r w:rsidRPr="003E2C49" w:rsidDel="00296F95">
          <w:rPr>
            <w:lang w:eastAsia="ko-KR"/>
          </w:rPr>
          <w:delText>, the redundancy version zero is used for initial transmissions and UE implementation selects redundancy version for retransmissions.</w:delText>
        </w:r>
      </w:del>
    </w:p>
    <w:p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466" w:author="CR#0714r5" w:date="2020-07-17T20:16:00Z">
        <w:r w:rsidR="000D4BCF">
          <w:t>; or</w:t>
        </w:r>
      </w:ins>
      <w:del w:id="467" w:author="CR#0714r5" w:date="2020-07-17T20:16:00Z">
        <w:r w:rsidRPr="003E2C49" w:rsidDel="000D4BCF">
          <w:delText>:</w:delText>
        </w:r>
      </w:del>
    </w:p>
    <w:p w:rsidR="000D4BCF" w:rsidRPr="003E2C49" w:rsidRDefault="000D4BCF" w:rsidP="000D4BCF">
      <w:pPr>
        <w:pStyle w:val="B3"/>
        <w:rPr>
          <w:ins w:id="468" w:author="CR#0714r5" w:date="2020-07-17T20:16:00Z"/>
          <w:noProof/>
        </w:rPr>
      </w:pPr>
      <w:ins w:id="469" w:author="CR#0714r5" w:date="2020-07-17T20:16:00Z">
        <w:r>
          <w:t xml:space="preserve">3&gt; </w:t>
        </w:r>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470" w:author="CR#0714r5" w:date="2020-07-17T20:17:00Z">
        <w:r w:rsidR="000D4BCF">
          <w:t>SG</w:t>
        </w:r>
      </w:ins>
      <w:del w:id="471" w:author="CR#0714r5" w:date="2020-07-17T20:17:00Z">
        <w:r w:rsidRPr="003E2C49" w:rsidDel="000D4BCF">
          <w:delText>sg</w:delText>
        </w:r>
      </w:del>
      <w:r w:rsidRPr="003E2C49">
        <w:t>A</w:t>
      </w:r>
      <w:r w:rsidRPr="003E2C49">
        <w:rPr>
          <w:noProof/>
        </w:rPr>
        <w:t xml:space="preserve"> buffer.</w:t>
      </w:r>
    </w:p>
    <w:p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rsidR="00411627" w:rsidRPr="003E2C49" w:rsidRDefault="00411627" w:rsidP="00411627">
      <w:pPr>
        <w:pStyle w:val="B4"/>
        <w:rPr>
          <w:noProof/>
        </w:rPr>
      </w:pPr>
      <w:r w:rsidRPr="003E2C49">
        <w:rPr>
          <w:noProof/>
          <w:lang w:eastAsia="ko-KR"/>
        </w:rPr>
        <w:lastRenderedPageBreak/>
        <w:t>4&gt;</w:t>
      </w:r>
      <w:r w:rsidRPr="003E2C49">
        <w:rPr>
          <w:noProof/>
        </w:rPr>
        <w:tab/>
        <w:t xml:space="preserve">obtain the MAC PDU to transmit from the </w:t>
      </w:r>
      <w:r w:rsidRPr="003E2C49">
        <w:t>Msg3</w:t>
      </w:r>
      <w:r w:rsidRPr="003E2C49">
        <w:rPr>
          <w:noProof/>
        </w:rPr>
        <w:t xml:space="preserve"> buffer.</w:t>
      </w:r>
    </w:p>
    <w:p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else if this uplink grant is a configured grant </w:t>
      </w:r>
      <w:ins w:id="472" w:author="CR#0712r3" w:date="2020-07-17T19:13:00Z">
        <w:r w:rsidR="000D4BCF" w:rsidRPr="003E2C49">
          <w:rPr>
            <w:noProof/>
            <w:lang w:eastAsia="ko-KR"/>
          </w:rPr>
          <w:t xml:space="preserve">configured with </w:t>
        </w:r>
        <w:r w:rsidR="000D4BCF" w:rsidRPr="003E2C49">
          <w:rPr>
            <w:i/>
            <w:noProof/>
            <w:lang w:eastAsia="ko-KR"/>
          </w:rPr>
          <w:t>autonomousTx</w:t>
        </w:r>
      </w:ins>
      <w:del w:id="473" w:author="CR#0712r3" w:date="2020-07-17T19:13:00Z">
        <w:r w:rsidRPr="003E2C49" w:rsidDel="000D4BCF">
          <w:rPr>
            <w:noProof/>
            <w:lang w:eastAsia="ko-KR"/>
          </w:rPr>
          <w:delText>which is a prioritized uplink grant</w:delText>
        </w:r>
      </w:del>
      <w:r w:rsidRPr="003E2C49">
        <w:rPr>
          <w:noProof/>
          <w:lang w:eastAsia="ko-KR"/>
        </w:rPr>
        <w:t>; and</w:t>
      </w:r>
    </w:p>
    <w:p w:rsidR="00506E50" w:rsidRPr="003E2C49" w:rsidDel="000D4BCF" w:rsidRDefault="00506E50" w:rsidP="00506E50">
      <w:pPr>
        <w:pStyle w:val="B3"/>
        <w:rPr>
          <w:del w:id="474" w:author="CR#0712r3" w:date="2020-07-17T19:13:00Z"/>
          <w:noProof/>
          <w:lang w:eastAsia="ko-KR"/>
        </w:rPr>
      </w:pPr>
      <w:del w:id="475" w:author="CR#0712r3" w:date="2020-07-17T19:13:00Z">
        <w:r w:rsidRPr="003E2C49" w:rsidDel="000D4BCF">
          <w:rPr>
            <w:noProof/>
            <w:lang w:eastAsia="ko-KR"/>
          </w:rPr>
          <w:delText>3&gt;</w:delText>
        </w:r>
        <w:r w:rsidRPr="003E2C49" w:rsidDel="000D4BCF">
          <w:rPr>
            <w:noProof/>
            <w:lang w:eastAsia="ko-KR"/>
          </w:rPr>
          <w:tab/>
          <w:delText xml:space="preserve">if the configured grant is configured with </w:delText>
        </w:r>
        <w:r w:rsidRPr="003E2C49" w:rsidDel="000D4BCF">
          <w:rPr>
            <w:i/>
            <w:noProof/>
            <w:lang w:eastAsia="ko-KR"/>
          </w:rPr>
          <w:delText>autonomousReTx</w:delText>
        </w:r>
        <w:r w:rsidRPr="003E2C49" w:rsidDel="000D4BCF">
          <w:rPr>
            <w:noProof/>
            <w:lang w:eastAsia="ko-KR"/>
          </w:rPr>
          <w:delText>; and</w:delText>
        </w:r>
      </w:del>
    </w:p>
    <w:p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w:t>
      </w:r>
      <w:ins w:id="476" w:author="CR#0712r3" w:date="2020-07-17T19:13:00Z">
        <w:r w:rsidR="000D4BCF">
          <w:rPr>
            <w:noProof/>
            <w:lang w:eastAsia="ko-KR"/>
          </w:rPr>
          <w:t>, in the BWP,</w:t>
        </w:r>
      </w:ins>
      <w:r w:rsidRPr="003E2C49">
        <w:rPr>
          <w:noProof/>
          <w:lang w:eastAsia="ko-KR"/>
        </w:rPr>
        <w:t xml:space="preserve"> for this HARQ process was de-prioritized; and</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rsidR="000D4BCF" w:rsidRPr="003E2C49" w:rsidRDefault="000D4BCF" w:rsidP="000D4BCF">
      <w:pPr>
        <w:pStyle w:val="B3"/>
        <w:rPr>
          <w:ins w:id="477" w:author="CR#0712r3" w:date="2020-07-17T19:13:00Z"/>
          <w:noProof/>
          <w:lang w:eastAsia="ko-KR"/>
        </w:rPr>
      </w:pPr>
      <w:ins w:id="478" w:author="CR#0712r3" w:date="2020-07-17T19:13:00Z">
        <w:r>
          <w:rPr>
            <w:noProof/>
            <w:lang w:eastAsia="ko-KR"/>
          </w:rPr>
          <w:t>3&gt;</w:t>
        </w:r>
        <w:r>
          <w:rPr>
            <w:noProof/>
            <w:lang w:eastAsia="ko-KR"/>
          </w:rPr>
          <w:tab/>
          <w:t>if the uplink grant size matches with size of the obtained MAC PDU; and</w:t>
        </w:r>
      </w:ins>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rsidR="000D4BCF" w:rsidRDefault="000D4BCF" w:rsidP="000D4BCF">
      <w:pPr>
        <w:pStyle w:val="B4"/>
        <w:rPr>
          <w:ins w:id="479" w:author="CR#0712r3" w:date="2020-07-17T19:14:00Z"/>
          <w:lang w:eastAsia="ko-KR"/>
        </w:rPr>
      </w:pPr>
      <w:ins w:id="480" w:author="CR#0712r3" w:date="2020-07-17T19:14:00Z">
        <w:r>
          <w:rPr>
            <w:lang w:eastAsia="ko-KR"/>
          </w:rPr>
          <w:t>4&gt;</w:t>
        </w:r>
        <w:r>
          <w:rPr>
            <w:lang w:eastAsia="ko-KR"/>
          </w:rPr>
          <w:tab/>
          <w:t xml:space="preserve">if the uplink grant is not a configured grant configured </w:t>
        </w:r>
        <w:r w:rsidRPr="003E2C49">
          <w:rPr>
            <w:noProof/>
            <w:lang w:eastAsia="ko-KR"/>
          </w:rPr>
          <w:t xml:space="preserve">with </w:t>
        </w:r>
        <w:r w:rsidRPr="003E2C49">
          <w:rPr>
            <w:i/>
            <w:noProof/>
            <w:lang w:eastAsia="ko-KR"/>
          </w:rPr>
          <w:t>autonomousTx</w:t>
        </w:r>
        <w:r>
          <w:rPr>
            <w:lang w:eastAsia="ko-KR"/>
          </w:rPr>
          <w:t>; or</w:t>
        </w:r>
      </w:ins>
    </w:p>
    <w:p w:rsidR="000D4BCF" w:rsidRDefault="000D4BCF" w:rsidP="000D4BCF">
      <w:pPr>
        <w:pStyle w:val="B4"/>
        <w:rPr>
          <w:ins w:id="481" w:author="CR#0712r3" w:date="2020-07-17T19:14:00Z"/>
          <w:lang w:eastAsia="ko-KR"/>
        </w:rPr>
      </w:pPr>
      <w:ins w:id="482" w:author="CR#0712r3" w:date="2020-07-17T19:14:00Z">
        <w:r>
          <w:rPr>
            <w:lang w:eastAsia="ko-KR"/>
          </w:rPr>
          <w:t>4&gt;</w:t>
        </w:r>
        <w:r>
          <w:rPr>
            <w:lang w:eastAsia="ko-KR"/>
          </w:rPr>
          <w:tab/>
          <w:t>if the uplink grant is a prioritized uplink grant:</w:t>
        </w:r>
      </w:ins>
    </w:p>
    <w:p w:rsidR="00411627" w:rsidRPr="003E2C49" w:rsidRDefault="000D4BCF" w:rsidP="000D4BCF">
      <w:pPr>
        <w:pStyle w:val="B5"/>
        <w:pPrChange w:id="483" w:author="CR#0712r3" w:date="2020-07-17T19:15:00Z">
          <w:pPr>
            <w:pStyle w:val="B4"/>
          </w:pPr>
        </w:pPrChange>
      </w:pPr>
      <w:ins w:id="484" w:author="CR#0712r3" w:date="2020-07-17T19:14:00Z">
        <w:r>
          <w:rPr>
            <w:lang w:eastAsia="ko-KR"/>
          </w:rPr>
          <w:t>5</w:t>
        </w:r>
      </w:ins>
      <w:del w:id="485" w:author="CR#0712r3" w:date="2020-07-17T19:14:00Z">
        <w:r w:rsidR="00411627" w:rsidRPr="003E2C49" w:rsidDel="000D4BCF">
          <w:rPr>
            <w:lang w:eastAsia="ko-KR"/>
          </w:rPr>
          <w:delText>4</w:delText>
        </w:r>
      </w:del>
      <w:r w:rsidR="00411627" w:rsidRPr="003E2C49">
        <w:rPr>
          <w:lang w:eastAsia="ko-KR"/>
        </w:rPr>
        <w:t>&gt;</w:t>
      </w:r>
      <w:r w:rsidR="00411627" w:rsidRPr="003E2C49">
        <w:tab/>
        <w:t>deliver the MAC PDU and the uplink grant and the HARQ information of the TB</w:t>
      </w:r>
      <w:r w:rsidR="00411627" w:rsidRPr="003E2C49">
        <w:rPr>
          <w:lang w:eastAsia="ko-KR"/>
        </w:rPr>
        <w:t xml:space="preserve"> </w:t>
      </w:r>
      <w:r w:rsidR="00411627" w:rsidRPr="003E2C49">
        <w:t>to the identified HARQ process;</w:t>
      </w:r>
    </w:p>
    <w:p w:rsidR="00411627" w:rsidRPr="003E2C49" w:rsidRDefault="000D4BCF" w:rsidP="000D4BCF">
      <w:pPr>
        <w:pStyle w:val="B5"/>
        <w:rPr>
          <w:lang w:eastAsia="ko-KR"/>
        </w:rPr>
        <w:pPrChange w:id="486" w:author="CR#0712r3" w:date="2020-07-17T19:15:00Z">
          <w:pPr>
            <w:pStyle w:val="B4"/>
          </w:pPr>
        </w:pPrChange>
      </w:pPr>
      <w:ins w:id="487" w:author="CR#0712r3" w:date="2020-07-17T19:14:00Z">
        <w:r>
          <w:rPr>
            <w:lang w:eastAsia="ko-KR"/>
          </w:rPr>
          <w:t>5</w:t>
        </w:r>
      </w:ins>
      <w:del w:id="488" w:author="CR#0712r3" w:date="2020-07-17T19:14:00Z">
        <w:r w:rsidR="00411627" w:rsidRPr="003E2C49" w:rsidDel="000D4BCF">
          <w:rPr>
            <w:lang w:eastAsia="ko-KR"/>
          </w:rPr>
          <w:delText>4</w:delText>
        </w:r>
      </w:del>
      <w:r w:rsidR="00411627" w:rsidRPr="003E2C49">
        <w:rPr>
          <w:lang w:eastAsia="ko-KR"/>
        </w:rPr>
        <w:t>&gt;</w:t>
      </w:r>
      <w:r w:rsidR="00411627" w:rsidRPr="003E2C49">
        <w:tab/>
        <w:t>instruct the identified HARQ process to trigger a new transmission;</w:t>
      </w:r>
    </w:p>
    <w:p w:rsidR="00411627" w:rsidRPr="003E2C49" w:rsidRDefault="000D4BCF" w:rsidP="000D4BCF">
      <w:pPr>
        <w:pStyle w:val="B5"/>
        <w:rPr>
          <w:lang w:eastAsia="ko-KR"/>
        </w:rPr>
        <w:pPrChange w:id="489" w:author="CR#0712r3" w:date="2020-07-17T19:15:00Z">
          <w:pPr>
            <w:pStyle w:val="B4"/>
          </w:pPr>
        </w:pPrChange>
      </w:pPr>
      <w:ins w:id="490" w:author="CR#0712r3" w:date="2020-07-17T19:14:00Z">
        <w:r>
          <w:rPr>
            <w:lang w:eastAsia="ko-KR"/>
          </w:rPr>
          <w:t>5</w:t>
        </w:r>
      </w:ins>
      <w:del w:id="491"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 configured uplink grant</w:t>
      </w:r>
      <w:r w:rsidR="00FA61AC" w:rsidRPr="003E2C49">
        <w:rPr>
          <w:lang w:eastAsia="ko-KR"/>
        </w:rPr>
        <w:t>:</w:t>
      </w:r>
    </w:p>
    <w:p w:rsidR="00FA61AC" w:rsidRPr="003E2C49" w:rsidRDefault="000D4BCF" w:rsidP="000D4BCF">
      <w:pPr>
        <w:pStyle w:val="B6"/>
        <w:rPr>
          <w:lang w:eastAsia="ko-KR"/>
        </w:rPr>
        <w:pPrChange w:id="492" w:author="CR#0712r3" w:date="2020-07-17T19:16:00Z">
          <w:pPr>
            <w:pStyle w:val="B5"/>
          </w:pPr>
        </w:pPrChange>
      </w:pPr>
      <w:ins w:id="493" w:author="CR#0712r3" w:date="2020-07-17T19:14:00Z">
        <w:r>
          <w:rPr>
            <w:lang w:eastAsia="ko-KR"/>
          </w:rPr>
          <w:t>6</w:t>
        </w:r>
      </w:ins>
      <w:del w:id="494"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lang w:eastAsia="ko-KR"/>
        </w:rPr>
        <w:t>configuredGrantTimer</w:t>
      </w:r>
      <w:r w:rsidR="00FA61AC" w:rsidRPr="003E2C49">
        <w:rPr>
          <w:lang w:eastAsia="ko-KR"/>
        </w:rPr>
        <w:t>, if configured, for the corresponding HARQ process when the transmission is performed</w:t>
      </w:r>
      <w:ins w:id="495"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FA61AC" w:rsidRPr="003E2C49" w:rsidRDefault="000D4BCF" w:rsidP="000D4BCF">
      <w:pPr>
        <w:pStyle w:val="B6"/>
        <w:rPr>
          <w:lang w:eastAsia="ko-KR"/>
        </w:rPr>
        <w:pPrChange w:id="496" w:author="CR#0712r3" w:date="2020-07-17T19:16:00Z">
          <w:pPr>
            <w:pStyle w:val="B5"/>
          </w:pPr>
        </w:pPrChange>
      </w:pPr>
      <w:ins w:id="497" w:author="CR#0712r3" w:date="2020-07-17T19:14:00Z">
        <w:r>
          <w:rPr>
            <w:lang w:eastAsia="ko-KR"/>
          </w:rPr>
          <w:t>6</w:t>
        </w:r>
      </w:ins>
      <w:del w:id="498"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noProof/>
          <w:lang w:eastAsia="ko-KR"/>
        </w:rPr>
        <w:t>cg-RetransmissionTimer</w:t>
      </w:r>
      <w:r w:rsidR="00FA61AC" w:rsidRPr="003E2C49">
        <w:rPr>
          <w:lang w:eastAsia="ko-KR"/>
        </w:rPr>
        <w:t>, if configured, for the corresponding HARQ process when the transmission is performed</w:t>
      </w:r>
      <w:ins w:id="499"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411627" w:rsidRPr="003E2C49" w:rsidRDefault="000D4BCF" w:rsidP="000D4BCF">
      <w:pPr>
        <w:pStyle w:val="B5"/>
        <w:rPr>
          <w:lang w:eastAsia="ko-KR"/>
        </w:rPr>
        <w:pPrChange w:id="500" w:author="CR#0712r3" w:date="2020-07-17T19:15:00Z">
          <w:pPr>
            <w:pStyle w:val="B4"/>
          </w:pPr>
        </w:pPrChange>
      </w:pPr>
      <w:ins w:id="501" w:author="CR#0712r3" w:date="2020-07-17T19:14:00Z">
        <w:r>
          <w:rPr>
            <w:lang w:eastAsia="ko-KR"/>
          </w:rPr>
          <w:t>5</w:t>
        </w:r>
      </w:ins>
      <w:del w:id="502"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addressed to C-RNTI, and the identified HARQ process is configured for a configured uplink grant:</w:t>
      </w:r>
    </w:p>
    <w:p w:rsidR="00411627" w:rsidRPr="003E2C49" w:rsidRDefault="000D4BCF" w:rsidP="000D4BCF">
      <w:pPr>
        <w:pStyle w:val="B6"/>
        <w:rPr>
          <w:lang w:eastAsia="ko-KR"/>
        </w:rPr>
        <w:pPrChange w:id="503" w:author="CR#0712r3" w:date="2020-07-17T19:16:00Z">
          <w:pPr>
            <w:pStyle w:val="B5"/>
          </w:pPr>
        </w:pPrChange>
      </w:pPr>
      <w:ins w:id="504" w:author="CR#0712r3" w:date="2020-07-17T19:14:00Z">
        <w:r>
          <w:rPr>
            <w:lang w:eastAsia="ko-KR"/>
          </w:rPr>
          <w:t>6</w:t>
        </w:r>
      </w:ins>
      <w:del w:id="505" w:author="CR#0712r3" w:date="2020-07-17T19:14:00Z">
        <w:r w:rsidR="00411627" w:rsidRPr="003E2C49" w:rsidDel="000D4BCF">
          <w:rPr>
            <w:lang w:eastAsia="ko-KR"/>
          </w:rPr>
          <w:delText>5</w:delText>
        </w:r>
      </w:del>
      <w:r w:rsidR="00411627" w:rsidRPr="003E2C49">
        <w:rPr>
          <w:lang w:eastAsia="ko-KR"/>
        </w:rPr>
        <w:t>&gt;</w:t>
      </w:r>
      <w:r w:rsidR="00411627" w:rsidRPr="003E2C49">
        <w:rPr>
          <w:lang w:eastAsia="ko-KR"/>
        </w:rPr>
        <w:tab/>
        <w:t xml:space="preserve">start or restart the </w:t>
      </w:r>
      <w:r w:rsidR="00411627" w:rsidRPr="003E2C49">
        <w:rPr>
          <w:i/>
          <w:lang w:eastAsia="ko-KR"/>
        </w:rPr>
        <w:t>configuredGrantTimer</w:t>
      </w:r>
      <w:r w:rsidR="00411627" w:rsidRPr="003E2C49">
        <w:rPr>
          <w:lang w:eastAsia="ko-KR"/>
        </w:rPr>
        <w:t>, if configured, for the corresponding HARQ process when the transmission is performed</w:t>
      </w:r>
      <w:ins w:id="506" w:author="CR#0726r4" w:date="2020-07-17T22:20:00Z">
        <w:r w:rsidR="00296F95" w:rsidRPr="002D260A">
          <w:rPr>
            <w:lang w:eastAsia="ko-KR"/>
          </w:rPr>
          <w:t xml:space="preserve"> if LBT failure indication is not received from lower layers</w:t>
        </w:r>
      </w:ins>
      <w:r w:rsidR="00411627" w:rsidRPr="003E2C49">
        <w:rPr>
          <w:lang w:eastAsia="ko-KR"/>
        </w:rPr>
        <w:t>.</w:t>
      </w:r>
    </w:p>
    <w:p w:rsidR="00FA61AC" w:rsidRPr="003E2C49" w:rsidRDefault="000D4BCF" w:rsidP="000D4BCF">
      <w:pPr>
        <w:pStyle w:val="B5"/>
        <w:pPrChange w:id="507" w:author="CR#0712r3" w:date="2020-07-17T19:15:00Z">
          <w:pPr>
            <w:pStyle w:val="B4"/>
          </w:pPr>
        </w:pPrChange>
      </w:pPr>
      <w:ins w:id="508" w:author="CR#0712r3" w:date="2020-07-17T19:14:00Z">
        <w:r>
          <w:rPr>
            <w:lang w:eastAsia="ko-KR"/>
          </w:rPr>
          <w:t>5</w:t>
        </w:r>
      </w:ins>
      <w:del w:id="509" w:author="CR#0712r3" w:date="2020-07-17T19:14:00Z">
        <w:r w:rsidR="00FA61AC" w:rsidRPr="003E2C49" w:rsidDel="000D4BCF">
          <w:rPr>
            <w:lang w:eastAsia="ko-KR"/>
          </w:rPr>
          <w:delText>4</w:delText>
        </w:r>
      </w:del>
      <w:r w:rsidR="00FA61AC" w:rsidRPr="003E2C49">
        <w:rPr>
          <w:lang w:eastAsia="ko-KR"/>
        </w:rPr>
        <w:t>&gt;</w:t>
      </w:r>
      <w:r w:rsidR="00FA61AC" w:rsidRPr="003E2C49">
        <w:tab/>
        <w:t xml:space="preserve">if </w:t>
      </w:r>
      <w:r w:rsidR="00FA61AC" w:rsidRPr="003E2C49">
        <w:rPr>
          <w:i/>
          <w:noProof/>
          <w:lang w:eastAsia="ko-KR"/>
        </w:rPr>
        <w:t>cg-RetransmissionTimer</w:t>
      </w:r>
      <w:r w:rsidR="00FA61AC" w:rsidRPr="003E2C49">
        <w:t xml:space="preserve"> is configured for the identified HARQ process:</w:t>
      </w:r>
    </w:p>
    <w:p w:rsidR="00FA61AC" w:rsidRPr="003E2C49" w:rsidRDefault="000D4BCF" w:rsidP="000D4BCF">
      <w:pPr>
        <w:pStyle w:val="B6"/>
        <w:pPrChange w:id="510" w:author="CR#0712r3" w:date="2020-07-17T19:16:00Z">
          <w:pPr>
            <w:pStyle w:val="B5"/>
          </w:pPr>
        </w:pPrChange>
      </w:pPr>
      <w:ins w:id="511" w:author="CR#0712r3" w:date="2020-07-17T19:14:00Z">
        <w:r>
          <w:rPr>
            <w:lang w:eastAsia="ko-KR"/>
          </w:rPr>
          <w:t>6</w:t>
        </w:r>
      </w:ins>
      <w:del w:id="512" w:author="CR#0712r3" w:date="2020-07-17T19:14:00Z">
        <w:r w:rsidR="00FA61AC" w:rsidRPr="003E2C49" w:rsidDel="000D4BCF">
          <w:rPr>
            <w:lang w:eastAsia="ko-KR"/>
          </w:rPr>
          <w:delText>5</w:delText>
        </w:r>
      </w:del>
      <w:r w:rsidR="00FA61AC" w:rsidRPr="003E2C49">
        <w:rPr>
          <w:lang w:eastAsia="ko-KR"/>
        </w:rPr>
        <w:t>&gt;</w:t>
      </w:r>
      <w:r w:rsidR="00FA61AC" w:rsidRPr="003E2C49">
        <w:tab/>
        <w:t>if the transmission is performed</w:t>
      </w:r>
      <w:ins w:id="513" w:author="CR#0726r4" w:date="2020-07-17T22:20:00Z">
        <w:r w:rsidR="00296F95" w:rsidRPr="002D260A">
          <w:t xml:space="preserve"> </w:t>
        </w:r>
        <w:r w:rsidR="00296F95">
          <w:t>and</w:t>
        </w:r>
        <w:r w:rsidR="00296F95" w:rsidRPr="002D260A">
          <w:t xml:space="preserve"> LBT failure indication is not received from lower layers</w:t>
        </w:r>
      </w:ins>
      <w:r w:rsidR="00FA61AC" w:rsidRPr="003E2C49">
        <w:t>:</w:t>
      </w:r>
    </w:p>
    <w:p w:rsidR="00FA61AC" w:rsidRPr="003E2C49" w:rsidRDefault="000D4BCF" w:rsidP="000D4BCF">
      <w:pPr>
        <w:pStyle w:val="B7"/>
        <w:ind w:left="2268" w:hanging="283"/>
        <w:rPr>
          <w:lang w:eastAsia="ko-KR"/>
        </w:rPr>
        <w:pPrChange w:id="514" w:author="CR#0712r3" w:date="2020-07-17T19:16:00Z">
          <w:pPr>
            <w:pStyle w:val="B6"/>
          </w:pPr>
        </w:pPrChange>
      </w:pPr>
      <w:ins w:id="515" w:author="CR#0712r3" w:date="2020-07-17T19:14:00Z">
        <w:r>
          <w:rPr>
            <w:lang w:eastAsia="ko-KR"/>
          </w:rPr>
          <w:t>7</w:t>
        </w:r>
      </w:ins>
      <w:del w:id="516"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not pending.</w:t>
      </w:r>
    </w:p>
    <w:p w:rsidR="00FA61AC" w:rsidRPr="003E2C49" w:rsidRDefault="000D4BCF" w:rsidP="000D4BCF">
      <w:pPr>
        <w:pStyle w:val="B6"/>
        <w:rPr>
          <w:lang w:eastAsia="en-US"/>
        </w:rPr>
        <w:pPrChange w:id="517" w:author="CR#0712r3" w:date="2020-07-17T19:16:00Z">
          <w:pPr>
            <w:pStyle w:val="B5"/>
          </w:pPr>
        </w:pPrChange>
      </w:pPr>
      <w:ins w:id="518" w:author="CR#0712r3" w:date="2020-07-17T19:14:00Z">
        <w:r>
          <w:rPr>
            <w:lang w:eastAsia="ko-KR"/>
          </w:rPr>
          <w:t>6</w:t>
        </w:r>
      </w:ins>
      <w:del w:id="519" w:author="CR#0712r3" w:date="2020-07-17T19:14:00Z">
        <w:r w:rsidR="00FA61AC" w:rsidRPr="003E2C49" w:rsidDel="000D4BCF">
          <w:rPr>
            <w:lang w:eastAsia="ko-KR"/>
          </w:rPr>
          <w:delText>5</w:delText>
        </w:r>
      </w:del>
      <w:r w:rsidR="00FA61AC" w:rsidRPr="003E2C49">
        <w:rPr>
          <w:lang w:eastAsia="ko-KR"/>
        </w:rPr>
        <w:t>&gt;</w:t>
      </w:r>
      <w:r w:rsidR="00FA61AC" w:rsidRPr="003E2C49">
        <w:tab/>
        <w:t>else:</w:t>
      </w:r>
    </w:p>
    <w:p w:rsidR="00FA61AC" w:rsidRPr="003E2C49" w:rsidRDefault="000D4BCF" w:rsidP="000D4BCF">
      <w:pPr>
        <w:pStyle w:val="B7"/>
        <w:ind w:left="2268" w:hanging="283"/>
        <w:rPr>
          <w:lang w:eastAsia="ko-KR"/>
        </w:rPr>
        <w:pPrChange w:id="520" w:author="CR#0712r3" w:date="2020-07-17T19:16:00Z">
          <w:pPr>
            <w:pStyle w:val="B6"/>
          </w:pPr>
        </w:pPrChange>
      </w:pPr>
      <w:ins w:id="521" w:author="CR#0712r3" w:date="2020-07-17T19:14:00Z">
        <w:r>
          <w:rPr>
            <w:lang w:eastAsia="ko-KR"/>
          </w:rPr>
          <w:lastRenderedPageBreak/>
          <w:t>7</w:t>
        </w:r>
      </w:ins>
      <w:del w:id="522"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pending.</w:t>
      </w:r>
    </w:p>
    <w:p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rsidR="00411627" w:rsidRPr="003E2C49" w:rsidRDefault="00411627" w:rsidP="00B75647">
      <w:pPr>
        <w:pStyle w:val="B2"/>
        <w:rPr>
          <w:noProof/>
        </w:rPr>
      </w:pPr>
      <w:r w:rsidRPr="003E2C49">
        <w:rPr>
          <w:noProof/>
          <w:lang w:eastAsia="ko-KR"/>
        </w:rPr>
        <w:t>2&gt;</w:t>
      </w:r>
      <w:r w:rsidRPr="003E2C49">
        <w:rPr>
          <w:noProof/>
        </w:rPr>
        <w:tab/>
        <w:t>else (i.e. retransmission):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ins w:id="523"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ins w:id="524"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ins w:id="525"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ins w:id="526" w:author="CR#0726r4" w:date="2020-07-17T22:21:00Z">
        <w:r w:rsidR="00296F95">
          <w:t xml:space="preserve"> and</w:t>
        </w:r>
        <w:r w:rsidR="00296F95" w:rsidRPr="002D260A">
          <w:t xml:space="preserve"> LBT failure indication is not received from lower layers</w:t>
        </w:r>
      </w:ins>
      <w:r w:rsidRPr="003E2C49">
        <w:t>:</w:t>
      </w:r>
    </w:p>
    <w:p w:rsidR="00FA61AC" w:rsidRPr="003E2C49" w:rsidRDefault="00FA61AC" w:rsidP="00FA61AC">
      <w:pPr>
        <w:pStyle w:val="B5"/>
      </w:pPr>
      <w:r w:rsidRPr="003E2C49">
        <w:rPr>
          <w:lang w:eastAsia="ko-KR"/>
        </w:rPr>
        <w:t>5&gt;</w:t>
      </w:r>
      <w:r w:rsidRPr="003E2C49">
        <w:tab/>
        <w:t>consider the identified HARQ process as not pending.</w:t>
      </w:r>
    </w:p>
    <w:p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rsidR="00506E50" w:rsidRPr="003E2C49" w:rsidDel="000D4BCF" w:rsidRDefault="00506E50" w:rsidP="005D3B77">
      <w:pPr>
        <w:pStyle w:val="EditorsNoteAuto"/>
        <w:rPr>
          <w:del w:id="527" w:author="CR#0712r3" w:date="2020-07-17T19:17:00Z"/>
          <w:noProof/>
          <w:lang w:eastAsia="ko-KR"/>
        </w:rPr>
      </w:pPr>
      <w:bookmarkStart w:id="528" w:name="_Toc29239837"/>
      <w:del w:id="529" w:author="CR#0712r3" w:date="2020-07-17T19:1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w:delText>
        </w:r>
        <w:r w:rsidRPr="003E2C49" w:rsidDel="000D4BCF">
          <w:rPr>
            <w:noProof/>
            <w:lang w:eastAsia="ko-KR"/>
          </w:rPr>
          <w:tab/>
          <w:delText xml:space="preserve">How to fix </w:delText>
        </w:r>
        <w:r w:rsidR="005D3B77" w:rsidDel="000D4BCF">
          <w:rPr>
            <w:noProof/>
            <w:lang w:eastAsia="ko-KR"/>
          </w:rPr>
          <w:delText>"</w:delText>
        </w:r>
        <w:r w:rsidRPr="003E2C49" w:rsidDel="000D4BCF">
          <w:rPr>
            <w:noProof/>
            <w:lang w:eastAsia="ko-KR"/>
          </w:rPr>
          <w:delText>HARQ buffer is flushed when the autonomous (re)transmission is deprioritized again</w:delText>
        </w:r>
        <w:r w:rsidR="005D3B77" w:rsidDel="000D4BCF">
          <w:rPr>
            <w:noProof/>
            <w:lang w:eastAsia="ko-KR"/>
          </w:rPr>
          <w:delText>"</w:delText>
        </w:r>
        <w:r w:rsidRPr="003E2C49" w:rsidDel="000D4BCF">
          <w:rPr>
            <w:noProof/>
            <w:lang w:eastAsia="ko-KR"/>
          </w:rPr>
          <w:delText xml:space="preserve"> is FFS.</w:delText>
        </w:r>
      </w:del>
    </w:p>
    <w:p w:rsidR="00411627" w:rsidRPr="003E2C49" w:rsidRDefault="00411627" w:rsidP="00411627">
      <w:pPr>
        <w:pStyle w:val="Heading4"/>
        <w:rPr>
          <w:lang w:eastAsia="ko-KR"/>
        </w:rPr>
      </w:pPr>
      <w:bookmarkStart w:id="530" w:name="_Toc37296196"/>
      <w:r w:rsidRPr="003E2C49">
        <w:rPr>
          <w:lang w:eastAsia="ko-KR"/>
        </w:rPr>
        <w:t>5.4.2.2</w:t>
      </w:r>
      <w:r w:rsidRPr="003E2C49">
        <w:rPr>
          <w:lang w:eastAsia="ko-KR"/>
        </w:rPr>
        <w:tab/>
        <w:t>HARQ process</w:t>
      </w:r>
      <w:bookmarkEnd w:id="528"/>
      <w:bookmarkEnd w:id="530"/>
    </w:p>
    <w:p w:rsidR="00411627" w:rsidRPr="003E2C49" w:rsidRDefault="00411627" w:rsidP="00411627">
      <w:pPr>
        <w:rPr>
          <w:noProof/>
        </w:rPr>
      </w:pPr>
      <w:r w:rsidRPr="003E2C49">
        <w:rPr>
          <w:noProof/>
        </w:rPr>
        <w:t>Each HARQ process is associated with a HARQ buffer.</w:t>
      </w:r>
    </w:p>
    <w:p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w:t>
      </w:r>
      <w:r w:rsidRPr="003E2C49">
        <w:rPr>
          <w:noProof/>
        </w:rPr>
        <w:lastRenderedPageBreak/>
        <w:t>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rsidR="00296F95" w:rsidRDefault="00FA61AC" w:rsidP="00296F95">
      <w:pPr>
        <w:rPr>
          <w:ins w:id="531" w:author="CR#0726r4" w:date="2020-07-17T22:22:00Z"/>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w:t>
      </w:r>
      <w:ins w:id="532" w:author="CR#0726r4" w:date="2020-07-17T22:22:00Z">
        <w:r w:rsidR="00296F95">
          <w:rPr>
            <w:noProof/>
          </w:rPr>
          <w:t xml:space="preserve">For a configured uplink grant, configured with </w:t>
        </w:r>
        <w:r w:rsidR="00296F95" w:rsidRPr="003E2C49">
          <w:rPr>
            <w:i/>
            <w:noProof/>
            <w:lang w:eastAsia="ko-KR"/>
          </w:rPr>
          <w:t>cg-RetransmissionTimer</w:t>
        </w:r>
        <w:r w:rsidR="00296F95">
          <w:rPr>
            <w:iCs/>
            <w:noProof/>
            <w:lang w:eastAsia="ko-KR"/>
          </w:rPr>
          <w:t>,</w:t>
        </w:r>
        <w:r w:rsidR="00296F95">
          <w:rPr>
            <w:noProof/>
          </w:rPr>
          <w:t xml:space="preserve"> each associated</w:t>
        </w:r>
      </w:ins>
      <w:del w:id="533" w:author="CR#0726r4" w:date="2020-07-17T22:22:00Z">
        <w:r w:rsidRPr="003E2C49" w:rsidDel="00296F95">
          <w:rPr>
            <w:noProof/>
          </w:rPr>
          <w:delText>A pending</w:delText>
        </w:r>
      </w:del>
      <w:r w:rsidRPr="003E2C49">
        <w:rPr>
          <w:noProof/>
        </w:rPr>
        <w:t xml:space="preserve"> HARQ process is </w:t>
      </w:r>
      <w:ins w:id="534" w:author="CR#0726r4" w:date="2020-07-17T22:22:00Z">
        <w:r w:rsidR="00296F95">
          <w:rPr>
            <w:noProof/>
          </w:rPr>
          <w:t xml:space="preserve">considered as not </w:t>
        </w:r>
      </w:ins>
      <w:r w:rsidRPr="003E2C49">
        <w:rPr>
          <w:noProof/>
        </w:rPr>
        <w:t xml:space="preserve">pending </w:t>
      </w:r>
      <w:ins w:id="535" w:author="CR#0726r4" w:date="2020-07-17T22:22:00Z">
        <w:r w:rsidR="00296F95">
          <w:rPr>
            <w:noProof/>
          </w:rPr>
          <w:t>when:</w:t>
        </w:r>
      </w:ins>
    </w:p>
    <w:p w:rsidR="00296F95" w:rsidRDefault="00296F95" w:rsidP="00296F95">
      <w:pPr>
        <w:pStyle w:val="B1"/>
        <w:rPr>
          <w:ins w:id="536" w:author="CR#0726r4" w:date="2020-07-17T22:23:00Z"/>
          <w:noProof/>
        </w:rPr>
      </w:pPr>
      <w:ins w:id="537" w:author="CR#0726r4" w:date="2020-07-17T22:22:00Z">
        <w:r w:rsidRPr="003E2C49">
          <w:rPr>
            <w:lang w:eastAsia="ko-KR"/>
          </w:rPr>
          <w:t>-</w:t>
        </w:r>
        <w:r w:rsidRPr="003E2C49">
          <w:rPr>
            <w:lang w:eastAsia="ko-KR"/>
          </w:rPr>
          <w:tab/>
        </w:r>
      </w:ins>
      <w:del w:id="538" w:author="CR#0726r4" w:date="2020-07-17T22:22:00Z">
        <w:r w:rsidR="00FA61AC" w:rsidRPr="003E2C49" w:rsidDel="00296F95">
          <w:rPr>
            <w:noProof/>
          </w:rPr>
          <w:delText xml:space="preserve">until </w:delText>
        </w:r>
      </w:del>
      <w:r w:rsidR="00FA61AC" w:rsidRPr="003E2C49">
        <w:rPr>
          <w:noProof/>
        </w:rPr>
        <w:t>a transmission is performed on that HARQ process</w:t>
      </w:r>
      <w:ins w:id="539" w:author="CR#0726r4" w:date="2020-07-17T22:23:00Z">
        <w:r>
          <w:rPr>
            <w:lang w:eastAsia="ko-KR"/>
          </w:rPr>
          <w:t xml:space="preserve"> </w:t>
        </w:r>
        <w:r>
          <w:t>and</w:t>
        </w:r>
        <w:r w:rsidRPr="002D260A">
          <w:t xml:space="preserve"> LBT failure indication is not received from lower layers</w:t>
        </w:r>
        <w:r>
          <w:rPr>
            <w:lang w:eastAsia="ko-KR"/>
          </w:rPr>
          <w:t>;</w:t>
        </w:r>
      </w:ins>
      <w:r w:rsidR="00FA61AC" w:rsidRPr="003E2C49">
        <w:rPr>
          <w:noProof/>
        </w:rPr>
        <w:t xml:space="preserve"> or</w:t>
      </w:r>
    </w:p>
    <w:p w:rsidR="00296F95" w:rsidRPr="003E2C49" w:rsidRDefault="00296F95" w:rsidP="00296F95">
      <w:pPr>
        <w:pStyle w:val="B1"/>
        <w:rPr>
          <w:ins w:id="540" w:author="CR#0726r4" w:date="2020-07-17T22:24:00Z"/>
          <w:noProof/>
        </w:rPr>
      </w:pPr>
      <w:ins w:id="541" w:author="CR#0726r4" w:date="2020-07-17T22:24:00Z">
        <w:r w:rsidRPr="003E2C49">
          <w:rPr>
            <w:lang w:eastAsia="ko-KR"/>
          </w:rPr>
          <w:t>-</w:t>
        </w:r>
        <w:r w:rsidRPr="003E2C49">
          <w:rPr>
            <w:lang w:eastAsia="ko-KR"/>
          </w:rPr>
          <w:tab/>
        </w:r>
        <w:r>
          <w:rPr>
            <w:lang w:eastAsia="ko-KR"/>
          </w:rPr>
          <w:t xml:space="preserve">the </w:t>
        </w:r>
        <w:r w:rsidRPr="00346A67">
          <w:rPr>
            <w:lang w:eastAsia="ko-KR"/>
          </w:rPr>
          <w:t>configured uplink grant is initialised and this HARQ process is not associated with another active configured uplink grant;</w:t>
        </w:r>
        <w:r>
          <w:rPr>
            <w:lang w:eastAsia="ko-KR"/>
          </w:rPr>
          <w:t xml:space="preserve"> or</w:t>
        </w:r>
      </w:ins>
    </w:p>
    <w:p w:rsidR="00FA61AC" w:rsidRPr="003E2C49" w:rsidRDefault="00296F95" w:rsidP="00296F95">
      <w:pPr>
        <w:pStyle w:val="B1"/>
        <w:rPr>
          <w:noProof/>
        </w:rPr>
        <w:pPrChange w:id="542" w:author="CR#0726r4" w:date="2020-07-17T22:22:00Z">
          <w:pPr/>
        </w:pPrChange>
      </w:pPr>
      <w:ins w:id="543" w:author="CR#0726r4" w:date="2020-07-17T22:23:00Z">
        <w:r>
          <w:rPr>
            <w:noProof/>
          </w:rPr>
          <w:t>-</w:t>
        </w:r>
        <w:r>
          <w:rPr>
            <w:noProof/>
          </w:rPr>
          <w:tab/>
        </w:r>
      </w:ins>
      <w:del w:id="544" w:author="CR#0726r4" w:date="2020-07-17T22:24:00Z">
        <w:r w:rsidR="00FA61AC" w:rsidRPr="003E2C49" w:rsidDel="00296F95">
          <w:rPr>
            <w:noProof/>
          </w:rPr>
          <w:delText xml:space="preserve"> until </w:delText>
        </w:r>
      </w:del>
      <w:r w:rsidR="00FA61AC" w:rsidRPr="003E2C49">
        <w:rPr>
          <w:noProof/>
        </w:rPr>
        <w:t xml:space="preserve">the </w:t>
      </w:r>
      <w:ins w:id="545" w:author="CR#0726r4" w:date="2020-07-17T22:23:00Z">
        <w:r>
          <w:rPr>
            <w:noProof/>
          </w:rPr>
          <w:t xml:space="preserve">HARQ buffer for this </w:t>
        </w:r>
      </w:ins>
      <w:r w:rsidR="00FA61AC" w:rsidRPr="003E2C49">
        <w:rPr>
          <w:noProof/>
        </w:rPr>
        <w:t>HARQ process is flushed.</w:t>
      </w:r>
    </w:p>
    <w:p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rsidR="00411627" w:rsidRPr="003E2C49" w:rsidRDefault="00411627" w:rsidP="00411627">
      <w:pPr>
        <w:pStyle w:val="B1"/>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rsidR="00411627" w:rsidRPr="003E2C49" w:rsidRDefault="003B18D8" w:rsidP="003B18D8">
      <w:pPr>
        <w:pStyle w:val="B1"/>
        <w:rPr>
          <w:noProof/>
        </w:rPr>
      </w:pPr>
      <w:r w:rsidRPr="003E2C49">
        <w:rPr>
          <w:noProof/>
        </w:rPr>
        <w:t>1&gt;</w:t>
      </w:r>
      <w:r w:rsidRPr="003E2C49">
        <w:rPr>
          <w:noProof/>
        </w:rPr>
        <w:tab/>
        <w:t>if the MAC PDU was obtained from the MSGA buffer; or</w:t>
      </w:r>
    </w:p>
    <w:p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rsidR="001628C0" w:rsidRPr="00526D39" w:rsidRDefault="001628C0" w:rsidP="001628C0">
      <w:pPr>
        <w:pStyle w:val="B2"/>
        <w:rPr>
          <w:ins w:id="546" w:author="CR#0730r2" w:date="2020-07-17T23:07:00Z"/>
          <w:noProof/>
        </w:rPr>
      </w:pPr>
      <w:ins w:id="547" w:author="CR#0730r2" w:date="2020-07-17T23:07:00Z">
        <w:r w:rsidRPr="00526D39">
          <w:rPr>
            <w:noProof/>
          </w:rPr>
          <w:t>2&gt;</w:t>
        </w:r>
        <w:r w:rsidRPr="00526D39">
          <w:rPr>
            <w:noProof/>
          </w:rPr>
          <w:tab/>
          <w:t xml:space="preserve">if </w:t>
        </w:r>
        <w:r w:rsidRPr="00526D39">
          <w:rPr>
            <w:rFonts w:eastAsia="Malgun Gothic" w:hint="eastAsia"/>
            <w:noProof/>
            <w:lang w:eastAsia="ko-KR"/>
          </w:rPr>
          <w:t>the transmission of the MAC P</w:t>
        </w:r>
        <w:r w:rsidRPr="00526D39">
          <w:rPr>
            <w:rFonts w:eastAsia="Malgun Gothic"/>
            <w:noProof/>
            <w:lang w:eastAsia="ko-KR"/>
          </w:rPr>
          <w:t>DU is prioritized over sidelink transmission</w:t>
        </w:r>
        <w:r w:rsidRPr="00526D39">
          <w:rPr>
            <w:rFonts w:eastAsia="Malgun Gothic"/>
            <w:lang w:eastAsia="ko-KR"/>
          </w:rPr>
          <w:t xml:space="preserve"> or can be </w:t>
        </w:r>
        <w:r w:rsidRPr="00526D39">
          <w:rPr>
            <w:noProof/>
          </w:rPr>
          <w:t>simultaneously performed with sidelink transmission</w:t>
        </w:r>
        <w:r w:rsidRPr="00526D39">
          <w:rPr>
            <w:rFonts w:eastAsia="Malgun Gothic"/>
            <w:noProof/>
            <w:lang w:eastAsia="ko-KR"/>
          </w:rPr>
          <w:t>:</w:t>
        </w:r>
      </w:ins>
    </w:p>
    <w:p w:rsidR="00E82967" w:rsidRPr="003E2C49" w:rsidDel="001628C0" w:rsidRDefault="00E82967" w:rsidP="00E82967">
      <w:pPr>
        <w:pStyle w:val="B2"/>
        <w:rPr>
          <w:del w:id="548" w:author="CR#0730r2" w:date="2020-07-17T23:07:00Z"/>
          <w:noProof/>
        </w:rPr>
      </w:pPr>
      <w:del w:id="549"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neither the transmission of NR sidelink communication is prioritized as described in clause </w:delText>
        </w:r>
        <w:r w:rsidR="000F52CF" w:rsidRPr="003E2C49" w:rsidDel="001628C0">
          <w:rPr>
            <w:noProof/>
          </w:rPr>
          <w:delText>5.22</w:delText>
        </w:r>
        <w:r w:rsidRPr="003E2C49" w:rsidDel="001628C0">
          <w:rPr>
            <w:noProof/>
          </w:rPr>
          <w:delText xml:space="preserve">.1.3.1 nor the transmissions of V2X sidelink communication is prioritized as described in clause 5.4.2.2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550" w:author="CR#0730r2" w:date="2020-07-17T23:07:00Z"/>
          <w:noProof/>
        </w:rPr>
      </w:pPr>
      <w:del w:id="551"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w:delText>
        </w:r>
        <w:r w:rsidRPr="003E2C49" w:rsidDel="001628C0">
          <w:rPr>
            <w:noProof/>
          </w:rPr>
          <w:delText>; or</w:delText>
        </w:r>
      </w:del>
    </w:p>
    <w:p w:rsidR="00E82967" w:rsidRPr="003E2C49" w:rsidDel="001628C0" w:rsidRDefault="00E82967" w:rsidP="00E82967">
      <w:pPr>
        <w:pStyle w:val="B2"/>
        <w:rPr>
          <w:del w:id="552" w:author="CR#0730r2" w:date="2020-07-17T23:07:00Z"/>
          <w:noProof/>
        </w:rPr>
      </w:pPr>
      <w:del w:id="553"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able to perform this UL transmission simultaneously with both the transmission of NR sidelink communication which is prioritized as described in clause </w:delText>
        </w:r>
        <w:r w:rsidR="000F52CF" w:rsidRPr="003E2C49" w:rsidDel="001628C0">
          <w:rPr>
            <w:noProof/>
          </w:rPr>
          <w:delText>5.22</w:delText>
        </w:r>
        <w:r w:rsidRPr="003E2C49" w:rsidDel="001628C0">
          <w:rPr>
            <w:noProof/>
          </w:rPr>
          <w:delText xml:space="preserve">.1.3.1 and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554" w:author="CR#0730r2" w:date="2020-07-17T23:07:00Z"/>
          <w:noProof/>
        </w:rPr>
      </w:pPr>
      <w:del w:id="555" w:author="CR#0730r2" w:date="2020-07-17T23:07:00Z">
        <w:r w:rsidRPr="003E2C49" w:rsidDel="001628C0">
          <w:rPr>
            <w:noProof/>
          </w:rPr>
          <w:delText>2&gt;</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either none of the transmissions of </w:delText>
        </w:r>
        <w:r w:rsidRPr="003E2C49" w:rsidDel="001628C0">
          <w:rPr>
            <w:noProof/>
          </w:rPr>
          <w:lastRenderedPageBreak/>
          <w:delText xml:space="preserve">V2X sidelink communication is prioritized as described in clause 5.4.2.2 of TS 36.321 </w:delText>
        </w:r>
        <w:r w:rsidR="000F52CF" w:rsidRPr="003E2C49" w:rsidDel="001628C0">
          <w:rPr>
            <w:noProof/>
          </w:rPr>
          <w:delText>[22]</w:delText>
        </w:r>
        <w:r w:rsidRPr="003E2C49" w:rsidDel="001628C0">
          <w:rPr>
            <w:noProof/>
          </w:rPr>
          <w:delText xml:space="preserve"> or the MAC entity is able to perform this UL transmission simultaneously with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556" w:author="CR#0730r2" w:date="2020-07-17T23:07:00Z"/>
          <w:noProof/>
        </w:rPr>
      </w:pPr>
      <w:del w:id="557" w:author="CR#0730r2" w:date="2020-07-17T23:07:00Z">
        <w:r w:rsidRPr="003E2C49" w:rsidDel="001628C0">
          <w:rPr>
            <w:noProof/>
          </w:rPr>
          <w:delText>2&gt;</w:delText>
        </w:r>
        <w:r w:rsidRPr="003E2C49" w:rsidDel="001628C0">
          <w:rPr>
            <w:noProof/>
          </w:rPr>
          <w:tab/>
          <w:delText xml:space="preserve">if there is a sidelink grant for transmission of NR sidelink communication at the time of the transmission, and if the transmission of NR sidelink communication is not prioritized as described in clause </w:delText>
        </w:r>
        <w:r w:rsidR="000F52CF" w:rsidRPr="003E2C49" w:rsidDel="001628C0">
          <w:rPr>
            <w:noProof/>
          </w:rPr>
          <w:delText>5.22</w:delText>
        </w:r>
        <w:r w:rsidRPr="003E2C49" w:rsidDel="001628C0">
          <w:rPr>
            <w:noProof/>
          </w:rPr>
          <w:delText xml:space="preserve">.1.3.1, or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 or </w:delText>
        </w:r>
        <w:r w:rsidRPr="003E2C49" w:rsidDel="001628C0">
          <w:rPr>
            <w:noProof/>
          </w:rPr>
          <w:delTex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delText>
        </w:r>
        <w:r w:rsidR="000F52CF" w:rsidRPr="003E2C49" w:rsidDel="001628C0">
          <w:rPr>
            <w:noProof/>
          </w:rPr>
          <w:delText>5.22</w:delText>
        </w:r>
        <w:r w:rsidRPr="003E2C49" w:rsidDel="001628C0">
          <w:rPr>
            <w:noProof/>
          </w:rPr>
          <w:delText>.1.3.1:</w:delText>
        </w:r>
      </w:del>
    </w:p>
    <w:p w:rsidR="00E82967" w:rsidRPr="003E2C49" w:rsidDel="001628C0" w:rsidRDefault="00E82967" w:rsidP="00E82967">
      <w:pPr>
        <w:pStyle w:val="NO"/>
        <w:rPr>
          <w:del w:id="558" w:author="CR#0730r2" w:date="2020-07-17T23:08:00Z"/>
          <w:noProof/>
        </w:rPr>
      </w:pPr>
      <w:del w:id="559" w:author="CR#0730r2" w:date="2020-07-17T23:08:00Z">
        <w:r w:rsidRPr="003E2C49" w:rsidDel="001628C0">
          <w:rPr>
            <w:noProof/>
          </w:rPr>
          <w:delText>NOTE 1:</w:delText>
        </w:r>
        <w:r w:rsidRPr="003E2C49" w:rsidDel="001628C0">
          <w:rPr>
            <w:noProof/>
          </w:rPr>
          <w:tab/>
          <w:delTex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560" w:author="CR#0730r2" w:date="2020-07-17T23:08:00Z"/>
          <w:noProof/>
        </w:rPr>
      </w:pPr>
      <w:del w:id="561" w:author="CR#0730r2" w:date="2020-07-17T23:08:00Z">
        <w:r w:rsidRPr="003E2C49" w:rsidDel="001628C0">
          <w:rPr>
            <w:noProof/>
          </w:rPr>
          <w:delText>NOTE 2:</w:delText>
        </w:r>
        <w:r w:rsidRPr="003E2C49" w:rsidDel="001628C0">
          <w:rPr>
            <w:noProof/>
          </w:rPr>
          <w:tab/>
          <w:delTex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562" w:author="CR#0730r2" w:date="2020-07-17T23:08:00Z"/>
          <w:noProof/>
        </w:rPr>
      </w:pPr>
      <w:del w:id="563" w:author="CR#0730r2" w:date="2020-07-17T23:08:00Z">
        <w:r w:rsidRPr="003E2C49" w:rsidDel="001628C0">
          <w:rPr>
            <w:noProof/>
          </w:rPr>
          <w:delText>NOTE 3:</w:delText>
        </w:r>
        <w:r w:rsidRPr="003E2C49" w:rsidDel="001628C0">
          <w:rPr>
            <w:noProof/>
          </w:rPr>
          <w:tab/>
          <w:delTex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564" w:author="CR#0730r2" w:date="2020-07-17T23:08:00Z"/>
          <w:noProof/>
          <w:lang w:eastAsia="ko-KR"/>
        </w:rPr>
      </w:pPr>
      <w:del w:id="565" w:author="CR#0730r2" w:date="2020-07-17T23:08:00Z">
        <w:r w:rsidRPr="003E2C49" w:rsidDel="001628C0">
          <w:rPr>
            <w:noProof/>
          </w:rPr>
          <w:delText>NOTE 4:</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not able to perform this UL transmission simultaneously</w:delText>
        </w:r>
        <w:r w:rsidRPr="003E2C49" w:rsidDel="001628C0">
          <w:rPr>
            <w:rFonts w:eastAsiaTheme="minorEastAsia"/>
            <w:lang w:eastAsia="ko-KR"/>
          </w:rPr>
          <w:delText xml:space="preserve"> with the </w:delText>
        </w:r>
        <w:r w:rsidRPr="003E2C49" w:rsidDel="001628C0">
          <w:rPr>
            <w:noProof/>
          </w:rPr>
          <w:delText>transmission of V2X sidelink communication</w:delText>
        </w:r>
        <w:r w:rsidRPr="003E2C49" w:rsidDel="001628C0">
          <w:rPr>
            <w:rFonts w:eastAsiaTheme="minorEastAsia"/>
            <w:lang w:eastAsia="ko-KR"/>
          </w:rPr>
          <w:delText>, and prioritization-related information is not available prior to the time of the transmission due to processing time restriction, it is up to UE implementation whether this UL transmission is performed.</w:delText>
        </w:r>
      </w:del>
    </w:p>
    <w:p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rsidR="00FA61AC" w:rsidRPr="003E2C49" w:rsidRDefault="00FA61AC" w:rsidP="00FA61AC">
      <w:pPr>
        <w:rPr>
          <w:noProof/>
        </w:rPr>
      </w:pPr>
      <w:bookmarkStart w:id="566" w:name="_Toc29239838"/>
      <w:r w:rsidRPr="003E2C49">
        <w:rPr>
          <w:noProof/>
        </w:rPr>
        <w:t>If a HARQ process receives downlink feedback information,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1628C0" w:rsidRPr="00526D39" w:rsidRDefault="001628C0" w:rsidP="001628C0">
      <w:pPr>
        <w:rPr>
          <w:ins w:id="567" w:author="CR#0730r2" w:date="2020-07-17T23:09:00Z"/>
          <w:rFonts w:eastAsia="Malgun Gothic"/>
          <w:lang w:eastAsia="ko-KR"/>
        </w:rPr>
      </w:pPr>
      <w:bookmarkStart w:id="568" w:name="_Toc37296197"/>
      <w:ins w:id="569" w:author="CR#0730r2" w:date="2020-07-17T23:09:00Z">
        <w:r w:rsidRPr="00526D39">
          <w:rPr>
            <w:rFonts w:eastAsia="Malgun Gothic" w:hint="eastAsia"/>
            <w:lang w:eastAsia="ko-KR"/>
          </w:rPr>
          <w:t>The trans</w:t>
        </w:r>
        <w:r w:rsidRPr="00526D39">
          <w:rPr>
            <w:rFonts w:eastAsia="Malgun Gothic"/>
            <w:lang w:eastAsia="ko-KR"/>
          </w:rPr>
          <w:t xml:space="preserve">mission of the MAC PDU is prioritized over sidelink transmission or can be </w:t>
        </w:r>
        <w:r w:rsidRPr="00526D39">
          <w:rPr>
            <w:noProof/>
          </w:rPr>
          <w:t>performed simultaneously with sidelink transmission</w:t>
        </w:r>
        <w:r w:rsidRPr="00526D39">
          <w:rPr>
            <w:rFonts w:eastAsia="Malgun Gothic"/>
            <w:lang w:eastAsia="ko-KR"/>
          </w:rPr>
          <w:t xml:space="preserve"> if one of the following conditions is met:</w:t>
        </w:r>
      </w:ins>
    </w:p>
    <w:p w:rsidR="001628C0" w:rsidRPr="00526D39" w:rsidRDefault="001628C0" w:rsidP="001628C0">
      <w:pPr>
        <w:pStyle w:val="B2"/>
        <w:rPr>
          <w:ins w:id="570" w:author="CR#0730r2" w:date="2020-07-17T23:09:00Z"/>
          <w:noProof/>
        </w:rPr>
      </w:pPr>
      <w:ins w:id="571" w:author="CR#0730r2" w:date="2020-07-17T23:09:00Z">
        <w:r w:rsidRPr="00526D39">
          <w:rPr>
            <w:noProof/>
          </w:rPr>
          <w:t>2&gt;</w:t>
        </w:r>
        <w:r w:rsidRPr="00526D3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ins>
    </w:p>
    <w:p w:rsidR="001628C0" w:rsidRPr="00526D39" w:rsidRDefault="001628C0" w:rsidP="001628C0">
      <w:pPr>
        <w:pStyle w:val="B2"/>
        <w:rPr>
          <w:ins w:id="572" w:author="CR#0730r2" w:date="2020-07-17T23:09:00Z"/>
          <w:noProof/>
        </w:rPr>
      </w:pPr>
      <w:ins w:id="573" w:author="CR#0730r2" w:date="2020-07-17T23:09:00Z">
        <w:r w:rsidRPr="00526D39">
          <w:rPr>
            <w:noProof/>
          </w:rPr>
          <w:t>2&gt;</w:t>
        </w:r>
        <w:r w:rsidRPr="00526D3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w:t>
        </w:r>
        <w:r w:rsidRPr="00526D39">
          <w:rPr>
            <w:noProof/>
          </w:rPr>
          <w:t>; or</w:t>
        </w:r>
      </w:ins>
    </w:p>
    <w:p w:rsidR="001628C0" w:rsidRPr="00526D39" w:rsidRDefault="001628C0" w:rsidP="001628C0">
      <w:pPr>
        <w:pStyle w:val="B2"/>
        <w:rPr>
          <w:ins w:id="574" w:author="CR#0730r2" w:date="2020-07-17T23:09:00Z"/>
          <w:noProof/>
        </w:rPr>
      </w:pPr>
      <w:ins w:id="575" w:author="CR#0730r2" w:date="2020-07-17T23:09:00Z">
        <w:r w:rsidRPr="00526D39">
          <w:rPr>
            <w:noProof/>
          </w:rPr>
          <w:t>2&gt;</w:t>
        </w:r>
        <w:r w:rsidRPr="00526D3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w:t>
        </w:r>
        <w:r w:rsidRPr="00526D39">
          <w:rPr>
            <w:noProof/>
          </w:rPr>
          <w:lastRenderedPageBreak/>
          <w:t>5.22.1.3.1 and the transmissions of V2X sidelink communication which are prioritized as described in clause 5.14.1.2.2 of TS 36.321 [22]; or</w:t>
        </w:r>
      </w:ins>
    </w:p>
    <w:p w:rsidR="001628C0" w:rsidRPr="00526D39" w:rsidRDefault="001628C0" w:rsidP="001628C0">
      <w:pPr>
        <w:pStyle w:val="B2"/>
        <w:rPr>
          <w:ins w:id="576" w:author="CR#0730r2" w:date="2020-07-17T23:09:00Z"/>
          <w:noProof/>
        </w:rPr>
      </w:pPr>
      <w:ins w:id="577" w:author="CR#0730r2" w:date="2020-07-17T23:09:00Z">
        <w:r w:rsidRPr="00526D39">
          <w:rPr>
            <w:noProof/>
          </w:rPr>
          <w:t>2&gt;</w:t>
        </w:r>
        <w:r w:rsidRPr="00526D39">
          <w:rPr>
            <w:noProof/>
          </w:rPr>
          <w:tab/>
          <w:t>if there is</w:t>
        </w:r>
      </w:ins>
      <w:ins w:id="578" w:author="CR#0730r2" w:date="2020-07-17T23:10:00Z">
        <w:r>
          <w:rPr>
            <w:noProof/>
          </w:rPr>
          <w:t xml:space="preserve"> </w:t>
        </w:r>
      </w:ins>
      <w:ins w:id="579" w:author="CR#0730r2" w:date="2020-07-17T23:09:00Z">
        <w:r w:rsidRPr="00526D39">
          <w:rPr>
            <w:noProof/>
          </w:rPr>
          <w:t>only configured grant(s)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ins>
    </w:p>
    <w:p w:rsidR="001628C0" w:rsidRPr="00526D39" w:rsidRDefault="001628C0" w:rsidP="001628C0">
      <w:pPr>
        <w:pStyle w:val="B2"/>
        <w:rPr>
          <w:ins w:id="580" w:author="CR#0730r2" w:date="2020-07-17T23:09:00Z"/>
          <w:noProof/>
        </w:rPr>
      </w:pPr>
      <w:ins w:id="581" w:author="CR#0730r2" w:date="2020-07-17T23:09:00Z">
        <w:r w:rsidRPr="00526D39">
          <w:rPr>
            <w:noProof/>
          </w:rPr>
          <w:t>2&gt;</w:t>
        </w:r>
        <w:r w:rsidRPr="00526D39">
          <w:rPr>
            <w:noProof/>
          </w:rPr>
          <w:tab/>
          <w:t xml:space="preserve">if there is only a sidelink grant for transmission of NR sidelink communication at the time of the transmission, and if the transmission of NR sidelink communication is not prioritized as described in clause 5.22.1.3.1, or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 or </w:t>
        </w:r>
        <w:r w:rsidRPr="00526D3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ins>
    </w:p>
    <w:p w:rsidR="001628C0" w:rsidRPr="00526D39" w:rsidRDefault="001628C0" w:rsidP="001628C0">
      <w:pPr>
        <w:pStyle w:val="NO"/>
        <w:rPr>
          <w:ins w:id="582" w:author="CR#0730r2" w:date="2020-07-17T23:09:00Z"/>
          <w:noProof/>
        </w:rPr>
      </w:pPr>
      <w:ins w:id="583" w:author="CR#0730r2" w:date="2020-07-17T23:09:00Z">
        <w:r w:rsidRPr="00526D39">
          <w:rPr>
            <w:noProof/>
          </w:rPr>
          <w:t>NOTE 1:</w:t>
        </w:r>
        <w:r w:rsidRPr="00526D3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584" w:author="CR#0730r2" w:date="2020-07-17T23:09:00Z"/>
          <w:noProof/>
        </w:rPr>
      </w:pPr>
      <w:ins w:id="585" w:author="CR#0730r2" w:date="2020-07-17T23:09:00Z">
        <w:r w:rsidRPr="00526D39">
          <w:rPr>
            <w:noProof/>
          </w:rPr>
          <w:t>NOTE 2:</w:t>
        </w:r>
        <w:r w:rsidRPr="00526D3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586" w:author="CR#0730r2" w:date="2020-07-17T23:09:00Z"/>
          <w:noProof/>
        </w:rPr>
      </w:pPr>
      <w:ins w:id="587" w:author="CR#0730r2" w:date="2020-07-17T23:09:00Z">
        <w:r w:rsidRPr="00526D39">
          <w:rPr>
            <w:noProof/>
          </w:rPr>
          <w:t>NOTE 3:</w:t>
        </w:r>
        <w:r w:rsidRPr="00526D3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588" w:author="CR#0730r2" w:date="2020-07-17T23:09:00Z"/>
          <w:noProof/>
          <w:lang w:eastAsia="ko-KR"/>
        </w:rPr>
      </w:pPr>
      <w:ins w:id="589" w:author="CR#0730r2" w:date="2020-07-17T23:09:00Z">
        <w:r w:rsidRPr="00526D39">
          <w:rPr>
            <w:noProof/>
          </w:rPr>
          <w:t>NOTE 4:</w:t>
        </w:r>
        <w:r w:rsidRPr="00526D3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526D39">
          <w:rPr>
            <w:rFonts w:eastAsiaTheme="minorEastAsia"/>
            <w:lang w:eastAsia="ko-KR"/>
          </w:rPr>
          <w:t xml:space="preserve"> with the </w:t>
        </w:r>
        <w:r w:rsidRPr="00526D39">
          <w:rPr>
            <w:noProof/>
          </w:rPr>
          <w:t>transmission of V2X sidelink communication</w:t>
        </w:r>
        <w:r w:rsidRPr="00526D39">
          <w:rPr>
            <w:rFonts w:eastAsiaTheme="minorEastAsia"/>
            <w:lang w:eastAsia="ko-KR"/>
          </w:rPr>
          <w:t>, and prioritization-related information is not available prior to the time of the transmission due to processing time restriction, it is up to UE implementation whether this UL transmission is performed.</w:t>
        </w:r>
      </w:ins>
    </w:p>
    <w:p w:rsidR="00411627" w:rsidRPr="003E2C49" w:rsidRDefault="00411627" w:rsidP="00411627">
      <w:pPr>
        <w:pStyle w:val="Heading3"/>
        <w:rPr>
          <w:lang w:eastAsia="ko-KR"/>
        </w:rPr>
      </w:pPr>
      <w:r w:rsidRPr="003E2C49">
        <w:rPr>
          <w:lang w:eastAsia="ko-KR"/>
        </w:rPr>
        <w:t>5.4.3</w:t>
      </w:r>
      <w:r w:rsidRPr="003E2C49">
        <w:rPr>
          <w:lang w:eastAsia="ko-KR"/>
        </w:rPr>
        <w:tab/>
        <w:t>Multiplexing and assembly</w:t>
      </w:r>
      <w:bookmarkEnd w:id="566"/>
      <w:bookmarkEnd w:id="568"/>
    </w:p>
    <w:p w:rsidR="00411627" w:rsidRPr="003E2C49" w:rsidRDefault="00411627" w:rsidP="00411627">
      <w:pPr>
        <w:pStyle w:val="Heading4"/>
        <w:rPr>
          <w:lang w:eastAsia="ko-KR"/>
        </w:rPr>
      </w:pPr>
      <w:bookmarkStart w:id="590" w:name="_Toc29239839"/>
      <w:bookmarkStart w:id="591"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590"/>
      <w:bookmarkEnd w:id="591"/>
    </w:p>
    <w:p w:rsidR="00411627" w:rsidRPr="003E2C49" w:rsidRDefault="00411627" w:rsidP="00411627">
      <w:pPr>
        <w:pStyle w:val="Heading5"/>
        <w:rPr>
          <w:lang w:eastAsia="ko-KR"/>
        </w:rPr>
      </w:pPr>
      <w:bookmarkStart w:id="592" w:name="_Toc29239840"/>
      <w:bookmarkStart w:id="593" w:name="_Toc37296199"/>
      <w:r w:rsidRPr="003E2C49">
        <w:rPr>
          <w:lang w:eastAsia="ko-KR"/>
        </w:rPr>
        <w:t>5.4.3.1.1</w:t>
      </w:r>
      <w:r w:rsidRPr="003E2C49">
        <w:rPr>
          <w:lang w:eastAsia="ko-KR"/>
        </w:rPr>
        <w:tab/>
        <w:t>General</w:t>
      </w:r>
      <w:bookmarkEnd w:id="592"/>
      <w:bookmarkEnd w:id="593"/>
    </w:p>
    <w:p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rsidR="00411627" w:rsidRPr="003E2C49" w:rsidRDefault="00411627" w:rsidP="00411627">
      <w:pPr>
        <w:rPr>
          <w:lang w:eastAsia="ko-KR"/>
        </w:rPr>
      </w:pPr>
      <w:r w:rsidRPr="003E2C49">
        <w:rPr>
          <w:lang w:eastAsia="ko-KR"/>
        </w:rPr>
        <w:t>RRC controls the scheduling of uplink data by signalling for each logical channel per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rsidR="00411627" w:rsidRPr="003E2C49" w:rsidRDefault="00411627" w:rsidP="00411627">
      <w:pPr>
        <w:rPr>
          <w:lang w:eastAsia="ko-KR"/>
        </w:rPr>
      </w:pPr>
      <w:r w:rsidRPr="003E2C49">
        <w:rPr>
          <w:lang w:eastAsia="ko-KR"/>
        </w:rPr>
        <w:t>RRC additionally controls the LCP procedure by configuring mapping restrictions for each logical channel: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rsidR="00506E50" w:rsidRPr="003E2C49" w:rsidRDefault="00506E50" w:rsidP="00506E50">
      <w:pPr>
        <w:pStyle w:val="B1"/>
        <w:rPr>
          <w:lang w:eastAsia="ko-KR"/>
        </w:rPr>
      </w:pPr>
      <w:r w:rsidRPr="003E2C49">
        <w:rPr>
          <w:lang w:eastAsia="ko-KR"/>
        </w:rPr>
        <w:lastRenderedPageBreak/>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rsidR="00506E50" w:rsidRPr="003E2C49" w:rsidRDefault="00506E50" w:rsidP="003E2C49">
      <w:pPr>
        <w:pStyle w:val="B1"/>
        <w:rPr>
          <w:rFonts w:eastAsia="Malgun Gothic"/>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rsidR="00411627" w:rsidRPr="003E2C49" w:rsidRDefault="00411627" w:rsidP="00411627">
      <w:pPr>
        <w:rPr>
          <w:lang w:eastAsia="ko-KR"/>
        </w:rPr>
      </w:pPr>
      <w:r w:rsidRPr="003E2C49">
        <w:rPr>
          <w:lang w:eastAsia="ko-KR"/>
        </w:rPr>
        <w:t>The following UE variable is used for the Logical channel prioritization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rsidR="00411627" w:rsidRPr="003E2C49" w:rsidRDefault="00411627" w:rsidP="00411627">
      <w:pPr>
        <w:pStyle w:val="Heading5"/>
        <w:rPr>
          <w:lang w:eastAsia="ko-KR"/>
        </w:rPr>
      </w:pPr>
      <w:bookmarkStart w:id="594" w:name="_Toc29239841"/>
      <w:bookmarkStart w:id="595" w:name="_Toc37296200"/>
      <w:r w:rsidRPr="003E2C49">
        <w:rPr>
          <w:lang w:eastAsia="ko-KR"/>
        </w:rPr>
        <w:t>5.4.3.1.2</w:t>
      </w:r>
      <w:r w:rsidRPr="003E2C49">
        <w:rPr>
          <w:lang w:eastAsia="ko-KR"/>
        </w:rPr>
        <w:tab/>
        <w:t>Selection of logical channels</w:t>
      </w:r>
      <w:bookmarkEnd w:id="594"/>
      <w:bookmarkEnd w:id="595"/>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rsidR="00506E50" w:rsidRPr="003E2C49" w:rsidRDefault="00506E50" w:rsidP="00506E50">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rsidR="00506E50" w:rsidRPr="003E2C49" w:rsidRDefault="00506E50" w:rsidP="00506E50">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rsidR="00411627" w:rsidRPr="003E2C49" w:rsidRDefault="00411627" w:rsidP="00411627">
      <w:pPr>
        <w:pStyle w:val="Heading5"/>
        <w:rPr>
          <w:lang w:eastAsia="ko-KR"/>
        </w:rPr>
      </w:pPr>
      <w:bookmarkStart w:id="596" w:name="_Toc29239842"/>
      <w:bookmarkStart w:id="597" w:name="_Toc37296201"/>
      <w:r w:rsidRPr="003E2C49">
        <w:rPr>
          <w:lang w:eastAsia="ko-KR"/>
        </w:rPr>
        <w:t>5.4.3.1.3</w:t>
      </w:r>
      <w:r w:rsidRPr="003E2C49">
        <w:rPr>
          <w:lang w:eastAsia="ko-KR"/>
        </w:rPr>
        <w:tab/>
        <w:t>Allocation of resources</w:t>
      </w:r>
      <w:bookmarkEnd w:id="596"/>
      <w:bookmarkEnd w:id="597"/>
    </w:p>
    <w:p w:rsidR="004B7C2C" w:rsidRDefault="004B7C2C" w:rsidP="004B7C2C">
      <w:pPr>
        <w:rPr>
          <w:ins w:id="598" w:author="CR#0744r1" w:date="2020-07-18T14:09:00Z"/>
          <w:lang w:eastAsia="ko-KR"/>
        </w:rPr>
      </w:pPr>
      <w:ins w:id="599" w:author="CR#0744r1" w:date="2020-07-18T14:09:00Z">
        <w:r w:rsidRPr="00805935">
          <w:rPr>
            <w:lang w:eastAsia="ko-KR"/>
          </w:rPr>
          <w:t>Before the successful completion o</w:t>
        </w:r>
        <w:r>
          <w:rPr>
            <w:lang w:eastAsia="ko-KR"/>
          </w:rPr>
          <w:t xml:space="preserve">f the Random Access procedure </w:t>
        </w:r>
        <w:r w:rsidRPr="00805935">
          <w:rPr>
            <w:lang w:eastAsia="ko-KR"/>
          </w:rPr>
          <w:t xml:space="preserve">initiated for DAPS handover, the </w:t>
        </w:r>
        <w:r>
          <w:rPr>
            <w:lang w:eastAsia="ko-KR"/>
          </w:rPr>
          <w:t xml:space="preserve">target </w:t>
        </w:r>
        <w:r w:rsidRPr="00805935">
          <w:rPr>
            <w:lang w:eastAsia="ko-KR"/>
          </w:rPr>
          <w:t>MAC entity shall not select the logical channel(s) corresponding to non-DAPS DRB(s) for the uplink grant received in a Random Access Response or the uplink grant for the transmission of the MSGA payload.</w:t>
        </w:r>
      </w:ins>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411627" w:rsidRPr="003E2C49" w:rsidRDefault="00411627" w:rsidP="00411627">
      <w:pPr>
        <w:pStyle w:val="B2"/>
        <w:rPr>
          <w:noProof/>
        </w:rPr>
      </w:pPr>
      <w:r w:rsidRPr="003E2C49">
        <w:rPr>
          <w:noProof/>
          <w:lang w:eastAsia="ko-KR"/>
        </w:rPr>
        <w:lastRenderedPageBreak/>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3E2C49" w:rsidRDefault="00411627" w:rsidP="00411627">
      <w:pPr>
        <w:rPr>
          <w:lang w:eastAsia="ko-KR"/>
        </w:rPr>
      </w:pPr>
      <w:r w:rsidRPr="003E2C49">
        <w:rPr>
          <w:lang w:eastAsia="ko-KR"/>
        </w:rPr>
        <w:t>The UE shall also follow the rules below during the scheduling procedures above:</w:t>
      </w:r>
    </w:p>
    <w:p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rsidR="00FA61AC" w:rsidRPr="003E2C49" w:rsidRDefault="00FA61AC" w:rsidP="00FA61AC">
      <w:pPr>
        <w:pStyle w:val="B1"/>
        <w:rPr>
          <w:lang w:eastAsia="ko-KR"/>
        </w:rPr>
      </w:pPr>
      <w:r w:rsidRPr="003E2C49">
        <w:rPr>
          <w:lang w:eastAsia="ko-KR"/>
        </w:rPr>
        <w:t>-</w:t>
      </w:r>
      <w:r w:rsidRPr="003E2C49">
        <w:rPr>
          <w:lang w:eastAsia="ko-KR"/>
        </w:rPr>
        <w:tab/>
        <w:t>LBT failure MAC CE;</w:t>
      </w:r>
    </w:p>
    <w:p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rsidR="0047246C" w:rsidRPr="003E2C49" w:rsidRDefault="0047246C" w:rsidP="0047246C">
      <w:pPr>
        <w:pStyle w:val="B1"/>
        <w:rPr>
          <w:lang w:eastAsia="ko-KR"/>
        </w:rPr>
      </w:pPr>
      <w:r w:rsidRPr="003E2C49">
        <w:rPr>
          <w:lang w:eastAsia="ko-KR"/>
        </w:rPr>
        <w:t>-</w:t>
      </w:r>
      <w:r w:rsidRPr="003E2C49">
        <w:rPr>
          <w:lang w:eastAsia="ko-KR"/>
        </w:rPr>
        <w:tab/>
        <w:t>MAC CE for Pre-emptive BSR;</w:t>
      </w:r>
    </w:p>
    <w:p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rsidR="00E82967" w:rsidRPr="003E2C49" w:rsidRDefault="00E82967" w:rsidP="00E82967">
      <w:pPr>
        <w:pStyle w:val="B1"/>
        <w:rPr>
          <w:noProof/>
        </w:rPr>
      </w:pPr>
      <w:bookmarkStart w:id="600" w:name="_Toc29239843"/>
      <w:r w:rsidRPr="003E2C49">
        <w:rPr>
          <w:noProof/>
        </w:rPr>
        <w:t>-</w:t>
      </w:r>
      <w:r w:rsidRPr="003E2C49">
        <w:rPr>
          <w:noProof/>
        </w:rPr>
        <w:tab/>
        <w:t>MAC CE for SL-BSR included for padding.</w:t>
      </w:r>
    </w:p>
    <w:p w:rsidR="00AF08D2" w:rsidRPr="003E2C49" w:rsidRDefault="00AF08D2" w:rsidP="00AF08D2">
      <w:pPr>
        <w:pStyle w:val="NO"/>
        <w:rPr>
          <w:noProof/>
        </w:rPr>
      </w:pPr>
      <w:r w:rsidRPr="003E2C49">
        <w:rPr>
          <w:lang w:eastAsia="ko-KR"/>
        </w:rPr>
        <w:lastRenderedPageBreak/>
        <w:t>NOTE 2</w:t>
      </w:r>
      <w:r w:rsidRPr="003E2C49">
        <w:rPr>
          <w:noProof/>
        </w:rPr>
        <w:t>:</w:t>
      </w:r>
      <w:r w:rsidRPr="003E2C49">
        <w:rPr>
          <w:noProof/>
        </w:rPr>
        <w:tab/>
        <w:t xml:space="preserve">Prioritization </w:t>
      </w:r>
      <w:ins w:id="601" w:author="CR#0712r3" w:date="2020-07-17T19:17:00Z">
        <w:r w:rsidR="000D4BCF">
          <w:rPr>
            <w:noProof/>
          </w:rPr>
          <w:t>among</w:t>
        </w:r>
        <w:r w:rsidR="000D4BCF" w:rsidRPr="003E2C49">
          <w:rPr>
            <w:noProof/>
          </w:rPr>
          <w:t xml:space="preserve"> </w:t>
        </w:r>
      </w:ins>
      <w:del w:id="602" w:author="CR#0712r3" w:date="2020-07-17T19:17:00Z">
        <w:r w:rsidRPr="003E2C49" w:rsidDel="000D4BCF">
          <w:rPr>
            <w:noProof/>
          </w:rPr>
          <w:delText xml:space="preserve">between </w:delText>
        </w:r>
      </w:del>
      <w:r w:rsidRPr="003E2C49">
        <w:rPr>
          <w:lang w:eastAsia="ko-KR"/>
        </w:rPr>
        <w:t>Configured Grant Confirmation MAC CE</w:t>
      </w:r>
      <w:ins w:id="603" w:author="CR#0712r3" w:date="2020-07-17T19:17:00Z">
        <w:r w:rsidR="000D4BCF">
          <w:rPr>
            <w:lang w:eastAsia="ko-KR"/>
          </w:rPr>
          <w:t>, Multiple Entry Configured Grant Confirmation MAC CE</w:t>
        </w:r>
      </w:ins>
      <w:r w:rsidRPr="003E2C49">
        <w:rPr>
          <w:noProof/>
        </w:rPr>
        <w:t xml:space="preserve"> and BFR MAC CE is up to UE implementation.</w:t>
      </w:r>
    </w:p>
    <w:p w:rsidR="00411627" w:rsidRPr="003E2C49" w:rsidRDefault="00411627" w:rsidP="00411627">
      <w:pPr>
        <w:pStyle w:val="Heading4"/>
        <w:rPr>
          <w:lang w:eastAsia="ko-KR"/>
        </w:rPr>
      </w:pPr>
      <w:bookmarkStart w:id="604" w:name="_Toc37296202"/>
      <w:r w:rsidRPr="003E2C49">
        <w:rPr>
          <w:lang w:eastAsia="ko-KR"/>
        </w:rPr>
        <w:t>5.4.3.2</w:t>
      </w:r>
      <w:r w:rsidRPr="003E2C49">
        <w:rPr>
          <w:lang w:eastAsia="ko-KR"/>
        </w:rPr>
        <w:tab/>
        <w:t>Multiplexing of MAC Control Elements and MAC SDUs</w:t>
      </w:r>
      <w:bookmarkEnd w:id="600"/>
      <w:bookmarkEnd w:id="604"/>
    </w:p>
    <w:p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rsidR="00FA61AC" w:rsidRPr="003E2C49" w:rsidRDefault="00FA61AC" w:rsidP="00FA61AC">
      <w:pPr>
        <w:pStyle w:val="NO"/>
        <w:rPr>
          <w:lang w:eastAsia="ko-KR"/>
        </w:rPr>
      </w:pPr>
      <w:bookmarkStart w:id="605" w:name="_Toc29239844"/>
      <w:r w:rsidRPr="003E2C49">
        <w:rPr>
          <w:lang w:eastAsia="ko-KR"/>
        </w:rPr>
        <w:t>NOTE:</w:t>
      </w:r>
      <w:r w:rsidRPr="003E2C49">
        <w:rPr>
          <w:lang w:eastAsia="ko-KR"/>
        </w:rPr>
        <w:tab/>
        <w:t>Content of a MAC PDU does not change after being built for transmission on a dynamic uplink grant, regardless of LBT outcome.</w:t>
      </w:r>
    </w:p>
    <w:p w:rsidR="00411627" w:rsidRPr="003E2C49" w:rsidRDefault="00411627" w:rsidP="00411627">
      <w:pPr>
        <w:pStyle w:val="Heading3"/>
        <w:rPr>
          <w:lang w:eastAsia="ko-KR"/>
        </w:rPr>
      </w:pPr>
      <w:bookmarkStart w:id="606" w:name="_Toc37296203"/>
      <w:r w:rsidRPr="003E2C49">
        <w:rPr>
          <w:lang w:eastAsia="ko-KR"/>
        </w:rPr>
        <w:t>5.4.4</w:t>
      </w:r>
      <w:r w:rsidRPr="003E2C49">
        <w:rPr>
          <w:lang w:eastAsia="ko-KR"/>
        </w:rPr>
        <w:tab/>
        <w:t>Scheduling Request</w:t>
      </w:r>
      <w:bookmarkEnd w:id="605"/>
      <w:bookmarkEnd w:id="606"/>
    </w:p>
    <w:p w:rsidR="00411627" w:rsidRPr="003E2C49" w:rsidRDefault="00411627" w:rsidP="00411627">
      <w:pPr>
        <w:rPr>
          <w:lang w:eastAsia="ko-KR"/>
        </w:rPr>
      </w:pPr>
      <w:r w:rsidRPr="003E2C49">
        <w:rPr>
          <w:lang w:eastAsia="ko-KR"/>
        </w:rPr>
        <w:t>The Scheduling Request (SR) is used for requesting UL-SCH resources for new transmission.</w:t>
      </w:r>
    </w:p>
    <w:p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w:t>
      </w:r>
      <w:ins w:id="607" w:author="CR#0711r4" w:date="2020-07-17T15:47:00Z">
        <w:r w:rsidR="008F4B86">
          <w:rPr>
            <w:rFonts w:eastAsia="Malgun Gothic"/>
            <w:lang w:eastAsia="ko-KR"/>
          </w:rPr>
          <w:t>and/</w:t>
        </w:r>
      </w:ins>
      <w:r w:rsidR="00AF08D2" w:rsidRPr="003E2C49">
        <w:rPr>
          <w:rFonts w:eastAsia="Malgun Gothic"/>
          <w:lang w:eastAsia="ko-KR"/>
        </w:rPr>
        <w:t>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xml:space="preserve">, </w:t>
      </w:r>
      <w:ins w:id="608" w:author="CR#0711r4" w:date="2020-07-17T15:48:00Z">
        <w:r w:rsidR="008F4B86">
          <w:rPr>
            <w:color w:val="FF0000"/>
            <w:u w:val="single"/>
            <w:lang w:eastAsia="ko-KR"/>
          </w:rPr>
          <w:t>SCell beam failure recovery</w:t>
        </w:r>
        <w:r w:rsidR="008F4B86">
          <w:rPr>
            <w:color w:val="FF0000"/>
            <w:lang w:eastAsia="ko-KR"/>
          </w:rPr>
          <w:t xml:space="preserve">, </w:t>
        </w:r>
      </w:ins>
      <w:r w:rsidR="00FA61AC" w:rsidRPr="003E2C49">
        <w:rPr>
          <w:lang w:eastAsia="ko-KR"/>
        </w:rPr>
        <w:t>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del w:id="609" w:author="CR#0708r4" w:date="2020-07-17T13:57:00Z">
        <w:r w:rsidR="0047246C" w:rsidRPr="003E2C49" w:rsidDel="008F4B86">
          <w:rPr>
            <w:lang w:eastAsia="ko-KR"/>
          </w:rPr>
          <w:delText xml:space="preserve">other than Pre-emptive BSR </w:delText>
        </w:r>
      </w:del>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SCell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w:t>
      </w:r>
      <w:ins w:id="610" w:author="CR#0708r4" w:date="2020-07-17T15:36:00Z">
        <w:r w:rsidR="008F4B86">
          <w:rPr>
            <w:lang w:eastAsia="ko-KR"/>
          </w:rPr>
          <w:t>7</w:t>
        </w:r>
      </w:ins>
      <w:del w:id="611" w:author="CR#0708r4" w:date="2020-07-17T13:58:00Z">
        <w:r w:rsidR="0047246C" w:rsidRPr="003E2C49" w:rsidDel="008F4B86">
          <w:rPr>
            <w:lang w:eastAsia="ko-KR"/>
          </w:rPr>
          <w:delText>5</w:delText>
        </w:r>
      </w:del>
      <w:r w:rsidR="0047246C" w:rsidRPr="003E2C49">
        <w:rPr>
          <w:lang w:eastAsia="ko-KR"/>
        </w:rPr>
        <w:t>).</w:t>
      </w:r>
    </w:p>
    <w:p w:rsidR="00411627" w:rsidRPr="003E2C49" w:rsidRDefault="00411627" w:rsidP="00411627">
      <w:pPr>
        <w:rPr>
          <w:lang w:eastAsia="ko-KR"/>
        </w:rPr>
      </w:pPr>
      <w:r w:rsidRPr="003E2C49">
        <w:rPr>
          <w:lang w:eastAsia="ko-KR"/>
        </w:rPr>
        <w:t>RRC configures the following parameters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rsidR="00411627" w:rsidRPr="003E2C49" w:rsidRDefault="00411627" w:rsidP="00411627">
      <w:pPr>
        <w:rPr>
          <w:lang w:eastAsia="ko-KR"/>
        </w:rPr>
      </w:pPr>
      <w:r w:rsidRPr="003E2C49">
        <w:rPr>
          <w:lang w:eastAsia="ko-KR"/>
        </w:rPr>
        <w:t>The following UE variables are used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rsidR="00E82967" w:rsidRPr="003E2C49" w:rsidRDefault="00411627" w:rsidP="00AF08D2">
      <w:pPr>
        <w:rPr>
          <w:noProof/>
          <w:lang w:eastAsia="ko-KR"/>
        </w:rPr>
      </w:pPr>
      <w:r w:rsidRPr="003E2C49">
        <w:rPr>
          <w:noProof/>
        </w:rPr>
        <w:t>When an SR is triggered, it shall be considered as pending until it is cancelled.</w:t>
      </w:r>
    </w:p>
    <w:p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del w:id="612" w:author="CR#0726r4" w:date="2020-07-17T22:24:00Z">
        <w:r w:rsidR="00FA61AC" w:rsidRPr="003E2C49" w:rsidDel="00296F95">
          <w:rPr>
            <w:lang w:eastAsia="ko-KR"/>
          </w:rPr>
          <w:delText>, regardless of LBT failure indication from lower layers,</w:delText>
        </w:r>
      </w:del>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w:t>
      </w:r>
      <w:ins w:id="613" w:author="CR#0708r4" w:date="2020-07-17T13:58:00Z">
        <w:r w:rsidR="008F4B86">
          <w:rPr>
            <w:rFonts w:eastAsia="Malgun Gothic"/>
            <w:lang w:eastAsia="ko-KR"/>
          </w:rPr>
          <w:t xml:space="preserve">All pending </w:t>
        </w:r>
        <w:r w:rsidR="008F4B86" w:rsidRPr="00253AD2">
          <w:rPr>
            <w:rFonts w:eastAsia="Malgun Gothic"/>
            <w:lang w:eastAsia="ko-KR"/>
          </w:rPr>
          <w:t>SR</w:t>
        </w:r>
        <w:r w:rsidR="008F4B86">
          <w:rPr>
            <w:rFonts w:eastAsia="Malgun Gothic"/>
            <w:lang w:eastAsia="ko-KR"/>
          </w:rPr>
          <w:t>(s)</w:t>
        </w:r>
        <w:r w:rsidR="008F4B86" w:rsidRPr="00253AD2">
          <w:rPr>
            <w:rFonts w:eastAsia="Malgun Gothic"/>
            <w:lang w:eastAsia="ko-KR"/>
          </w:rPr>
          <w:t xml:space="preserve"> </w:t>
        </w:r>
        <w:r w:rsidR="008F4B86">
          <w:rPr>
            <w:rFonts w:eastAsia="Malgun Gothic"/>
            <w:lang w:eastAsia="ko-KR"/>
          </w:rPr>
          <w:t>for Pre-emptive BSR triggered according to the</w:t>
        </w:r>
        <w:r w:rsidR="008F4B86" w:rsidRPr="00253AD2">
          <w:rPr>
            <w:rFonts w:eastAsia="Malgun Gothic"/>
            <w:lang w:eastAsia="ko-KR"/>
          </w:rPr>
          <w:t xml:space="preserve"> Pre-emptive BSR</w:t>
        </w:r>
        <w:r w:rsidR="008F4B86">
          <w:rPr>
            <w:rFonts w:eastAsia="Malgun Gothic"/>
            <w:lang w:eastAsia="ko-KR"/>
          </w:rPr>
          <w:t xml:space="preserve"> procedure (clause 5.4.</w:t>
        </w:r>
      </w:ins>
      <w:ins w:id="614" w:author="CR#0708r4" w:date="2020-07-17T15:37:00Z">
        <w:r w:rsidR="008F4B86">
          <w:rPr>
            <w:rFonts w:eastAsia="Malgun Gothic"/>
            <w:lang w:eastAsia="ko-KR"/>
          </w:rPr>
          <w:t>7</w:t>
        </w:r>
      </w:ins>
      <w:ins w:id="615" w:author="CR#0708r4" w:date="2020-07-17T13:58:00Z">
        <w:r w:rsidR="008F4B86">
          <w:rPr>
            <w:rFonts w:eastAsia="Malgun Gothic"/>
            <w:lang w:eastAsia="ko-KR"/>
          </w:rPr>
          <w:t>)</w:t>
        </w:r>
        <w:r w:rsidR="008F4B86" w:rsidRPr="00253AD2">
          <w:rPr>
            <w:rFonts w:eastAsia="Malgun Gothic"/>
            <w:lang w:eastAsia="ko-KR"/>
          </w:rPr>
          <w:t xml:space="preserve"> </w:t>
        </w:r>
        <w:r w:rsidR="008F4B86">
          <w:rPr>
            <w:rFonts w:eastAsia="Malgun Gothic"/>
            <w:lang w:eastAsia="ko-KR"/>
          </w:rPr>
          <w:t xml:space="preserve">prior to the MAC PDU assembly </w:t>
        </w:r>
        <w:r w:rsidR="008F4B86" w:rsidRPr="00253AD2">
          <w:rPr>
            <w:rFonts w:eastAsia="Malgun Gothic"/>
            <w:lang w:eastAsia="ko-KR"/>
          </w:rPr>
          <w:t xml:space="preserve">shall be cancelled </w:t>
        </w:r>
        <w:r w:rsidR="008F4B86" w:rsidRPr="00B41BB7">
          <w:rPr>
            <w:lang w:eastAsia="ko-KR"/>
          </w:rPr>
          <w:t xml:space="preserve">and each respective </w:t>
        </w:r>
        <w:r w:rsidR="008F4B86" w:rsidRPr="00B41BB7">
          <w:rPr>
            <w:i/>
            <w:lang w:eastAsia="ko-KR"/>
          </w:rPr>
          <w:t>sr-ProhibitTimer</w:t>
        </w:r>
        <w:r w:rsidR="008F4B86" w:rsidRPr="00B41BB7">
          <w:rPr>
            <w:lang w:eastAsia="ko-KR"/>
          </w:rPr>
          <w:t xml:space="preserve"> shall be stopped </w:t>
        </w:r>
        <w:r w:rsidR="008F4B86">
          <w:rPr>
            <w:rFonts w:eastAsia="Malgun Gothic"/>
            <w:lang w:eastAsia="ko-KR"/>
          </w:rPr>
          <w:t>when</w:t>
        </w:r>
        <w:r w:rsidR="008F4B86" w:rsidRPr="00253AD2">
          <w:rPr>
            <w:rFonts w:eastAsia="Malgun Gothic"/>
            <w:lang w:eastAsia="ko-KR"/>
          </w:rPr>
          <w:t xml:space="preserve"> a MAC PDU containing the relevant Pre-emptive BSR MAC CE is </w:t>
        </w:r>
        <w:r w:rsidR="008F4B86">
          <w:rPr>
            <w:rFonts w:eastAsia="Malgun Gothic"/>
            <w:lang w:eastAsia="ko-KR"/>
          </w:rPr>
          <w:t>transmitted</w:t>
        </w:r>
        <w:r w:rsidR="008F4B86" w:rsidRPr="00253AD2">
          <w:rPr>
            <w:rFonts w:eastAsia="Malgun Gothic"/>
            <w:lang w:eastAsia="ko-KR"/>
          </w:rPr>
          <w:t>.</w:t>
        </w:r>
        <w:r w:rsidR="008F4B86">
          <w:rPr>
            <w:rFonts w:eastAsia="Malgun Gothic"/>
            <w:lang w:eastAsia="ko-KR"/>
          </w:rPr>
          <w:t xml:space="preserve"> </w:t>
        </w:r>
      </w:ins>
      <w:r w:rsidRPr="003E2C49">
        <w:rPr>
          <w:rFonts w:eastAsia="Malgun Gothic"/>
          <w:lang w:eastAsia="ko-KR"/>
        </w:rPr>
        <w:t>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SCell shall be cancelled </w:t>
      </w:r>
      <w:ins w:id="616" w:author="CR#0711r4" w:date="2020-07-17T15:48:00Z">
        <w:r w:rsidR="008F4B86">
          <w:rPr>
            <w:rFonts w:eastAsia="Malgun Gothic"/>
            <w:lang w:eastAsia="ko-KR"/>
          </w:rPr>
          <w:t xml:space="preserve">and </w:t>
        </w:r>
        <w:r w:rsidR="008F4B86">
          <w:rPr>
            <w:lang w:eastAsia="ko-KR"/>
          </w:rPr>
          <w:t xml:space="preserve">respective </w:t>
        </w:r>
        <w:r w:rsidR="008F4B86">
          <w:rPr>
            <w:i/>
            <w:lang w:eastAsia="ko-KR"/>
          </w:rPr>
          <w:t>sr-ProhibitTimer</w:t>
        </w:r>
        <w:r w:rsidR="008F4B86">
          <w:rPr>
            <w:lang w:eastAsia="ko-KR"/>
          </w:rPr>
          <w:t xml:space="preserve"> shall be stopped </w:t>
        </w:r>
      </w:ins>
      <w:r w:rsidRPr="003E2C49">
        <w:rPr>
          <w:rFonts w:eastAsia="Malgun Gothic"/>
          <w:lang w:eastAsia="ko-KR"/>
        </w:rPr>
        <w:t>when the MAC PDU is transmitted and this PDU includes a</w:t>
      </w:r>
      <w:r w:rsidR="00F122D6" w:rsidRPr="003E2C49">
        <w:rPr>
          <w:rFonts w:eastAsia="Malgun Gothic"/>
          <w:lang w:eastAsia="ko-KR"/>
        </w:rPr>
        <w:t>n</w:t>
      </w:r>
      <w:r w:rsidRPr="003E2C49">
        <w:rPr>
          <w:rFonts w:eastAsia="Malgun Gothic"/>
          <w:lang w:eastAsia="ko-KR"/>
        </w:rPr>
        <w:t xml:space="preserve"> </w:t>
      </w:r>
      <w:del w:id="617" w:author="CR#0711r4" w:date="2020-07-17T15:48:00Z">
        <w:r w:rsidRPr="003E2C49" w:rsidDel="008F4B86">
          <w:rPr>
            <w:rFonts w:eastAsia="Malgun Gothic"/>
            <w:lang w:eastAsia="ko-KR"/>
          </w:rPr>
          <w:delText xml:space="preserve">SCell </w:delText>
        </w:r>
      </w:del>
      <w:r w:rsidRPr="003E2C49">
        <w:rPr>
          <w:rFonts w:eastAsia="Malgun Gothic"/>
          <w:lang w:eastAsia="ko-KR"/>
        </w:rPr>
        <w:t xml:space="preserve">BFR MAC CE or </w:t>
      </w:r>
      <w:ins w:id="618" w:author="CR#0711r4" w:date="2020-07-17T15:48:00Z">
        <w:r w:rsidR="008F4B86">
          <w:rPr>
            <w:rFonts w:eastAsia="Malgun Gothic"/>
            <w:lang w:eastAsia="ko-KR"/>
          </w:rPr>
          <w:t>T</w:t>
        </w:r>
      </w:ins>
      <w:del w:id="619" w:author="CR#0711r4" w:date="2020-07-17T15:48:00Z">
        <w:r w:rsidRPr="003E2C49" w:rsidDel="008F4B86">
          <w:rPr>
            <w:rFonts w:eastAsia="Malgun Gothic"/>
            <w:lang w:eastAsia="ko-KR"/>
          </w:rPr>
          <w:delText>t</w:delText>
        </w:r>
      </w:del>
      <w:r w:rsidRPr="003E2C49">
        <w:rPr>
          <w:rFonts w:eastAsia="Malgun Gothic"/>
          <w:lang w:eastAsia="ko-KR"/>
        </w:rPr>
        <w:t xml:space="preserve">runcated </w:t>
      </w:r>
      <w:del w:id="620" w:author="CR#0711r4" w:date="2020-07-17T15:49:00Z">
        <w:r w:rsidRPr="003E2C49" w:rsidDel="008F4B86">
          <w:rPr>
            <w:rFonts w:eastAsia="Malgun Gothic"/>
            <w:lang w:eastAsia="ko-KR"/>
          </w:rPr>
          <w:delText xml:space="preserve">SCell </w:delText>
        </w:r>
      </w:del>
      <w:r w:rsidRPr="003E2C49">
        <w:rPr>
          <w:rFonts w:eastAsia="Malgun Gothic"/>
          <w:lang w:eastAsia="ko-KR"/>
        </w:rPr>
        <w:t xml:space="preserve">BFR MAC CE which contains beam failure recovery information of that SCell. </w:t>
      </w:r>
      <w:ins w:id="621" w:author="CR#0711r4" w:date="2020-07-17T15:49:00Z">
        <w:r w:rsidR="008F4B86">
          <w:rPr>
            <w:rFonts w:eastAsia="Malgun Gothic"/>
          </w:rPr>
          <w:t>Pending SR triggered for beam failure recovery of a SCell shall be cancelled upon deactivation of that SCell (as defined in clause 5.9)</w:t>
        </w:r>
      </w:ins>
      <w:del w:id="622" w:author="CR#0711r4" w:date="2020-07-17T15:50:00Z">
        <w:r w:rsidRPr="003E2C49" w:rsidDel="008F4B86">
          <w:rPr>
            <w:rFonts w:eastAsia="Malgun Gothic"/>
            <w:lang w:eastAsia="ko-KR"/>
          </w:rPr>
          <w:delText xml:space="preserve">If all the SR(s) triggered for SCell beam failure recovery are cancelled </w:delText>
        </w:r>
        <w:r w:rsidRPr="003E2C49" w:rsidDel="008F4B86">
          <w:rPr>
            <w:noProof/>
          </w:rPr>
          <w:delText xml:space="preserve">the MAC entity shall stop </w:delText>
        </w:r>
        <w:r w:rsidRPr="003E2C49" w:rsidDel="008F4B86">
          <w:rPr>
            <w:i/>
            <w:lang w:eastAsia="ko-KR"/>
          </w:rPr>
          <w:delText xml:space="preserve">sr-ProhibitTimer </w:delText>
        </w:r>
        <w:r w:rsidRPr="003E2C49" w:rsidDel="008F4B86">
          <w:rPr>
            <w:lang w:eastAsia="ko-KR"/>
          </w:rPr>
          <w:delText xml:space="preserve">of corresponding </w:delText>
        </w:r>
        <w:r w:rsidRPr="003E2C49" w:rsidDel="008F4B86">
          <w:rPr>
            <w:noProof/>
            <w:lang w:eastAsia="ko-KR"/>
          </w:rPr>
          <w:delText>SR configuration</w:delText>
        </w:r>
      </w:del>
      <w:r w:rsidRPr="003E2C49">
        <w:rPr>
          <w:noProof/>
          <w:lang w:eastAsia="ko-KR"/>
        </w:rPr>
        <w:t>.</w:t>
      </w:r>
    </w:p>
    <w:p w:rsidR="00FA61AC" w:rsidRPr="003E2C49" w:rsidRDefault="00FA61AC" w:rsidP="00FA61AC">
      <w:pPr>
        <w:rPr>
          <w:lang w:eastAsia="ko-KR"/>
        </w:rPr>
      </w:pPr>
      <w:r w:rsidRPr="003E2C49">
        <w:rPr>
          <w:lang w:eastAsia="ko-KR"/>
        </w:rPr>
        <w:t>The MAC entity shall for each pending SR triggered by consistent LBT failure:</w:t>
      </w:r>
    </w:p>
    <w:p w:rsidR="00FA61AC" w:rsidRPr="003E2C49" w:rsidRDefault="00FA61AC" w:rsidP="00FA61AC">
      <w:pPr>
        <w:pStyle w:val="B1"/>
        <w:rPr>
          <w:lang w:eastAsia="ko-KR"/>
        </w:rPr>
      </w:pPr>
      <w:r w:rsidRPr="003E2C49">
        <w:rPr>
          <w:noProof/>
          <w:lang w:eastAsia="ko-KR"/>
        </w:rPr>
        <w:t>1&gt;</w:t>
      </w:r>
      <w:r w:rsidRPr="003E2C49">
        <w:rPr>
          <w:noProof/>
        </w:rPr>
        <w:tab/>
        <w:t>if a MAC PDU is transmitted</w:t>
      </w:r>
      <w:del w:id="623" w:author="CR#0726r4" w:date="2020-07-17T22:25:00Z">
        <w:r w:rsidRPr="003E2C49" w:rsidDel="00296F95">
          <w:rPr>
            <w:lang w:eastAsia="ko-KR"/>
          </w:rPr>
          <w:delText>, regardless of LBT failure indication from lower layers,</w:delText>
        </w:r>
      </w:del>
      <w:r w:rsidRPr="003E2C49">
        <w:rPr>
          <w:lang w:eastAsia="ko-KR"/>
        </w:rPr>
        <w:t xml:space="preserve"> and</w:t>
      </w:r>
      <w:r w:rsidRPr="003E2C49">
        <w:rPr>
          <w:noProof/>
        </w:rPr>
        <w:t xml:space="preserve"> the MAC PDU includes an LBT failure MAC CE that indicates consistent LBT failure for the Serving Cell that triggered this SR; </w:t>
      </w:r>
      <w:r w:rsidRPr="003E2C49">
        <w:rPr>
          <w:lang w:eastAsia="ko-KR"/>
        </w:rPr>
        <w:t>or</w:t>
      </w:r>
    </w:p>
    <w:p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rsidR="00411627" w:rsidRPr="003E2C49" w:rsidRDefault="00FA61AC" w:rsidP="003E2C49">
      <w:pPr>
        <w:pStyle w:val="B2"/>
        <w:rPr>
          <w:noProof/>
          <w:lang w:eastAsia="en-US"/>
        </w:rPr>
      </w:pPr>
      <w:r w:rsidRPr="003E2C49">
        <w:rPr>
          <w:noProof/>
          <w:lang w:eastAsia="ko-KR"/>
        </w:rPr>
        <w:lastRenderedPageBreak/>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rsidR="001628C0" w:rsidRPr="00526D39" w:rsidRDefault="001628C0" w:rsidP="001628C0">
      <w:pPr>
        <w:pStyle w:val="B3"/>
        <w:rPr>
          <w:ins w:id="624" w:author="CR#0730r2" w:date="2020-07-17T23:11:00Z"/>
          <w:noProof/>
        </w:rPr>
      </w:pPr>
      <w:ins w:id="625" w:author="CR#0730r2" w:date="2020-07-17T23:11:00Z">
        <w:r w:rsidRPr="00526D39">
          <w:rPr>
            <w:noProof/>
          </w:rPr>
          <w:t>3&gt;</w:t>
        </w:r>
        <w:r w:rsidRPr="00526D39">
          <w:rPr>
            <w:noProof/>
          </w:rPr>
          <w:tab/>
          <w:t>if the MAC entity is able to perform this SR transmission simultaneously with the transmission of the SL-SCH resource; or</w:t>
        </w:r>
      </w:ins>
    </w:p>
    <w:p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xml:space="preserve">, and </w:t>
      </w:r>
      <w:ins w:id="626" w:author="CR#0712r3" w:date="2020-07-17T19:18:00Z">
        <w:r w:rsidR="000D4BCF">
          <w:rPr>
            <w:noProof/>
            <w:lang w:eastAsia="ko-KR"/>
          </w:rPr>
          <w:t xml:space="preserve">the PUCCH resource for the SR transmission occasion does not overlap with </w:t>
        </w:r>
        <w:r w:rsidR="000D4BCF" w:rsidRPr="00DF5898">
          <w:rPr>
            <w:noProof/>
            <w:lang w:eastAsia="ko-KR"/>
          </w:rPr>
          <w:t xml:space="preserve">an uplink grant received in a Random Access Response </w:t>
        </w:r>
        <w:r w:rsidR="000D4BCF">
          <w:rPr>
            <w:noProof/>
            <w:lang w:eastAsia="ko-KR"/>
          </w:rPr>
          <w:t>n</w:t>
        </w:r>
        <w:r w:rsidR="000D4BCF" w:rsidRPr="00DF5898">
          <w:rPr>
            <w:noProof/>
            <w:lang w:eastAsia="ko-KR"/>
          </w:rPr>
          <w:t>or with a transmission of MSGA payload</w:t>
        </w:r>
        <w:r w:rsidR="000D4BCF">
          <w:rPr>
            <w:noProof/>
            <w:lang w:eastAsia="ko-KR"/>
          </w:rPr>
          <w:t xml:space="preserve">, and </w:t>
        </w:r>
      </w:ins>
      <w:r w:rsidRPr="003E2C49">
        <w:rPr>
          <w:noProof/>
          <w:lang w:eastAsia="ko-KR"/>
        </w:rPr>
        <w:t xml:space="preserve">the PUCCH resource for the SR transmission occasion </w:t>
      </w:r>
      <w:ins w:id="627" w:author="CR#0730r2" w:date="2020-07-17T23:11:00Z">
        <w:r w:rsidR="001628C0" w:rsidRPr="00526D39">
          <w:rPr>
            <w:noProof/>
          </w:rPr>
          <w:t xml:space="preserve">for the pending SR triggered as specfied in clause 5.4.5 </w:t>
        </w:r>
      </w:ins>
      <w:r w:rsidRPr="003E2C49">
        <w:rPr>
          <w:noProof/>
          <w:lang w:eastAsia="ko-KR"/>
        </w:rPr>
        <w:t xml:space="preserve">overlaps with any </w:t>
      </w:r>
      <w:ins w:id="628" w:author="CR#0712r3" w:date="2020-07-17T19:18:00Z">
        <w:r w:rsidR="000D4BCF">
          <w:rPr>
            <w:noProof/>
            <w:lang w:eastAsia="ko-KR"/>
          </w:rPr>
          <w:t xml:space="preserve">other </w:t>
        </w:r>
      </w:ins>
      <w:r w:rsidRPr="003E2C49">
        <w:rPr>
          <w:noProof/>
          <w:lang w:eastAsia="ko-KR"/>
        </w:rPr>
        <w:t xml:space="preserve">UL-SCH resource(s), and the priority of the logical channel that triggered SR is higher than the priority of the uplink grant(s) for any UL-SCH resource(s) where </w:t>
      </w:r>
      <w:ins w:id="629" w:author="CR#0712r3" w:date="2020-07-17T19:18:00Z">
        <w:r w:rsidR="000D4BCF">
          <w:rPr>
            <w:noProof/>
            <w:lang w:eastAsia="ko-KR"/>
          </w:rPr>
          <w:t xml:space="preserve">the uplink grant was not already de-prioritized, and </w:t>
        </w:r>
      </w:ins>
      <w:r w:rsidRPr="003E2C49">
        <w:rPr>
          <w:noProof/>
          <w:lang w:eastAsia="ko-KR"/>
        </w:rPr>
        <w:t>the priority of the uplink grant is determined as specified in clause 5.4.1</w:t>
      </w:r>
      <w:r w:rsidR="00E82967" w:rsidRPr="003E2C49">
        <w:rPr>
          <w:noProof/>
          <w:lang w:eastAsia="ko-KR"/>
        </w:rPr>
        <w:t>; or</w:t>
      </w:r>
    </w:p>
    <w:p w:rsidR="001628C0" w:rsidRPr="00526D39" w:rsidRDefault="001628C0" w:rsidP="001628C0">
      <w:pPr>
        <w:pStyle w:val="B3"/>
        <w:rPr>
          <w:ins w:id="630" w:author="CR#0730r2" w:date="2020-07-17T23:11:00Z"/>
          <w:noProof/>
        </w:rPr>
      </w:pPr>
      <w:ins w:id="631" w:author="CR#0730r2" w:date="2020-07-17T23:11:00Z">
        <w:r w:rsidRPr="00526D39">
          <w:rPr>
            <w:noProof/>
          </w:rPr>
          <w:t>3&gt;</w:t>
        </w:r>
        <w:r w:rsidRPr="00526D39">
          <w:rPr>
            <w:noProof/>
          </w:rPr>
          <w:tab/>
          <w:t xml:space="preserve">if the PUCCH resource for the SR transmission occasion for the pending SR triggered as specfied in clause 5.22.1.5 </w:t>
        </w:r>
        <w:r w:rsidRPr="00526D39">
          <w:rPr>
            <w:noProof/>
            <w:lang w:eastAsia="ko-KR"/>
          </w:rPr>
          <w:t xml:space="preserve">overlaps with any UL-SCH resource(s) carrying a MAC PDU, </w:t>
        </w:r>
        <w:r w:rsidRPr="00526D39">
          <w:rPr>
            <w:noProof/>
          </w:rPr>
          <w:t xml:space="preserve">and the priority of the triggered SR determined as specified in clause 5.22.1.5 is lower than </w:t>
        </w:r>
        <w:r w:rsidRPr="00526D39">
          <w:rPr>
            <w:i/>
          </w:rPr>
          <w:t>sl-Prioritizationthres</w:t>
        </w:r>
        <w:r w:rsidRPr="00526D39">
          <w:rPr>
            <w:noProof/>
          </w:rPr>
          <w:t xml:space="preserve"> and the value of the highest priority of the logical channel(s) in the MAC PDU is higher than or eqaul to </w:t>
        </w:r>
        <w:r w:rsidRPr="00526D39">
          <w:rPr>
            <w:i/>
          </w:rPr>
          <w:t>ul-Prioritizationthres</w:t>
        </w:r>
        <w:r w:rsidRPr="00526D39">
          <w:t>, if configured</w:t>
        </w:r>
        <w:r w:rsidRPr="00526D39">
          <w:rPr>
            <w:noProof/>
          </w:rPr>
          <w:t>; or</w:t>
        </w:r>
      </w:ins>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rsidR="000D4BCF" w:rsidRDefault="000D4BCF" w:rsidP="000D4BCF">
      <w:pPr>
        <w:pStyle w:val="B4"/>
        <w:rPr>
          <w:ins w:id="632" w:author="CR#0712r3" w:date="2020-07-17T19:18:00Z"/>
          <w:lang w:eastAsia="ko-KR"/>
        </w:rPr>
      </w:pPr>
      <w:bookmarkStart w:id="633" w:name="_Hlk36893044"/>
      <w:ins w:id="634" w:author="CR#0712r3" w:date="2020-07-17T19:18:00Z">
        <w:r>
          <w:rPr>
            <w:lang w:eastAsia="ko-KR"/>
          </w:rPr>
          <w:t>4&gt;</w:t>
        </w:r>
        <w:r>
          <w:rPr>
            <w:lang w:eastAsia="ko-KR"/>
          </w:rPr>
          <w:tab/>
          <w:t>consider the SR transmission as a prioritized SR transmission.</w:t>
        </w:r>
      </w:ins>
    </w:p>
    <w:p w:rsidR="00506E50" w:rsidRPr="003E2C49" w:rsidRDefault="00506E50" w:rsidP="00506E50">
      <w:pPr>
        <w:pStyle w:val="B4"/>
        <w:rPr>
          <w:noProof/>
          <w:lang w:eastAsia="ko-KR"/>
        </w:rPr>
      </w:pPr>
      <w:r w:rsidRPr="003E2C49">
        <w:rPr>
          <w:lang w:eastAsia="ko-KR"/>
        </w:rPr>
        <w:t>4&gt;</w:t>
      </w:r>
      <w:r w:rsidRPr="003E2C49">
        <w:rPr>
          <w:lang w:eastAsia="ko-KR"/>
        </w:rPr>
        <w:tab/>
      </w:r>
      <w:ins w:id="635" w:author="CR#0712r3" w:date="2020-07-17T19:18:00Z">
        <w:r w:rsidR="000D4BCF">
          <w:rPr>
            <w:lang w:eastAsia="ko-KR"/>
          </w:rPr>
          <w:t xml:space="preserve">consider </w:t>
        </w:r>
      </w:ins>
      <w:r w:rsidRPr="003E2C49">
        <w:rPr>
          <w:rFonts w:eastAsia="Malgun Gothic"/>
          <w:lang w:eastAsia="ko-KR"/>
        </w:rPr>
        <w:t xml:space="preserve">the other overlapping uplink grant(s), if any, </w:t>
      </w:r>
      <w:ins w:id="636" w:author="CR#0712r3" w:date="2020-07-17T19:19:00Z">
        <w:r w:rsidR="000D4BCF">
          <w:rPr>
            <w:rFonts w:eastAsia="Malgun Gothic"/>
            <w:lang w:eastAsia="ko-KR"/>
          </w:rPr>
          <w:t>as</w:t>
        </w:r>
        <w:r w:rsidR="000D4BCF" w:rsidRPr="003E2C49">
          <w:rPr>
            <w:rFonts w:eastAsia="Malgun Gothic"/>
            <w:lang w:eastAsia="ko-KR"/>
          </w:rPr>
          <w:t xml:space="preserve"> </w:t>
        </w:r>
      </w:ins>
      <w:del w:id="637" w:author="CR#0712r3" w:date="2020-07-17T19:19:00Z">
        <w:r w:rsidRPr="003E2C49" w:rsidDel="000D4BCF">
          <w:rPr>
            <w:rFonts w:eastAsia="Malgun Gothic"/>
            <w:lang w:eastAsia="ko-KR"/>
          </w:rPr>
          <w:delText xml:space="preserve">is </w:delText>
        </w:r>
      </w:del>
      <w:r w:rsidRPr="003E2C49">
        <w:rPr>
          <w:rFonts w:eastAsia="Malgun Gothic"/>
          <w:lang w:eastAsia="ko-KR"/>
        </w:rPr>
        <w:t>a de-prioritized uplink grant</w:t>
      </w:r>
      <w:ins w:id="638" w:author="CR#0712r3" w:date="2020-07-17T19:19:00Z">
        <w:r w:rsidR="000D4BCF">
          <w:rPr>
            <w:rFonts w:eastAsia="Malgun Gothic"/>
            <w:lang w:eastAsia="ko-KR"/>
          </w:rPr>
          <w:t>(s)</w:t>
        </w:r>
      </w:ins>
      <w:r w:rsidRPr="003E2C49">
        <w:rPr>
          <w:rFonts w:eastAsia="Malgun Gothic"/>
          <w:lang w:eastAsia="ko-KR"/>
        </w:rPr>
        <w:t>;</w:t>
      </w:r>
    </w:p>
    <w:bookmarkEnd w:id="633"/>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rsidR="00FA61AC" w:rsidRPr="003E2C49" w:rsidRDefault="00FA61AC" w:rsidP="00296F95">
      <w:pPr>
        <w:pStyle w:val="B6"/>
        <w:rPr>
          <w:noProof/>
        </w:rPr>
        <w:pPrChange w:id="639" w:author="CR#0726r4" w:date="2020-07-17T22:25:00Z">
          <w:pPr>
            <w:pStyle w:val="B5"/>
          </w:pPr>
        </w:pPrChange>
      </w:pPr>
      <w:del w:id="640" w:author="CR#0726r4" w:date="2020-07-17T22:25:00Z">
        <w:r w:rsidRPr="003E2C49" w:rsidDel="00296F95">
          <w:rPr>
            <w:noProof/>
            <w:lang w:eastAsia="ko-KR"/>
          </w:rPr>
          <w:delText>5</w:delText>
        </w:r>
      </w:del>
      <w:ins w:id="641" w:author="CR#0726r4" w:date="2020-07-17T22:25:00Z">
        <w:r w:rsidR="00296F95">
          <w:rPr>
            <w:noProof/>
            <w:lang w:eastAsia="ko-KR"/>
          </w:rPr>
          <w:t>6</w:t>
        </w:r>
      </w:ins>
      <w:r w:rsidRPr="003E2C49">
        <w:rPr>
          <w:noProof/>
          <w:lang w:eastAsia="ko-KR"/>
        </w:rPr>
        <w:t>&gt;</w:t>
      </w:r>
      <w:r w:rsidRPr="003E2C49">
        <w:rPr>
          <w:noProof/>
        </w:rPr>
        <w:tab/>
        <w:t xml:space="preserve">increment </w:t>
      </w:r>
      <w:r w:rsidRPr="003E2C49">
        <w:rPr>
          <w:i/>
          <w:noProof/>
        </w:rPr>
        <w:t>SR_COUNTER</w:t>
      </w:r>
      <w:r w:rsidRPr="003E2C49">
        <w:rPr>
          <w:noProof/>
        </w:rPr>
        <w:t xml:space="preserve"> by 1;</w:t>
      </w:r>
    </w:p>
    <w:p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rsidR="00296F95" w:rsidRPr="003E2C49" w:rsidRDefault="00296F95" w:rsidP="00296F95">
      <w:pPr>
        <w:pStyle w:val="B5"/>
        <w:rPr>
          <w:ins w:id="642" w:author="CR#0726r4" w:date="2020-07-17T22:25:00Z"/>
          <w:lang w:eastAsia="ko-KR"/>
        </w:rPr>
      </w:pPr>
      <w:ins w:id="643" w:author="CR#0726r4" w:date="2020-07-17T22:25:00Z">
        <w:r>
          <w:t>5</w:t>
        </w:r>
        <w:r w:rsidRPr="003E2C49">
          <w:t>&gt;</w:t>
        </w:r>
        <w:r w:rsidRPr="003E2C49">
          <w:tab/>
        </w:r>
        <w:r>
          <w:t xml:space="preserve">else </w:t>
        </w:r>
        <w:r>
          <w:rPr>
            <w:lang w:eastAsia="ko-KR"/>
          </w:rPr>
          <w:t xml:space="preserve">if </w:t>
        </w:r>
        <w:r w:rsidRPr="003E2C49">
          <w:rPr>
            <w:i/>
            <w:lang w:eastAsia="ko-KR"/>
          </w:rPr>
          <w:t>lbt-FailureRecoveryConfig</w:t>
        </w:r>
        <w:r>
          <w:rPr>
            <w:lang w:eastAsia="ko-KR"/>
          </w:rPr>
          <w:t xml:space="preserve"> is not configured:</w:t>
        </w:r>
      </w:ins>
    </w:p>
    <w:p w:rsidR="00296F95" w:rsidRPr="003E2C49" w:rsidRDefault="00296F95" w:rsidP="00296F95">
      <w:pPr>
        <w:pStyle w:val="B6"/>
        <w:rPr>
          <w:ins w:id="644" w:author="CR#0726r4" w:date="2020-07-17T22:25:00Z"/>
          <w:noProof/>
        </w:rPr>
      </w:pPr>
      <w:ins w:id="645" w:author="CR#0726r4" w:date="2020-07-17T22:25:00Z">
        <w:r>
          <w:rPr>
            <w:noProof/>
            <w:lang w:eastAsia="ko-KR"/>
          </w:rPr>
          <w:t>6</w:t>
        </w:r>
        <w:r w:rsidRPr="003E2C49">
          <w:rPr>
            <w:noProof/>
            <w:lang w:eastAsia="ko-KR"/>
          </w:rPr>
          <w:t>&gt;</w:t>
        </w:r>
        <w:r w:rsidRPr="003E2C49">
          <w:rPr>
            <w:noProof/>
          </w:rPr>
          <w:tab/>
          <w:t xml:space="preserve">increment </w:t>
        </w:r>
        <w:r w:rsidRPr="003E2C49">
          <w:rPr>
            <w:i/>
            <w:noProof/>
          </w:rPr>
          <w:t>SR_COUNTER</w:t>
        </w:r>
        <w:r w:rsidRPr="003E2C49">
          <w:rPr>
            <w:noProof/>
          </w:rPr>
          <w:t xml:space="preserve"> by 1;</w:t>
        </w:r>
      </w:ins>
    </w:p>
    <w:p w:rsidR="00411627" w:rsidRPr="003E2C49" w:rsidRDefault="00506E50" w:rsidP="003E2C49">
      <w:pPr>
        <w:pStyle w:val="B4"/>
        <w:rPr>
          <w:noProof/>
        </w:rPr>
      </w:pPr>
      <w:r w:rsidRPr="003E2C49">
        <w:rPr>
          <w:noProof/>
          <w:lang w:eastAsia="ko-KR"/>
        </w:rPr>
        <w:lastRenderedPageBreak/>
        <w:t>4</w:t>
      </w:r>
      <w:r w:rsidR="00411627" w:rsidRPr="003E2C49">
        <w:rPr>
          <w:noProof/>
          <w:lang w:eastAsia="ko-KR"/>
        </w:rPr>
        <w:t>&gt;</w:t>
      </w:r>
      <w:r w:rsidR="00411627" w:rsidRPr="003E2C49">
        <w:rPr>
          <w:noProof/>
        </w:rPr>
        <w:tab/>
        <w:t>else:</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rsidR="000D4BCF" w:rsidRDefault="000D4BCF" w:rsidP="000D4BCF">
      <w:pPr>
        <w:pStyle w:val="B3"/>
        <w:rPr>
          <w:ins w:id="646" w:author="CR#0712r3" w:date="2020-07-17T19:19:00Z"/>
          <w:noProof/>
        </w:rPr>
      </w:pPr>
      <w:ins w:id="647" w:author="CR#0712r3" w:date="2020-07-17T19:19:00Z">
        <w:r>
          <w:rPr>
            <w:noProof/>
          </w:rPr>
          <w:t>3&gt;</w:t>
        </w:r>
        <w:r>
          <w:rPr>
            <w:noProof/>
          </w:rPr>
          <w:tab/>
          <w:t>else:</w:t>
        </w:r>
      </w:ins>
    </w:p>
    <w:p w:rsidR="000D4BCF" w:rsidRPr="003E2C49" w:rsidRDefault="000D4BCF" w:rsidP="000D4BCF">
      <w:pPr>
        <w:pStyle w:val="B4"/>
        <w:rPr>
          <w:ins w:id="648" w:author="CR#0712r3" w:date="2020-07-17T19:19:00Z"/>
          <w:noProof/>
        </w:rPr>
      </w:pPr>
      <w:ins w:id="649" w:author="CR#0712r3" w:date="2020-07-17T19:19:00Z">
        <w:r>
          <w:rPr>
            <w:noProof/>
          </w:rPr>
          <w:t>4&gt;</w:t>
        </w:r>
        <w:r>
          <w:rPr>
            <w:noProof/>
          </w:rPr>
          <w:tab/>
          <w:t>consider the SR transmission as a de-prioritized SR transmission.</w:t>
        </w:r>
      </w:ins>
    </w:p>
    <w:p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ins w:id="650" w:author="CR#0711r4" w:date="2020-07-17T15:51:00Z">
        <w:r w:rsidR="008F4B86">
          <w:t>and BFR</w:t>
        </w:r>
        <w:r w:rsidR="008F4B86" w:rsidRPr="003E2C49">
          <w:rPr>
            <w:noProof/>
          </w:rPr>
          <w:t xml:space="preserve"> </w:t>
        </w:r>
      </w:ins>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 xml:space="preserve">Random Access procedure </w:t>
      </w:r>
      <w:ins w:id="651" w:author="CR#0711r4" w:date="2020-07-17T15:51:00Z">
        <w:r w:rsidR="008F4B86">
          <w:t>due to a pending SR for BSR</w:t>
        </w:r>
        <w:r w:rsidR="008F4B86" w:rsidRPr="003E2C49">
          <w:rPr>
            <w:noProof/>
          </w:rPr>
          <w:t xml:space="preserve"> </w:t>
        </w:r>
      </w:ins>
      <w:r w:rsidRPr="003E2C49">
        <w:rPr>
          <w:noProof/>
        </w:rPr>
        <w:t>may be stop</w:t>
      </w:r>
      <w:r w:rsidRPr="003E2C49">
        <w:rPr>
          <w:noProof/>
          <w:lang w:eastAsia="ko-KR"/>
        </w:rPr>
        <w:t>p</w:t>
      </w:r>
      <w:r w:rsidRPr="003E2C49">
        <w:rPr>
          <w:noProof/>
        </w:rPr>
        <w:t>ed when the MAC PDU is transmitted</w:t>
      </w:r>
      <w:del w:id="652" w:author="CR#0726r4" w:date="2020-07-17T22:26:00Z">
        <w:r w:rsidR="00395609" w:rsidRPr="003E2C49" w:rsidDel="00296F95">
          <w:rPr>
            <w:noProof/>
          </w:rPr>
          <w:delText>, regardless of LBT failure indication from lower layers,</w:delText>
        </w:r>
      </w:del>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SCell may be stopped when the MAC PDU is transmitted using a UL grant other than a UL grant provided by Random Access Response </w:t>
      </w:r>
      <w:ins w:id="653" w:author="CR#0711r4" w:date="2020-07-17T15:51:00Z">
        <w:r w:rsidR="008F4B86" w:rsidRPr="0010553D">
          <w:rPr>
            <w:rFonts w:eastAsia="Malgun Gothic"/>
          </w:rPr>
          <w:t>or a UL grant determined as specified in clause 5.1.2a for the transmission of the MSGA payload</w:t>
        </w:r>
        <w:r w:rsidR="008F4B86" w:rsidRPr="003E2C49">
          <w:rPr>
            <w:rFonts w:eastAsia="Malgun Gothic"/>
          </w:rPr>
          <w:t xml:space="preserve">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w:t>
      </w:r>
      <w:del w:id="654" w:author="CR#0711r4" w:date="2020-07-17T15:51:00Z">
        <w:r w:rsidR="00AF08D2" w:rsidRPr="003E2C49" w:rsidDel="008F4B86">
          <w:rPr>
            <w:rFonts w:eastAsia="Malgun Gothic"/>
          </w:rPr>
          <w:delText xml:space="preserve">SCell </w:delText>
        </w:r>
      </w:del>
      <w:r w:rsidR="00AF08D2" w:rsidRPr="003E2C49">
        <w:rPr>
          <w:rFonts w:eastAsia="Malgun Gothic"/>
        </w:rPr>
        <w:t xml:space="preserve">BFR MAC CE </w:t>
      </w:r>
      <w:r w:rsidR="00AF08D2" w:rsidRPr="003E2C49">
        <w:rPr>
          <w:rFonts w:eastAsia="Malgun Gothic"/>
          <w:lang w:eastAsia="ko-KR"/>
        </w:rPr>
        <w:t xml:space="preserve">or </w:t>
      </w:r>
      <w:ins w:id="655" w:author="CR#0711r4" w:date="2020-07-17T15:51:00Z">
        <w:r w:rsidR="008F4B86">
          <w:rPr>
            <w:rFonts w:eastAsia="Malgun Gothic"/>
            <w:lang w:eastAsia="ko-KR"/>
          </w:rPr>
          <w:t>T</w:t>
        </w:r>
      </w:ins>
      <w:del w:id="656" w:author="CR#0711r4" w:date="2020-07-17T15:51:00Z">
        <w:r w:rsidR="00AF08D2" w:rsidRPr="003E2C49" w:rsidDel="008F4B86">
          <w:rPr>
            <w:rFonts w:eastAsia="Malgun Gothic"/>
            <w:lang w:eastAsia="ko-KR"/>
          </w:rPr>
          <w:delText>t</w:delText>
        </w:r>
      </w:del>
      <w:r w:rsidR="00AF08D2" w:rsidRPr="003E2C49">
        <w:rPr>
          <w:rFonts w:eastAsia="Malgun Gothic"/>
          <w:lang w:eastAsia="ko-KR"/>
        </w:rPr>
        <w:t xml:space="preserve">runcated </w:t>
      </w:r>
      <w:del w:id="657" w:author="CR#0711r4" w:date="2020-07-17T15:52:00Z">
        <w:r w:rsidR="00AF08D2" w:rsidRPr="003E2C49" w:rsidDel="008F4B86">
          <w:rPr>
            <w:rFonts w:eastAsia="Malgun Gothic"/>
            <w:lang w:eastAsia="ko-KR"/>
          </w:rPr>
          <w:delText xml:space="preserve">SCell </w:delText>
        </w:r>
      </w:del>
      <w:r w:rsidR="00AF08D2" w:rsidRPr="003E2C49">
        <w:rPr>
          <w:rFonts w:eastAsia="Malgun Gothic"/>
          <w:lang w:eastAsia="ko-KR"/>
        </w:rPr>
        <w:t xml:space="preserve">BFR MAC CE </w:t>
      </w:r>
      <w:r w:rsidR="00AF08D2" w:rsidRPr="003E2C49">
        <w:rPr>
          <w:rFonts w:eastAsia="Malgun Gothic"/>
        </w:rPr>
        <w:t>which includes beam failure recovery information of that SCell.</w:t>
      </w:r>
      <w:ins w:id="658" w:author="CR#0711r4" w:date="2020-07-17T15:52:00Z">
        <w:r w:rsidR="008F4B86">
          <w:rPr>
            <w:rFonts w:eastAsia="Malgun Gothic"/>
          </w:rPr>
          <w:t xml:space="preserve"> </w:t>
        </w:r>
        <w:r w:rsidR="008F4B86" w:rsidRPr="00EA581C">
          <w:rPr>
            <w:rFonts w:eastAsia="Malgun Gothic"/>
          </w:rPr>
          <w:t>Upon deactivation of SCell</w:t>
        </w:r>
        <w:r w:rsidR="008F4B86">
          <w:rPr>
            <w:rFonts w:eastAsia="Malgun Gothic"/>
          </w:rPr>
          <w:t xml:space="preserve"> </w:t>
        </w:r>
        <w:r w:rsidR="008F4B86" w:rsidRPr="00EA581C">
          <w:rPr>
            <w:rFonts w:eastAsia="Malgun Gothic"/>
          </w:rPr>
          <w:t xml:space="preserve">(as specified in clause 5.9) configured with beam failure detection </w:t>
        </w:r>
        <w:r w:rsidR="008F4B86">
          <w:rPr>
            <w:rFonts w:eastAsia="Malgun Gothic"/>
          </w:rPr>
          <w:t>the ongoing Random Access procedure due to a pending SR for BFR may be stopped if all triggered BFRs for SCells are cancelled.</w:t>
        </w:r>
      </w:ins>
    </w:p>
    <w:p w:rsidR="00395609" w:rsidRPr="003E2C49" w:rsidDel="00296F95" w:rsidRDefault="00395609" w:rsidP="005D3B77">
      <w:pPr>
        <w:pStyle w:val="EditorsNoteAuto"/>
        <w:rPr>
          <w:del w:id="659" w:author="CR#0726r4" w:date="2020-07-17T22:26:00Z"/>
          <w:noProof/>
          <w:lang w:eastAsia="ko-KR"/>
        </w:rPr>
      </w:pPr>
      <w:del w:id="660" w:author="CR#0726r4" w:date="2020-07-17T22:26:00Z">
        <w:r w:rsidRPr="003E2C49" w:rsidDel="00296F95">
          <w:rPr>
            <w:noProof/>
          </w:rPr>
          <w:delText>Editor</w:delText>
        </w:r>
        <w:r w:rsidR="005D3B77" w:rsidDel="00296F95">
          <w:rPr>
            <w:noProof/>
          </w:rPr>
          <w:delText>'</w:delText>
        </w:r>
        <w:r w:rsidRPr="003E2C49" w:rsidDel="00296F95">
          <w:rPr>
            <w:noProof/>
          </w:rPr>
          <w:delText>s Note: It is FFS how Random Access procedures started due to consistent LBT failures are cancelled.</w:delText>
        </w:r>
      </w:del>
    </w:p>
    <w:p w:rsidR="00296F95" w:rsidRDefault="00296F95" w:rsidP="00296F95">
      <w:pPr>
        <w:rPr>
          <w:ins w:id="661" w:author="CR#0726r4" w:date="2020-07-17T22:26:00Z"/>
          <w:noProof/>
        </w:rPr>
      </w:pPr>
      <w:bookmarkStart w:id="662" w:name="_Hlk39177277"/>
      <w:ins w:id="663" w:author="CR#0726r4" w:date="2020-07-17T22:26:00Z">
        <w:r>
          <w:t xml:space="preserve">The MAC entity may stop, if any, ongoing </w:t>
        </w:r>
        <w:r w:rsidRPr="005174E9">
          <w:rPr>
            <w:noProof/>
          </w:rPr>
          <w:t>Random Access procedure due to a pending SR</w:t>
        </w:r>
        <w:r>
          <w:rPr>
            <w:noProof/>
          </w:rPr>
          <w:t xml:space="preserve"> for consistent LBT failure, which has no valid PUCCH resources configured,</w:t>
        </w:r>
        <w:r w:rsidRPr="005174E9">
          <w:rPr>
            <w:noProof/>
          </w:rPr>
          <w:t xml:space="preserve"> </w:t>
        </w:r>
        <w:r>
          <w:rPr>
            <w:noProof/>
          </w:rPr>
          <w:t>if:</w:t>
        </w:r>
      </w:ins>
    </w:p>
    <w:p w:rsidR="00296F95" w:rsidRDefault="00296F95" w:rsidP="00296F95">
      <w:pPr>
        <w:pStyle w:val="B1"/>
        <w:rPr>
          <w:ins w:id="664" w:author="CR#0726r4" w:date="2020-07-17T22:26:00Z"/>
          <w:lang w:eastAsia="ko-KR"/>
        </w:rPr>
      </w:pPr>
      <w:ins w:id="665" w:author="CR#0726r4" w:date="2020-07-17T22:26:00Z">
        <w:r w:rsidRPr="008E2A69">
          <w:rPr>
            <w:lang w:eastAsia="ko-KR"/>
          </w:rPr>
          <w:t>-</w:t>
        </w:r>
        <w:r w:rsidRPr="008E2A69">
          <w:rPr>
            <w:lang w:eastAsia="ko-KR"/>
          </w:rPr>
          <w:tab/>
        </w:r>
        <w:r>
          <w:rPr>
            <w:lang w:eastAsia="ko-KR"/>
          </w:rPr>
          <w:t>all the SCells that triggered consistent LBT failure are deactivated (see clause 5.9); or</w:t>
        </w:r>
      </w:ins>
    </w:p>
    <w:p w:rsidR="00411627" w:rsidRPr="003E2C49" w:rsidRDefault="00296F95" w:rsidP="00296F95">
      <w:pPr>
        <w:pStyle w:val="B1"/>
        <w:rPr>
          <w:lang w:eastAsia="ko-KR"/>
        </w:rPr>
        <w:pPrChange w:id="666" w:author="CR#0726r4" w:date="2020-07-17T22:26:00Z">
          <w:pPr/>
        </w:pPrChange>
      </w:pPr>
      <w:ins w:id="667" w:author="CR#0726r4" w:date="2020-07-17T22:26:00Z">
        <w:r w:rsidRPr="008E2A69">
          <w:rPr>
            <w:lang w:eastAsia="ko-KR"/>
          </w:rPr>
          <w:t>-</w:t>
        </w:r>
        <w:r w:rsidRPr="008E2A69">
          <w:rPr>
            <w:lang w:eastAsia="ko-KR"/>
          </w:rPr>
          <w:tab/>
        </w:r>
        <w:r>
          <w:rPr>
            <w:noProof/>
          </w:rPr>
          <w:t>a MAC PDU is transmitted</w:t>
        </w:r>
        <w:r>
          <w:t xml:space="preserve"> </w:t>
        </w:r>
        <w:r w:rsidRPr="002048BF">
          <w:t>using a UL grant other than a UL grant provided by Random Access Response</w:t>
        </w:r>
        <w:r>
          <w:rPr>
            <w:lang w:eastAsia="ko-KR"/>
          </w:rPr>
          <w:t xml:space="preserve"> </w:t>
        </w:r>
        <w:r w:rsidRPr="003E2C49">
          <w:rPr>
            <w:noProof/>
          </w:rPr>
          <w:t xml:space="preserve">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Pr>
            <w:lang w:eastAsia="ko-KR"/>
          </w:rPr>
          <w:t>, and</w:t>
        </w:r>
        <w:r>
          <w:rPr>
            <w:noProof/>
          </w:rPr>
          <w:t xml:space="preserve"> this PDU includes an LBT failure MAC CE that indicates consistent LBT failure for all the SCells that triggered consistent LBT failure.</w:t>
        </w:r>
      </w:ins>
      <w:bookmarkEnd w:id="662"/>
    </w:p>
    <w:p w:rsidR="00411627" w:rsidRPr="003E2C49" w:rsidRDefault="00411627" w:rsidP="00411627">
      <w:pPr>
        <w:pStyle w:val="Heading3"/>
        <w:rPr>
          <w:lang w:eastAsia="ko-KR"/>
        </w:rPr>
      </w:pPr>
      <w:bookmarkStart w:id="668" w:name="_Toc29239845"/>
      <w:bookmarkStart w:id="669" w:name="_Toc37296204"/>
      <w:r w:rsidRPr="003E2C49">
        <w:rPr>
          <w:lang w:eastAsia="ko-KR"/>
        </w:rPr>
        <w:t>5.4.5</w:t>
      </w:r>
      <w:r w:rsidRPr="003E2C49">
        <w:rPr>
          <w:lang w:eastAsia="ko-KR"/>
        </w:rPr>
        <w:tab/>
        <w:t>Buffer Status Reporting</w:t>
      </w:r>
      <w:bookmarkEnd w:id="668"/>
      <w:bookmarkEnd w:id="669"/>
    </w:p>
    <w:p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del w:id="670" w:author="CR#0708r4" w:date="2020-07-17T15:05:00Z">
        <w:r w:rsidR="0047246C" w:rsidRPr="003E2C49" w:rsidDel="008F4B86">
          <w:rPr>
            <w:rFonts w:eastAsia="Malgun Gothic"/>
            <w:lang w:eastAsia="ko-KR"/>
          </w:rPr>
          <w:delTex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delText>
        </w:r>
      </w:del>
    </w:p>
    <w:p w:rsidR="00411627" w:rsidRPr="003E2C49" w:rsidRDefault="0047246C" w:rsidP="00411627">
      <w:pPr>
        <w:rPr>
          <w:lang w:eastAsia="ko-KR"/>
        </w:rPr>
      </w:pPr>
      <w:del w:id="671" w:author="CR#0708r4" w:date="2020-07-17T15:05:00Z">
        <w:r w:rsidRPr="003E2C49" w:rsidDel="008F4B86">
          <w:rPr>
            <w:rFonts w:eastAsia="Malgun Gothic"/>
            <w:lang w:eastAsia="ko-KR"/>
          </w:rPr>
          <w:lastRenderedPageBreak/>
          <w:delText xml:space="preserve">For BSR other than Pre-emptive BSR, </w:delText>
        </w:r>
      </w:del>
      <w:r w:rsidR="00411627" w:rsidRPr="003E2C49">
        <w:rPr>
          <w:lang w:eastAsia="ko-KR"/>
        </w:rPr>
        <w:t>RRC configures the following parameters to control the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rsidR="00411627" w:rsidRPr="003E2C49" w:rsidRDefault="00411627" w:rsidP="00411627">
      <w:pPr>
        <w:rPr>
          <w:lang w:eastAsia="ko-KR"/>
        </w:rPr>
      </w:pPr>
      <w:r w:rsidRPr="003E2C49">
        <w:rPr>
          <w:lang w:eastAsia="ko-KR"/>
        </w:rPr>
        <w:t>A BSR</w:t>
      </w:r>
      <w:del w:id="672" w:author="CR#0708r4" w:date="2020-07-17T15:06: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lang w:eastAsia="ko-KR"/>
        </w:rPr>
        <w:t xml:space="preserve"> </w:t>
      </w:r>
      <w:r w:rsidRPr="003E2C49">
        <w:rPr>
          <w:lang w:eastAsia="ko-KR"/>
        </w:rPr>
        <w:t>shall be triggered if any of the following events occur:</w:t>
      </w:r>
    </w:p>
    <w:p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rsidR="00411627" w:rsidRPr="003E2C49" w:rsidRDefault="00411627" w:rsidP="00411627">
      <w:pPr>
        <w:pStyle w:val="B1"/>
        <w:rPr>
          <w:lang w:eastAsia="ko-KR"/>
        </w:rPr>
      </w:pPr>
      <w:r w:rsidRPr="003E2C49">
        <w:rPr>
          <w:lang w:eastAsia="ko-KR"/>
        </w:rPr>
        <w:tab/>
        <w:t>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rsidR="0047246C" w:rsidRPr="003E2C49" w:rsidDel="008F4B86" w:rsidRDefault="0047246C" w:rsidP="0047246C">
      <w:pPr>
        <w:overflowPunct/>
        <w:autoSpaceDE/>
        <w:adjustRightInd/>
        <w:rPr>
          <w:del w:id="673" w:author="CR#0708r4" w:date="2020-07-17T15:06:00Z"/>
          <w:rFonts w:eastAsia="Malgun Gothic"/>
          <w:noProof/>
          <w:lang w:eastAsia="en-US"/>
        </w:rPr>
      </w:pPr>
      <w:del w:id="674" w:author="CR#0708r4" w:date="2020-07-17T15:06:00Z">
        <w:r w:rsidRPr="003E2C49" w:rsidDel="008F4B86">
          <w:rPr>
            <w:rFonts w:eastAsia="Malgun Gothic"/>
            <w:noProof/>
            <w:lang w:eastAsia="en-US"/>
          </w:rPr>
          <w:delText>If configured, Pre-emptive BSR may be triggered for the specific case of an IAB-MT if any of the following events occur:</w:delText>
        </w:r>
      </w:del>
    </w:p>
    <w:p w:rsidR="0047246C" w:rsidRPr="003E2C49" w:rsidDel="008F4B86" w:rsidRDefault="0047246C" w:rsidP="003E2C49">
      <w:pPr>
        <w:pStyle w:val="B1"/>
        <w:rPr>
          <w:del w:id="675" w:author="CR#0708r4" w:date="2020-07-17T15:06:00Z"/>
          <w:rFonts w:eastAsia="Malgun Gothic"/>
          <w:lang w:eastAsia="ko-KR"/>
        </w:rPr>
      </w:pPr>
      <w:del w:id="676"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UL grant is provided to child IAB node or UE;</w:delText>
        </w:r>
      </w:del>
    </w:p>
    <w:p w:rsidR="0047246C" w:rsidRPr="003E2C49" w:rsidDel="008F4B86" w:rsidRDefault="0047246C" w:rsidP="003E2C49">
      <w:pPr>
        <w:pStyle w:val="B1"/>
        <w:rPr>
          <w:del w:id="677" w:author="CR#0708r4" w:date="2020-07-17T15:06:00Z"/>
          <w:rFonts w:eastAsia="Malgun Gothic"/>
          <w:noProof/>
        </w:rPr>
      </w:pPr>
      <w:del w:id="678"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BSR is received from child IAB node or UE.</w:delText>
        </w:r>
      </w:del>
    </w:p>
    <w:p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report Short BSR.</w:t>
      </w:r>
    </w:p>
    <w:p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rsidR="0047246C" w:rsidRPr="003E2C49" w:rsidDel="008F4B86" w:rsidRDefault="0047246C" w:rsidP="0047246C">
      <w:pPr>
        <w:overflowPunct/>
        <w:autoSpaceDE/>
        <w:adjustRightInd/>
        <w:rPr>
          <w:del w:id="679" w:author="CR#0708r4" w:date="2020-07-17T15:07:00Z"/>
          <w:rFonts w:eastAsia="Malgun Gothic"/>
          <w:noProof/>
          <w:lang w:eastAsia="ko-KR"/>
        </w:rPr>
      </w:pPr>
      <w:del w:id="680" w:author="CR#0708r4" w:date="2020-07-17T15:07:00Z">
        <w:r w:rsidRPr="003E2C49" w:rsidDel="008F4B86">
          <w:rPr>
            <w:rFonts w:eastAsia="Malgun Gothic"/>
            <w:noProof/>
            <w:lang w:eastAsia="en-US"/>
          </w:rPr>
          <w:delText>For Pre-emptive BSR, the MAC entity shall</w:delText>
        </w:r>
        <w:r w:rsidRPr="003E2C49" w:rsidDel="008F4B86">
          <w:rPr>
            <w:rFonts w:eastAsia="Malgun Gothic"/>
            <w:noProof/>
            <w:lang w:eastAsia="ko-KR"/>
          </w:rPr>
          <w:delText>:</w:delText>
        </w:r>
      </w:del>
    </w:p>
    <w:p w:rsidR="0047246C" w:rsidRPr="003E2C49" w:rsidDel="008F4B86" w:rsidRDefault="0047246C" w:rsidP="003E2C49">
      <w:pPr>
        <w:pStyle w:val="B1"/>
        <w:rPr>
          <w:del w:id="681" w:author="CR#0708r4" w:date="2020-07-17T15:07:00Z"/>
          <w:rFonts w:eastAsia="Malgun Gothic"/>
          <w:noProof/>
          <w:lang w:eastAsia="ko-KR"/>
        </w:rPr>
      </w:pPr>
      <w:del w:id="682" w:author="CR#0708r4" w:date="2020-07-17T15:07:00Z">
        <w:r w:rsidRPr="003E2C49" w:rsidDel="008F4B86">
          <w:rPr>
            <w:rFonts w:eastAsia="Malgun Gothic"/>
            <w:noProof/>
            <w:lang w:eastAsia="ko-KR"/>
          </w:rPr>
          <w:delText>1&gt;</w:delText>
        </w:r>
        <w:r w:rsidRPr="003E2C49" w:rsidDel="008F4B86">
          <w:rPr>
            <w:rFonts w:eastAsia="Malgun Gothic"/>
            <w:noProof/>
            <w:lang w:eastAsia="ko-KR"/>
          </w:rPr>
          <w:tab/>
          <w:delText>report Pre-emptive BSR.</w:delText>
        </w:r>
      </w:del>
    </w:p>
    <w:p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del w:id="683" w:author="CR#0708r4" w:date="2020-07-17T15:07:00Z">
        <w:r w:rsidR="0047246C" w:rsidRPr="003E2C49" w:rsidDel="008F4B86">
          <w:rPr>
            <w:rFonts w:eastAsia="Malgun Gothic"/>
            <w:noProof/>
            <w:lang w:eastAsia="en-US"/>
          </w:rPr>
          <w:delText xml:space="preserve">other than Pre-emptive BSR </w:delText>
        </w:r>
      </w:del>
      <w:r w:rsidRPr="003E2C49">
        <w:rPr>
          <w:noProof/>
        </w:rPr>
        <w:t>has been triggered and not cancelled:</w:t>
      </w:r>
    </w:p>
    <w:p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rsidR="0047246C" w:rsidRPr="003E2C49" w:rsidDel="008F4B86" w:rsidRDefault="0047246C" w:rsidP="003E2C49">
      <w:pPr>
        <w:pStyle w:val="B1"/>
        <w:rPr>
          <w:del w:id="684" w:author="CR#0708r4" w:date="2020-07-17T15:08:00Z"/>
          <w:rFonts w:eastAsia="Malgun Gothic"/>
          <w:noProof/>
        </w:rPr>
      </w:pPr>
      <w:del w:id="685" w:author="CR#0708r4" w:date="2020-07-17T15:08:00Z">
        <w:r w:rsidRPr="003E2C49" w:rsidDel="008F4B86">
          <w:rPr>
            <w:rFonts w:eastAsia="Malgun Gothic"/>
            <w:noProof/>
          </w:rPr>
          <w:delText>1&gt;</w:delText>
        </w:r>
        <w:r w:rsidRPr="003E2C49" w:rsidDel="008F4B86">
          <w:rPr>
            <w:rFonts w:eastAsia="Malgun Gothic"/>
            <w:noProof/>
          </w:rPr>
          <w:tab/>
          <w:delText>if the Buffer Status reporting procedure determines that at least one Pre-emptive BSR has been triggered and not cancelled:</w:delText>
        </w:r>
      </w:del>
    </w:p>
    <w:p w:rsidR="0047246C" w:rsidRPr="003E2C49" w:rsidDel="008F4B86" w:rsidRDefault="0047246C" w:rsidP="003E2C49">
      <w:pPr>
        <w:pStyle w:val="B2"/>
        <w:rPr>
          <w:del w:id="686" w:author="CR#0708r4" w:date="2020-07-17T15:08:00Z"/>
          <w:rFonts w:eastAsia="Malgun Gothic"/>
          <w:noProof/>
        </w:rPr>
      </w:pPr>
      <w:del w:id="687" w:author="CR#0708r4" w:date="2020-07-17T15:08:00Z">
        <w:r w:rsidRPr="003E2C49" w:rsidDel="008F4B86">
          <w:rPr>
            <w:rFonts w:eastAsia="Malgun Gothic"/>
            <w:noProof/>
            <w:lang w:eastAsia="ko-KR"/>
          </w:rPr>
          <w:delText>2&gt;</w:delText>
        </w:r>
        <w:r w:rsidRPr="003E2C49" w:rsidDel="008F4B86">
          <w:rPr>
            <w:rFonts w:eastAsia="Malgun Gothic"/>
            <w:noProof/>
          </w:rPr>
          <w:tab/>
          <w:delText xml:space="preserve">if UL-SCH resources are available for a </w:delText>
        </w:r>
        <w:r w:rsidRPr="003E2C49" w:rsidDel="008F4B86">
          <w:rPr>
            <w:rFonts w:eastAsia="Malgun Gothic"/>
            <w:noProof/>
            <w:lang w:eastAsia="ko-KR"/>
          </w:rPr>
          <w:delText xml:space="preserve">new </w:delText>
        </w:r>
        <w:r w:rsidRPr="003E2C49" w:rsidDel="008F4B86">
          <w:rPr>
            <w:rFonts w:eastAsia="Malgun Gothic"/>
            <w:noProof/>
          </w:rPr>
          <w:delText>transmission and the UL-SCH resources can accommodate the Pre-emptive BSR MAC CE plus its subheader as a result of logical channel prioritization:</w:delText>
        </w:r>
      </w:del>
    </w:p>
    <w:p w:rsidR="0047246C" w:rsidRPr="003E2C49" w:rsidDel="008F4B86" w:rsidRDefault="0047246C" w:rsidP="003E2C49">
      <w:pPr>
        <w:pStyle w:val="B3"/>
        <w:rPr>
          <w:del w:id="688" w:author="CR#0708r4" w:date="2020-07-17T15:08:00Z"/>
          <w:rFonts w:eastAsia="Malgun Gothic"/>
          <w:noProof/>
        </w:rPr>
      </w:pPr>
      <w:del w:id="689" w:author="CR#0708r4" w:date="2020-07-17T15:08:00Z">
        <w:r w:rsidRPr="003E2C49" w:rsidDel="008F4B86">
          <w:rPr>
            <w:rFonts w:eastAsia="Malgun Gothic"/>
            <w:noProof/>
            <w:lang w:eastAsia="ko-KR"/>
          </w:rPr>
          <w:lastRenderedPageBreak/>
          <w:delText>3&gt;</w:delText>
        </w:r>
        <w:r w:rsidRPr="003E2C49" w:rsidDel="008F4B86">
          <w:rPr>
            <w:rFonts w:eastAsia="Malgun Gothic"/>
            <w:noProof/>
          </w:rPr>
          <w:tab/>
          <w:delText xml:space="preserve">instruct the Multiplexing and Assembly procedure to generate the Pre-emptive BSR MAC </w:delText>
        </w:r>
        <w:r w:rsidRPr="003E2C49" w:rsidDel="008F4B86">
          <w:rPr>
            <w:rFonts w:eastAsia="Malgun Gothic"/>
            <w:noProof/>
            <w:lang w:eastAsia="ko-KR"/>
          </w:rPr>
          <w:delText>CE</w:delText>
        </w:r>
        <w:r w:rsidR="001F5CCE" w:rsidRPr="003E2C49" w:rsidDel="008F4B86">
          <w:rPr>
            <w:rFonts w:eastAsia="Malgun Gothic"/>
            <w:noProof/>
          </w:rPr>
          <w:delText>.</w:delText>
        </w:r>
      </w:del>
    </w:p>
    <w:p w:rsidR="0047246C" w:rsidRPr="003E2C49" w:rsidDel="008F4B86" w:rsidRDefault="0047246C" w:rsidP="003E2C49">
      <w:pPr>
        <w:pStyle w:val="B2"/>
        <w:rPr>
          <w:del w:id="690" w:author="CR#0708r4" w:date="2020-07-17T15:08:00Z"/>
          <w:rFonts w:eastAsia="Malgun Gothic"/>
          <w:noProof/>
        </w:rPr>
      </w:pPr>
      <w:del w:id="691" w:author="CR#0708r4" w:date="2020-07-17T15:08:00Z">
        <w:r w:rsidRPr="003E2C49" w:rsidDel="008F4B86">
          <w:rPr>
            <w:rFonts w:eastAsia="Malgun Gothic"/>
            <w:noProof/>
          </w:rPr>
          <w:delText>2&gt;</w:delText>
        </w:r>
        <w:r w:rsidRPr="003E2C49" w:rsidDel="008F4B86">
          <w:rPr>
            <w:rFonts w:eastAsia="Malgun Gothic"/>
            <w:noProof/>
          </w:rPr>
          <w:tab/>
          <w:delText>else:</w:delText>
        </w:r>
      </w:del>
    </w:p>
    <w:p w:rsidR="0047246C" w:rsidRPr="003E2C49" w:rsidDel="008F4B86" w:rsidRDefault="0047246C" w:rsidP="003E2C49">
      <w:pPr>
        <w:pStyle w:val="B3"/>
        <w:rPr>
          <w:del w:id="692" w:author="CR#0708r4" w:date="2020-07-17T15:08:00Z"/>
          <w:rFonts w:eastAsia="Malgun Gothic"/>
          <w:noProof/>
        </w:rPr>
      </w:pPr>
      <w:del w:id="693" w:author="CR#0708r4" w:date="2020-07-17T15:08:00Z">
        <w:r w:rsidRPr="003E2C49" w:rsidDel="008F4B86">
          <w:rPr>
            <w:rFonts w:eastAsia="Malgun Gothic"/>
            <w:noProof/>
          </w:rPr>
          <w:delText>3&gt;</w:delText>
        </w:r>
        <w:r w:rsidRPr="003E2C49" w:rsidDel="008F4B86">
          <w:rPr>
            <w:rFonts w:eastAsia="Malgun Gothic"/>
            <w:noProof/>
          </w:rPr>
          <w:tab/>
          <w:delText>trigger a Scheduling Request.</w:delText>
        </w:r>
      </w:del>
    </w:p>
    <w:p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3E2C49" w:rsidRDefault="0047246C" w:rsidP="00411627">
      <w:pPr>
        <w:rPr>
          <w:lang w:eastAsia="ko-KR"/>
        </w:rPr>
      </w:pPr>
      <w:del w:id="694" w:author="CR#0708r4" w:date="2020-07-17T15:08:00Z">
        <w:r w:rsidRPr="003E2C49" w:rsidDel="008F4B86">
          <w:rPr>
            <w:rFonts w:eastAsia="Malgun Gothic"/>
            <w:lang w:eastAsia="ko-KR"/>
          </w:rPr>
          <w:delText xml:space="preserve">For the case when Pre-emptive BSR is being sent, a MAC PDU may contain one BSR MAC CE for Pre-emptive BSR, and one BSR MAC CE for BSR other than Pre-emptive BSR. </w:delText>
        </w:r>
      </w:del>
      <w:r w:rsidR="00411627" w:rsidRPr="003E2C49">
        <w:rPr>
          <w:lang w:eastAsia="ko-KR"/>
        </w:rPr>
        <w:t xml:space="preserve">A MAC PDU </w:t>
      </w:r>
      <w:del w:id="695" w:author="CR#0708r4" w:date="2020-07-17T15:08:00Z">
        <w:r w:rsidRPr="003E2C49" w:rsidDel="008F4B86">
          <w:rPr>
            <w:rFonts w:eastAsia="Malgun Gothic"/>
            <w:lang w:eastAsia="ko-KR"/>
          </w:rPr>
          <w:delText xml:space="preserve">not containing a BSR MAC CE for Pre-emptive BSR </w:delText>
        </w:r>
      </w:del>
      <w:r w:rsidR="00411627" w:rsidRPr="003E2C49">
        <w:rPr>
          <w:lang w:eastAsia="ko-KR"/>
        </w:rPr>
        <w:t>shall contain at most one BSR MAC CE, even when multiple events have triggered a BSR. The Regular BSR and the Periodic BSR shall have precedence over the padding BSR.</w:t>
      </w:r>
    </w:p>
    <w:p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rsidR="00411627" w:rsidRPr="003E2C49" w:rsidRDefault="00411627" w:rsidP="00411627">
      <w:pPr>
        <w:rPr>
          <w:lang w:eastAsia="ko-KR"/>
        </w:rPr>
      </w:pPr>
      <w:r w:rsidRPr="003E2C49">
        <w:rPr>
          <w:lang w:eastAsia="ko-KR"/>
        </w:rPr>
        <w:t>All triggered BSRs</w:t>
      </w:r>
      <w:del w:id="696" w:author="CR#0708r4" w:date="2020-07-17T15:09: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rFonts w:eastAsia="Malgun Gothic"/>
          <w:lang w:eastAsia="ko-KR"/>
        </w:rPr>
        <w:t xml:space="preserve"> </w:t>
      </w:r>
      <w:r w:rsidRPr="003E2C49">
        <w:rPr>
          <w:lang w:eastAsia="ko-KR"/>
        </w:rPr>
        <w:t xml:space="preserve">may be cancelled when the UL grant(s) can accommodate all pending data available for transmission but is not sufficient to additionally accommodate the BSR MAC CE plus its subheader. All BSRs </w:t>
      </w:r>
      <w:del w:id="697" w:author="CR#0708r4" w:date="2020-07-17T15:09:00Z">
        <w:r w:rsidR="0047246C" w:rsidRPr="003E2C49" w:rsidDel="008F4B86">
          <w:rPr>
            <w:rFonts w:eastAsia="Malgun Gothic"/>
            <w:lang w:eastAsia="ko-KR"/>
          </w:rPr>
          <w:delText xml:space="preserve">other than Pre-emptive BSR </w:delText>
        </w:r>
      </w:del>
      <w:r w:rsidRPr="003E2C49">
        <w:rPr>
          <w:lang w:eastAsia="ko-KR"/>
        </w:rPr>
        <w:t xml:space="preserve">triggered prior to MAC PDU assembly shall be cancelled when a MAC PDU </w:t>
      </w:r>
      <w:r w:rsidR="00F0479E" w:rsidRPr="003E2C49">
        <w:rPr>
          <w:lang w:eastAsia="ko-KR"/>
        </w:rPr>
        <w:t>is transmitted</w:t>
      </w:r>
      <w:del w:id="698" w:author="CR#0726r4" w:date="2020-07-17T22:27:00Z">
        <w:r w:rsidR="00FA61AC" w:rsidRPr="003E2C49" w:rsidDel="00296F95">
          <w:rPr>
            <w:lang w:eastAsia="ko-KR"/>
          </w:rPr>
          <w:delText>, regardless of LBT failure indication from lower layers,</w:delText>
        </w:r>
      </w:del>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del w:id="699" w:author="CR#0708r4" w:date="2020-07-17T15:10:00Z">
        <w:r w:rsidR="0047246C" w:rsidRPr="003E2C49" w:rsidDel="008F4B86">
          <w:rPr>
            <w:rFonts w:eastAsia="Malgun Gothic"/>
            <w:lang w:eastAsia="ko-KR"/>
          </w:rPr>
          <w:delText xml:space="preserve"> A Pre-emptive BSR shall be cancelled when a MAC PDU is transmitted and this PDU includes the corresponding Pre-emptive BSR</w:delText>
        </w:r>
        <w:r w:rsidR="0047246C" w:rsidRPr="003E2C49" w:rsidDel="008F4B86">
          <w:rPr>
            <w:rFonts w:eastAsia="Malgun Gothic"/>
            <w:lang w:eastAsia="en-US"/>
          </w:rPr>
          <w:delText xml:space="preserve"> </w:delText>
        </w:r>
        <w:r w:rsidR="0047246C" w:rsidRPr="003E2C49" w:rsidDel="008F4B86">
          <w:rPr>
            <w:rFonts w:eastAsia="Malgun Gothic"/>
            <w:lang w:eastAsia="ko-KR"/>
          </w:rPr>
          <w:delText>MAC CE.</w:delText>
        </w:r>
      </w:del>
    </w:p>
    <w:p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3E2C49" w:rsidRDefault="0047246C" w:rsidP="003E2C49">
      <w:pPr>
        <w:pStyle w:val="NO"/>
        <w:rPr>
          <w:rFonts w:eastAsia="Malgun Gothic"/>
          <w:noProof/>
          <w:lang w:eastAsia="en-US"/>
        </w:rPr>
      </w:pPr>
      <w:bookmarkStart w:id="700"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ins w:id="701" w:author="CR#0708r4" w:date="2020-07-17T15:10:00Z">
        <w:r w:rsidR="008F4B86">
          <w:rPr>
            <w:rFonts w:eastAsia="Malgun Gothic"/>
            <w:noProof/>
            <w:lang w:eastAsia="en-US"/>
          </w:rPr>
          <w:t>Void</w:t>
        </w:r>
      </w:ins>
      <w:del w:id="702" w:author="CR#0708r4" w:date="2020-07-17T15:10:00Z">
        <w:r w:rsidRPr="003E2C49" w:rsidDel="008F4B86">
          <w:rPr>
            <w:lang w:eastAsia="zh-CN"/>
          </w:rPr>
          <w:delTex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delText>
        </w:r>
      </w:del>
    </w:p>
    <w:p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rsidR="00411627" w:rsidRPr="003E2C49" w:rsidRDefault="00411627" w:rsidP="00411627">
      <w:pPr>
        <w:pStyle w:val="Heading3"/>
        <w:rPr>
          <w:lang w:eastAsia="ko-KR"/>
        </w:rPr>
      </w:pPr>
      <w:bookmarkStart w:id="703" w:name="_Toc37296205"/>
      <w:r w:rsidRPr="003E2C49">
        <w:rPr>
          <w:lang w:eastAsia="ko-KR"/>
        </w:rPr>
        <w:t>5.4.6</w:t>
      </w:r>
      <w:r w:rsidRPr="003E2C49">
        <w:rPr>
          <w:lang w:eastAsia="ko-KR"/>
        </w:rPr>
        <w:tab/>
        <w:t>Power Headroom Reporting</w:t>
      </w:r>
      <w:bookmarkEnd w:id="700"/>
      <w:bookmarkEnd w:id="703"/>
    </w:p>
    <w:p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rsidR="00411627" w:rsidRPr="003E2C49" w:rsidRDefault="00411627" w:rsidP="00411627">
      <w:pPr>
        <w:rPr>
          <w:lang w:eastAsia="ko-KR"/>
        </w:rPr>
      </w:pPr>
      <w:r w:rsidRPr="003E2C49">
        <w:rPr>
          <w:lang w:eastAsia="ko-KR"/>
        </w:rPr>
        <w:t>RRC controls Power Headroom reporting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phr-ModeOtherCG</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rsidR="00411627" w:rsidRPr="003E2C49" w:rsidRDefault="00411627" w:rsidP="00411627">
      <w:pPr>
        <w:rPr>
          <w:noProof/>
        </w:rPr>
      </w:pPr>
      <w:r w:rsidRPr="003E2C49">
        <w:rPr>
          <w:noProof/>
        </w:rPr>
        <w:t>A Power Headroom Report (PHR) shall be triggered if any of the following events occur:</w:t>
      </w:r>
    </w:p>
    <w:p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w:t>
      </w:r>
      <w:ins w:id="704" w:author="CR#0743r1" w:date="2020-07-18T13:56:00Z">
        <w:r w:rsidR="004B7C2C">
          <w:rPr>
            <w:rFonts w:hint="eastAsia"/>
            <w:noProof/>
            <w:lang w:eastAsia="zh-CN"/>
          </w:rPr>
          <w:t xml:space="preserve"> </w:t>
        </w:r>
        <w:r w:rsidR="004B7C2C">
          <w:rPr>
            <w:noProof/>
          </w:rPr>
          <w:t>of which the active DL BWP is not dormant BWP</w:t>
        </w:r>
      </w:ins>
      <w:r w:rsidRPr="003E2C49">
        <w:rPr>
          <w:noProof/>
        </w:rPr>
        <w:t xml:space="preserve"> which is used as a pathloss reference since the last transmission of a PHR in this MAC entity when the MAC entity has UL resources for new transmission;</w:t>
      </w:r>
    </w:p>
    <w:p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ins w:id="705" w:author="CR#0758r1" w:date="2020-07-18T14:22:00Z">
        <w:r w:rsidR="00C02106" w:rsidRPr="00C02106">
          <w:rPr>
            <w:noProof/>
            <w:lang w:eastAsia="ko-KR"/>
          </w:rPr>
          <w:t xml:space="preserve"> The current pathloss reference for this purpose does not include any pathloss reference configured using pathlossReferenceRS-Pos in TS 38.331 [5].</w:t>
        </w:r>
      </w:ins>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rsidR="00411627" w:rsidRPr="003E2C49" w:rsidRDefault="00411627" w:rsidP="00411627">
      <w:pPr>
        <w:pStyle w:val="B1"/>
        <w:rPr>
          <w:noProof/>
        </w:rPr>
      </w:pPr>
      <w:r w:rsidRPr="003E2C49">
        <w:rPr>
          <w:noProof/>
        </w:rPr>
        <w:t>-</w:t>
      </w:r>
      <w:r w:rsidRPr="003E2C49">
        <w:rPr>
          <w:noProof/>
        </w:rPr>
        <w:tab/>
        <w:t>activation of an SCell of any MAC entity with configured uplink</w:t>
      </w:r>
      <w:ins w:id="706" w:author="CR#0743r1" w:date="2020-07-18T13:57:00Z">
        <w:r w:rsidR="004B7C2C" w:rsidRPr="00030DB0">
          <w:rPr>
            <w:noProof/>
            <w:lang w:eastAsia="ko-KR"/>
          </w:rPr>
          <w:t xml:space="preserve"> </w:t>
        </w:r>
        <w:r w:rsidR="004B7C2C">
          <w:rPr>
            <w:noProof/>
            <w:lang w:eastAsia="ko-KR"/>
          </w:rPr>
          <w:t xml:space="preserve">of which </w:t>
        </w:r>
        <w:r w:rsidR="004B7C2C" w:rsidRPr="00EE41FB">
          <w:rPr>
            <w:i/>
            <w:iCs/>
            <w:noProof/>
            <w:lang w:eastAsia="ko-KR"/>
          </w:rPr>
          <w:t>firstActiveDownlinkBWP-Id</w:t>
        </w:r>
        <w:r w:rsidR="004B7C2C">
          <w:rPr>
            <w:noProof/>
            <w:lang w:eastAsia="ko-KR"/>
          </w:rPr>
          <w:t xml:space="preserve"> is not set to dormant BWP</w:t>
        </w:r>
      </w:ins>
      <w:r w:rsidRPr="003E2C49">
        <w:rPr>
          <w:noProof/>
          <w:lang w:eastAsia="zh-TW"/>
        </w:rPr>
        <w:t>;</w:t>
      </w:r>
    </w:p>
    <w:p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rsidR="004B7C2C" w:rsidRPr="003E2C49" w:rsidRDefault="004B7C2C" w:rsidP="004B7C2C">
      <w:pPr>
        <w:pStyle w:val="B1"/>
        <w:rPr>
          <w:ins w:id="707" w:author="CR#0743r1" w:date="2020-07-18T13:57:00Z"/>
          <w:noProof/>
        </w:rPr>
      </w:pPr>
      <w:ins w:id="708" w:author="CR#0743r1" w:date="2020-07-18T13:57:00Z">
        <w:r w:rsidRPr="003E2C49">
          <w:rPr>
            <w:noProof/>
          </w:rPr>
          <w:t>-</w:t>
        </w:r>
        <w:r w:rsidRPr="003E2C49">
          <w:rPr>
            <w:noProof/>
          </w:rPr>
          <w:tab/>
        </w:r>
        <w:r w:rsidRPr="00C04DCB">
          <w:rPr>
            <w:noProof/>
          </w:rPr>
          <w:t>Upon change of activated BWP from dormant BWP to non-dormant DL BWP of an SCell of any MAC entity with configured uplink.</w:t>
        </w:r>
      </w:ins>
    </w:p>
    <w:p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ins w:id="709" w:author="CR#0743r1" w:date="2020-07-18T13:58:00Z">
        <w:r w:rsidR="004B7C2C">
          <w:rPr>
            <w:noProof/>
            <w:lang w:eastAsia="zh-CN"/>
          </w:rPr>
          <w:t xml:space="preserve"> of which the active DL BWP</w:t>
        </w:r>
        <w:r w:rsidR="004B7C2C">
          <w:rPr>
            <w:noProof/>
            <w:lang w:eastAsia="ko-KR"/>
          </w:rPr>
          <w:t xml:space="preserve"> is not dormant BWP</w:t>
        </w:r>
      </w:ins>
      <w:r w:rsidRPr="003E2C49">
        <w:rPr>
          <w:noProof/>
          <w:lang w:eastAsia="ko-KR"/>
        </w:rPr>
        <w:t>:</w:t>
      </w:r>
    </w:p>
    <w:p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ins w:id="710" w:author="CR#0739" w:date="2020-07-18T12:00:00Z">
        <w:r w:rsidR="00522B7C" w:rsidRPr="001B1D7F">
          <w:rPr>
            <w:noProof/>
            <w:lang w:eastAsia="ko-KR"/>
          </w:rPr>
          <w:t xml:space="preserve"> for NR Serving Cell and clause 5.1.1.2 of TS 36.213 [17] for E-UTRA Serving Cell</w:t>
        </w:r>
      </w:ins>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rsidR="004032B8" w:rsidRPr="003E2C49" w:rsidRDefault="00411627" w:rsidP="004032B8">
      <w:pPr>
        <w:pStyle w:val="B2"/>
        <w:rPr>
          <w:noProof/>
        </w:rPr>
      </w:pPr>
      <w:r w:rsidRPr="003E2C49">
        <w:rPr>
          <w:noProof/>
          <w:lang w:eastAsia="ko-KR"/>
        </w:rPr>
        <w:t>2&gt;</w:t>
      </w:r>
      <w:r w:rsidRPr="003E2C49">
        <w:rPr>
          <w:noProof/>
        </w:rPr>
        <w:tab/>
        <w:t>cancel all triggered PHR(s).</w:t>
      </w:r>
    </w:p>
    <w:p w:rsidR="008F4B86" w:rsidRPr="0084376C" w:rsidRDefault="008F4B86" w:rsidP="008F4B86">
      <w:pPr>
        <w:pStyle w:val="Heading3"/>
        <w:rPr>
          <w:ins w:id="711" w:author="CR#0708r4" w:date="2020-07-17T15:11:00Z"/>
          <w:lang w:eastAsia="ko-KR"/>
        </w:rPr>
        <w:pPrChange w:id="712" w:author="CR#0708r4" w:date="2020-07-17T15:11:00Z">
          <w:pPr>
            <w:keepNext/>
            <w:keepLines/>
            <w:spacing w:before="120"/>
            <w:ind w:left="1134" w:hanging="1134"/>
            <w:outlineLvl w:val="2"/>
          </w:pPr>
        </w:pPrChange>
      </w:pPr>
      <w:bookmarkStart w:id="713" w:name="_Toc29239847"/>
      <w:bookmarkStart w:id="714" w:name="_Toc37296206"/>
      <w:ins w:id="715" w:author="CR#0708r4" w:date="2020-07-17T15:11:00Z">
        <w:r w:rsidRPr="0084376C">
          <w:rPr>
            <w:lang w:eastAsia="ko-KR"/>
          </w:rPr>
          <w:t>5.4.</w:t>
        </w:r>
        <w:r>
          <w:rPr>
            <w:lang w:eastAsia="ko-KR"/>
          </w:rPr>
          <w:t>7</w:t>
        </w:r>
        <w:r w:rsidRPr="0084376C">
          <w:rPr>
            <w:lang w:eastAsia="ko-KR"/>
          </w:rPr>
          <w:tab/>
        </w:r>
        <w:r>
          <w:rPr>
            <w:lang w:eastAsia="ko-KR"/>
          </w:rPr>
          <w:t xml:space="preserve">Pre-emptive </w:t>
        </w:r>
        <w:r w:rsidRPr="0084376C">
          <w:rPr>
            <w:lang w:eastAsia="ko-KR"/>
          </w:rPr>
          <w:t>Buffer Status Reporting</w:t>
        </w:r>
      </w:ins>
    </w:p>
    <w:p w:rsidR="008F4B86" w:rsidRPr="0084376C" w:rsidRDefault="008F4B86" w:rsidP="008F4B86">
      <w:pPr>
        <w:rPr>
          <w:ins w:id="716" w:author="CR#0708r4" w:date="2020-07-17T15:11:00Z"/>
          <w:lang w:eastAsia="ko-KR"/>
        </w:rPr>
      </w:pPr>
      <w:ins w:id="717" w:author="CR#0708r4" w:date="2020-07-17T15:11:00Z">
        <w:r w:rsidRPr="00F305F2">
          <w:rPr>
            <w:rFonts w:eastAsia="Malgun Gothic"/>
            <w:lang w:eastAsia="ko-KR"/>
          </w:rPr>
          <w:t xml:space="preserve">The </w:t>
        </w:r>
        <w:r>
          <w:rPr>
            <w:rFonts w:eastAsia="Malgun Gothic"/>
            <w:lang w:eastAsia="ko-KR"/>
          </w:rPr>
          <w:t xml:space="preserve">Pre-emptive </w:t>
        </w:r>
        <w:r w:rsidRPr="00F305F2">
          <w:rPr>
            <w:rFonts w:eastAsia="Malgun Gothic"/>
            <w:lang w:eastAsia="ko-KR"/>
          </w:rPr>
          <w:t>Buffer Status reporting (</w:t>
        </w:r>
        <w:r>
          <w:rPr>
            <w:rFonts w:eastAsia="Malgun Gothic"/>
            <w:lang w:eastAsia="ko-KR"/>
          </w:rPr>
          <w:t xml:space="preserve">Pre-emptive </w:t>
        </w:r>
        <w:r w:rsidRPr="00F305F2">
          <w:rPr>
            <w:rFonts w:eastAsia="Malgun Gothic"/>
            <w:lang w:eastAsia="ko-KR"/>
          </w:rPr>
          <w:t xml:space="preserve">BSR) procedure is used </w:t>
        </w:r>
        <w:r w:rsidRPr="0084376C">
          <w:rPr>
            <w:rFonts w:eastAsia="Malgun Gothic"/>
            <w:lang w:eastAsia="ko-KR"/>
          </w:rPr>
          <w:t xml:space="preserve">by an IAB-MT </w:t>
        </w:r>
        <w:r w:rsidRPr="00F305F2">
          <w:rPr>
            <w:rFonts w:eastAsia="Malgun Gothic"/>
            <w:lang w:eastAsia="ko-KR"/>
          </w:rPr>
          <w:t xml:space="preserve">to </w:t>
        </w:r>
        <w:r w:rsidRPr="0084376C">
          <w:rPr>
            <w:rFonts w:eastAsia="Malgun Gothic"/>
            <w:lang w:eastAsia="ko-KR"/>
          </w:rPr>
          <w:t xml:space="preserve">provide its parent IAB-DU with the information about the amount of the data expected to arrive at the </w:t>
        </w:r>
        <w:r>
          <w:rPr>
            <w:rFonts w:eastAsia="Malgun Gothic"/>
            <w:lang w:eastAsia="ko-KR"/>
          </w:rPr>
          <w:t>IAB-</w:t>
        </w:r>
        <w:r w:rsidRPr="0084376C">
          <w:rPr>
            <w:rFonts w:eastAsia="Malgun Gothic"/>
            <w:lang w:eastAsia="ko-KR"/>
          </w:rPr>
          <w:t>MT from its child node(s) and or UE(s) connected to it</w:t>
        </w:r>
        <w:r>
          <w:rPr>
            <w:rFonts w:eastAsia="Malgun Gothic"/>
            <w:lang w:eastAsia="ko-KR"/>
          </w:rPr>
          <w:t>.</w:t>
        </w:r>
      </w:ins>
    </w:p>
    <w:p w:rsidR="008F4B86" w:rsidRPr="0084376C" w:rsidRDefault="008F4B86" w:rsidP="008F4B86">
      <w:pPr>
        <w:overflowPunct/>
        <w:autoSpaceDE/>
        <w:adjustRightInd/>
        <w:rPr>
          <w:ins w:id="718" w:author="CR#0708r4" w:date="2020-07-17T15:11:00Z"/>
          <w:rFonts w:eastAsia="Malgun Gothic"/>
          <w:noProof/>
          <w:lang w:eastAsia="en-US"/>
        </w:rPr>
      </w:pPr>
      <w:ins w:id="719" w:author="CR#0708r4" w:date="2020-07-17T15:11:00Z">
        <w:r w:rsidRPr="0084376C">
          <w:rPr>
            <w:rFonts w:eastAsia="Malgun Gothic"/>
            <w:noProof/>
            <w:lang w:eastAsia="en-US"/>
          </w:rPr>
          <w:t>If configured, Pre-emptive BSR may be triggered for the specific case of an IAB-MT if any of the following events occur:</w:t>
        </w:r>
      </w:ins>
    </w:p>
    <w:p w:rsidR="008F4B86" w:rsidRPr="0084376C" w:rsidRDefault="008F4B86" w:rsidP="008F4B86">
      <w:pPr>
        <w:pStyle w:val="B1"/>
        <w:rPr>
          <w:ins w:id="720" w:author="CR#0708r4" w:date="2020-07-17T15:11:00Z"/>
          <w:rFonts w:eastAsia="Malgun Gothic"/>
          <w:lang w:eastAsia="ko-KR"/>
        </w:rPr>
        <w:pPrChange w:id="721" w:author="CR#0708r4" w:date="2020-07-17T15:12:00Z">
          <w:pPr>
            <w:ind w:left="568" w:hanging="284"/>
          </w:pPr>
        </w:pPrChange>
      </w:pPr>
      <w:ins w:id="722"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UL grant is provided to child IAB node or UE;</w:t>
        </w:r>
      </w:ins>
    </w:p>
    <w:p w:rsidR="008F4B86" w:rsidRPr="0084376C" w:rsidRDefault="008F4B86" w:rsidP="008F4B86">
      <w:pPr>
        <w:pStyle w:val="B1"/>
        <w:rPr>
          <w:ins w:id="723" w:author="CR#0708r4" w:date="2020-07-17T15:11:00Z"/>
          <w:rFonts w:eastAsia="Malgun Gothic"/>
          <w:noProof/>
        </w:rPr>
        <w:pPrChange w:id="724" w:author="CR#0708r4" w:date="2020-07-17T15:12:00Z">
          <w:pPr>
            <w:ind w:left="568" w:hanging="284"/>
          </w:pPr>
        </w:pPrChange>
      </w:pPr>
      <w:ins w:id="725"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BSR is received from child IAB node or UE.</w:t>
        </w:r>
      </w:ins>
    </w:p>
    <w:p w:rsidR="008F4B86" w:rsidRPr="0084376C" w:rsidRDefault="008F4B86" w:rsidP="008F4B86">
      <w:pPr>
        <w:rPr>
          <w:ins w:id="726" w:author="CR#0708r4" w:date="2020-07-17T15:11:00Z"/>
          <w:noProof/>
          <w:lang w:eastAsia="ko-KR"/>
        </w:rPr>
      </w:pPr>
      <w:ins w:id="727" w:author="CR#0708r4" w:date="2020-07-17T15:11:00Z">
        <w:r w:rsidRPr="0084376C">
          <w:rPr>
            <w:noProof/>
            <w:lang w:eastAsia="ko-KR"/>
          </w:rPr>
          <w:t>The MAC entity shall:</w:t>
        </w:r>
      </w:ins>
    </w:p>
    <w:p w:rsidR="008F4B86" w:rsidRPr="0084376C" w:rsidRDefault="008F4B86" w:rsidP="008F4B86">
      <w:pPr>
        <w:pStyle w:val="B1"/>
        <w:rPr>
          <w:ins w:id="728" w:author="CR#0708r4" w:date="2020-07-17T15:11:00Z"/>
          <w:rFonts w:eastAsia="Malgun Gothic"/>
          <w:noProof/>
        </w:rPr>
        <w:pPrChange w:id="729" w:author="CR#0708r4" w:date="2020-07-17T15:12:00Z">
          <w:pPr>
            <w:ind w:left="568" w:hanging="284"/>
          </w:pPr>
        </w:pPrChange>
      </w:pPr>
      <w:ins w:id="730" w:author="CR#0708r4" w:date="2020-07-17T15:11:00Z">
        <w:r w:rsidRPr="0084376C">
          <w:rPr>
            <w:rFonts w:eastAsia="Malgun Gothic"/>
            <w:noProof/>
          </w:rPr>
          <w:t>1&gt;</w:t>
        </w:r>
        <w:r w:rsidRPr="0084376C">
          <w:rPr>
            <w:rFonts w:eastAsia="Malgun Gothic"/>
            <w:noProof/>
          </w:rPr>
          <w:tab/>
          <w:t>if the Buffer Status reporting procedure determines that at least one Pre-emptive BSR has been triggered and not cancelled:</w:t>
        </w:r>
      </w:ins>
    </w:p>
    <w:p w:rsidR="008F4B86" w:rsidRPr="0084376C" w:rsidRDefault="008F4B86" w:rsidP="008F4B86">
      <w:pPr>
        <w:pStyle w:val="B2"/>
        <w:rPr>
          <w:ins w:id="731" w:author="CR#0708r4" w:date="2020-07-17T15:11:00Z"/>
          <w:rFonts w:eastAsia="Malgun Gothic"/>
          <w:noProof/>
        </w:rPr>
        <w:pPrChange w:id="732" w:author="CR#0708r4" w:date="2020-07-17T15:12:00Z">
          <w:pPr>
            <w:ind w:left="851" w:hanging="284"/>
          </w:pPr>
        </w:pPrChange>
      </w:pPr>
      <w:ins w:id="733" w:author="CR#0708r4" w:date="2020-07-17T15:11:00Z">
        <w:r w:rsidRPr="0084376C">
          <w:rPr>
            <w:rFonts w:eastAsia="Malgun Gothic"/>
            <w:noProof/>
            <w:lang w:eastAsia="ko-KR"/>
          </w:rPr>
          <w:t>2&gt;</w:t>
        </w:r>
        <w:r w:rsidRPr="0084376C">
          <w:rPr>
            <w:rFonts w:eastAsia="Malgun Gothic"/>
            <w:noProof/>
          </w:rPr>
          <w:tab/>
          <w:t xml:space="preserve">if UL-SCH resources are available for a </w:t>
        </w:r>
        <w:r w:rsidRPr="0084376C">
          <w:rPr>
            <w:rFonts w:eastAsia="Malgun Gothic"/>
            <w:noProof/>
            <w:lang w:eastAsia="ko-KR"/>
          </w:rPr>
          <w:t xml:space="preserve">new </w:t>
        </w:r>
        <w:r w:rsidRPr="0084376C">
          <w:rPr>
            <w:rFonts w:eastAsia="Malgun Gothic"/>
            <w:noProof/>
          </w:rPr>
          <w:t>transmission and the UL-SCH resources can accommodate the Pre-emptive BSR MAC CE plus its subheader as a result of logical channel prioritization:</w:t>
        </w:r>
      </w:ins>
    </w:p>
    <w:p w:rsidR="008F4B86" w:rsidRPr="0084376C" w:rsidRDefault="008F4B86" w:rsidP="008F4B86">
      <w:pPr>
        <w:pStyle w:val="B3"/>
        <w:rPr>
          <w:ins w:id="734" w:author="CR#0708r4" w:date="2020-07-17T15:11:00Z"/>
          <w:rFonts w:eastAsia="Malgun Gothic"/>
          <w:noProof/>
        </w:rPr>
        <w:pPrChange w:id="735" w:author="CR#0708r4" w:date="2020-07-17T15:12:00Z">
          <w:pPr>
            <w:ind w:left="1135" w:hanging="284"/>
          </w:pPr>
        </w:pPrChange>
      </w:pPr>
      <w:ins w:id="736" w:author="CR#0708r4" w:date="2020-07-17T15:11:00Z">
        <w:r w:rsidRPr="0084376C">
          <w:rPr>
            <w:rFonts w:eastAsia="Malgun Gothic"/>
            <w:noProof/>
            <w:lang w:eastAsia="ko-KR"/>
          </w:rPr>
          <w:t>3&gt;</w:t>
        </w:r>
        <w:r w:rsidRPr="0084376C">
          <w:rPr>
            <w:rFonts w:eastAsia="Malgun Gothic"/>
            <w:noProof/>
          </w:rPr>
          <w:tab/>
          <w:t xml:space="preserve">instruct the Multiplexing and Assembly procedure to generate the Pre-emptive BSR MAC </w:t>
        </w:r>
        <w:r w:rsidRPr="0084376C">
          <w:rPr>
            <w:rFonts w:eastAsia="Malgun Gothic"/>
            <w:noProof/>
            <w:lang w:eastAsia="ko-KR"/>
          </w:rPr>
          <w:t>CE</w:t>
        </w:r>
        <w:r w:rsidRPr="0084376C">
          <w:rPr>
            <w:rFonts w:eastAsia="Malgun Gothic"/>
            <w:noProof/>
          </w:rPr>
          <w:t>.</w:t>
        </w:r>
      </w:ins>
    </w:p>
    <w:p w:rsidR="008F4B86" w:rsidRPr="0084376C" w:rsidRDefault="008F4B86" w:rsidP="008F4B86">
      <w:pPr>
        <w:pStyle w:val="B2"/>
        <w:rPr>
          <w:ins w:id="737" w:author="CR#0708r4" w:date="2020-07-17T15:11:00Z"/>
          <w:rFonts w:eastAsia="Malgun Gothic"/>
          <w:noProof/>
        </w:rPr>
        <w:pPrChange w:id="738" w:author="CR#0708r4" w:date="2020-07-17T15:12:00Z">
          <w:pPr>
            <w:ind w:left="851" w:hanging="284"/>
          </w:pPr>
        </w:pPrChange>
      </w:pPr>
      <w:ins w:id="739" w:author="CR#0708r4" w:date="2020-07-17T15:11:00Z">
        <w:r w:rsidRPr="0084376C">
          <w:rPr>
            <w:rFonts w:eastAsia="Malgun Gothic"/>
            <w:noProof/>
          </w:rPr>
          <w:t>2&gt;</w:t>
        </w:r>
        <w:r w:rsidRPr="0084376C">
          <w:rPr>
            <w:rFonts w:eastAsia="Malgun Gothic"/>
            <w:noProof/>
          </w:rPr>
          <w:tab/>
          <w:t>else:</w:t>
        </w:r>
      </w:ins>
    </w:p>
    <w:p w:rsidR="008F4B86" w:rsidRPr="0084376C" w:rsidRDefault="008F4B86" w:rsidP="008F4B86">
      <w:pPr>
        <w:pStyle w:val="B3"/>
        <w:rPr>
          <w:ins w:id="740" w:author="CR#0708r4" w:date="2020-07-17T15:11:00Z"/>
          <w:rFonts w:eastAsia="Malgun Gothic"/>
          <w:noProof/>
        </w:rPr>
        <w:pPrChange w:id="741" w:author="CR#0708r4" w:date="2020-07-17T15:12:00Z">
          <w:pPr>
            <w:ind w:left="1135" w:hanging="284"/>
          </w:pPr>
        </w:pPrChange>
      </w:pPr>
      <w:ins w:id="742" w:author="CR#0708r4" w:date="2020-07-17T15:11:00Z">
        <w:r w:rsidRPr="0084376C">
          <w:rPr>
            <w:rFonts w:eastAsia="Malgun Gothic"/>
            <w:noProof/>
          </w:rPr>
          <w:lastRenderedPageBreak/>
          <w:t>3&gt;</w:t>
        </w:r>
        <w:r w:rsidRPr="0084376C">
          <w:rPr>
            <w:rFonts w:eastAsia="Malgun Gothic"/>
            <w:noProof/>
          </w:rPr>
          <w:tab/>
          <w:t>trigger a Scheduling Request.</w:t>
        </w:r>
      </w:ins>
    </w:p>
    <w:p w:rsidR="008F4B86" w:rsidRDefault="008F4B86" w:rsidP="008F4B86">
      <w:pPr>
        <w:rPr>
          <w:ins w:id="743" w:author="CR#0708r4" w:date="2020-07-17T15:11:00Z"/>
          <w:rFonts w:eastAsia="Malgun Gothic"/>
          <w:lang w:eastAsia="ko-KR"/>
        </w:rPr>
      </w:pPr>
      <w:ins w:id="744" w:author="CR#0708r4" w:date="2020-07-17T15:11:00Z">
        <w:r w:rsidRPr="0084376C">
          <w:rPr>
            <w:lang w:eastAsia="ko-KR"/>
          </w:rPr>
          <w:t xml:space="preserve">A MAC PDU shall contain at most one </w:t>
        </w:r>
        <w:r>
          <w:rPr>
            <w:lang w:eastAsia="ko-KR"/>
          </w:rPr>
          <w:t xml:space="preserve">Pre-emptive </w:t>
        </w:r>
        <w:r w:rsidRPr="0084376C">
          <w:rPr>
            <w:lang w:eastAsia="ko-KR"/>
          </w:rPr>
          <w:t xml:space="preserve">BSR MAC CE, even when multiple events have triggered a </w:t>
        </w:r>
        <w:r>
          <w:rPr>
            <w:lang w:eastAsia="ko-KR"/>
          </w:rPr>
          <w:t xml:space="preserve">Pre-emptive </w:t>
        </w:r>
        <w:r w:rsidRPr="0084376C">
          <w:rPr>
            <w:lang w:eastAsia="ko-KR"/>
          </w:rPr>
          <w:t>BSR</w:t>
        </w:r>
        <w:r>
          <w:rPr>
            <w:lang w:eastAsia="ko-KR"/>
          </w:rPr>
          <w:t>.</w:t>
        </w:r>
      </w:ins>
    </w:p>
    <w:p w:rsidR="008F4B86" w:rsidRPr="0084376C" w:rsidRDefault="008F4B86" w:rsidP="008F4B86">
      <w:pPr>
        <w:rPr>
          <w:ins w:id="745" w:author="CR#0708r4" w:date="2020-07-17T15:11:00Z"/>
          <w:lang w:eastAsia="ko-KR"/>
        </w:rPr>
      </w:pPr>
      <w:ins w:id="746" w:author="CR#0708r4" w:date="2020-07-17T15:11:00Z">
        <w:r w:rsidRPr="0084376C">
          <w:rPr>
            <w:rFonts w:eastAsia="Malgun Gothic"/>
            <w:lang w:eastAsia="ko-KR"/>
          </w:rPr>
          <w:t>A Pre-emptive BSR shall be cancelled when a MAC PDU is transmitted and this PDU includes the corresponding Pre-emptive BSR</w:t>
        </w:r>
        <w:r w:rsidRPr="0084376C">
          <w:rPr>
            <w:rFonts w:eastAsia="Malgun Gothic"/>
            <w:lang w:eastAsia="en-US"/>
          </w:rPr>
          <w:t xml:space="preserve"> </w:t>
        </w:r>
        <w:r w:rsidRPr="0084376C">
          <w:rPr>
            <w:rFonts w:eastAsia="Malgun Gothic"/>
            <w:lang w:eastAsia="ko-KR"/>
          </w:rPr>
          <w:t>MAC CE.</w:t>
        </w:r>
      </w:ins>
    </w:p>
    <w:p w:rsidR="008F4B86" w:rsidRPr="0084376C" w:rsidRDefault="008F4B86" w:rsidP="008F4B86">
      <w:pPr>
        <w:pStyle w:val="NO"/>
        <w:rPr>
          <w:ins w:id="747" w:author="CR#0708r4" w:date="2020-07-17T15:11:00Z"/>
          <w:rFonts w:eastAsia="Malgun Gothic"/>
          <w:noProof/>
          <w:lang w:eastAsia="en-US"/>
        </w:rPr>
        <w:pPrChange w:id="748" w:author="CR#0708r4" w:date="2020-07-17T15:12:00Z">
          <w:pPr>
            <w:keepLines/>
            <w:ind w:left="1135" w:hanging="851"/>
          </w:pPr>
        </w:pPrChange>
      </w:pPr>
      <w:ins w:id="749" w:author="CR#0708r4" w:date="2020-07-17T15:11:00Z">
        <w:r w:rsidRPr="0084376C">
          <w:rPr>
            <w:rFonts w:eastAsia="Malgun Gothic"/>
            <w:noProof/>
            <w:lang w:eastAsia="en-US"/>
          </w:rPr>
          <w:t>NOTE</w:t>
        </w:r>
        <w:r>
          <w:rPr>
            <w:rFonts w:eastAsia="Malgun Gothic"/>
            <w:noProof/>
            <w:lang w:eastAsia="en-US"/>
          </w:rPr>
          <w:t xml:space="preserve"> 1</w:t>
        </w:r>
        <w:r w:rsidRPr="0084376C">
          <w:rPr>
            <w:rFonts w:eastAsia="Malgun Gothic"/>
            <w:noProof/>
            <w:lang w:eastAsia="en-US"/>
          </w:rPr>
          <w:t>:</w:t>
        </w:r>
        <w:r w:rsidRPr="0084376C">
          <w:rPr>
            <w:rFonts w:eastAsia="Malgun Gothic"/>
            <w:noProof/>
            <w:lang w:eastAsia="en-US"/>
          </w:rPr>
          <w:tab/>
        </w:r>
        <w:r w:rsidRPr="0084376C">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ins>
    </w:p>
    <w:p w:rsidR="00411627" w:rsidRPr="003E2C49" w:rsidRDefault="00411627" w:rsidP="00411627">
      <w:pPr>
        <w:pStyle w:val="Heading2"/>
        <w:rPr>
          <w:lang w:eastAsia="ko-KR"/>
        </w:rPr>
      </w:pPr>
      <w:r w:rsidRPr="003E2C49">
        <w:rPr>
          <w:lang w:eastAsia="ko-KR"/>
        </w:rPr>
        <w:t>5.5</w:t>
      </w:r>
      <w:r w:rsidRPr="003E2C49">
        <w:rPr>
          <w:lang w:eastAsia="ko-KR"/>
        </w:rPr>
        <w:tab/>
        <w:t>PCH reception</w:t>
      </w:r>
      <w:bookmarkEnd w:id="713"/>
      <w:bookmarkEnd w:id="714"/>
    </w:p>
    <w:p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rsidR="00411627" w:rsidRPr="003E2C49" w:rsidRDefault="00411627" w:rsidP="00411627">
      <w:pPr>
        <w:pStyle w:val="Heading2"/>
        <w:rPr>
          <w:lang w:eastAsia="ko-KR"/>
        </w:rPr>
      </w:pPr>
      <w:bookmarkStart w:id="750" w:name="_Toc29239848"/>
      <w:bookmarkStart w:id="751" w:name="_Toc37296207"/>
      <w:r w:rsidRPr="003E2C49">
        <w:rPr>
          <w:lang w:eastAsia="ko-KR"/>
        </w:rPr>
        <w:t>5.6</w:t>
      </w:r>
      <w:r w:rsidRPr="003E2C49">
        <w:rPr>
          <w:lang w:eastAsia="ko-KR"/>
        </w:rPr>
        <w:tab/>
        <w:t>BCH reception</w:t>
      </w:r>
      <w:bookmarkEnd w:id="750"/>
      <w:bookmarkEnd w:id="751"/>
    </w:p>
    <w:p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rsidR="00411627" w:rsidRPr="003E2C49" w:rsidRDefault="00411627" w:rsidP="00411627">
      <w:pPr>
        <w:pStyle w:val="Heading2"/>
        <w:rPr>
          <w:lang w:eastAsia="ko-KR"/>
        </w:rPr>
      </w:pPr>
      <w:bookmarkStart w:id="752" w:name="_Toc29239849"/>
      <w:bookmarkStart w:id="753" w:name="_Toc37296208"/>
      <w:r w:rsidRPr="003E2C49">
        <w:rPr>
          <w:lang w:eastAsia="ko-KR"/>
        </w:rPr>
        <w:t>5.7</w:t>
      </w:r>
      <w:r w:rsidRPr="003E2C49">
        <w:rPr>
          <w:lang w:eastAsia="ko-KR"/>
        </w:rPr>
        <w:tab/>
        <w:t>Discontinuous Reception (DRX)</w:t>
      </w:r>
      <w:bookmarkEnd w:id="752"/>
      <w:bookmarkEnd w:id="753"/>
    </w:p>
    <w:p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w:t>
      </w:r>
      <w:del w:id="754" w:author="CR#0708r4" w:date="2020-07-17T15:13:00Z">
        <w:r w:rsidRPr="003E2C49" w:rsidDel="008F4B86">
          <w:rPr>
            <w:lang w:eastAsia="ko-KR"/>
          </w:rPr>
          <w:delText xml:space="preserve">and </w:delText>
        </w:r>
      </w:del>
      <w:r w:rsidRPr="003E2C49">
        <w:rPr>
          <w:lang w:eastAsia="ko-KR"/>
        </w:rPr>
        <w:t>TPC-SRS-RNTI</w:t>
      </w:r>
      <w:ins w:id="755" w:author="CR#0708r4" w:date="2020-07-17T15:13:00Z">
        <w:r w:rsidR="008F4B86">
          <w:rPr>
            <w:lang w:eastAsia="ko-KR"/>
          </w:rPr>
          <w:t>, and AI-RNTI</w:t>
        </w:r>
      </w:ins>
      <w:r w:rsidRPr="003E2C49">
        <w:rPr>
          <w:lang w:eastAsia="ko-KR"/>
        </w:rPr>
        <w:t xml:space="preserve">.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rsidR="001628C0" w:rsidRDefault="001628C0" w:rsidP="001628C0">
      <w:pPr>
        <w:pStyle w:val="NO"/>
        <w:rPr>
          <w:ins w:id="756" w:author="CR#0730r2" w:date="2020-07-17T23:12:00Z"/>
          <w:lang w:eastAsia="ko-KR"/>
        </w:rPr>
        <w:pPrChange w:id="757" w:author="CR#0730r2" w:date="2020-07-17T23:12:00Z">
          <w:pPr/>
        </w:pPrChange>
      </w:pPr>
      <w:ins w:id="758" w:author="CR#0730r2" w:date="2020-07-17T23:12:00Z">
        <w:r w:rsidRPr="00526D39">
          <w:rPr>
            <w:lang w:eastAsia="ko-KR"/>
          </w:rPr>
          <w:t xml:space="preserve">NOTE </w:t>
        </w:r>
        <w:r>
          <w:rPr>
            <w:lang w:eastAsia="ko-KR"/>
          </w:rPr>
          <w:t>0</w:t>
        </w:r>
        <w:r w:rsidRPr="00526D39">
          <w:rPr>
            <w:lang w:eastAsia="ko-KR"/>
          </w:rPr>
          <w:t>:</w:t>
        </w:r>
        <w:r w:rsidRPr="00526D39">
          <w:rPr>
            <w:lang w:eastAsia="ko-KR"/>
          </w:rPr>
          <w:tab/>
          <w:t>If Sidelink resource allocation mode 1 is configured by RRC, the MAC entity does not expect configuration of a DRX functionality.</w:t>
        </w:r>
      </w:ins>
    </w:p>
    <w:p w:rsidR="00411627" w:rsidRPr="003E2C49" w:rsidRDefault="00411627" w:rsidP="001628C0">
      <w:pPr>
        <w:rPr>
          <w:lang w:eastAsia="ko-KR"/>
        </w:rPr>
      </w:pPr>
      <w:r w:rsidRPr="003E2C49">
        <w:rPr>
          <w:lang w:eastAsia="ko-KR"/>
        </w:rPr>
        <w:t>RRC controls DRX operation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ins w:id="759" w:author="CR#0719r4" w:date="2020-07-17T20:32:00Z">
        <w:r w:rsidR="008D0471" w:rsidRPr="000B756A">
          <w:rPr>
            <w:i/>
            <w:lang w:eastAsia="ko-KR"/>
          </w:rPr>
          <w:t>ps-TransmitOtherPeriodicCS</w:t>
        </w:r>
        <w:r w:rsidR="008D0471">
          <w:rPr>
            <w:i/>
            <w:lang w:eastAsia="ko-KR"/>
          </w:rPr>
          <w:t>I</w:t>
        </w:r>
        <w:r w:rsidR="008D0471" w:rsidRPr="003E2C49" w:rsidDel="008D0471">
          <w:rPr>
            <w:i/>
            <w:lang w:eastAsia="ko-KR"/>
          </w:rPr>
          <w:t xml:space="preserve"> </w:t>
        </w:r>
      </w:ins>
      <w:del w:id="760" w:author="CR#0719r4" w:date="2020-07-17T20:32:00Z">
        <w:r w:rsidRPr="003E2C49" w:rsidDel="008D0471">
          <w:rPr>
            <w:i/>
            <w:lang w:eastAsia="ko-KR"/>
          </w:rPr>
          <w:delText>ps-Periodic_CSI_Transmit</w:delText>
        </w:r>
        <w:r w:rsidRPr="003E2C49" w:rsidDel="008D0471">
          <w:rPr>
            <w:lang w:eastAsia="ko-KR"/>
          </w:rPr>
          <w:delText xml:space="preserve"> </w:delText>
        </w:r>
      </w:del>
      <w:r w:rsidRPr="003E2C49">
        <w:rPr>
          <w:lang w:eastAsia="ko-KR"/>
        </w:rPr>
        <w:t xml:space="preserve">(optional): the configuration to report periodic CSI </w:t>
      </w:r>
      <w:ins w:id="761" w:author="CR#0719r4" w:date="2020-07-17T20:32:00Z">
        <w:r w:rsidR="008D0471">
          <w:rPr>
            <w:lang w:eastAsia="ko-KR"/>
          </w:rPr>
          <w:t xml:space="preserve">that is not </w:t>
        </w:r>
        <w:r w:rsidR="008D0471" w:rsidRPr="000B756A">
          <w:rPr>
            <w:lang w:eastAsia="ko-KR"/>
          </w:rPr>
          <w:t xml:space="preserve">L1-RSRP </w:t>
        </w:r>
        <w:r w:rsidR="008D0471">
          <w:rPr>
            <w:lang w:eastAsia="ko-KR"/>
          </w:rPr>
          <w:t>on PUCCH</w:t>
        </w:r>
        <w:r w:rsidR="008D0471" w:rsidRPr="003E2C49">
          <w:rPr>
            <w:lang w:eastAsia="ko-KR"/>
          </w:rPr>
          <w:t xml:space="preserve"> </w:t>
        </w:r>
      </w:ins>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w:t>
      </w:r>
      <w:ins w:id="762" w:author="CR#0719r4" w:date="2020-07-17T20:32:00Z">
        <w:r w:rsidR="008D0471">
          <w:rPr>
            <w:lang w:eastAsia="ko-KR"/>
          </w:rPr>
          <w:t xml:space="preserve">CSI </w:t>
        </w:r>
        <w:r w:rsidR="008D0471" w:rsidRPr="00B06C4C">
          <w:rPr>
            <w:lang w:eastAsia="ko-KR"/>
          </w:rPr>
          <w:t>that is</w:t>
        </w:r>
        <w:r w:rsidR="008D0471" w:rsidRPr="003E2C49">
          <w:rPr>
            <w:lang w:eastAsia="ko-KR"/>
          </w:rPr>
          <w:t xml:space="preserve"> </w:t>
        </w:r>
      </w:ins>
      <w:r w:rsidRPr="003E2C49">
        <w:rPr>
          <w:lang w:eastAsia="ko-KR"/>
        </w:rPr>
        <w:t xml:space="preserve">L1-RSRP </w:t>
      </w:r>
      <w:ins w:id="763" w:author="CR#0719r4" w:date="2020-07-17T20:33:00Z">
        <w:r w:rsidR="008D0471">
          <w:rPr>
            <w:lang w:eastAsia="ko-KR"/>
          </w:rPr>
          <w:t xml:space="preserve">on PUCCH </w:t>
        </w:r>
      </w:ins>
      <w:del w:id="764" w:author="CR#0719r4" w:date="2020-07-17T20:33:00Z">
        <w:r w:rsidRPr="003E2C49" w:rsidDel="008D0471">
          <w:rPr>
            <w:lang w:eastAsia="ko-KR"/>
          </w:rPr>
          <w:delText xml:space="preserve">report(s) </w:delText>
        </w:r>
      </w:del>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rsidR="00411627" w:rsidRPr="003E2C49" w:rsidRDefault="00411627" w:rsidP="00411627">
      <w:pPr>
        <w:rPr>
          <w:noProof/>
        </w:rPr>
      </w:pPr>
      <w:r w:rsidRPr="003E2C49">
        <w:rPr>
          <w:noProof/>
        </w:rPr>
        <w:t>When a DRX cycle is configured, the Active Time includes the time while:</w:t>
      </w:r>
    </w:p>
    <w:p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w:t>
      </w:r>
      <w:ins w:id="765" w:author="CR#0714r5" w:date="2020-07-17T20:23:00Z">
        <w:r w:rsidR="000D4BCF">
          <w:rPr>
            <w:noProof/>
          </w:rPr>
          <w:t xml:space="preserve">or </w:t>
        </w:r>
        <w:r w:rsidR="000D4BCF" w:rsidRPr="00144C0C">
          <w:rPr>
            <w:i/>
            <w:iCs/>
            <w:noProof/>
          </w:rPr>
          <w:t>msgB-ResponseWindow</w:t>
        </w:r>
        <w:r w:rsidR="000D4BCF">
          <w:rPr>
            <w:noProof/>
          </w:rPr>
          <w:t xml:space="preserve"> (as described in clause 5.1.4a) </w:t>
        </w:r>
      </w:ins>
      <w:r w:rsidRPr="003E2C49">
        <w:rPr>
          <w:noProof/>
        </w:rPr>
        <w:t>is running; or</w:t>
      </w:r>
    </w:p>
    <w:p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ins w:id="766" w:author="CR#0714r5" w:date="2020-07-17T20:23:00Z">
        <w:r w:rsidR="000D4BCF">
          <w:rPr>
            <w:noProof/>
          </w:rPr>
          <w:t xml:space="preserve"> and 5.1.4a</w:t>
        </w:r>
      </w:ins>
      <w:r w:rsidRPr="003E2C49">
        <w:rPr>
          <w:noProof/>
        </w:rPr>
        <w:t>).</w:t>
      </w:r>
    </w:p>
    <w:p w:rsidR="00411627" w:rsidRPr="003E2C49" w:rsidRDefault="00411627" w:rsidP="00411627">
      <w:pPr>
        <w:rPr>
          <w:lang w:eastAsia="ko-KR"/>
        </w:rPr>
      </w:pPr>
      <w:r w:rsidRPr="003E2C49">
        <w:rPr>
          <w:lang w:eastAsia="ko-KR"/>
        </w:rPr>
        <w:t>When DRX is configured, the MAC entity shall:</w:t>
      </w:r>
    </w:p>
    <w:p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ins w:id="767" w:author="CR#0726r4" w:date="2020-07-17T22:27:00Z">
        <w:r w:rsidR="00296F95" w:rsidRPr="00D1589C">
          <w:rPr>
            <w:noProof/>
            <w:lang w:eastAsia="ko-KR"/>
          </w:rPr>
          <w:t xml:space="preserve"> and LBT failure indication is not received from lower layers</w:t>
        </w:r>
      </w:ins>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rsidR="00411627" w:rsidRPr="003E2C49" w:rsidRDefault="00411627" w:rsidP="00411627">
      <w:pPr>
        <w:pStyle w:val="B1"/>
        <w:rPr>
          <w:noProof/>
        </w:rPr>
      </w:pPr>
      <w:r w:rsidRPr="003E2C49">
        <w:rPr>
          <w:noProof/>
          <w:lang w:eastAsia="ko-KR"/>
        </w:rPr>
        <w:lastRenderedPageBreak/>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rsidR="00411627" w:rsidRPr="003E2C49" w:rsidRDefault="00411627" w:rsidP="00411627">
      <w:pPr>
        <w:pStyle w:val="B3"/>
        <w:rPr>
          <w:noProof/>
        </w:rPr>
      </w:pPr>
      <w:r w:rsidRPr="003E2C49">
        <w:rPr>
          <w:noProof/>
        </w:rPr>
        <w:t>3&gt;</w:t>
      </w:r>
      <w:r w:rsidRPr="003E2C49">
        <w:rPr>
          <w:noProof/>
        </w:rPr>
        <w:tab/>
        <w:t>use the Short DRX Cycle.</w:t>
      </w:r>
    </w:p>
    <w:p w:rsidR="00411627" w:rsidRPr="003E2C49" w:rsidRDefault="00411627" w:rsidP="00411627">
      <w:pPr>
        <w:pStyle w:val="B2"/>
        <w:rPr>
          <w:noProof/>
        </w:rPr>
      </w:pPr>
      <w:r w:rsidRPr="003E2C49">
        <w:rPr>
          <w:noProof/>
        </w:rPr>
        <w:t>2&gt;</w:t>
      </w:r>
      <w:r w:rsidRPr="003E2C49">
        <w:rPr>
          <w:noProof/>
        </w:rPr>
        <w:tab/>
        <w:t>else:</w:t>
      </w:r>
    </w:p>
    <w:p w:rsidR="00411627" w:rsidRPr="003E2C49" w:rsidRDefault="00411627" w:rsidP="00411627">
      <w:pPr>
        <w:pStyle w:val="B3"/>
        <w:rPr>
          <w:noProof/>
        </w:rPr>
      </w:pPr>
      <w:r w:rsidRPr="003E2C49">
        <w:rPr>
          <w:noProof/>
        </w:rPr>
        <w:t>3&gt;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rsidR="00411627" w:rsidRPr="003E2C49" w:rsidRDefault="00411627" w:rsidP="00411627">
      <w:pPr>
        <w:pStyle w:val="B2"/>
        <w:rPr>
          <w:noProof/>
        </w:rPr>
      </w:pPr>
      <w:r w:rsidRPr="003E2C49">
        <w:rPr>
          <w:noProof/>
        </w:rPr>
        <w:t>2&gt;</w:t>
      </w:r>
      <w:r w:rsidRPr="003E2C49">
        <w:rPr>
          <w:noProof/>
        </w:rPr>
        <w:tab/>
        <w:t>use the Long DRX cycle.</w:t>
      </w:r>
    </w:p>
    <w:p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 xml:space="preserve">if DCP </w:t>
      </w:r>
      <w:ins w:id="768" w:author="CR#0719r4" w:date="2020-07-17T20:33:00Z">
        <w:r w:rsidR="008D0471">
          <w:rPr>
            <w:noProof/>
          </w:rPr>
          <w:t>monitoring</w:t>
        </w:r>
        <w:r w:rsidR="008D0471" w:rsidRPr="003E2C49">
          <w:rPr>
            <w:noProof/>
          </w:rPr>
          <w:t xml:space="preserve"> </w:t>
        </w:r>
      </w:ins>
      <w:r w:rsidRPr="003E2C49">
        <w:rPr>
          <w:noProof/>
        </w:rPr>
        <w:t>is configured for the active DL BWP</w:t>
      </w:r>
      <w:ins w:id="769" w:author="CR#0719r4" w:date="2020-07-17T20:33:00Z">
        <w:r w:rsidR="008D0471">
          <w:rPr>
            <w:noProof/>
          </w:rPr>
          <w:t xml:space="preserve"> </w:t>
        </w:r>
        <w:r w:rsidR="008D0471" w:rsidRPr="00A15474">
          <w:rPr>
            <w:noProof/>
          </w:rPr>
          <w:t>as specified in TS 38.213 [6], subclause 10.3</w:t>
        </w:r>
      </w:ins>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E82967" w:rsidRPr="003E2C49" w:rsidRDefault="00E82967" w:rsidP="00E82967">
      <w:pPr>
        <w:pStyle w:val="B2"/>
        <w:rPr>
          <w:noProof/>
          <w:lang w:eastAsia="ko-KR"/>
        </w:rPr>
      </w:pPr>
      <w:r w:rsidRPr="003E2C49">
        <w:rPr>
          <w:noProof/>
          <w:lang w:eastAsia="ko-KR"/>
        </w:rPr>
        <w:t>2&gt;</w:t>
      </w:r>
      <w:r w:rsidRPr="003E2C49">
        <w:rPr>
          <w:noProof/>
        </w:rPr>
        <w:tab/>
        <w:t>else:</w:t>
      </w:r>
    </w:p>
    <w:p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del w:id="770" w:author="CR#0726r4" w:date="2020-07-17T22:28:00Z">
        <w:r w:rsidR="00FA61AC" w:rsidRPr="003E2C49" w:rsidDel="00296F95">
          <w:rPr>
            <w:lang w:eastAsia="ko-KR"/>
          </w:rPr>
          <w:delText>, regardless of LBT failure indication from lower layers</w:delText>
        </w:r>
      </w:del>
      <w:r w:rsidRPr="003E2C49">
        <w:rPr>
          <w:noProof/>
          <w:lang w:eastAsia="ko-KR"/>
        </w:rPr>
        <w:t>;</w:t>
      </w:r>
    </w:p>
    <w:p w:rsidR="00FA61AC" w:rsidRPr="003E2C49" w:rsidRDefault="00FA61AC" w:rsidP="00FA61AC">
      <w:pPr>
        <w:pStyle w:val="NO"/>
        <w:rPr>
          <w:noProof/>
        </w:rPr>
      </w:pPr>
      <w:r w:rsidRPr="003E2C49">
        <w:rPr>
          <w:noProof/>
        </w:rPr>
        <w:lastRenderedPageBreak/>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del w:id="771" w:author="CR#0726r4" w:date="2020-07-17T22:28:00Z">
        <w:r w:rsidR="00FA61AC" w:rsidRPr="003E2C49" w:rsidDel="00296F95">
          <w:rPr>
            <w:lang w:eastAsia="ko-KR"/>
          </w:rPr>
          <w:delText>, regardless of LBT failure indication from lower layers</w:delText>
        </w:r>
      </w:del>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rsidR="00E82967" w:rsidRPr="003E2C49" w:rsidRDefault="00E82967" w:rsidP="00E82967">
      <w:pPr>
        <w:pStyle w:val="B1"/>
        <w:rPr>
          <w:noProof/>
        </w:rPr>
      </w:pPr>
      <w:r w:rsidRPr="003E2C49">
        <w:rPr>
          <w:noProof/>
        </w:rPr>
        <w:t>1&gt;</w:t>
      </w:r>
      <w:r w:rsidRPr="003E2C49">
        <w:rPr>
          <w:noProof/>
        </w:rPr>
        <w:tab/>
        <w:t xml:space="preserve">if DCP </w:t>
      </w:r>
      <w:ins w:id="772" w:author="CR#0719r4" w:date="2020-07-17T20:33:00Z">
        <w:r w:rsidR="008D0471">
          <w:rPr>
            <w:noProof/>
          </w:rPr>
          <w:t xml:space="preserve">monitoring </w:t>
        </w:r>
      </w:ins>
      <w:r w:rsidRPr="003E2C49">
        <w:rPr>
          <w:noProof/>
        </w:rPr>
        <w:t>is configured for the active DL BWP</w:t>
      </w:r>
      <w:ins w:id="773" w:author="CR#0719r4" w:date="2020-07-17T20:34:00Z">
        <w:r w:rsidR="008D0471" w:rsidRPr="00A15474">
          <w:t xml:space="preserve"> </w:t>
        </w:r>
        <w:r w:rsidR="008D0471" w:rsidRPr="00A15474">
          <w:rPr>
            <w:noProof/>
          </w:rPr>
          <w:t>as specified in TS 38.213 [6], subclause 10.3</w:t>
        </w:r>
      </w:ins>
      <w:r w:rsidRPr="003E2C49">
        <w:rPr>
          <w:noProof/>
        </w:rPr>
        <w:t>; and</w:t>
      </w:r>
    </w:p>
    <w:p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w:t>
      </w:r>
      <w:ins w:id="774" w:author="CR#0719r4" w:date="2020-07-17T20:34:00Z">
        <w:r w:rsidR="008D0471">
          <w:rPr>
            <w:noProof/>
          </w:rPr>
          <w:t>:</w:t>
        </w:r>
      </w:ins>
      <w:del w:id="775" w:author="CR#0719r4" w:date="2020-07-17T20:34:00Z">
        <w:r w:rsidRPr="003E2C49" w:rsidDel="008D0471">
          <w:rPr>
            <w:noProof/>
          </w:rPr>
          <w:delText>; and</w:delText>
        </w:r>
      </w:del>
    </w:p>
    <w:p w:rsidR="00E82967" w:rsidRPr="003E2C49" w:rsidRDefault="008D0471" w:rsidP="008D0471">
      <w:pPr>
        <w:pStyle w:val="B2"/>
        <w:rPr>
          <w:noProof/>
        </w:rPr>
        <w:pPrChange w:id="776" w:author="CR#0719r4" w:date="2020-07-17T20:34:00Z">
          <w:pPr>
            <w:pStyle w:val="B1"/>
          </w:pPr>
        </w:pPrChange>
      </w:pPr>
      <w:ins w:id="777" w:author="CR#0719r4" w:date="2020-07-17T20:34:00Z">
        <w:r>
          <w:rPr>
            <w:noProof/>
          </w:rPr>
          <w:t>2</w:t>
        </w:r>
      </w:ins>
      <w:del w:id="778" w:author="CR#0719r4" w:date="2020-07-17T20:34:00Z">
        <w:r w:rsidR="00E82967" w:rsidRPr="003E2C49" w:rsidDel="008D0471">
          <w:rPr>
            <w:noProof/>
          </w:rPr>
          <w:delText>1</w:delText>
        </w:r>
      </w:del>
      <w:r w:rsidR="00E82967" w:rsidRPr="003E2C49">
        <w:rPr>
          <w:noProof/>
        </w:rPr>
        <w:t>&gt;</w:t>
      </w:r>
      <w:r w:rsidR="00E82967"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3E2C49" w:rsidRDefault="008D0471" w:rsidP="008D0471">
      <w:pPr>
        <w:pStyle w:val="B3"/>
        <w:rPr>
          <w:noProof/>
        </w:rPr>
        <w:pPrChange w:id="779" w:author="CR#0719r4" w:date="2020-07-17T20:34:00Z">
          <w:pPr>
            <w:pStyle w:val="B2"/>
          </w:pPr>
        </w:pPrChange>
      </w:pPr>
      <w:ins w:id="780" w:author="CR#0719r4" w:date="2020-07-17T20:34:00Z">
        <w:r>
          <w:rPr>
            <w:noProof/>
          </w:rPr>
          <w:t>3</w:t>
        </w:r>
      </w:ins>
      <w:del w:id="781" w:author="CR#0719r4" w:date="2020-07-17T20:34:00Z">
        <w:r w:rsidR="00E82967" w:rsidRPr="003E2C49" w:rsidDel="008D0471">
          <w:rPr>
            <w:noProof/>
          </w:rPr>
          <w:delText>2</w:delText>
        </w:r>
      </w:del>
      <w:r w:rsidR="00E82967" w:rsidRPr="003E2C49">
        <w:rPr>
          <w:noProof/>
        </w:rPr>
        <w:t>&gt;</w:t>
      </w:r>
      <w:r w:rsidR="00E82967" w:rsidRPr="003E2C49">
        <w:rPr>
          <w:noProof/>
        </w:rPr>
        <w:tab/>
        <w:t>not transmit periodic SRS and semi-persistent SRS defined in TS 38.214 [7];</w:t>
      </w:r>
    </w:p>
    <w:p w:rsidR="00E82967" w:rsidRPr="003E2C49" w:rsidRDefault="008D0471" w:rsidP="008D0471">
      <w:pPr>
        <w:pStyle w:val="B3"/>
        <w:rPr>
          <w:noProof/>
        </w:rPr>
        <w:pPrChange w:id="782" w:author="CR#0719r4" w:date="2020-07-17T20:34:00Z">
          <w:pPr>
            <w:pStyle w:val="B2"/>
          </w:pPr>
        </w:pPrChange>
      </w:pPr>
      <w:ins w:id="783" w:author="CR#0719r4" w:date="2020-07-17T20:34:00Z">
        <w:r>
          <w:rPr>
            <w:noProof/>
          </w:rPr>
          <w:t>3</w:t>
        </w:r>
      </w:ins>
      <w:del w:id="784" w:author="CR#0719r4" w:date="2020-07-17T20:34:00Z">
        <w:r w:rsidR="00E82967" w:rsidRPr="003E2C49" w:rsidDel="008D0471">
          <w:rPr>
            <w:noProof/>
          </w:rPr>
          <w:delText>2</w:delText>
        </w:r>
      </w:del>
      <w:r w:rsidR="00E82967" w:rsidRPr="003E2C49">
        <w:rPr>
          <w:noProof/>
        </w:rPr>
        <w:t>&gt;</w:t>
      </w:r>
      <w:r w:rsidR="00E82967" w:rsidRPr="003E2C49">
        <w:rPr>
          <w:noProof/>
        </w:rPr>
        <w:tab/>
        <w:t>not report semi-persistent CSI</w:t>
      </w:r>
      <w:r w:rsidR="00E82967" w:rsidRPr="003E2C49">
        <w:t xml:space="preserve"> </w:t>
      </w:r>
      <w:r w:rsidR="00E82967" w:rsidRPr="003E2C49">
        <w:rPr>
          <w:noProof/>
        </w:rPr>
        <w:t>configured on PUSCH;</w:t>
      </w:r>
    </w:p>
    <w:p w:rsidR="00E82967" w:rsidRPr="003E2C49" w:rsidDel="008D0471" w:rsidRDefault="00E82967" w:rsidP="00E82967">
      <w:pPr>
        <w:pStyle w:val="B2"/>
        <w:rPr>
          <w:del w:id="785" w:author="CR#0719r4" w:date="2020-07-17T20:34:00Z"/>
          <w:noProof/>
        </w:rPr>
      </w:pPr>
      <w:del w:id="786" w:author="CR#0719r4" w:date="2020-07-17T20:34:00Z">
        <w:r w:rsidRPr="003E2C49" w:rsidDel="008D0471">
          <w:rPr>
            <w:noProof/>
          </w:rPr>
          <w:delText>2&gt;</w:delText>
        </w:r>
        <w:r w:rsidRPr="003E2C49" w:rsidDel="008D0471">
          <w:rPr>
            <w:noProof/>
          </w:rPr>
          <w:tab/>
          <w:delText xml:space="preserve">if </w:delText>
        </w:r>
        <w:r w:rsidRPr="003E2C49" w:rsidDel="008D0471">
          <w:rPr>
            <w:i/>
            <w:noProof/>
          </w:rPr>
          <w:delText>ps-Periodic_CSI_Transmit</w:delText>
        </w:r>
        <w:r w:rsidRPr="003E2C49" w:rsidDel="008D0471">
          <w:rPr>
            <w:noProof/>
          </w:rPr>
          <w:delText xml:space="preserve"> is not configured with value </w:delText>
        </w:r>
        <w:r w:rsidRPr="003E2C49" w:rsidDel="008D0471">
          <w:rPr>
            <w:i/>
            <w:noProof/>
          </w:rPr>
          <w:delText>true</w:delText>
        </w:r>
        <w:r w:rsidRPr="003E2C49" w:rsidDel="008D0471">
          <w:rPr>
            <w:noProof/>
          </w:rPr>
          <w:delText>:</w:delText>
        </w:r>
      </w:del>
    </w:p>
    <w:p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787" w:author="CR#0719r4" w:date="2020-07-17T20:35:00Z">
        <w:r w:rsidR="008D0471" w:rsidRPr="00B06C4C">
          <w:rPr>
            <w:noProof/>
          </w:rPr>
          <w:t>that is L1-RSRP</w:t>
        </w:r>
        <w:r w:rsidR="008D0471" w:rsidRPr="003E2C49">
          <w:rPr>
            <w:noProof/>
          </w:rPr>
          <w:t xml:space="preserve"> </w:t>
        </w:r>
      </w:ins>
      <w:r w:rsidRPr="003E2C49">
        <w:rPr>
          <w:noProof/>
        </w:rPr>
        <w:t>on PUCCH.</w:t>
      </w:r>
    </w:p>
    <w:p w:rsidR="00E82967" w:rsidRPr="003E2C49" w:rsidRDefault="00E82967" w:rsidP="00E82967">
      <w:pPr>
        <w:pStyle w:val="B3"/>
        <w:rPr>
          <w:noProof/>
        </w:rPr>
      </w:pPr>
      <w:r w:rsidRPr="003E2C49">
        <w:rPr>
          <w:noProof/>
        </w:rPr>
        <w:t>3&gt;</w:t>
      </w:r>
      <w:r w:rsidRPr="003E2C49">
        <w:rPr>
          <w:noProof/>
        </w:rPr>
        <w:tab/>
      </w:r>
      <w:ins w:id="788" w:author="CR#0719r4" w:date="2020-07-17T20:35:00Z">
        <w:r w:rsidR="008D0471" w:rsidRPr="003E2C49">
          <w:rPr>
            <w:noProof/>
          </w:rPr>
          <w:t xml:space="preserve">if </w:t>
        </w:r>
        <w:r w:rsidR="008D0471" w:rsidRPr="004A37CB">
          <w:rPr>
            <w:i/>
            <w:noProof/>
          </w:rPr>
          <w:t>ps-TransmitOtherPeriodicCSI</w:t>
        </w:r>
        <w:r w:rsidR="008D0471" w:rsidRPr="003E2C49">
          <w:rPr>
            <w:noProof/>
          </w:rPr>
          <w:t xml:space="preserve"> is not configured with value </w:t>
        </w:r>
        <w:r w:rsidR="008D0471" w:rsidRPr="003E2C49">
          <w:rPr>
            <w:i/>
            <w:noProof/>
          </w:rPr>
          <w:t>true</w:t>
        </w:r>
      </w:ins>
      <w:del w:id="789" w:author="CR#0719r4" w:date="2020-07-17T20:35:00Z">
        <w:r w:rsidRPr="003E2C49" w:rsidDel="008D0471">
          <w:rPr>
            <w:noProof/>
          </w:rPr>
          <w:delText>else</w:delText>
        </w:r>
      </w:del>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790" w:author="CR#0719r4" w:date="2020-07-17T20:35:00Z">
        <w:r w:rsidR="008D0471" w:rsidRPr="00B06C4C">
          <w:rPr>
            <w:noProof/>
          </w:rPr>
          <w:t>that is</w:t>
        </w:r>
        <w:r w:rsidR="008D0471">
          <w:rPr>
            <w:noProof/>
          </w:rPr>
          <w:t xml:space="preserve"> not </w:t>
        </w:r>
        <w:r w:rsidR="008D0471" w:rsidRPr="00B06C4C">
          <w:rPr>
            <w:noProof/>
          </w:rPr>
          <w:t>L1-RSRP</w:t>
        </w:r>
        <w:r w:rsidR="008D0471" w:rsidRPr="003E2C49">
          <w:rPr>
            <w:noProof/>
          </w:rPr>
          <w:t xml:space="preserve"> </w:t>
        </w:r>
      </w:ins>
      <w:r w:rsidRPr="003E2C49">
        <w:rPr>
          <w:noProof/>
        </w:rPr>
        <w:t>on PUCCH</w:t>
      </w:r>
      <w:del w:id="791" w:author="CR#0719r4" w:date="2020-07-17T20:35:00Z">
        <w:r w:rsidRPr="003E2C49" w:rsidDel="008D0471">
          <w:rPr>
            <w:noProof/>
          </w:rPr>
          <w:delText>, except L1-RSRP report(s)</w:delText>
        </w:r>
      </w:del>
      <w:r w:rsidRPr="003E2C49">
        <w:rPr>
          <w:noProof/>
        </w:rPr>
        <w:t>.</w:t>
      </w:r>
    </w:p>
    <w:p w:rsidR="00E82967" w:rsidRPr="003E2C49" w:rsidRDefault="00E82967" w:rsidP="00E82967">
      <w:pPr>
        <w:pStyle w:val="B1"/>
        <w:rPr>
          <w:noProof/>
        </w:rPr>
      </w:pPr>
      <w:r w:rsidRPr="003E2C49">
        <w:rPr>
          <w:noProof/>
        </w:rPr>
        <w:t>1&gt;</w:t>
      </w:r>
      <w:r w:rsidRPr="003E2C49">
        <w:rPr>
          <w:noProof/>
        </w:rPr>
        <w:tab/>
        <w:t>else:</w:t>
      </w:r>
    </w:p>
    <w:p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rsidR="00C80C63" w:rsidRPr="003E2C49" w:rsidRDefault="00C80C63" w:rsidP="00C02596">
      <w:pPr>
        <w:pStyle w:val="NO"/>
        <w:rPr>
          <w:noProof/>
        </w:rPr>
      </w:pPr>
      <w:r w:rsidRPr="003E2C49">
        <w:rPr>
          <w:noProof/>
        </w:rPr>
        <w:lastRenderedPageBreak/>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rsidR="00411627" w:rsidRPr="003E2C49" w:rsidRDefault="00411627" w:rsidP="00411627">
      <w:pPr>
        <w:pStyle w:val="Heading2"/>
        <w:rPr>
          <w:lang w:eastAsia="ko-KR"/>
        </w:rPr>
      </w:pPr>
      <w:bookmarkStart w:id="792" w:name="_Toc29239850"/>
      <w:bookmarkStart w:id="793" w:name="_Toc37296209"/>
      <w:r w:rsidRPr="003E2C49">
        <w:rPr>
          <w:lang w:eastAsia="ko-KR"/>
        </w:rPr>
        <w:t>5.8</w:t>
      </w:r>
      <w:r w:rsidRPr="003E2C49">
        <w:rPr>
          <w:lang w:eastAsia="ko-KR"/>
        </w:rPr>
        <w:tab/>
        <w:t>Transmission and reception without dynamic scheduling</w:t>
      </w:r>
      <w:bookmarkEnd w:id="792"/>
      <w:bookmarkEnd w:id="793"/>
    </w:p>
    <w:p w:rsidR="00411627" w:rsidRPr="003E2C49" w:rsidRDefault="00411627" w:rsidP="00411627">
      <w:pPr>
        <w:pStyle w:val="Heading3"/>
        <w:rPr>
          <w:lang w:eastAsia="ko-KR"/>
        </w:rPr>
      </w:pPr>
      <w:bookmarkStart w:id="794" w:name="_Toc29239851"/>
      <w:bookmarkStart w:id="795" w:name="_Toc37296210"/>
      <w:r w:rsidRPr="003E2C49">
        <w:rPr>
          <w:lang w:eastAsia="ko-KR"/>
        </w:rPr>
        <w:t>5.8.1</w:t>
      </w:r>
      <w:r w:rsidRPr="003E2C49">
        <w:rPr>
          <w:lang w:eastAsia="ko-KR"/>
        </w:rPr>
        <w:tab/>
        <w:t>Downlink</w:t>
      </w:r>
      <w:bookmarkEnd w:id="794"/>
      <w:bookmarkEnd w:id="795"/>
    </w:p>
    <w:p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rsidR="00411627" w:rsidRPr="003E2C49" w:rsidRDefault="00411627" w:rsidP="00411627">
      <w:pPr>
        <w:pStyle w:val="Heading3"/>
        <w:rPr>
          <w:lang w:eastAsia="ko-KR"/>
        </w:rPr>
      </w:pPr>
      <w:bookmarkStart w:id="796" w:name="_Toc29239852"/>
      <w:bookmarkStart w:id="797" w:name="_Toc37296211"/>
      <w:r w:rsidRPr="003E2C49">
        <w:rPr>
          <w:lang w:eastAsia="ko-KR"/>
        </w:rPr>
        <w:t>5.8.2</w:t>
      </w:r>
      <w:r w:rsidRPr="003E2C49">
        <w:rPr>
          <w:lang w:eastAsia="ko-KR"/>
        </w:rPr>
        <w:tab/>
        <w:t>Uplink</w:t>
      </w:r>
      <w:bookmarkEnd w:id="796"/>
      <w:bookmarkEnd w:id="797"/>
    </w:p>
    <w:p w:rsidR="00411627" w:rsidRPr="003E2C49" w:rsidRDefault="00411627" w:rsidP="00411627">
      <w:pPr>
        <w:rPr>
          <w:noProof/>
          <w:lang w:eastAsia="ko-KR"/>
        </w:rPr>
      </w:pPr>
      <w:r w:rsidRPr="003E2C49">
        <w:rPr>
          <w:noProof/>
          <w:lang w:eastAsia="ko-KR"/>
        </w:rPr>
        <w:t xml:space="preserve">There are </w:t>
      </w:r>
      <w:ins w:id="798" w:author="CR#0726r4" w:date="2020-07-17T22:28:00Z">
        <w:r w:rsidR="00296F95">
          <w:rPr>
            <w:noProof/>
            <w:lang w:eastAsia="ko-KR"/>
          </w:rPr>
          <w:t>two</w:t>
        </w:r>
        <w:r w:rsidR="00296F95" w:rsidRPr="003E2C49">
          <w:rPr>
            <w:noProof/>
            <w:lang w:eastAsia="ko-KR"/>
          </w:rPr>
          <w:t xml:space="preserve"> </w:t>
        </w:r>
      </w:ins>
      <w:del w:id="799" w:author="CR#0726r4" w:date="2020-07-17T22:28:00Z">
        <w:r w:rsidR="00FA61AC" w:rsidRPr="003E2C49" w:rsidDel="00296F95">
          <w:rPr>
            <w:noProof/>
            <w:lang w:eastAsia="ko-KR"/>
          </w:rPr>
          <w:delText xml:space="preserve">three </w:delText>
        </w:r>
      </w:del>
      <w:r w:rsidRPr="003E2C49">
        <w:rPr>
          <w:noProof/>
          <w:lang w:eastAsia="ko-KR"/>
        </w:rPr>
        <w:t>types of transmission without dynamic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ins w:id="800" w:author="CR#0726r4" w:date="2020-07-17T22:28:00Z">
        <w:r w:rsidR="00296F95">
          <w:rPr>
            <w:noProof/>
            <w:lang w:eastAsia="ko-KR"/>
          </w:rPr>
          <w:t>.</w:t>
        </w:r>
      </w:ins>
      <w:del w:id="801" w:author="CR#0726r4" w:date="2020-07-17T22:28:00Z">
        <w:r w:rsidR="00FA61AC" w:rsidRPr="003E2C49" w:rsidDel="00296F95">
          <w:rPr>
            <w:noProof/>
            <w:lang w:eastAsia="ko-KR"/>
          </w:rPr>
          <w:delText>;</w:delText>
        </w:r>
      </w:del>
    </w:p>
    <w:p w:rsidR="00FA61AC" w:rsidRPr="003E2C49" w:rsidDel="00296F95" w:rsidRDefault="00FA61AC" w:rsidP="00FA61AC">
      <w:pPr>
        <w:pStyle w:val="B1"/>
        <w:rPr>
          <w:del w:id="802" w:author="CR#0726r4" w:date="2020-07-17T22:28:00Z"/>
          <w:noProof/>
          <w:lang w:eastAsia="ko-KR"/>
        </w:rPr>
      </w:pPr>
      <w:del w:id="803" w:author="CR#0726r4" w:date="2020-07-17T22:28:00Z">
        <w:r w:rsidRPr="003E2C49" w:rsidDel="00296F95">
          <w:rPr>
            <w:noProof/>
            <w:lang w:eastAsia="ko-KR"/>
          </w:rPr>
          <w:delText>-</w:delText>
        </w:r>
        <w:r w:rsidRPr="003E2C49" w:rsidDel="00296F95">
          <w:rPr>
            <w:noProof/>
            <w:lang w:eastAsia="ko-KR"/>
          </w:rPr>
          <w:tab/>
          <w:delText xml:space="preserve">retransmissions on a stored configured uplink grant of Type 1 or Type 2 configured with </w:delText>
        </w:r>
        <w:r w:rsidRPr="003E2C49" w:rsidDel="00296F95">
          <w:rPr>
            <w:i/>
            <w:noProof/>
            <w:lang w:eastAsia="ko-KR"/>
          </w:rPr>
          <w:delText>cg-RetransmissionTimer</w:delText>
        </w:r>
        <w:r w:rsidRPr="003E2C49" w:rsidDel="00296F95">
          <w:rPr>
            <w:noProof/>
            <w:lang w:eastAsia="ko-KR"/>
          </w:rPr>
          <w:delText>.</w:delText>
        </w:r>
      </w:del>
    </w:p>
    <w:p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rsidR="00411627" w:rsidRPr="003E2C49" w:rsidRDefault="00411627" w:rsidP="00411627">
      <w:pPr>
        <w:rPr>
          <w:noProof/>
          <w:lang w:eastAsia="ko-KR"/>
        </w:rPr>
      </w:pPr>
      <w:r w:rsidRPr="003E2C49">
        <w:rPr>
          <w:noProof/>
          <w:lang w:eastAsia="ko-KR"/>
        </w:rPr>
        <w:lastRenderedPageBreak/>
        <w:t>RRC configures the following parameters when the configured grant Type 1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ins w:id="804" w:author="CR#0734r2" w:date="2020-07-18T11:34:00Z">
        <w:r w:rsidR="0081031E">
          <w:rPr>
            <w:rFonts w:eastAsia="Malgun Gothic"/>
            <w:lang w:eastAsia="ko-KR"/>
          </w:rPr>
          <w:t xml:space="preserve"> or </w:t>
        </w:r>
        <w:r w:rsidR="0081031E">
          <w:rPr>
            <w:rFonts w:eastAsia="Malgun Gothic"/>
            <w:i/>
            <w:lang w:eastAsia="ko-KR"/>
          </w:rPr>
          <w:t>startSymbol</w:t>
        </w:r>
        <w:r w:rsidR="0081031E">
          <w:rPr>
            <w:rFonts w:eastAsia="Malgun Gothic"/>
            <w:lang w:eastAsia="ko-KR"/>
          </w:rPr>
          <w:t xml:space="preserve"> (i.e. </w:t>
        </w:r>
        <w:r w:rsidR="0081031E">
          <w:rPr>
            <w:rFonts w:eastAsia="Malgun Gothic"/>
            <w:i/>
            <w:lang w:eastAsia="ko-KR"/>
          </w:rPr>
          <w:t>S</w:t>
        </w:r>
        <w:r w:rsidR="0081031E">
          <w:rPr>
            <w:rFonts w:eastAsia="Malgun Gothic"/>
            <w:lang w:eastAsia="ko-KR"/>
          </w:rPr>
          <w:t xml:space="preserve"> in TS 38.214 [7])</w:t>
        </w:r>
      </w:ins>
      <w:r w:rsidRPr="003E2C49">
        <w:rPr>
          <w:noProof/>
          <w:lang w:eastAsia="ko-KR"/>
        </w:rPr>
        <w: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rsidR="00411627" w:rsidRPr="003E2C49" w:rsidRDefault="00411627" w:rsidP="00411627">
      <w:pPr>
        <w:rPr>
          <w:noProof/>
          <w:lang w:eastAsia="ko-KR"/>
        </w:rPr>
      </w:pPr>
      <w:r w:rsidRPr="003E2C49">
        <w:rPr>
          <w:noProof/>
          <w:lang w:eastAsia="ko-KR"/>
        </w:rPr>
        <w:t>RRC configures the following parameters when the configured grant Type 2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ins w:id="805" w:author="CR#0712r3" w:date="2020-07-17T19:20:00Z">
        <w:r w:rsidR="000D4BCF">
          <w:rPr>
            <w:i/>
            <w:noProof/>
            <w:lang w:eastAsia="ko-KR"/>
          </w:rPr>
          <w:t xml:space="preserve">, </w:t>
        </w:r>
        <w:r w:rsidR="000D4BCF" w:rsidRPr="003E2C49">
          <w:rPr>
            <w:i/>
            <w:noProof/>
            <w:lang w:eastAsia="ko-KR"/>
          </w:rPr>
          <w:t>time</w:t>
        </w:r>
        <w:r w:rsidR="000D4BCF">
          <w:rPr>
            <w:i/>
            <w:noProof/>
            <w:lang w:eastAsia="ko-KR"/>
          </w:rPr>
          <w:t>ReferenceSFN,</w:t>
        </w:r>
      </w:ins>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w:t>
      </w:r>
      <w:ins w:id="806" w:author="CR#0734r2" w:date="2020-07-18T11:35:00Z">
        <w:r w:rsidR="0081031E">
          <w:rPr>
            <w:rFonts w:eastAsia="Malgun Gothic"/>
            <w:lang w:eastAsia="ko-KR"/>
          </w:rPr>
          <w:t xml:space="preserve">or provided by </w:t>
        </w:r>
        <w:r w:rsidR="0081031E">
          <w:rPr>
            <w:rFonts w:eastAsia="Malgun Gothic"/>
            <w:i/>
            <w:lang w:eastAsia="ko-KR"/>
          </w:rPr>
          <w:t>startSymbol</w:t>
        </w:r>
        <w:r w:rsidR="0081031E">
          <w:rPr>
            <w:rFonts w:eastAsia="Malgun Gothic"/>
            <w:lang w:eastAsia="ko-KR"/>
          </w:rPr>
          <w:t xml:space="preserve"> </w:t>
        </w:r>
      </w:ins>
      <w:r w:rsidRPr="003E2C49">
        <w:rPr>
          <w:noProof/>
          <w:lang w:eastAsia="ko-KR"/>
        </w:rPr>
        <w:t xml:space="preserve">as specified in TS 38.214 [7]), and to reoccur with </w:t>
      </w:r>
      <w:r w:rsidRPr="003E2C49">
        <w:rPr>
          <w:i/>
          <w:noProof/>
          <w:lang w:eastAsia="ko-KR"/>
        </w:rPr>
        <w:t>periodicity</w:t>
      </w:r>
      <w:r w:rsidRPr="003E2C49">
        <w:rPr>
          <w:noProof/>
          <w:lang w:eastAsia="ko-KR"/>
        </w:rPr>
        <w:t>.</w:t>
      </w:r>
    </w:p>
    <w:p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807" w:author="CR#0712r3" w:date="2020-07-17T19:20:00Z">
        <w:r w:rsidR="000D4BCF">
          <w:rPr>
            <w:noProof/>
            <w:lang w:eastAsia="ko-KR"/>
          </w:rPr>
          <w:t xml:space="preserve">(N &gt;= 0) </w:t>
        </w:r>
      </w:ins>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506E50" w:rsidRPr="003E2C49" w:rsidDel="000D4BCF" w:rsidRDefault="00506E50" w:rsidP="005D3B77">
      <w:pPr>
        <w:pStyle w:val="EditorsNoteAuto"/>
        <w:rPr>
          <w:del w:id="808" w:author="CR#0712r3" w:date="2020-07-17T19:20:00Z"/>
          <w:lang w:eastAsia="ko-KR"/>
        </w:rPr>
      </w:pPr>
      <w:del w:id="809" w:author="CR#0712r3" w:date="2020-07-17T19:20:00Z">
        <w:r w:rsidRPr="003E2C49" w:rsidDel="000D4BCF">
          <w:rPr>
            <w:lang w:eastAsia="ko-KR"/>
          </w:rPr>
          <w:delText>Editor</w:delText>
        </w:r>
        <w:r w:rsidR="005D3B77" w:rsidDel="000D4BCF">
          <w:rPr>
            <w:lang w:eastAsia="ko-KR"/>
          </w:rPr>
          <w:delText>'</w:delText>
        </w:r>
        <w:r w:rsidRPr="003E2C49" w:rsidDel="000D4BCF">
          <w:rPr>
            <w:lang w:eastAsia="ko-KR"/>
          </w:rPr>
          <w:delText>s Note: The step of determining the closest N needs to be added.</w:delText>
        </w:r>
      </w:del>
    </w:p>
    <w:p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810" w:author="CR#0712r3" w:date="2020-07-17T19:20:00Z">
        <w:r w:rsidR="000D4BCF">
          <w:rPr>
            <w:noProof/>
            <w:lang w:eastAsia="ko-KR"/>
          </w:rPr>
          <w:t xml:space="preserve">(N &gt;= 0) </w:t>
        </w:r>
      </w:ins>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927E6F" w:rsidRPr="003E2C49" w:rsidRDefault="00411627" w:rsidP="00927E6F">
      <w:pPr>
        <w:rPr>
          <w:noProof/>
          <w:lang w:eastAsia="ko-KR"/>
        </w:rPr>
      </w:pPr>
      <w:r w:rsidRPr="003E2C49">
        <w:rPr>
          <w:noProof/>
          <w:lang w:eastAsia="ko-KR"/>
        </w:rPr>
        <w:lastRenderedPageBreak/>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rsidR="00FA61AC" w:rsidRPr="003E2C49" w:rsidRDefault="00411627" w:rsidP="00FA61AC">
      <w:pPr>
        <w:rPr>
          <w:noProof/>
          <w:lang w:eastAsia="ko-KR"/>
        </w:rPr>
      </w:pPr>
      <w:r w:rsidRPr="003E2C49">
        <w:rPr>
          <w:noProof/>
          <w:lang w:eastAsia="ko-KR"/>
        </w:rPr>
        <w:t xml:space="preserve">Retransmissions </w:t>
      </w:r>
      <w:ins w:id="811" w:author="CR#0726r4" w:date="2020-07-17T22:29:00Z">
        <w:r w:rsidR="00296F95">
          <w:rPr>
            <w:noProof/>
            <w:lang w:eastAsia="ko-KR"/>
          </w:rPr>
          <w:t>use</w:t>
        </w:r>
      </w:ins>
      <w:del w:id="812" w:author="CR#0726r4" w:date="2020-07-17T22:29:00Z">
        <w:r w:rsidR="00FA61AC" w:rsidRPr="003E2C49" w:rsidDel="00296F95">
          <w:rPr>
            <w:noProof/>
            <w:lang w:eastAsia="ko-KR"/>
          </w:rPr>
          <w:delText>are done by</w:delText>
        </w:r>
      </w:del>
      <w:r w:rsidR="00FA61AC" w:rsidRPr="003E2C49">
        <w:rPr>
          <w:noProof/>
          <w:lang w:eastAsia="ko-KR"/>
        </w:rPr>
        <w:t>:</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rsidR="00FA61AC" w:rsidRPr="003E2C49" w:rsidRDefault="00FA61AC" w:rsidP="00FA61AC">
      <w:pPr>
        <w:pStyle w:val="B1"/>
        <w:rPr>
          <w:noProof/>
          <w:lang w:eastAsia="ko-KR"/>
        </w:rPr>
      </w:pPr>
      <w:r w:rsidRPr="003E2C49">
        <w:rPr>
          <w:noProof/>
          <w:lang w:eastAsia="ko-KR"/>
        </w:rPr>
        <w:t>-</w:t>
      </w:r>
      <w:r w:rsidRPr="003E2C49">
        <w:rPr>
          <w:noProof/>
          <w:lang w:eastAsia="ko-KR"/>
        </w:rPr>
        <w:tab/>
        <w:t>receiv</w:t>
      </w:r>
      <w:ins w:id="813" w:author="CR#0726r4" w:date="2020-07-17T22:29:00Z">
        <w:r w:rsidR="00296F95">
          <w:rPr>
            <w:noProof/>
            <w:lang w:eastAsia="ko-KR"/>
          </w:rPr>
          <w:t>ed</w:t>
        </w:r>
      </w:ins>
      <w:del w:id="814" w:author="CR#0726r4" w:date="2020-07-17T22:29:00Z">
        <w:r w:rsidRPr="003E2C49" w:rsidDel="00296F95">
          <w:rPr>
            <w:noProof/>
            <w:lang w:eastAsia="ko-KR"/>
          </w:rPr>
          <w:delText>ing</w:delText>
        </w:r>
      </w:del>
      <w:r w:rsidR="00411627" w:rsidRPr="003E2C49">
        <w:rPr>
          <w:noProof/>
          <w:lang w:eastAsia="ko-KR"/>
        </w:rPr>
        <w:t xml:space="preserve"> uplink grants addressed to CS-RNTI</w:t>
      </w:r>
      <w:r w:rsidRPr="003E2C49">
        <w:rPr>
          <w:noProof/>
          <w:lang w:eastAsia="ko-KR"/>
        </w:rPr>
        <w:t>; or</w:t>
      </w:r>
    </w:p>
    <w:p w:rsidR="00411627" w:rsidRPr="003E2C49" w:rsidRDefault="00FA61AC" w:rsidP="003E2C49">
      <w:pPr>
        <w:pStyle w:val="B1"/>
        <w:rPr>
          <w:noProof/>
          <w:lang w:eastAsia="ko-KR"/>
        </w:rPr>
      </w:pPr>
      <w:r w:rsidRPr="003E2C49">
        <w:rPr>
          <w:noProof/>
          <w:lang w:eastAsia="ko-KR"/>
        </w:rPr>
        <w:t>-</w:t>
      </w:r>
      <w:r w:rsidRPr="003E2C49">
        <w:rPr>
          <w:noProof/>
          <w:lang w:eastAsia="ko-KR"/>
        </w:rPr>
        <w:tab/>
      </w:r>
      <w:del w:id="815" w:author="CR#0726r4" w:date="2020-07-17T22:29:00Z">
        <w:r w:rsidRPr="003E2C49" w:rsidDel="00296F95">
          <w:rPr>
            <w:lang w:eastAsia="ko-KR"/>
          </w:rPr>
          <w:delText xml:space="preserve">retransmission on </w:delText>
        </w:r>
      </w:del>
      <w:r w:rsidRPr="003E2C49">
        <w:rPr>
          <w:lang w:eastAsia="ko-KR"/>
        </w:rPr>
        <w:t>configured uplink grants</w:t>
      </w:r>
      <w:ins w:id="816" w:author="CR#0726r4" w:date="2020-07-17T22:29:00Z">
        <w:r w:rsidR="00296F95">
          <w:rPr>
            <w:lang w:eastAsia="ko-KR"/>
          </w:rPr>
          <w:t xml:space="preserve"> with </w:t>
        </w:r>
        <w:r w:rsidR="00296F95" w:rsidRPr="00C44FFC">
          <w:rPr>
            <w:i/>
            <w:iCs/>
            <w:lang w:eastAsia="ko-KR"/>
          </w:rPr>
          <w:t>cg-RetransmissionTimer</w:t>
        </w:r>
        <w:r w:rsidR="00296F95">
          <w:rPr>
            <w:lang w:eastAsia="ko-KR"/>
          </w:rPr>
          <w:t xml:space="preserve"> configured</w:t>
        </w:r>
      </w:ins>
      <w:r w:rsidR="00411627" w:rsidRPr="003E2C49">
        <w:rPr>
          <w:noProof/>
          <w:lang w:eastAsia="ko-KR"/>
        </w:rPr>
        <w:t>.</w:t>
      </w:r>
    </w:p>
    <w:p w:rsidR="00E82967" w:rsidRPr="003E2C49" w:rsidRDefault="00E82967" w:rsidP="00E82967">
      <w:pPr>
        <w:pStyle w:val="Heading3"/>
        <w:rPr>
          <w:lang w:eastAsia="ko-KR"/>
        </w:rPr>
      </w:pPr>
      <w:bookmarkStart w:id="817" w:name="_Toc20428307"/>
      <w:bookmarkStart w:id="818" w:name="_Toc37296212"/>
      <w:bookmarkStart w:id="819" w:name="_Toc29239853"/>
      <w:r w:rsidRPr="003E2C49">
        <w:rPr>
          <w:lang w:eastAsia="ko-KR"/>
        </w:rPr>
        <w:t>5.8.3</w:t>
      </w:r>
      <w:r w:rsidRPr="003E2C49">
        <w:rPr>
          <w:lang w:eastAsia="ko-KR"/>
        </w:rPr>
        <w:tab/>
        <w:t>Sidelink</w:t>
      </w:r>
      <w:bookmarkEnd w:id="817"/>
      <w:bookmarkEnd w:id="818"/>
    </w:p>
    <w:p w:rsidR="00E82967" w:rsidRPr="003E2C49" w:rsidRDefault="00E82967" w:rsidP="00E82967">
      <w:pPr>
        <w:rPr>
          <w:noProof/>
          <w:lang w:eastAsia="ko-KR"/>
        </w:rPr>
      </w:pPr>
      <w:r w:rsidRPr="003E2C49">
        <w:rPr>
          <w:noProof/>
          <w:lang w:eastAsia="ko-KR"/>
        </w:rPr>
        <w:t>There are two types of transmission without dynamic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3E2C49" w:rsidRDefault="00E82967" w:rsidP="00E82967">
      <w:pPr>
        <w:rPr>
          <w:noProof/>
          <w:lang w:eastAsia="ko-KR"/>
        </w:rPr>
      </w:pPr>
      <w:r w:rsidRPr="003E2C49">
        <w:rPr>
          <w:noProof/>
          <w:lang w:eastAsia="ko-KR"/>
        </w:rPr>
        <w:t xml:space="preserve">Type 1 and/or Type 2 are configured with a single BWP. Multiple configurations of up to </w:t>
      </w:r>
      <w:del w:id="820" w:author="CR#0730r2" w:date="2020-07-17T23:14:00Z">
        <w:r w:rsidRPr="003E2C49" w:rsidDel="001628C0">
          <w:rPr>
            <w:noProof/>
            <w:lang w:eastAsia="ko-KR"/>
          </w:rPr>
          <w:delText>[</w:delText>
        </w:r>
      </w:del>
      <w:r w:rsidRPr="003E2C49">
        <w:rPr>
          <w:noProof/>
          <w:lang w:eastAsia="ko-KR"/>
        </w:rPr>
        <w:t>8</w:t>
      </w:r>
      <w:del w:id="821" w:author="CR#0730r2" w:date="2020-07-17T23:14:00Z">
        <w:r w:rsidRPr="003E2C49" w:rsidDel="001628C0">
          <w:rPr>
            <w:noProof/>
            <w:lang w:eastAsia="ko-KR"/>
          </w:rPr>
          <w:delText>]</w:delText>
        </w:r>
      </w:del>
      <w:r w:rsidRPr="003E2C49">
        <w:rPr>
          <w:noProof/>
          <w:lang w:eastAsia="ko-KR"/>
        </w:rPr>
        <w:t xml:space="preserve"> configured grants (including both Type 1 and Type 2, if configured) can be active simultaneously on the BWP.</w:t>
      </w:r>
    </w:p>
    <w:p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rsidR="001628C0" w:rsidRPr="00526D39" w:rsidRDefault="001628C0" w:rsidP="001628C0">
      <w:pPr>
        <w:pStyle w:val="B1"/>
        <w:rPr>
          <w:ins w:id="822" w:author="CR#0730r2" w:date="2020-07-17T23:14:00Z"/>
          <w:noProof/>
          <w:lang w:eastAsia="ko-KR"/>
        </w:rPr>
      </w:pPr>
      <w:ins w:id="823"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r w:rsidRPr="00526D39">
          <w:rPr>
            <w:rFonts w:eastAsia="Malgun Gothic"/>
            <w:noProof/>
            <w:lang w:eastAsia="ko-KR"/>
          </w:rPr>
          <w: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xml:space="preserve">: Offset of a resource with respect to </w:t>
      </w:r>
      <w:del w:id="824" w:author="CR#0730r2" w:date="2020-07-17T23:14:00Z">
        <w:r w:rsidRPr="003E2C49" w:rsidDel="001628C0">
          <w:rPr>
            <w:noProof/>
            <w:lang w:eastAsia="ko-KR"/>
          </w:rPr>
          <w:delText>[</w:delText>
        </w:r>
      </w:del>
      <w:r w:rsidRPr="003E2C49">
        <w:rPr>
          <w:noProof/>
          <w:lang w:eastAsia="ko-KR"/>
        </w:rPr>
        <w:t>SFN = 0</w:t>
      </w:r>
      <w:del w:id="825" w:author="CR#0730r2" w:date="2020-07-17T23:14:00Z">
        <w:r w:rsidRPr="003E2C49" w:rsidDel="001628C0">
          <w:rPr>
            <w:noProof/>
            <w:lang w:eastAsia="ko-KR"/>
          </w:rPr>
          <w:delText>]</w:delText>
        </w:r>
      </w:del>
      <w:r w:rsidRPr="003E2C49">
        <w:rPr>
          <w:noProof/>
          <w:lang w:eastAsia="ko-KR"/>
        </w:rPr>
        <w:t xml:space="preserve"> in time domain;</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rsidR="00E82967" w:rsidRPr="003E2C49" w:rsidRDefault="00E82967" w:rsidP="00E82967">
      <w:pPr>
        <w:pStyle w:val="B1"/>
        <w:rPr>
          <w:rFonts w:eastAsia="Malgun Gothic"/>
          <w:noProof/>
          <w:lang w:eastAsia="ko-KR"/>
        </w:rPr>
      </w:pPr>
      <w:r w:rsidRPr="003E2C49">
        <w:rPr>
          <w:rFonts w:eastAsia="Malgun Gothic"/>
          <w:noProof/>
          <w:lang w:eastAsia="ko-KR"/>
        </w:rPr>
        <w:lastRenderedPageBreak/>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826" w:author="CR#0730r2" w:date="2020-07-17T23:15:00Z">
        <w:r w:rsidR="001628C0">
          <w:rPr>
            <w:rFonts w:eastAsia="Malgun Gothic"/>
            <w:noProof/>
            <w:lang w:eastAsia="ko-KR"/>
          </w:rPr>
          <w:t>;</w:t>
        </w:r>
      </w:ins>
      <w:del w:id="827" w:author="CR#0730r2" w:date="2020-07-17T23:15:00Z">
        <w:r w:rsidRPr="003E2C49" w:rsidDel="001628C0">
          <w:rPr>
            <w:rFonts w:eastAsia="Malgun Gothic"/>
            <w:noProof/>
            <w:lang w:eastAsia="ko-KR"/>
          </w:rPr>
          <w:delText>.</w:delText>
        </w:r>
      </w:del>
    </w:p>
    <w:p w:rsidR="001628C0" w:rsidRPr="00526D39" w:rsidRDefault="001628C0" w:rsidP="001628C0">
      <w:pPr>
        <w:pStyle w:val="B1"/>
        <w:rPr>
          <w:ins w:id="828" w:author="CR#0730r2" w:date="2020-07-17T23:14:00Z"/>
          <w:rFonts w:eastAsia="Malgun Gothic"/>
          <w:noProof/>
          <w:lang w:eastAsia="ko-KR"/>
        </w:rPr>
      </w:pPr>
      <w:bookmarkStart w:id="829" w:name="OLE_LINK26"/>
      <w:bookmarkStart w:id="830" w:name="OLE_LINK27"/>
      <w:bookmarkStart w:id="831" w:name="OLE_LINK45"/>
      <w:ins w:id="832" w:author="CR#0730r2" w:date="2020-07-17T23:14:00Z">
        <w:r w:rsidRPr="00526D39">
          <w:rPr>
            <w:rFonts w:eastAsia="Malgun Gothic"/>
            <w:i/>
            <w:noProof/>
            <w:lang w:eastAsia="ko-KR"/>
          </w:rPr>
          <w:t>-</w:t>
        </w:r>
        <w:r w:rsidRPr="00526D39">
          <w:rPr>
            <w:rFonts w:eastAsia="Malgun Gothic"/>
            <w:i/>
            <w:noProof/>
            <w:lang w:eastAsia="ko-KR"/>
          </w:rPr>
          <w:tab/>
          <w:t>sl-</w:t>
        </w:r>
        <w:bookmarkEnd w:id="829"/>
        <w:bookmarkEnd w:id="830"/>
        <w:r w:rsidRPr="00526D39">
          <w:rPr>
            <w:i/>
            <w:noProof/>
            <w:lang w:eastAsia="ko-KR"/>
          </w:rPr>
          <w:t>harq-procID-offset</w:t>
        </w:r>
        <w:bookmarkEnd w:id="831"/>
        <w:r w:rsidRPr="00526D39">
          <w:rPr>
            <w:noProof/>
            <w:lang w:eastAsia="ko-KR"/>
          </w:rPr>
          <w:t>: offset of HARQ process for configured grant Type 1.</w:t>
        </w:r>
      </w:ins>
    </w:p>
    <w:p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rsidR="001628C0" w:rsidRPr="00526D39" w:rsidRDefault="001628C0" w:rsidP="001628C0">
      <w:pPr>
        <w:pStyle w:val="B1"/>
        <w:rPr>
          <w:ins w:id="833" w:author="CR#0730r2" w:date="2020-07-17T23:14:00Z"/>
          <w:noProof/>
          <w:lang w:eastAsia="ko-KR"/>
        </w:rPr>
      </w:pPr>
      <w:ins w:id="834"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835" w:author="CR#0730r2" w:date="2020-07-17T23:15:00Z">
        <w:r w:rsidR="001628C0">
          <w:rPr>
            <w:rFonts w:eastAsia="Malgun Gothic"/>
            <w:noProof/>
            <w:lang w:eastAsia="ko-KR"/>
          </w:rPr>
          <w:t>;</w:t>
        </w:r>
      </w:ins>
      <w:del w:id="836" w:author="CR#0730r2" w:date="2020-07-17T23:15:00Z">
        <w:r w:rsidRPr="003E2C49" w:rsidDel="001628C0">
          <w:rPr>
            <w:rFonts w:eastAsia="Malgun Gothic"/>
            <w:noProof/>
            <w:lang w:eastAsia="ko-KR"/>
          </w:rPr>
          <w:delText>.</w:delText>
        </w:r>
      </w:del>
    </w:p>
    <w:p w:rsidR="001628C0" w:rsidRPr="00526D39" w:rsidRDefault="001628C0" w:rsidP="001628C0">
      <w:pPr>
        <w:pStyle w:val="B1"/>
        <w:rPr>
          <w:ins w:id="837" w:author="CR#0730r2" w:date="2020-07-17T23:15:00Z"/>
          <w:noProof/>
          <w:lang w:eastAsia="ko-KR"/>
        </w:rPr>
      </w:pPr>
      <w:ins w:id="838" w:author="CR#0730r2" w:date="2020-07-17T23:15:00Z">
        <w:r w:rsidRPr="00526D39">
          <w:rPr>
            <w:rFonts w:eastAsia="Malgun Gothic"/>
            <w:i/>
            <w:noProof/>
            <w:lang w:eastAsia="ko-KR"/>
          </w:rPr>
          <w:t>-</w:t>
        </w:r>
        <w:r w:rsidRPr="00526D39">
          <w:rPr>
            <w:rFonts w:eastAsia="Malgun Gothic"/>
            <w:i/>
            <w:noProof/>
            <w:lang w:eastAsia="ko-KR"/>
          </w:rPr>
          <w:tab/>
          <w:t>sl-</w:t>
        </w:r>
        <w:r w:rsidRPr="00526D39">
          <w:rPr>
            <w:i/>
            <w:noProof/>
            <w:lang w:eastAsia="ko-KR"/>
          </w:rPr>
          <w:t>harq-procID-offset</w:t>
        </w:r>
        <w:r w:rsidRPr="00526D39">
          <w:rPr>
            <w:noProof/>
            <w:lang w:eastAsia="ko-KR"/>
          </w:rPr>
          <w:t>: offset of HARQ process for configured grant Type 2.</w:t>
        </w:r>
      </w:ins>
    </w:p>
    <w:p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rsidR="001628C0" w:rsidRPr="00526D39" w:rsidRDefault="001628C0" w:rsidP="001628C0">
      <w:pPr>
        <w:pStyle w:val="NO"/>
        <w:rPr>
          <w:ins w:id="839" w:author="CR#0730r2" w:date="2020-07-17T23:15:00Z"/>
          <w:noProof/>
          <w:lang w:eastAsia="ko-KR"/>
        </w:rPr>
      </w:pPr>
      <w:ins w:id="840" w:author="CR#0730r2" w:date="2020-07-17T23:15:00Z">
        <w:r w:rsidRPr="00526D39">
          <w:rPr>
            <w:lang w:eastAsia="ko-KR"/>
          </w:rPr>
          <w:t>NOTE 1:</w:t>
        </w:r>
        <w:r w:rsidRPr="00526D39">
          <w:rPr>
            <w:lang w:eastAsia="ko-KR"/>
          </w:rPr>
          <w:tab/>
          <w:t xml:space="preserve">If the MAC entity is configured with multiple configured sidelink grants, collision among the configured sidelink grants may occur. </w:t>
        </w:r>
        <w:r w:rsidRPr="00526D39">
          <w:rPr>
            <w:noProof/>
          </w:rPr>
          <w:t>How to handle the collision is left to UE implementation.</w:t>
        </w:r>
      </w:ins>
    </w:p>
    <w:p w:rsidR="001628C0" w:rsidRPr="00526D39" w:rsidRDefault="001628C0" w:rsidP="001628C0">
      <w:pPr>
        <w:rPr>
          <w:ins w:id="841" w:author="CR#0730r2" w:date="2020-07-17T23:15:00Z"/>
          <w:noProof/>
          <w:lang w:eastAsia="ko-KR"/>
        </w:rPr>
      </w:pPr>
      <w:ins w:id="842" w:author="CR#0730r2" w:date="2020-07-17T23:15:00Z">
        <w:r w:rsidRPr="00526D39">
          <w:rPr>
            <w:noProof/>
            <w:lang w:eastAsia="ko-KR"/>
          </w:rPr>
          <w:t xml:space="preserve">After a sidelink grant is configured for a configured grant Type 1, the MAC entity shall consider </w:t>
        </w:r>
        <w:r w:rsidRPr="00526D39">
          <w:rPr>
            <w:rFonts w:eastAsia="Malgun Gothic"/>
            <w:noProof/>
            <w:lang w:eastAsia="ko-KR"/>
          </w:rPr>
          <w:t xml:space="preserve">sequentially </w:t>
        </w:r>
        <w:r w:rsidRPr="00526D39">
          <w:rPr>
            <w:noProof/>
            <w:lang w:eastAsia="ko-KR"/>
          </w:rPr>
          <w:t xml:space="preserve">that the first slot of the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843" w:author="CR#0730r2" w:date="2020-07-17T23:15:00Z"/>
          <w:noProof/>
          <w:lang w:eastAsia="ko-KR"/>
        </w:rPr>
      </w:pPr>
      <w:ins w:id="844"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 xml:space="preserve"> (</w:t>
        </w:r>
        <w:r w:rsidRPr="00526D39">
          <w:rPr>
            <w:rFonts w:eastAsia="Malgun Gothic"/>
            <w:i/>
            <w:noProof/>
            <w:lang w:eastAsia="ko-KR"/>
          </w:rPr>
          <w:t>timeReferenceSFN</w:t>
        </w:r>
        <w:r w:rsidRPr="00526D39">
          <w:rPr>
            <w:rFonts w:eastAsia="Malgun Gothic"/>
            <w:noProof/>
            <w:lang w:eastAsia="ko-KR"/>
          </w:rPr>
          <w:t xml:space="preserve"> × </w:t>
        </w:r>
        <w:r w:rsidRPr="00526D39">
          <w:rPr>
            <w:rFonts w:eastAsia="Malgun Gothic"/>
            <w:i/>
            <w:noProof/>
            <w:lang w:eastAsia="ko-KR"/>
          </w:rPr>
          <w:t>numberOfSLSlotsPerFrame</w:t>
        </w:r>
        <w:r w:rsidRPr="00526D39">
          <w:rPr>
            <w:rFonts w:eastAsia="Malgun Gothic"/>
            <w:noProof/>
            <w:lang w:eastAsia="ko-KR"/>
          </w:rPr>
          <w:t xml:space="preserve"> </w:t>
        </w:r>
        <w:r w:rsidRPr="00526D39">
          <w:rPr>
            <w:rFonts w:eastAsia="Malgun Gothic"/>
            <w:i/>
            <w:noProof/>
            <w:lang w:eastAsia="ko-KR"/>
          </w:rPr>
          <w:t xml:space="preserve">+ </w:t>
        </w:r>
        <w:r w:rsidRPr="00526D39">
          <w:rPr>
            <w:i/>
            <w:noProof/>
            <w:lang w:eastAsia="ko-KR"/>
          </w:rPr>
          <w:t>sl-TimeOffsetCGType1</w:t>
        </w:r>
        <w:r w:rsidRPr="00526D39">
          <w:rPr>
            <w:noProof/>
            <w:lang w:eastAsia="ko-KR"/>
          </w:rPr>
          <w:t xml:space="preserve">+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845" w:author="CR#0730r2" w:date="2020-07-17T23:15:00Z"/>
          <w:rFonts w:eastAsia="Malgun Gothic"/>
          <w:noProof/>
          <w:lang w:eastAsia="ko-KR"/>
        </w:rPr>
      </w:pPr>
      <w:ins w:id="846" w:author="CR#0730r2" w:date="2020-07-17T23:15:00Z">
        <w:r w:rsidRPr="00526D39">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526D39">
          <w:rPr>
            <w:noProof/>
            <w:lang w:eastAsia="ko-KR"/>
          </w:rPr>
          <w:t>, and</w:t>
        </w:r>
        <w:r w:rsidRPr="00526D39">
          <w:rPr>
            <w:rFonts w:eastAsia="Malgun Gothic"/>
            <w:noProof/>
            <w:lang w:eastAsia="ko-KR"/>
          </w:rPr>
          <w:t xml:space="preserve"> </w:t>
        </w:r>
        <w:r w:rsidRPr="00526D39">
          <w:rPr>
            <w:i/>
            <w:noProof/>
            <w:lang w:eastAsia="ko-KR"/>
          </w:rPr>
          <w:t>numberOfSLSlotsPerFrame</w:t>
        </w:r>
        <w:r w:rsidRPr="00526D39">
          <w:rPr>
            <w:noProof/>
            <w:lang w:eastAsia="ko-KR"/>
          </w:rPr>
          <w:t xml:space="preserve"> and </w:t>
        </w:r>
        <w:r w:rsidRPr="00526D39">
          <w:rPr>
            <w:i/>
            <w:noProof/>
            <w:lang w:eastAsia="ko-KR"/>
          </w:rPr>
          <w:t>N</w:t>
        </w:r>
        <w:r w:rsidRPr="00526D39">
          <w:rPr>
            <w:noProof/>
            <w:lang w:eastAsia="ko-KR"/>
          </w:rPr>
          <w:t xml:space="preserve"> refer to the number of logical slots that can be used for SL transmsission in the frame and 20ms, respectively, as specified in clause 8.1.7 of TS 38.214 [7].</w:t>
        </w:r>
      </w:ins>
    </w:p>
    <w:p w:rsidR="001628C0" w:rsidRPr="00526D39" w:rsidRDefault="001628C0" w:rsidP="001628C0">
      <w:pPr>
        <w:rPr>
          <w:ins w:id="847" w:author="CR#0730r2" w:date="2020-07-17T23:15:00Z"/>
          <w:noProof/>
          <w:lang w:eastAsia="ko-KR"/>
        </w:rPr>
      </w:pPr>
      <w:ins w:id="848" w:author="CR#0730r2" w:date="2020-07-17T23:15:00Z">
        <w:r w:rsidRPr="00526D39">
          <w:rPr>
            <w:noProof/>
            <w:lang w:eastAsia="ko-KR"/>
          </w:rPr>
          <w:t xml:space="preserve">After a sidelink grant is configured for a configured grant Type 2, the MAC entity shall consider </w:t>
        </w:r>
        <w:r w:rsidRPr="00526D39">
          <w:rPr>
            <w:rFonts w:eastAsia="Malgun Gothic"/>
            <w:noProof/>
            <w:lang w:eastAsia="ko-KR"/>
          </w:rPr>
          <w:t xml:space="preserve">sequentially </w:t>
        </w:r>
        <w:r w:rsidRPr="00526D39">
          <w:rPr>
            <w:noProof/>
            <w:lang w:eastAsia="ko-KR"/>
          </w:rPr>
          <w:t xml:space="preserve">that the first slot of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849" w:author="CR#0730r2" w:date="2020-07-17T23:15:00Z"/>
          <w:noProof/>
          <w:lang w:eastAsia="ko-KR"/>
        </w:rPr>
      </w:pPr>
      <w:ins w:id="850"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[(SFN</w:t>
        </w:r>
        <w:r w:rsidRPr="00526D39">
          <w:rPr>
            <w:noProof/>
            <w:vertAlign w:val="subscript"/>
            <w:lang w:eastAsia="ko-KR"/>
          </w:rPr>
          <w:t>start time</w:t>
        </w:r>
        <w:r w:rsidRPr="00526D39">
          <w:rPr>
            <w:noProof/>
            <w:lang w:eastAsia="ko-KR"/>
          </w:rPr>
          <w:t xml:space="preserve"> × </w:t>
        </w:r>
        <w:r w:rsidRPr="00526D39">
          <w:rPr>
            <w:i/>
            <w:noProof/>
            <w:lang w:eastAsia="ko-KR"/>
          </w:rPr>
          <w:t>numberOfSLSlotsPerFrame</w:t>
        </w:r>
        <w:r w:rsidRPr="00526D39">
          <w:rPr>
            <w:noProof/>
            <w:lang w:eastAsia="ko-KR"/>
          </w:rPr>
          <w:t xml:space="preserve"> + slot</w:t>
        </w:r>
        <w:r w:rsidRPr="00526D39">
          <w:rPr>
            <w:noProof/>
            <w:vertAlign w:val="subscript"/>
            <w:lang w:eastAsia="ko-KR"/>
          </w:rPr>
          <w:t>start time</w:t>
        </w:r>
        <w:r w:rsidRPr="00526D39">
          <w:rPr>
            <w:noProof/>
            <w:lang w:eastAsia="ko-KR"/>
          </w:rPr>
          <w:t xml:space="preserve">) +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851" w:author="CR#0730r2" w:date="2020-07-17T23:15:00Z"/>
          <w:noProof/>
          <w:lang w:eastAsia="ko-KR"/>
        </w:rPr>
      </w:pPr>
      <w:ins w:id="852" w:author="CR#0730r2" w:date="2020-07-17T23:15:00Z">
        <w:r w:rsidRPr="00526D39">
          <w:rPr>
            <w:noProof/>
            <w:lang w:eastAsia="ko-KR"/>
          </w:rPr>
          <w:t>where SFN</w:t>
        </w:r>
        <w:r w:rsidRPr="00526D39">
          <w:rPr>
            <w:noProof/>
            <w:vertAlign w:val="subscript"/>
            <w:lang w:eastAsia="ko-KR"/>
          </w:rPr>
          <w:t>start time</w:t>
        </w:r>
        <w:r w:rsidRPr="00526D39">
          <w:rPr>
            <w:noProof/>
            <w:lang w:eastAsia="ko-KR"/>
          </w:rPr>
          <w:t xml:space="preserve"> and slot</w:t>
        </w:r>
        <w:r w:rsidRPr="00526D39">
          <w:rPr>
            <w:noProof/>
            <w:vertAlign w:val="subscript"/>
            <w:lang w:eastAsia="ko-KR"/>
          </w:rPr>
          <w:t>start time</w:t>
        </w:r>
        <w:r w:rsidRPr="00526D39">
          <w:rPr>
            <w:noProof/>
            <w:lang w:eastAsia="ko-KR"/>
          </w:rPr>
          <w:t xml:space="preserve"> are the SFN and logical slot, respectively, of the first transmission opportunity of PSSCH where the configured sidelink grant was (re-)initialised.</w:t>
        </w:r>
      </w:ins>
    </w:p>
    <w:p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rsidR="00E82967" w:rsidRPr="003E2C49" w:rsidRDefault="00E82967" w:rsidP="00E82967">
      <w:pPr>
        <w:rPr>
          <w:lang w:eastAsia="ko-KR"/>
        </w:rPr>
      </w:pPr>
      <w:r w:rsidRPr="003E2C49">
        <w:rPr>
          <w:noProof/>
          <w:lang w:eastAsia="zh-CN"/>
        </w:rPr>
        <w:lastRenderedPageBreak/>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rsidR="00411627" w:rsidRPr="003E2C49" w:rsidRDefault="00411627" w:rsidP="00411627">
      <w:pPr>
        <w:pStyle w:val="Heading2"/>
        <w:rPr>
          <w:lang w:eastAsia="ko-KR"/>
        </w:rPr>
      </w:pPr>
      <w:bookmarkStart w:id="853" w:name="_Toc37296213"/>
      <w:r w:rsidRPr="003E2C49">
        <w:rPr>
          <w:lang w:eastAsia="ko-KR"/>
        </w:rPr>
        <w:t>5.9</w:t>
      </w:r>
      <w:r w:rsidRPr="003E2C49">
        <w:rPr>
          <w:lang w:eastAsia="ko-KR"/>
        </w:rPr>
        <w:tab/>
        <w:t>Activation/Deactivation of SCells</w:t>
      </w:r>
      <w:bookmarkEnd w:id="819"/>
      <w:bookmarkEnd w:id="853"/>
    </w:p>
    <w:p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t>
      </w:r>
      <w:ins w:id="854" w:author="CR#0743r1" w:date="2020-07-18T13:58:00Z">
        <w:r w:rsidR="004B7C2C">
          <w:t xml:space="preserve">by </w:t>
        </w:r>
        <w:r w:rsidR="004B7C2C">
          <w:rPr>
            <w:lang w:eastAsia="ko-KR"/>
          </w:rPr>
          <w:t>upper layers</w:t>
        </w:r>
      </w:ins>
      <w:del w:id="855" w:author="CR#0743r1" w:date="2020-07-18T13:58:00Z">
        <w:r w:rsidR="00927E6F" w:rsidRPr="003E2C49" w:rsidDel="004B7C2C">
          <w:delText xml:space="preserve">within </w:delText>
        </w:r>
        <w:r w:rsidR="00927E6F" w:rsidRPr="003E2C49" w:rsidDel="004B7C2C">
          <w:rPr>
            <w:i/>
          </w:rPr>
          <w:delText xml:space="preserve">RRCReconfiguration </w:delText>
        </w:r>
        <w:r w:rsidR="00927E6F" w:rsidRPr="003E2C49" w:rsidDel="004B7C2C">
          <w:delText>message</w:delText>
        </w:r>
      </w:del>
      <w:r w:rsidRPr="003E2C49">
        <w:rPr>
          <w:lang w:eastAsia="ko-KR"/>
        </w:rPr>
        <w:t>.</w:t>
      </w:r>
    </w:p>
    <w:p w:rsidR="00411627" w:rsidRPr="003E2C49" w:rsidRDefault="00411627" w:rsidP="00411627">
      <w:pPr>
        <w:rPr>
          <w:lang w:eastAsia="ko-KR"/>
        </w:rPr>
      </w:pPr>
      <w:r w:rsidRPr="003E2C49">
        <w:rPr>
          <w:lang w:eastAsia="ko-KR"/>
        </w:rPr>
        <w:t>The configured SCell(s) is activated and deactivated by:</w:t>
      </w:r>
    </w:p>
    <w:p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del w:id="856" w:author="CR#0743r1" w:date="2020-07-18T13:59:00Z">
        <w:r w:rsidR="00927E6F" w:rsidRPr="003E2C49" w:rsidDel="004B7C2C">
          <w:delText xml:space="preserve">is </w:delText>
        </w:r>
      </w:del>
      <w:r w:rsidR="00927E6F" w:rsidRPr="003E2C49">
        <w:t xml:space="preserve">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ins w:id="857" w:author="CR#0743r1" w:date="2020-07-18T13:59:00Z">
        <w:r w:rsidR="004B7C2C">
          <w:rPr>
            <w:lang w:eastAsia="zh-CN"/>
          </w:rPr>
          <w:t xml:space="preserve">, or </w:t>
        </w:r>
        <w:r w:rsidR="004B7C2C" w:rsidRPr="003E2C49">
          <w:t xml:space="preserve">an SCell is configured with </w:t>
        </w:r>
        <w:r w:rsidR="004B7C2C" w:rsidRPr="003E2C49">
          <w:rPr>
            <w:i/>
          </w:rPr>
          <w:t xml:space="preserve">sCellState </w:t>
        </w:r>
        <w:r w:rsidR="004B7C2C" w:rsidRPr="003E2C49">
          <w:t xml:space="preserve">set to </w:t>
        </w:r>
        <w:r w:rsidR="004B7C2C" w:rsidRPr="003E2C49">
          <w:rPr>
            <w:i/>
          </w:rPr>
          <w:t>activated</w:t>
        </w:r>
        <w:r w:rsidR="004B7C2C" w:rsidRPr="003E2C49">
          <w:t xml:space="preserve"> upon SCell configuration</w:t>
        </w:r>
      </w:ins>
      <w:r w:rsidR="000C2689" w:rsidRPr="003E2C49">
        <w:rPr>
          <w:lang w:eastAsia="zh-CN"/>
        </w:rPr>
        <w:t>:</w:t>
      </w:r>
    </w:p>
    <w:p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rsidR="00411627" w:rsidRPr="003E2C49" w:rsidRDefault="00927E6F" w:rsidP="004B7C2C">
      <w:pPr>
        <w:pStyle w:val="B3"/>
        <w:pPrChange w:id="858" w:author="CR#0743r1" w:date="2020-07-18T13:59:00Z">
          <w:pPr>
            <w:pStyle w:val="B2"/>
          </w:pPr>
        </w:pPrChange>
      </w:pPr>
      <w:r w:rsidRPr="003E2C49">
        <w:t>3</w:t>
      </w:r>
      <w:r w:rsidR="00411627" w:rsidRPr="003E2C49">
        <w:t>&gt;</w:t>
      </w:r>
      <w:r w:rsidR="00411627" w:rsidRPr="003E2C49">
        <w:tab/>
        <w:t xml:space="preserve">start or restart the </w:t>
      </w:r>
      <w:r w:rsidR="00411627" w:rsidRPr="004B7C2C">
        <w:rPr>
          <w:iCs/>
          <w:rPrChange w:id="859" w:author="CR#0743r1" w:date="2020-07-18T14:00:00Z">
            <w:rPr>
              <w:i/>
            </w:rPr>
          </w:rPrChange>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rsidR="00927E6F" w:rsidRPr="003E2C49" w:rsidRDefault="00927E6F" w:rsidP="00261186">
      <w:pPr>
        <w:pStyle w:val="B3"/>
        <w:rPr>
          <w:lang w:eastAsia="zh-CN"/>
        </w:rPr>
      </w:pPr>
      <w:bookmarkStart w:id="860"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rsidR="00927E6F" w:rsidRPr="003E2C49" w:rsidDel="004B7C2C" w:rsidRDefault="00927E6F" w:rsidP="00261186">
      <w:pPr>
        <w:pStyle w:val="B3"/>
        <w:rPr>
          <w:del w:id="861" w:author="CR#0743r1" w:date="2020-07-18T14:00:00Z"/>
          <w:lang w:eastAsia="zh-CN"/>
        </w:rPr>
      </w:pPr>
      <w:del w:id="862" w:author="CR#0743r1" w:date="2020-07-18T14:00:00Z">
        <w:r w:rsidRPr="003E2C49" w:rsidDel="004B7C2C">
          <w:rPr>
            <w:lang w:eastAsia="zh-CN"/>
          </w:rPr>
          <w:delText>3&gt;</w:delText>
        </w:r>
        <w:r w:rsidRPr="003E2C49" w:rsidDel="004B7C2C">
          <w:rPr>
            <w:lang w:eastAsia="zh-CN"/>
          </w:rPr>
          <w:tab/>
          <w:delText>not monitor the PDCCH on the BWP;</w:delText>
        </w:r>
      </w:del>
    </w:p>
    <w:p w:rsidR="00927E6F" w:rsidRPr="003E2C49" w:rsidDel="004B7C2C" w:rsidRDefault="00927E6F" w:rsidP="00261186">
      <w:pPr>
        <w:pStyle w:val="B3"/>
        <w:rPr>
          <w:del w:id="863" w:author="CR#0743r1" w:date="2020-07-18T14:00:00Z"/>
          <w:lang w:eastAsia="zh-CN"/>
        </w:rPr>
      </w:pPr>
      <w:del w:id="864" w:author="CR#0743r1" w:date="2020-07-18T14:00:00Z">
        <w:r w:rsidRPr="003E2C49" w:rsidDel="004B7C2C">
          <w:rPr>
            <w:lang w:eastAsia="zh-CN"/>
          </w:rPr>
          <w:delText>3&gt;</w:delText>
        </w:r>
        <w:r w:rsidRPr="003E2C49" w:rsidDel="004B7C2C">
          <w:rPr>
            <w:lang w:eastAsia="zh-CN"/>
          </w:rPr>
          <w:tab/>
          <w:delText>not monitor the PDCCH for the BWP;</w:delText>
        </w:r>
      </w:del>
    </w:p>
    <w:p w:rsidR="00927E6F" w:rsidRPr="003E2C49" w:rsidDel="004B7C2C" w:rsidRDefault="00927E6F" w:rsidP="00261186">
      <w:pPr>
        <w:pStyle w:val="B3"/>
        <w:rPr>
          <w:del w:id="865" w:author="CR#0743r1" w:date="2020-07-18T14:00:00Z"/>
          <w:lang w:eastAsia="zh-CN"/>
        </w:rPr>
      </w:pPr>
      <w:del w:id="866" w:author="CR#0743r1" w:date="2020-07-18T14:00:00Z">
        <w:r w:rsidRPr="003E2C49" w:rsidDel="004B7C2C">
          <w:rPr>
            <w:lang w:eastAsia="zh-CN"/>
          </w:rPr>
          <w:delText>3&gt;</w:delText>
        </w:r>
        <w:r w:rsidRPr="003E2C49" w:rsidDel="004B7C2C">
          <w:rPr>
            <w:lang w:eastAsia="zh-CN"/>
          </w:rPr>
          <w:tab/>
          <w:delText>not receive DL-SCH on the BWP;</w:delText>
        </w:r>
      </w:del>
    </w:p>
    <w:p w:rsidR="00927E6F" w:rsidRPr="003E2C49" w:rsidDel="004B7C2C" w:rsidRDefault="00927E6F" w:rsidP="00261186">
      <w:pPr>
        <w:pStyle w:val="B3"/>
        <w:rPr>
          <w:del w:id="867" w:author="CR#0743r1" w:date="2020-07-18T14:00:00Z"/>
          <w:lang w:eastAsia="zh-CN"/>
        </w:rPr>
      </w:pPr>
      <w:del w:id="868" w:author="CR#0743r1" w:date="2020-07-18T14:00:00Z">
        <w:r w:rsidRPr="003E2C49" w:rsidDel="004B7C2C">
          <w:rPr>
            <w:lang w:eastAsia="zh-CN"/>
          </w:rPr>
          <w:delText>3&gt;</w:delText>
        </w:r>
        <w:r w:rsidRPr="003E2C49" w:rsidDel="004B7C2C">
          <w:rPr>
            <w:lang w:eastAsia="zh-CN"/>
          </w:rPr>
          <w:tab/>
          <w:delText>perform CSI measurement for the BWP, if configured;</w:delText>
        </w:r>
      </w:del>
    </w:p>
    <w:p w:rsidR="00927E6F" w:rsidRPr="003E2C49" w:rsidDel="004B7C2C" w:rsidRDefault="00927E6F" w:rsidP="00261186">
      <w:pPr>
        <w:pStyle w:val="B3"/>
        <w:rPr>
          <w:del w:id="869" w:author="CR#0743r1" w:date="2020-07-18T14:00:00Z"/>
          <w:lang w:eastAsia="zh-CN"/>
        </w:rPr>
      </w:pPr>
      <w:del w:id="870" w:author="CR#0743r1" w:date="2020-07-18T14:00:00Z">
        <w:r w:rsidRPr="003E2C49" w:rsidDel="004B7C2C">
          <w:rPr>
            <w:lang w:eastAsia="zh-CN"/>
          </w:rPr>
          <w:delText>3&gt;</w:delText>
        </w:r>
        <w:r w:rsidRPr="003E2C49" w:rsidDel="004B7C2C">
          <w:rPr>
            <w:lang w:eastAsia="zh-CN"/>
          </w:rPr>
          <w:tab/>
          <w:delText>stop all the UL behavior, i.e. stop any UL transmission, suspend any configured uplink grant Type 1 associated with the SCell, clear any configured uplink grant of configured grant Type 2 associated with the SCell;</w:delText>
        </w:r>
      </w:del>
    </w:p>
    <w:p w:rsidR="00927E6F" w:rsidRPr="003E2C49" w:rsidDel="004B7C2C" w:rsidRDefault="00927E6F" w:rsidP="00927E6F">
      <w:pPr>
        <w:pStyle w:val="B3"/>
        <w:rPr>
          <w:del w:id="871" w:author="CR#0743r1" w:date="2020-07-18T14:00:00Z"/>
          <w:lang w:eastAsia="zh-CN"/>
        </w:rPr>
      </w:pPr>
      <w:del w:id="872" w:author="CR#0743r1" w:date="2020-07-18T14:00:00Z">
        <w:r w:rsidRPr="003E2C49" w:rsidDel="004B7C2C">
          <w:rPr>
            <w:lang w:eastAsia="zh-CN"/>
          </w:rPr>
          <w:lastRenderedPageBreak/>
          <w:delText>3&gt;</w:delText>
        </w:r>
        <w:r w:rsidRPr="003E2C49" w:rsidDel="004B7C2C">
          <w:rPr>
            <w:lang w:eastAsia="zh-CN"/>
          </w:rPr>
          <w:tab/>
          <w:delText>if configured, perform beam failure detection and beam failure recovery for the SCell if beam failure is detected;</w:delText>
        </w:r>
      </w:del>
    </w:p>
    <w:p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ins w:id="873" w:author="CR#0743r1" w:date="2020-07-18T14:00:00Z">
        <w:r w:rsidR="004B7C2C">
          <w:rPr>
            <w:lang w:eastAsia="zh-CN"/>
          </w:rPr>
          <w:t xml:space="preserve">, or </w:t>
        </w:r>
        <w:r w:rsidR="004B7C2C" w:rsidRPr="003E2C49">
          <w:rPr>
            <w:lang w:eastAsia="zh-CN"/>
          </w:rPr>
          <w:t xml:space="preserve">if </w:t>
        </w:r>
        <w:r w:rsidR="004B7C2C" w:rsidRPr="003E2C49">
          <w:t xml:space="preserve">an SCell is configured with </w:t>
        </w:r>
        <w:r w:rsidR="004B7C2C" w:rsidRPr="003E2C49">
          <w:rPr>
            <w:i/>
          </w:rPr>
          <w:t xml:space="preserve">sCellState </w:t>
        </w:r>
        <w:r w:rsidR="004B7C2C" w:rsidRPr="003E2C49">
          <w:t xml:space="preserve">set to </w:t>
        </w:r>
        <w:r w:rsidR="004B7C2C" w:rsidRPr="003E2C49">
          <w:rPr>
            <w:i/>
          </w:rPr>
          <w:t>activated</w:t>
        </w:r>
        <w:r w:rsidR="004B7C2C" w:rsidRPr="003E2C49">
          <w:t xml:space="preserve"> upon SCell configuration</w:t>
        </w:r>
      </w:ins>
      <w:r w:rsidRPr="003E2C49">
        <w:rPr>
          <w:lang w:eastAsia="zh-CN"/>
        </w:rPr>
        <w:t>:</w:t>
      </w:r>
    </w:p>
    <w:p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Del="004B7C2C" w:rsidRDefault="00927E6F" w:rsidP="00927E6F">
      <w:pPr>
        <w:pStyle w:val="B3"/>
        <w:rPr>
          <w:del w:id="874" w:author="CR#0743r1" w:date="2020-07-18T14:00:00Z"/>
          <w:lang w:eastAsia="zh-CN"/>
        </w:rPr>
      </w:pPr>
      <w:del w:id="875" w:author="CR#0743r1" w:date="2020-07-18T14:00:00Z">
        <w:r w:rsidRPr="003E2C49" w:rsidDel="004B7C2C">
          <w:rPr>
            <w:lang w:eastAsia="zh-CN"/>
          </w:rPr>
          <w:delText>3&gt;</w:delText>
        </w:r>
        <w:r w:rsidRPr="003E2C49" w:rsidDel="004B7C2C">
          <w:rPr>
            <w:lang w:eastAsia="zh-CN"/>
          </w:rPr>
          <w:tab/>
          <w:delText xml:space="preserve">else if </w:delText>
        </w:r>
        <w:r w:rsidRPr="003E2C49" w:rsidDel="004B7C2C">
          <w:delText xml:space="preserve">an SCell is configured with </w:delText>
        </w:r>
        <w:r w:rsidRPr="003E2C49" w:rsidDel="004B7C2C">
          <w:rPr>
            <w:i/>
          </w:rPr>
          <w:delText xml:space="preserve">sCellState </w:delText>
        </w:r>
        <w:r w:rsidRPr="003E2C49" w:rsidDel="004B7C2C">
          <w:delText xml:space="preserve">is set to </w:delText>
        </w:r>
        <w:r w:rsidRPr="003E2C49" w:rsidDel="004B7C2C">
          <w:rPr>
            <w:i/>
          </w:rPr>
          <w:delText>activated</w:delText>
        </w:r>
        <w:r w:rsidRPr="003E2C49" w:rsidDel="004B7C2C">
          <w:delText xml:space="preserve"> upon SCell configuration:</w:delText>
        </w:r>
      </w:del>
    </w:p>
    <w:p w:rsidR="00927E6F" w:rsidRPr="003E2C49" w:rsidDel="004B7C2C" w:rsidRDefault="00927E6F" w:rsidP="00261186">
      <w:pPr>
        <w:pStyle w:val="B4"/>
        <w:rPr>
          <w:del w:id="876" w:author="CR#0743r1" w:date="2020-07-18T14:00:00Z"/>
          <w:lang w:eastAsia="zh-CN"/>
        </w:rPr>
      </w:pPr>
      <w:del w:id="877" w:author="CR#0743r1" w:date="2020-07-18T14:00:00Z">
        <w:r w:rsidRPr="003E2C49" w:rsidDel="004B7C2C">
          <w:rPr>
            <w:lang w:eastAsia="zh-CN"/>
          </w:rPr>
          <w:delText>4&gt;</w:delText>
        </w:r>
        <w:r w:rsidRPr="003E2C49" w:rsidDel="004B7C2C">
          <w:rPr>
            <w:lang w:eastAsia="zh-CN"/>
          </w:rPr>
          <w:tab/>
          <w:delText xml:space="preserve">activate the DL BWP and UL BWP indicated by </w:delText>
        </w:r>
        <w:r w:rsidRPr="003E2C49" w:rsidDel="004B7C2C">
          <w:rPr>
            <w:i/>
            <w:iCs/>
            <w:lang w:eastAsia="zh-CN"/>
          </w:rPr>
          <w:delText>firstActiveDownlinkBWP-Id</w:delText>
        </w:r>
        <w:r w:rsidRPr="003E2C49" w:rsidDel="004B7C2C">
          <w:rPr>
            <w:lang w:eastAsia="zh-CN"/>
          </w:rPr>
          <w:delText xml:space="preserve"> and </w:delText>
        </w:r>
        <w:r w:rsidRPr="003E2C49" w:rsidDel="004B7C2C">
          <w:rPr>
            <w:i/>
            <w:iCs/>
            <w:lang w:eastAsia="zh-CN"/>
          </w:rPr>
          <w:delText>firstActiveUplinkBWP-Id</w:delText>
        </w:r>
        <w:r w:rsidRPr="003E2C49" w:rsidDel="004B7C2C">
          <w:rPr>
            <w:lang w:eastAsia="zh-CN"/>
          </w:rPr>
          <w:delText xml:space="preserve"> respectively;</w:delText>
        </w:r>
      </w:del>
    </w:p>
    <w:p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860"/>
      <w:r w:rsidR="002250B2" w:rsidRPr="003E2C49">
        <w:rPr>
          <w:lang w:eastAsia="ko-KR"/>
        </w:rPr>
        <w:t>.</w:t>
      </w:r>
    </w:p>
    <w:p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rsidR="00411627" w:rsidRPr="003E2C49" w:rsidRDefault="00411627" w:rsidP="00411627">
      <w:pPr>
        <w:pStyle w:val="B2"/>
      </w:pPr>
      <w:r w:rsidRPr="003E2C49">
        <w:rPr>
          <w:lang w:eastAsia="ko-KR"/>
        </w:rPr>
        <w:t>2&gt;</w:t>
      </w:r>
      <w:r w:rsidRPr="003E2C49">
        <w:tab/>
        <w:t>deactivate the SCell according to the timing defined in TS 38.213 [6];</w:t>
      </w:r>
    </w:p>
    <w:p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rsidR="00AF08D2" w:rsidRPr="003E2C49" w:rsidDel="008F4B86" w:rsidRDefault="00AF08D2" w:rsidP="00AF08D2">
      <w:pPr>
        <w:pStyle w:val="B2"/>
        <w:rPr>
          <w:del w:id="878" w:author="CR#0711r4" w:date="2020-07-17T15:54:00Z"/>
          <w:lang w:eastAsia="ko-KR"/>
        </w:rPr>
      </w:pPr>
      <w:del w:id="879" w:author="CR#0711r4" w:date="2020-07-17T15:54:00Z">
        <w:r w:rsidRPr="003E2C49" w:rsidDel="008F4B86">
          <w:rPr>
            <w:lang w:eastAsia="ko-KR"/>
          </w:rPr>
          <w:delText>2&gt;</w:delText>
        </w:r>
        <w:r w:rsidRPr="003E2C49" w:rsidDel="008F4B86">
          <w:rPr>
            <w:lang w:eastAsia="ko-KR"/>
          </w:rPr>
          <w:tab/>
          <w:delText>cancel all the triggered BFRs (see clause 5.17) for this Serving Cell;</w:delText>
        </w:r>
      </w:del>
    </w:p>
    <w:p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rsidR="00FA61AC" w:rsidRPr="003E2C49" w:rsidRDefault="00FA61AC" w:rsidP="00FA61AC">
      <w:pPr>
        <w:pStyle w:val="B2"/>
      </w:pPr>
      <w:r w:rsidRPr="003E2C49">
        <w:rPr>
          <w:lang w:eastAsia="ko-KR"/>
        </w:rPr>
        <w:t>2&gt;</w:t>
      </w:r>
      <w:r w:rsidRPr="003E2C49">
        <w:tab/>
        <w:t>cancel, if any, triggered consistent LBT failure for the SCell.</w:t>
      </w:r>
    </w:p>
    <w:p w:rsidR="00411627" w:rsidRPr="003E2C49" w:rsidRDefault="00411627" w:rsidP="00411627">
      <w:pPr>
        <w:pStyle w:val="B1"/>
      </w:pPr>
      <w:r w:rsidRPr="003E2C49">
        <w:rPr>
          <w:lang w:eastAsia="ko-KR"/>
        </w:rPr>
        <w:t>1&gt;</w:t>
      </w:r>
      <w:r w:rsidRPr="003E2C49">
        <w:tab/>
        <w:t>if PDCCH on the activated SCell indicates an uplink grant or downlink assignment; or</w:t>
      </w:r>
    </w:p>
    <w:p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rsidR="00296F95" w:rsidRDefault="00411627" w:rsidP="00411627">
      <w:pPr>
        <w:pStyle w:val="B1"/>
        <w:rPr>
          <w:ins w:id="880" w:author="CR#0726r4" w:date="2020-07-17T22:30:00Z"/>
        </w:rPr>
      </w:pPr>
      <w:r w:rsidRPr="003E2C49">
        <w:t>1&gt;</w:t>
      </w:r>
      <w:r w:rsidRPr="003E2C49">
        <w:tab/>
        <w:t xml:space="preserve">if a MAC PDU is transmitted in a configured uplink grant </w:t>
      </w:r>
      <w:ins w:id="881" w:author="CR#0726r4" w:date="2020-07-17T22:30:00Z">
        <w:r w:rsidR="00296F95" w:rsidRPr="000C7625">
          <w:t>and LBT failure indication is not received from lower layers</w:t>
        </w:r>
        <w:r w:rsidR="00296F95">
          <w:t>;;</w:t>
        </w:r>
      </w:ins>
      <w:r w:rsidRPr="003E2C49">
        <w:t>or</w:t>
      </w:r>
    </w:p>
    <w:p w:rsidR="00411627" w:rsidRPr="003E2C49" w:rsidRDefault="00296F95" w:rsidP="00411627">
      <w:pPr>
        <w:pStyle w:val="B1"/>
      </w:pPr>
      <w:ins w:id="882" w:author="CR#0726r4" w:date="2020-07-17T22:30:00Z">
        <w:r>
          <w:t>1&gt;</w:t>
        </w:r>
        <w:r>
          <w:tab/>
        </w:r>
      </w:ins>
      <w:ins w:id="883" w:author="CR#0726r4" w:date="2020-07-17T22:31:00Z">
        <w:r w:rsidRPr="003E2C49">
          <w:t>if a MAC PDU is</w:t>
        </w:r>
      </w:ins>
      <w:r w:rsidR="00411627" w:rsidRPr="003E2C49">
        <w:t xml:space="preserve"> received in a configured downlink assignment:</w:t>
      </w:r>
    </w:p>
    <w:p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rsidR="00411627" w:rsidRPr="003E2C49" w:rsidRDefault="00411627" w:rsidP="00411627">
      <w:pPr>
        <w:pStyle w:val="B1"/>
      </w:pPr>
      <w:r w:rsidRPr="003E2C49">
        <w:rPr>
          <w:lang w:eastAsia="ko-KR"/>
        </w:rPr>
        <w:t>1&gt;</w:t>
      </w:r>
      <w:r w:rsidRPr="003E2C49">
        <w:tab/>
        <w:t>if the SCell is deactivated:</w:t>
      </w:r>
    </w:p>
    <w:p w:rsidR="00411627" w:rsidRPr="003E2C49" w:rsidRDefault="00411627" w:rsidP="00411627">
      <w:pPr>
        <w:pStyle w:val="B2"/>
      </w:pPr>
      <w:r w:rsidRPr="003E2C49">
        <w:rPr>
          <w:lang w:eastAsia="ko-KR"/>
        </w:rPr>
        <w:t>2&gt;</w:t>
      </w:r>
      <w:r w:rsidRPr="003E2C49">
        <w:tab/>
        <w:t>not transmit SRS on the SCell;</w:t>
      </w:r>
    </w:p>
    <w:p w:rsidR="00411627" w:rsidRPr="003E2C49" w:rsidRDefault="00411627" w:rsidP="00411627">
      <w:pPr>
        <w:pStyle w:val="B2"/>
      </w:pPr>
      <w:r w:rsidRPr="003E2C49">
        <w:rPr>
          <w:lang w:eastAsia="ko-KR"/>
        </w:rPr>
        <w:t>2&gt;</w:t>
      </w:r>
      <w:r w:rsidRPr="003E2C49">
        <w:tab/>
        <w:t>not report CSI for the SCell;</w:t>
      </w:r>
    </w:p>
    <w:p w:rsidR="00411627" w:rsidRPr="003E2C49" w:rsidRDefault="00411627" w:rsidP="00411627">
      <w:pPr>
        <w:pStyle w:val="B2"/>
      </w:pPr>
      <w:r w:rsidRPr="003E2C49">
        <w:rPr>
          <w:lang w:eastAsia="ko-KR"/>
        </w:rPr>
        <w:t>2&gt;</w:t>
      </w:r>
      <w:r w:rsidRPr="003E2C49">
        <w:tab/>
        <w:t>not transmit on UL-SCH on the SCell;</w:t>
      </w:r>
    </w:p>
    <w:p w:rsidR="00411627" w:rsidRPr="003E2C49" w:rsidRDefault="00411627" w:rsidP="00411627">
      <w:pPr>
        <w:pStyle w:val="B2"/>
      </w:pPr>
      <w:r w:rsidRPr="003E2C49">
        <w:rPr>
          <w:lang w:eastAsia="ko-KR"/>
        </w:rPr>
        <w:t>2&gt;</w:t>
      </w:r>
      <w:r w:rsidRPr="003E2C49">
        <w:tab/>
        <w:t>not transmit on RACH on the SCell;</w:t>
      </w:r>
    </w:p>
    <w:p w:rsidR="00411627" w:rsidRPr="003E2C49" w:rsidRDefault="00411627" w:rsidP="00411627">
      <w:pPr>
        <w:pStyle w:val="B2"/>
      </w:pPr>
      <w:r w:rsidRPr="003E2C49">
        <w:rPr>
          <w:lang w:eastAsia="ko-KR"/>
        </w:rPr>
        <w:t>2&gt;</w:t>
      </w:r>
      <w:r w:rsidRPr="003E2C49">
        <w:tab/>
        <w:t>not monitor the PDCCH on the SCell;</w:t>
      </w:r>
    </w:p>
    <w:p w:rsidR="00411627" w:rsidRPr="003E2C49" w:rsidRDefault="00411627" w:rsidP="00411627">
      <w:pPr>
        <w:pStyle w:val="B2"/>
      </w:pPr>
      <w:r w:rsidRPr="003E2C49">
        <w:rPr>
          <w:lang w:eastAsia="ko-KR"/>
        </w:rPr>
        <w:t>2&gt;</w:t>
      </w:r>
      <w:r w:rsidRPr="003E2C49">
        <w:tab/>
        <w:t>not monitor the PDCCH for the SCell;</w:t>
      </w:r>
    </w:p>
    <w:p w:rsidR="00411627" w:rsidRPr="003E2C49" w:rsidRDefault="00411627" w:rsidP="00411627">
      <w:pPr>
        <w:pStyle w:val="B2"/>
      </w:pPr>
      <w:r w:rsidRPr="003E2C49">
        <w:rPr>
          <w:lang w:eastAsia="ko-KR"/>
        </w:rPr>
        <w:lastRenderedPageBreak/>
        <w:t>2&gt;</w:t>
      </w:r>
      <w:r w:rsidRPr="003E2C49">
        <w:tab/>
        <w:t>not transmit PUCCH on the SCell.</w:t>
      </w:r>
    </w:p>
    <w:p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rsidR="00411627" w:rsidRPr="003E2C49" w:rsidRDefault="00411627" w:rsidP="00411627">
      <w:pPr>
        <w:pStyle w:val="Heading2"/>
        <w:rPr>
          <w:lang w:eastAsia="ko-KR"/>
        </w:rPr>
      </w:pPr>
      <w:bookmarkStart w:id="884" w:name="_Toc29239854"/>
      <w:bookmarkStart w:id="885" w:name="_Toc37296214"/>
      <w:r w:rsidRPr="003E2C49">
        <w:rPr>
          <w:lang w:eastAsia="ko-KR"/>
        </w:rPr>
        <w:t>5.10</w:t>
      </w:r>
      <w:r w:rsidRPr="003E2C49">
        <w:rPr>
          <w:lang w:eastAsia="ko-KR"/>
        </w:rPr>
        <w:tab/>
        <w:t>Activation/Deactivation of PDCP duplication</w:t>
      </w:r>
      <w:bookmarkEnd w:id="884"/>
      <w:bookmarkEnd w:id="885"/>
    </w:p>
    <w:p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rsidR="00411627" w:rsidRPr="003E2C49" w:rsidRDefault="00411627" w:rsidP="00411627">
      <w:pPr>
        <w:rPr>
          <w:lang w:eastAsia="ko-KR"/>
        </w:rPr>
      </w:pPr>
      <w:r w:rsidRPr="003E2C49">
        <w:rPr>
          <w:lang w:eastAsia="ko-KR"/>
        </w:rPr>
        <w:t>The PDCP duplication for the configured DRB(s) is activated and deactivated by:</w:t>
      </w:r>
    </w:p>
    <w:p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411627" w:rsidRPr="003E2C49" w:rsidRDefault="00407694" w:rsidP="00407694">
      <w:pPr>
        <w:pStyle w:val="B1"/>
        <w:rPr>
          <w:lang w:eastAsia="ko-KR"/>
        </w:rPr>
      </w:pPr>
      <w:r w:rsidRPr="003E2C49">
        <w:rPr>
          <w:lang w:eastAsia="ko-KR"/>
        </w:rPr>
        <w:t>-</w:t>
      </w:r>
      <w:r w:rsidRPr="003E2C49">
        <w:rPr>
          <w:lang w:eastAsia="ko-KR"/>
        </w:rPr>
        <w:tab/>
        <w:t>indication by RRC.</w:t>
      </w:r>
    </w:p>
    <w:p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506E50" w:rsidRPr="003E2C49" w:rsidRDefault="00506E50" w:rsidP="00506E50">
      <w:pPr>
        <w:pStyle w:val="B1"/>
        <w:rPr>
          <w:lang w:eastAsia="ko-KR"/>
        </w:rPr>
      </w:pPr>
      <w:r w:rsidRPr="003E2C49">
        <w:rPr>
          <w:lang w:eastAsia="ko-KR"/>
        </w:rPr>
        <w:t>-</w:t>
      </w:r>
      <w:r w:rsidRPr="003E2C49">
        <w:rPr>
          <w:lang w:eastAsia="ko-KR"/>
        </w:rPr>
        <w:tab/>
        <w:t>indication by RRC.</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rsidR="00506E50" w:rsidRPr="003E2C49" w:rsidDel="000D4BCF" w:rsidRDefault="00506E50" w:rsidP="005D3B77">
      <w:pPr>
        <w:pStyle w:val="EditorsNote"/>
        <w:rPr>
          <w:del w:id="886" w:author="CR#0712r3" w:date="2020-07-17T19:20:00Z"/>
          <w:rFonts w:eastAsiaTheme="minorEastAsia"/>
          <w:lang w:eastAsia="ko-KR"/>
        </w:rPr>
      </w:pPr>
      <w:del w:id="887" w:author="CR#0712r3" w:date="2020-07-17T19:20:00Z">
        <w:r w:rsidRPr="003E2C49" w:rsidDel="000D4BCF">
          <w:rPr>
            <w:lang w:eastAsia="ko-KR"/>
          </w:rPr>
          <w:delText>Editor</w:delText>
        </w:r>
        <w:r w:rsidR="005D3B77" w:rsidDel="000D4BCF">
          <w:rPr>
            <w:lang w:eastAsia="ko-KR"/>
          </w:rPr>
          <w:delText>'</w:delText>
        </w:r>
        <w:r w:rsidRPr="003E2C49" w:rsidDel="000D4BCF">
          <w:rPr>
            <w:lang w:eastAsia="ko-KR"/>
          </w:rPr>
          <w:delText>s Note: It is an FFS whether and how Rel-15 MAC CE turns on and off PDCP duplication with more than 2 RLC entities.</w:delText>
        </w:r>
      </w:del>
    </w:p>
    <w:p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rsidR="00411627" w:rsidRPr="003E2C49" w:rsidRDefault="00411627" w:rsidP="00411627">
      <w:pPr>
        <w:pStyle w:val="Heading2"/>
        <w:rPr>
          <w:lang w:eastAsia="ko-KR"/>
        </w:rPr>
      </w:pPr>
      <w:bookmarkStart w:id="888" w:name="_Toc29239855"/>
      <w:bookmarkStart w:id="889" w:name="_Toc37296215"/>
      <w:r w:rsidRPr="003E2C49">
        <w:rPr>
          <w:lang w:eastAsia="ko-KR"/>
        </w:rPr>
        <w:t>5.11</w:t>
      </w:r>
      <w:r w:rsidRPr="003E2C49">
        <w:rPr>
          <w:lang w:eastAsia="ko-KR"/>
        </w:rPr>
        <w:tab/>
        <w:t>MAC reconfiguration</w:t>
      </w:r>
      <w:bookmarkEnd w:id="888"/>
      <w:bookmarkEnd w:id="889"/>
    </w:p>
    <w:p w:rsidR="00411627" w:rsidRPr="003E2C49" w:rsidRDefault="00411627" w:rsidP="00411627">
      <w:pPr>
        <w:rPr>
          <w:lang w:eastAsia="ko-KR"/>
        </w:rPr>
      </w:pPr>
      <w:r w:rsidRPr="003E2C49">
        <w:rPr>
          <w:lang w:eastAsia="ko-KR"/>
        </w:rPr>
        <w:t>When a reconfiguration of the MAC entity is requested by upper layers, the MAC entity shall:</w:t>
      </w:r>
    </w:p>
    <w:p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rsidR="00411627" w:rsidRPr="003E2C49" w:rsidRDefault="00411627" w:rsidP="00411627">
      <w:pPr>
        <w:pStyle w:val="Heading2"/>
        <w:rPr>
          <w:lang w:eastAsia="ko-KR"/>
        </w:rPr>
      </w:pPr>
      <w:bookmarkStart w:id="890" w:name="_Toc29239856"/>
      <w:bookmarkStart w:id="891" w:name="_Toc37296216"/>
      <w:r w:rsidRPr="003E2C49">
        <w:rPr>
          <w:lang w:eastAsia="ko-KR"/>
        </w:rPr>
        <w:lastRenderedPageBreak/>
        <w:t>5.12</w:t>
      </w:r>
      <w:r w:rsidRPr="003E2C49">
        <w:rPr>
          <w:lang w:eastAsia="ko-KR"/>
        </w:rPr>
        <w:tab/>
        <w:t>MAC Reset</w:t>
      </w:r>
      <w:bookmarkEnd w:id="890"/>
      <w:bookmarkEnd w:id="891"/>
    </w:p>
    <w:p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rsidR="00411627" w:rsidRPr="003E2C49" w:rsidRDefault="00411627" w:rsidP="00411627">
      <w:pPr>
        <w:pStyle w:val="B1"/>
      </w:pPr>
      <w:r w:rsidRPr="003E2C49">
        <w:t>1&gt;</w:t>
      </w:r>
      <w:r w:rsidRPr="003E2C49">
        <w:tab/>
        <w:t>stop (if running) all timers;</w:t>
      </w:r>
    </w:p>
    <w:p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rsidR="00411627" w:rsidRPr="003E2C49" w:rsidRDefault="00411627" w:rsidP="00411627">
      <w:pPr>
        <w:pStyle w:val="B1"/>
      </w:pPr>
      <w:r w:rsidRPr="003E2C49">
        <w:t>1&gt;</w:t>
      </w:r>
      <w:r w:rsidRPr="003E2C49">
        <w:tab/>
        <w:t>set the NDIs for all uplink HARQ processes to the value 0;</w:t>
      </w:r>
    </w:p>
    <w:p w:rsidR="001628C0" w:rsidRPr="00526D39" w:rsidRDefault="001628C0" w:rsidP="001628C0">
      <w:pPr>
        <w:pStyle w:val="B1"/>
        <w:rPr>
          <w:ins w:id="892" w:author="CR#0730r2" w:date="2020-07-17T23:16:00Z"/>
        </w:rPr>
      </w:pPr>
      <w:ins w:id="893" w:author="CR#0730r2" w:date="2020-07-17T23:16:00Z">
        <w:r w:rsidRPr="00526D39">
          <w:t>1&gt;</w:t>
        </w:r>
        <w:r w:rsidRPr="00526D39">
          <w:tab/>
          <w:t xml:space="preserve">sets the NDIs for all HARQ process IDs to the value 0 for </w:t>
        </w:r>
        <w:r w:rsidRPr="00526D39">
          <w:rPr>
            <w:noProof/>
          </w:rPr>
          <w:t xml:space="preserve">monitoring PDCCH in </w:t>
        </w:r>
        <w:r w:rsidRPr="00526D39">
          <w:t>Sidelink resource allocation mode 1;</w:t>
        </w:r>
      </w:ins>
    </w:p>
    <w:p w:rsidR="00411627" w:rsidRPr="003E2C49" w:rsidRDefault="00411627" w:rsidP="00411627">
      <w:pPr>
        <w:pStyle w:val="B1"/>
      </w:pPr>
      <w:r w:rsidRPr="003E2C49">
        <w:t>1&gt;</w:t>
      </w:r>
      <w:r w:rsidRPr="003E2C49">
        <w:tab/>
        <w:t>stop, if any, ongoing RACH procedure;</w:t>
      </w:r>
    </w:p>
    <w:p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rsidR="00411627" w:rsidRPr="003E2C49" w:rsidRDefault="00411627" w:rsidP="00411627">
      <w:pPr>
        <w:pStyle w:val="B1"/>
      </w:pPr>
      <w:r w:rsidRPr="003E2C49">
        <w:t>1&gt;</w:t>
      </w:r>
      <w:r w:rsidRPr="003E2C49">
        <w:tab/>
        <w:t>flush Msg3 buffer;</w:t>
      </w:r>
    </w:p>
    <w:p w:rsidR="003B18D8" w:rsidRPr="003E2C49" w:rsidRDefault="003B18D8" w:rsidP="003B18D8">
      <w:pPr>
        <w:pStyle w:val="B1"/>
      </w:pPr>
      <w:r w:rsidRPr="003E2C49">
        <w:t>1&gt;</w:t>
      </w:r>
      <w:r w:rsidRPr="003E2C49">
        <w:tab/>
        <w:t>flush MSGA buffer;</w:t>
      </w:r>
    </w:p>
    <w:p w:rsidR="00411627" w:rsidRPr="003E2C49" w:rsidRDefault="00411627" w:rsidP="00411627">
      <w:pPr>
        <w:pStyle w:val="B1"/>
      </w:pPr>
      <w:r w:rsidRPr="003E2C49">
        <w:t>1&gt;</w:t>
      </w:r>
      <w:r w:rsidRPr="003E2C49">
        <w:tab/>
        <w:t>cancel, if any, triggered Scheduling Request procedure;</w:t>
      </w:r>
    </w:p>
    <w:p w:rsidR="00411627" w:rsidRPr="003E2C49" w:rsidRDefault="00411627" w:rsidP="00411627">
      <w:pPr>
        <w:pStyle w:val="B1"/>
      </w:pPr>
      <w:r w:rsidRPr="003E2C49">
        <w:t>1&gt;</w:t>
      </w:r>
      <w:r w:rsidRPr="003E2C49">
        <w:tab/>
        <w:t>cancel, if any, triggered Buffer Status Reporting procedure;</w:t>
      </w:r>
    </w:p>
    <w:p w:rsidR="00411627" w:rsidRPr="003E2C49" w:rsidRDefault="00411627" w:rsidP="00411627">
      <w:pPr>
        <w:pStyle w:val="B1"/>
      </w:pPr>
      <w:r w:rsidRPr="003E2C49">
        <w:t>1&gt;</w:t>
      </w:r>
      <w:r w:rsidRPr="003E2C49">
        <w:tab/>
        <w:t>cancel, if any, triggered Power Headroom Reporting procedure;</w:t>
      </w:r>
    </w:p>
    <w:p w:rsidR="00FA61AC" w:rsidRPr="003E2C49" w:rsidRDefault="00FA61AC" w:rsidP="00FA61AC">
      <w:pPr>
        <w:pStyle w:val="B1"/>
      </w:pPr>
      <w:r w:rsidRPr="003E2C49">
        <w:t>1&gt;</w:t>
      </w:r>
      <w:r w:rsidRPr="003E2C49">
        <w:tab/>
        <w:t>cancel, if any, triggered consistent LBT failure;</w:t>
      </w:r>
    </w:p>
    <w:p w:rsidR="00E82967" w:rsidRPr="003E2C49" w:rsidRDefault="00E82967" w:rsidP="00E82967">
      <w:pPr>
        <w:pStyle w:val="B1"/>
      </w:pPr>
      <w:r w:rsidRPr="003E2C49">
        <w:t>1&gt;</w:t>
      </w:r>
      <w:r w:rsidRPr="003E2C49">
        <w:tab/>
        <w:t>cancel, if any, triggered Sidelink Buffer Status Reporting procedure;</w:t>
      </w:r>
    </w:p>
    <w:p w:rsidR="00411627" w:rsidRPr="003E2C49" w:rsidRDefault="00411627" w:rsidP="00411627">
      <w:pPr>
        <w:pStyle w:val="B1"/>
      </w:pPr>
      <w:r w:rsidRPr="003E2C49">
        <w:t>1&gt;</w:t>
      </w:r>
      <w:r w:rsidRPr="003E2C49">
        <w:tab/>
        <w:t>flush the soft buffers for all DL HARQ processes;</w:t>
      </w:r>
    </w:p>
    <w:p w:rsidR="00411627" w:rsidRPr="003E2C49" w:rsidRDefault="00411627" w:rsidP="00411627">
      <w:pPr>
        <w:pStyle w:val="B1"/>
      </w:pPr>
      <w:r w:rsidRPr="003E2C49">
        <w:t>1&gt;</w:t>
      </w:r>
      <w:r w:rsidRPr="003E2C49">
        <w:tab/>
        <w:t>for each DL HARQ process, consider the next received transmission for a TB as the very first transmission;</w:t>
      </w:r>
    </w:p>
    <w:p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reset</w:t>
      </w:r>
      <w:ins w:id="894" w:author="CR#0711r4" w:date="2020-07-17T15:54:00Z">
        <w:r w:rsidR="008F4B86">
          <w:rPr>
            <w:lang w:eastAsia="ko-KR"/>
          </w:rPr>
          <w:t xml:space="preserve"> all</w:t>
        </w:r>
      </w:ins>
      <w:r w:rsidRPr="003E2C49">
        <w:rPr>
          <w:lang w:eastAsia="ko-KR"/>
        </w:rPr>
        <w:t xml:space="preserve"> </w:t>
      </w:r>
      <w:r w:rsidRPr="003E2C49">
        <w:rPr>
          <w:i/>
          <w:lang w:eastAsia="ko-KR"/>
        </w:rPr>
        <w:t>BFI_COUNTER</w:t>
      </w:r>
      <w:ins w:id="895" w:author="CR#0711r4" w:date="2020-07-17T15:54:00Z">
        <w:r w:rsidR="008F4B86">
          <w:rPr>
            <w:i/>
            <w:lang w:eastAsia="ko-KR"/>
          </w:rPr>
          <w:t>s</w:t>
        </w:r>
      </w:ins>
      <w:r w:rsidR="00FA61AC" w:rsidRPr="003E2C49">
        <w:rPr>
          <w:lang w:eastAsia="ko-KR"/>
        </w:rPr>
        <w:t>;</w:t>
      </w:r>
    </w:p>
    <w:p w:rsidR="00FA61AC" w:rsidRPr="003E2C49" w:rsidRDefault="00FA61AC" w:rsidP="00FA61AC">
      <w:pPr>
        <w:pStyle w:val="B1"/>
        <w:rPr>
          <w:lang w:eastAsia="ko-KR"/>
        </w:rPr>
      </w:pPr>
      <w:bookmarkStart w:id="896"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rsidR="001628C0" w:rsidRPr="00526D39" w:rsidRDefault="001628C0" w:rsidP="001628C0">
      <w:pPr>
        <w:rPr>
          <w:ins w:id="897" w:author="CR#0730r2" w:date="2020-07-17T23:16:00Z"/>
        </w:rPr>
      </w:pPr>
      <w:bookmarkStart w:id="898" w:name="_Toc37296217"/>
      <w:ins w:id="899" w:author="CR#0730r2" w:date="2020-07-17T23:16:00Z">
        <w:r w:rsidRPr="00526D39">
          <w:t xml:space="preserve">If a Sidelink specific reset of the MAC entity is requested for a PC5-RRC connection by upper layers, the </w:t>
        </w:r>
        <w:r w:rsidRPr="00526D39">
          <w:rPr>
            <w:noProof/>
          </w:rPr>
          <w:t>MAC entity</w:t>
        </w:r>
        <w:r w:rsidRPr="00526D39">
          <w:t xml:space="preserve"> shall:</w:t>
        </w:r>
      </w:ins>
    </w:p>
    <w:p w:rsidR="001628C0" w:rsidRPr="00526D39" w:rsidRDefault="001628C0" w:rsidP="001628C0">
      <w:pPr>
        <w:pStyle w:val="B1"/>
        <w:rPr>
          <w:ins w:id="900" w:author="CR#0730r2" w:date="2020-07-17T23:16:00Z"/>
          <w:lang w:eastAsia="ko-KR"/>
        </w:rPr>
      </w:pPr>
      <w:ins w:id="901" w:author="CR#0730r2" w:date="2020-07-17T23:16:00Z">
        <w:r w:rsidRPr="00526D39">
          <w:rPr>
            <w:lang w:eastAsia="ko-KR"/>
          </w:rPr>
          <w:t>1&gt;</w:t>
        </w:r>
        <w:r w:rsidRPr="00526D39">
          <w:rPr>
            <w:lang w:eastAsia="ko-KR"/>
          </w:rPr>
          <w:tab/>
          <w:t>flush the soft buffers for all Sidelink processes for all TB(s) associated to the PC5-RRC connection;</w:t>
        </w:r>
      </w:ins>
    </w:p>
    <w:p w:rsidR="001628C0" w:rsidRPr="00526D39" w:rsidRDefault="001628C0" w:rsidP="001628C0">
      <w:pPr>
        <w:pStyle w:val="B1"/>
        <w:rPr>
          <w:ins w:id="902" w:author="CR#0730r2" w:date="2020-07-17T23:16:00Z"/>
          <w:lang w:eastAsia="ko-KR"/>
        </w:rPr>
      </w:pPr>
      <w:ins w:id="903" w:author="CR#0730r2" w:date="2020-07-17T23:16:00Z">
        <w:r w:rsidRPr="00526D39">
          <w:rPr>
            <w:lang w:eastAsia="ko-KR"/>
          </w:rPr>
          <w:t>1&gt;</w:t>
        </w:r>
        <w:r w:rsidRPr="00526D39">
          <w:rPr>
            <w:lang w:eastAsia="ko-KR"/>
          </w:rPr>
          <w:tab/>
          <w:t>cancel, if any, triggered Scheduling Request procedure only associated to the PC5-RRC connection;</w:t>
        </w:r>
      </w:ins>
    </w:p>
    <w:p w:rsidR="001628C0" w:rsidRPr="00526D39" w:rsidRDefault="001628C0" w:rsidP="001628C0">
      <w:pPr>
        <w:pStyle w:val="B1"/>
        <w:rPr>
          <w:ins w:id="904" w:author="CR#0730r2" w:date="2020-07-17T23:16:00Z"/>
          <w:lang w:eastAsia="ko-KR"/>
        </w:rPr>
      </w:pPr>
      <w:ins w:id="905" w:author="CR#0730r2" w:date="2020-07-17T23:16:00Z">
        <w:r w:rsidRPr="00526D39">
          <w:rPr>
            <w:lang w:eastAsia="ko-KR"/>
          </w:rPr>
          <w:t>1&gt;</w:t>
        </w:r>
        <w:r w:rsidRPr="00526D39">
          <w:rPr>
            <w:lang w:eastAsia="ko-KR"/>
          </w:rPr>
          <w:tab/>
          <w:t xml:space="preserve">cancel, if any, triggered Sidelink </w:t>
        </w:r>
        <w:r w:rsidRPr="00526D39">
          <w:t>Buffer Status Reporting procedure</w:t>
        </w:r>
        <w:r w:rsidRPr="00526D39">
          <w:rPr>
            <w:lang w:eastAsia="ko-KR"/>
          </w:rPr>
          <w:t xml:space="preserve"> only associated to the PC5-RRC connection.</w:t>
        </w:r>
      </w:ins>
    </w:p>
    <w:p w:rsidR="00411627" w:rsidRPr="003E2C49" w:rsidRDefault="00411627" w:rsidP="00411627">
      <w:pPr>
        <w:pStyle w:val="Heading2"/>
        <w:rPr>
          <w:lang w:eastAsia="ko-KR"/>
        </w:rPr>
      </w:pPr>
      <w:r w:rsidRPr="003E2C49">
        <w:rPr>
          <w:lang w:eastAsia="ko-KR"/>
        </w:rPr>
        <w:t>5.13</w:t>
      </w:r>
      <w:r w:rsidRPr="003E2C49">
        <w:rPr>
          <w:lang w:eastAsia="ko-KR"/>
        </w:rPr>
        <w:tab/>
        <w:t>Handling of unknown, unforeseen and erroneous protocol data</w:t>
      </w:r>
      <w:bookmarkEnd w:id="896"/>
      <w:bookmarkEnd w:id="898"/>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 Reserved LCID </w:t>
      </w:r>
      <w:ins w:id="906" w:author="CR#0752r1" w:date="2020-07-18T14:12:00Z">
        <w:r w:rsidR="004B7C2C">
          <w:rPr>
            <w:lang w:eastAsia="ko-KR"/>
          </w:rPr>
          <w:t xml:space="preserve">or eLCID </w:t>
        </w:r>
      </w:ins>
      <w:r w:rsidRPr="003E2C49">
        <w:rPr>
          <w:lang w:eastAsia="ko-KR"/>
        </w:rPr>
        <w:t>value, or an LCID</w:t>
      </w:r>
      <w:ins w:id="907" w:author="CR#0752r1" w:date="2020-07-18T14:12:00Z">
        <w:r w:rsidR="004B7C2C" w:rsidRPr="004B7C2C">
          <w:rPr>
            <w:lang w:eastAsia="ko-KR"/>
          </w:rPr>
          <w:t xml:space="preserve"> </w:t>
        </w:r>
        <w:r w:rsidR="004B7C2C">
          <w:rPr>
            <w:lang w:eastAsia="ko-KR"/>
          </w:rPr>
          <w:t>or eLCID</w:t>
        </w:r>
      </w:ins>
      <w:r w:rsidRPr="003E2C49">
        <w:rPr>
          <w:lang w:eastAsia="ko-KR"/>
        </w:rPr>
        <w:t xml:space="preserve"> value the MAC Entity does not support,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an LCID </w:t>
      </w:r>
      <w:ins w:id="908" w:author="CR#0752r1" w:date="2020-07-18T14:12:00Z">
        <w:r w:rsidR="004B7C2C">
          <w:rPr>
            <w:lang w:eastAsia="ko-KR"/>
          </w:rPr>
          <w:t>or eLCID</w:t>
        </w:r>
        <w:r w:rsidR="004B7C2C" w:rsidRPr="003E2C49">
          <w:rPr>
            <w:lang w:eastAsia="ko-KR"/>
          </w:rPr>
          <w:t xml:space="preserve"> </w:t>
        </w:r>
      </w:ins>
      <w:r w:rsidRPr="003E2C49">
        <w:rPr>
          <w:lang w:eastAsia="ko-KR"/>
        </w:rPr>
        <w:t>value which is not configured, the MAC entity shall at least:</w:t>
      </w:r>
    </w:p>
    <w:p w:rsidR="00411627" w:rsidRPr="003E2C49" w:rsidRDefault="00411627" w:rsidP="00411627">
      <w:pPr>
        <w:pStyle w:val="B1"/>
        <w:rPr>
          <w:lang w:eastAsia="ko-KR"/>
        </w:rPr>
      </w:pPr>
      <w:r w:rsidRPr="003E2C49">
        <w:rPr>
          <w:lang w:eastAsia="ko-KR"/>
        </w:rPr>
        <w:lastRenderedPageBreak/>
        <w:t>1&gt;</w:t>
      </w:r>
      <w:r w:rsidRPr="003E2C49">
        <w:rPr>
          <w:lang w:eastAsia="ko-KR"/>
        </w:rPr>
        <w:tab/>
        <w:t>discard the received subPDU.</w:t>
      </w:r>
    </w:p>
    <w:p w:rsidR="00E82967" w:rsidRPr="003E2C49" w:rsidRDefault="00E82967" w:rsidP="00E82967">
      <w:bookmarkStart w:id="909"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rsidR="00E82967" w:rsidRPr="003E2C49" w:rsidRDefault="00E82967" w:rsidP="00E82967">
      <w:pPr>
        <w:pStyle w:val="B1"/>
      </w:pPr>
      <w:r w:rsidRPr="003E2C49">
        <w:rPr>
          <w:lang w:eastAsia="zh-TW"/>
        </w:rPr>
        <w:t>1&gt;</w:t>
      </w:r>
      <w:r w:rsidRPr="003E2C49">
        <w:rPr>
          <w:lang w:eastAsia="zh-TW"/>
        </w:rPr>
        <w:tab/>
      </w:r>
      <w:r w:rsidRPr="003E2C49">
        <w:t>discard the received subPDU.</w:t>
      </w:r>
    </w:p>
    <w:p w:rsidR="001628C0" w:rsidRPr="00526D39" w:rsidRDefault="001628C0" w:rsidP="001628C0">
      <w:pPr>
        <w:rPr>
          <w:ins w:id="910" w:author="CR#0730r2" w:date="2020-07-17T23:17:00Z"/>
        </w:rPr>
      </w:pPr>
      <w:bookmarkStart w:id="911" w:name="_Toc37296218"/>
      <w:ins w:id="912" w:author="CR#0730r2" w:date="2020-07-17T23:17:00Z">
        <w:r w:rsidRPr="00526D39">
          <w:t xml:space="preserve">When a MAC entity receives a MAC PDU on SL-SCH containing a Reserved LCID value for unicast, the </w:t>
        </w:r>
        <w:r w:rsidRPr="00526D39">
          <w:rPr>
            <w:noProof/>
            <w:lang w:eastAsia="zh-CN"/>
          </w:rPr>
          <w:t>MAC entity</w:t>
        </w:r>
        <w:r w:rsidRPr="00526D39">
          <w:t xml:space="preserve"> shall:</w:t>
        </w:r>
      </w:ins>
    </w:p>
    <w:p w:rsidR="001628C0" w:rsidRPr="00526D39" w:rsidRDefault="001628C0" w:rsidP="001628C0">
      <w:pPr>
        <w:pStyle w:val="B1"/>
        <w:rPr>
          <w:ins w:id="913" w:author="CR#0730r2" w:date="2020-07-17T23:17:00Z"/>
        </w:rPr>
      </w:pPr>
      <w:ins w:id="914" w:author="CR#0730r2" w:date="2020-07-17T23:17:00Z">
        <w:r w:rsidRPr="00526D39">
          <w:rPr>
            <w:lang w:eastAsia="zh-TW"/>
          </w:rPr>
          <w:t>1&gt;</w:t>
        </w:r>
        <w:r w:rsidRPr="00526D39">
          <w:rPr>
            <w:lang w:eastAsia="zh-TW"/>
          </w:rPr>
          <w:tab/>
        </w:r>
        <w:r w:rsidRPr="00526D39">
          <w:t>discard the received subPDU</w:t>
        </w:r>
        <w:r w:rsidRPr="00526D39">
          <w:rPr>
            <w:lang w:eastAsia="ko-KR"/>
          </w:rPr>
          <w:t xml:space="preserve"> and any remaining subPDUs in the MAC PDU</w:t>
        </w:r>
        <w:r w:rsidRPr="00526D39">
          <w:t>.</w:t>
        </w:r>
      </w:ins>
    </w:p>
    <w:p w:rsidR="00411627" w:rsidRPr="003E2C49" w:rsidRDefault="00411627" w:rsidP="00411627">
      <w:pPr>
        <w:pStyle w:val="Heading2"/>
        <w:rPr>
          <w:lang w:eastAsia="ko-KR"/>
        </w:rPr>
      </w:pPr>
      <w:r w:rsidRPr="003E2C49">
        <w:rPr>
          <w:lang w:eastAsia="ko-KR"/>
        </w:rPr>
        <w:t>5.14</w:t>
      </w:r>
      <w:r w:rsidRPr="003E2C49">
        <w:rPr>
          <w:lang w:eastAsia="ko-KR"/>
        </w:rPr>
        <w:tab/>
        <w:t>Handling of measurement gaps</w:t>
      </w:r>
      <w:bookmarkEnd w:id="909"/>
      <w:bookmarkEnd w:id="911"/>
    </w:p>
    <w:p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rsidR="00411627" w:rsidRPr="003E2C49" w:rsidRDefault="00411627" w:rsidP="00411627">
      <w:pPr>
        <w:pStyle w:val="B1"/>
        <w:rPr>
          <w:lang w:eastAsia="ko-KR"/>
        </w:rPr>
      </w:pPr>
      <w:r w:rsidRPr="003E2C49">
        <w:rPr>
          <w:lang w:eastAsia="ko-KR"/>
        </w:rPr>
        <w:t>1&gt;</w:t>
      </w:r>
      <w:r w:rsidRPr="003E2C49">
        <w:rPr>
          <w:lang w:eastAsia="ko-KR"/>
        </w:rPr>
        <w:tab/>
        <w:t>not report SRS;</w:t>
      </w:r>
    </w:p>
    <w:p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rsidR="00411627" w:rsidRPr="003E2C49" w:rsidRDefault="00411627" w:rsidP="00411627">
      <w:pPr>
        <w:pStyle w:val="B1"/>
        <w:rPr>
          <w:lang w:eastAsia="ko-KR"/>
        </w:rPr>
      </w:pPr>
      <w:r w:rsidRPr="003E2C49">
        <w:rPr>
          <w:lang w:eastAsia="ko-KR"/>
        </w:rPr>
        <w:t>1&gt;</w:t>
      </w:r>
      <w:r w:rsidRPr="003E2C49">
        <w:rPr>
          <w:lang w:eastAsia="ko-KR"/>
        </w:rPr>
        <w:tab/>
        <w:t>else:</w:t>
      </w:r>
    </w:p>
    <w:p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rsidR="00411627" w:rsidRPr="003E2C49" w:rsidRDefault="00411627" w:rsidP="00411627">
      <w:pPr>
        <w:pStyle w:val="Heading2"/>
        <w:rPr>
          <w:lang w:eastAsia="ko-KR"/>
        </w:rPr>
      </w:pPr>
      <w:bookmarkStart w:id="915" w:name="_Toc29239859"/>
      <w:bookmarkStart w:id="916" w:name="_Toc37296219"/>
      <w:r w:rsidRPr="003E2C49">
        <w:rPr>
          <w:lang w:eastAsia="ko-KR"/>
        </w:rPr>
        <w:t>5.15</w:t>
      </w:r>
      <w:r w:rsidRPr="003E2C49">
        <w:rPr>
          <w:lang w:eastAsia="ko-KR"/>
        </w:rPr>
        <w:tab/>
        <w:t>Bandwidth Part (BWP) operation</w:t>
      </w:r>
      <w:bookmarkEnd w:id="915"/>
      <w:bookmarkEnd w:id="916"/>
    </w:p>
    <w:p w:rsidR="00E82967" w:rsidRPr="003E2C49" w:rsidRDefault="00E82967" w:rsidP="00E82967">
      <w:pPr>
        <w:pStyle w:val="Heading3"/>
        <w:rPr>
          <w:rFonts w:eastAsiaTheme="minorEastAsia"/>
          <w:lang w:eastAsia="ko-KR"/>
        </w:rPr>
      </w:pPr>
      <w:bookmarkStart w:id="917" w:name="_Toc37296220"/>
      <w:r w:rsidRPr="003E2C49">
        <w:t>5.15.1</w:t>
      </w:r>
      <w:r w:rsidRPr="003E2C49">
        <w:tab/>
        <w:t>Downlink and Uplink</w:t>
      </w:r>
      <w:bookmarkEnd w:id="917"/>
    </w:p>
    <w:p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3E2C49" w:rsidRDefault="004B7C2C" w:rsidP="00927E6F">
      <w:pPr>
        <w:rPr>
          <w:lang w:eastAsia="ko-KR"/>
        </w:rPr>
      </w:pPr>
      <w:ins w:id="918" w:author="CR#0743r1" w:date="2020-07-18T14:01:00Z">
        <w:r>
          <w:rPr>
            <w:lang w:eastAsia="zh-CN"/>
          </w:rPr>
          <w:t xml:space="preserve">For each SCell a dormant BWP may be configured with </w:t>
        </w:r>
        <w:r>
          <w:rPr>
            <w:i/>
            <w:lang w:eastAsia="zh-CN"/>
          </w:rPr>
          <w:t xml:space="preserve">dormantDownlinkBWP-Id </w:t>
        </w:r>
        <w:r>
          <w:rPr>
            <w:iCs/>
            <w:lang w:eastAsia="zh-CN"/>
          </w:rPr>
          <w:t xml:space="preserve">by </w:t>
        </w:r>
        <w:r>
          <w:rPr>
            <w:lang w:eastAsia="zh-CN"/>
          </w:rPr>
          <w:t>RRC signalling as described in TS 38.331 [5]</w:t>
        </w:r>
        <w:r>
          <w:rPr>
            <w:iCs/>
            <w:lang w:eastAsia="zh-CN"/>
          </w:rPr>
          <w:t>.</w:t>
        </w:r>
        <w:r>
          <w:rPr>
            <w:lang w:eastAsia="zh-CN"/>
          </w:rPr>
          <w:t xml:space="preserve"> </w:t>
        </w:r>
      </w:ins>
      <w:r w:rsidR="00927E6F" w:rsidRPr="003E2C49">
        <w:rPr>
          <w:lang w:eastAsia="zh-CN"/>
        </w:rPr>
        <w:t xml:space="preserve">Entering or leaving dormant BWP </w:t>
      </w:r>
      <w:ins w:id="919" w:author="CR#0743r1" w:date="2020-07-18T14:01:00Z">
        <w:r>
          <w:rPr>
            <w:lang w:eastAsia="zh-CN"/>
          </w:rPr>
          <w:t xml:space="preserve">for SCells </w:t>
        </w:r>
      </w:ins>
      <w:r w:rsidR="00927E6F" w:rsidRPr="003E2C49">
        <w:rPr>
          <w:lang w:eastAsia="zh-CN"/>
        </w:rPr>
        <w:t>is done by BWP switching</w:t>
      </w:r>
      <w:del w:id="920" w:author="CR#0743r1" w:date="2020-07-18T14:01:00Z">
        <w:r w:rsidR="00927E6F" w:rsidRPr="003E2C49" w:rsidDel="004B7C2C">
          <w:rPr>
            <w:lang w:eastAsia="zh-CN"/>
          </w:rPr>
          <w:delText>. It is controlled</w:delText>
        </w:r>
      </w:del>
      <w:r w:rsidR="00927E6F" w:rsidRPr="003E2C49">
        <w:rPr>
          <w:lang w:eastAsia="zh-CN"/>
        </w:rPr>
        <w:t xml:space="preserve"> per SCell or per dormancy SCell group </w:t>
      </w:r>
      <w:ins w:id="921" w:author="CR#0743r1" w:date="2020-07-18T14:01:00Z">
        <w:r w:rsidRPr="00CA1C98">
          <w:rPr>
            <w:lang w:eastAsia="zh-CN"/>
          </w:rPr>
          <w:t>based on instruction from</w:t>
        </w:r>
        <w:r>
          <w:rPr>
            <w:lang w:eastAsia="zh-CN"/>
          </w:rPr>
          <w:t xml:space="preserve"> PDCCH (as specified in TS 38.213 [6]).</w:t>
        </w:r>
      </w:ins>
      <w:del w:id="922" w:author="CR#0743r1" w:date="2020-07-18T14:02:00Z">
        <w:r w:rsidR="00927E6F" w:rsidRPr="003E2C49" w:rsidDel="004B7C2C">
          <w:rPr>
            <w:lang w:eastAsia="zh-CN"/>
          </w:rPr>
          <w:delText>by the PDCCH (as specified in TS 38.212 [9]).</w:delText>
        </w:r>
      </w:del>
      <w:r w:rsidR="00927E6F" w:rsidRPr="003E2C49">
        <w:rPr>
          <w:lang w:eastAsia="zh-CN"/>
        </w:rPr>
        <w:t xml:space="preserve"> The dormancy SCell group configuration</w:t>
      </w:r>
      <w:ins w:id="923" w:author="CR#0743r1" w:date="2020-07-18T14:02:00Z">
        <w:r>
          <w:rPr>
            <w:lang w:eastAsia="zh-CN"/>
          </w:rPr>
          <w:t>s</w:t>
        </w:r>
      </w:ins>
      <w:del w:id="924" w:author="CR#0743r1" w:date="2020-07-18T14:03:00Z">
        <w:r w:rsidR="00927E6F" w:rsidRPr="003E2C49" w:rsidDel="004B7C2C">
          <w:rPr>
            <w:lang w:eastAsia="zh-CN"/>
          </w:rPr>
          <w:delText xml:space="preserve"> indicated by </w:delText>
        </w:r>
        <w:r w:rsidR="00927E6F" w:rsidRPr="003E2C49" w:rsidDel="004B7C2C">
          <w:rPr>
            <w:i/>
            <w:iCs/>
            <w:lang w:eastAsia="zh-CN"/>
          </w:rPr>
          <w:delText>dormancySCellGroups</w:delText>
        </w:r>
        <w:r w:rsidR="00927E6F" w:rsidRPr="003E2C49" w:rsidDel="004B7C2C">
          <w:rPr>
            <w:lang w:eastAsia="zh-CN"/>
          </w:rPr>
          <w:delText xml:space="preserve"> and dormant BWP configuration for one SCell indicated by </w:delText>
        </w:r>
        <w:r w:rsidR="00927E6F" w:rsidRPr="003E2C49" w:rsidDel="004B7C2C">
          <w:rPr>
            <w:i/>
            <w:lang w:eastAsia="zh-CN"/>
          </w:rPr>
          <w:delText>dormantDownlinkBWP-Id</w:delText>
        </w:r>
      </w:del>
      <w:r w:rsidR="00927E6F" w:rsidRPr="003E2C49">
        <w:rPr>
          <w:lang w:eastAsia="zh-CN"/>
        </w:rPr>
        <w:t xml:space="preserve"> are configured by RRC signalling as described in TS 38.331 [5]. </w:t>
      </w:r>
      <w:ins w:id="925" w:author="CR#0743r1" w:date="2020-07-18T14:03:00Z">
        <w:r>
          <w:rPr>
            <w:lang w:eastAsia="zh-CN"/>
          </w:rPr>
          <w:t xml:space="preserve">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is activated.</w:t>
        </w:r>
      </w:ins>
      <w:del w:id="926" w:author="CR#0743r1" w:date="2020-07-18T14:03:00Z">
        <w:r w:rsidR="00927E6F" w:rsidRPr="003E2C49" w:rsidDel="004B7C2C">
          <w:rPr>
            <w:lang w:eastAsia="zh-CN"/>
          </w:rPr>
          <w:delText xml:space="preserve">Upon reception of the PDCCH indicating leaving dormant BWP from SpCell outside active time, the DL BWP indicated by </w:delText>
        </w:r>
        <w:r w:rsidR="00927E6F" w:rsidRPr="003E2C49" w:rsidDel="004B7C2C">
          <w:rPr>
            <w:i/>
            <w:iCs/>
            <w:lang w:eastAsia="zh-CN"/>
          </w:rPr>
          <w:delText>firstOutsideActiveTimeBWP-Id</w:delText>
        </w:r>
        <w:r w:rsidR="00927E6F" w:rsidRPr="003E2C49" w:rsidDel="004B7C2C">
          <w:rPr>
            <w:lang w:eastAsia="zh-CN"/>
          </w:rPr>
          <w:delText xml:space="preserve"> (as specified in TS 38.331 [5]) is activated. Upon reception of the PDCCH indicating leaving dormant BWP from SpCell within active time, the DL BWP indicated by </w:delText>
        </w:r>
        <w:r w:rsidR="00927E6F" w:rsidRPr="003E2C49" w:rsidDel="004B7C2C">
          <w:rPr>
            <w:i/>
            <w:iCs/>
            <w:lang w:eastAsia="zh-CN"/>
          </w:rPr>
          <w:lastRenderedPageBreak/>
          <w:delText>firstWithinActiveTimeBWP-Id</w:delText>
        </w:r>
        <w:r w:rsidR="00927E6F" w:rsidRPr="003E2C49" w:rsidDel="004B7C2C">
          <w:rPr>
            <w:rFonts w:ascii="Courier New" w:hAnsi="Courier New"/>
            <w:noProof/>
            <w:sz w:val="16"/>
            <w:lang w:eastAsia="en-GB"/>
          </w:rPr>
          <w:delText xml:space="preserve"> </w:delText>
        </w:r>
        <w:r w:rsidR="00927E6F" w:rsidRPr="003E2C49" w:rsidDel="004B7C2C">
          <w:rPr>
            <w:lang w:eastAsia="zh-CN"/>
          </w:rPr>
          <w:delText>(as specified in TS 38.331 [5]) is activated.</w:delText>
        </w:r>
      </w:del>
      <w:r w:rsidR="00927E6F" w:rsidRPr="003E2C49">
        <w:rPr>
          <w:lang w:eastAsia="zh-CN"/>
        </w:rPr>
        <w:t xml:space="preserve"> Upon reception of the PDCCH indicating entering dormant BWP, the DL BWP indicated by </w:t>
      </w:r>
      <w:r w:rsidR="00927E6F" w:rsidRPr="003E2C49">
        <w:rPr>
          <w:i/>
          <w:lang w:eastAsia="zh-CN"/>
        </w:rPr>
        <w:t>dormantDownlinkBWP-Id</w:t>
      </w:r>
      <w:r w:rsidR="00927E6F" w:rsidRPr="003E2C49">
        <w:rPr>
          <w:lang w:eastAsia="zh-CN"/>
        </w:rPr>
        <w:t xml:space="preserve"> (as specified in TS 38.331 [5]) is activated. The dormant BWP configuration for SpCell or PUCCH SCell is not supported.</w:t>
      </w:r>
    </w:p>
    <w:p w:rsidR="00411627" w:rsidRPr="003E2C49" w:rsidRDefault="00411627" w:rsidP="00411627">
      <w:pPr>
        <w:rPr>
          <w:lang w:eastAsia="ko-KR"/>
        </w:rPr>
      </w:pPr>
      <w:r w:rsidRPr="003E2C49">
        <w:rPr>
          <w:lang w:eastAsia="ko-KR"/>
        </w:rPr>
        <w:t>For each activated Serving Cell configured with a BWP, the MAC entity shall:</w:t>
      </w:r>
    </w:p>
    <w:p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w:t>
      </w:r>
      <w:ins w:id="927" w:author="CR#0743r1" w:date="2020-07-18T14:04:00Z">
        <w:r w:rsidR="004B7C2C" w:rsidRPr="004B7C2C">
          <w:rPr>
            <w:noProof/>
            <w:lang w:eastAsia="zh-CN"/>
          </w:rPr>
          <w:t xml:space="preserve"> </w:t>
        </w:r>
        <w:r w:rsidR="004B7C2C">
          <w:rPr>
            <w:noProof/>
            <w:lang w:eastAsia="zh-CN"/>
          </w:rPr>
          <w:t>the active DL BWP for the serving cell</w:t>
        </w:r>
      </w:ins>
      <w:r w:rsidR="00927E6F" w:rsidRPr="003E2C49">
        <w:rPr>
          <w:lang w:eastAsia="ko-KR"/>
        </w:rPr>
        <w:t xml:space="preserve"> </w:t>
      </w:r>
      <w:del w:id="928" w:author="CR#0743r1" w:date="2020-07-18T14:04:00Z">
        <w:r w:rsidR="00927E6F" w:rsidRPr="003E2C49" w:rsidDel="004B7C2C">
          <w:rPr>
            <w:lang w:eastAsia="ko-KR"/>
          </w:rPr>
          <w:delText xml:space="preserve">it </w:delText>
        </w:r>
      </w:del>
      <w:r w:rsidR="00927E6F" w:rsidRPr="003E2C49">
        <w:rPr>
          <w:lang w:eastAsia="ko-KR"/>
        </w:rPr>
        <w:t>is not the dormant 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rsidR="00411627" w:rsidRPr="003E2C49" w:rsidRDefault="00FB5F8F" w:rsidP="00FB5F8F">
      <w:pPr>
        <w:pStyle w:val="B2"/>
        <w:rPr>
          <w:lang w:eastAsia="ko-KR"/>
        </w:rPr>
      </w:pPr>
      <w:r w:rsidRPr="003E2C49">
        <w:rPr>
          <w:lang w:eastAsia="ko-KR"/>
        </w:rPr>
        <w:t>2&gt;</w:t>
      </w:r>
      <w:r w:rsidRPr="003E2C49">
        <w:rPr>
          <w:lang w:eastAsia="ko-KR"/>
        </w:rPr>
        <w:tab/>
        <w:t>report CSI for the BWP;</w:t>
      </w:r>
    </w:p>
    <w:p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rsidR="00FA61AC" w:rsidRPr="003E2C49" w:rsidRDefault="00FA61AC" w:rsidP="00FA61AC">
      <w:pPr>
        <w:pStyle w:val="B3"/>
        <w:rPr>
          <w:lang w:eastAsia="ko-KR"/>
        </w:rPr>
      </w:pPr>
      <w:bookmarkStart w:id="929"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929"/>
    </w:p>
    <w:p w:rsidR="00927E6F" w:rsidRPr="003E2C49" w:rsidRDefault="00927E6F" w:rsidP="00927E6F">
      <w:pPr>
        <w:pStyle w:val="B1"/>
        <w:rPr>
          <w:lang w:eastAsia="ko-KR"/>
        </w:rPr>
      </w:pPr>
      <w:r w:rsidRPr="003E2C49">
        <w:rPr>
          <w:lang w:eastAsia="ko-KR"/>
        </w:rPr>
        <w:t>1&gt;</w:t>
      </w:r>
      <w:r w:rsidRPr="003E2C49">
        <w:rPr>
          <w:lang w:eastAsia="ko-KR"/>
        </w:rPr>
        <w:tab/>
        <w:t xml:space="preserve">if a BWP is activated and </w:t>
      </w:r>
      <w:ins w:id="930" w:author="CR#0743r1" w:date="2020-07-18T14:04:00Z">
        <w:r w:rsidR="004B7C2C">
          <w:rPr>
            <w:noProof/>
            <w:lang w:eastAsia="zh-CN"/>
          </w:rPr>
          <w:t>the active DL BWP for the serving cell</w:t>
        </w:r>
        <w:r w:rsidR="004B7C2C">
          <w:rPr>
            <w:noProof/>
            <w:lang w:eastAsia="ko-KR"/>
          </w:rPr>
          <w:t xml:space="preserve"> </w:t>
        </w:r>
      </w:ins>
      <w:del w:id="931" w:author="CR#0743r1" w:date="2020-07-18T14:04:00Z">
        <w:r w:rsidRPr="003E2C49" w:rsidDel="004B7C2C">
          <w:rPr>
            <w:lang w:eastAsia="ko-KR"/>
          </w:rPr>
          <w:delText xml:space="preserve">it </w:delText>
        </w:r>
      </w:del>
      <w:r w:rsidRPr="003E2C49">
        <w:rPr>
          <w:lang w:eastAsia="ko-KR"/>
        </w:rPr>
        <w:t>is dormant BWP</w:t>
      </w:r>
      <w:del w:id="932" w:author="CR#0743r1" w:date="2020-07-18T14:04:00Z">
        <w:r w:rsidRPr="003E2C49" w:rsidDel="004B7C2C">
          <w:rPr>
            <w:lang w:eastAsia="ko-KR"/>
          </w:rPr>
          <w:delText xml:space="preserve"> for a</w:delText>
        </w:r>
        <w:r w:rsidR="00F122D6" w:rsidRPr="003E2C49" w:rsidDel="004B7C2C">
          <w:rPr>
            <w:lang w:eastAsia="ko-KR"/>
          </w:rPr>
          <w:delText>n</w:delText>
        </w:r>
        <w:r w:rsidRPr="003E2C49" w:rsidDel="004B7C2C">
          <w:rPr>
            <w:lang w:eastAsia="ko-KR"/>
          </w:rPr>
          <w:delText xml:space="preserve"> SCell</w:delText>
        </w:r>
      </w:del>
      <w:r w:rsidRPr="003E2C49">
        <w:rPr>
          <w:lang w:eastAsia="ko-KR"/>
        </w:rPr>
        <w:t>:</w:t>
      </w:r>
    </w:p>
    <w:p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rsidR="00927E6F" w:rsidRPr="003E2C49" w:rsidRDefault="00927E6F" w:rsidP="00927E6F">
      <w:pPr>
        <w:pStyle w:val="B2"/>
        <w:rPr>
          <w:lang w:eastAsia="en-US"/>
        </w:rPr>
      </w:pPr>
      <w:r w:rsidRPr="003E2C49">
        <w:rPr>
          <w:lang w:eastAsia="ko-KR"/>
        </w:rPr>
        <w:t>2&gt;</w:t>
      </w:r>
      <w:r w:rsidRPr="003E2C49">
        <w:rPr>
          <w:lang w:eastAsia="ko-KR"/>
        </w:rPr>
        <w:tab/>
      </w:r>
      <w:r w:rsidRPr="003E2C49">
        <w:t xml:space="preserve">perform </w:t>
      </w:r>
      <w:ins w:id="933" w:author="CR#0743r1" w:date="2020-07-18T14:05:00Z">
        <w:r w:rsidR="004B7C2C" w:rsidRPr="008D78E5">
          <w:t xml:space="preserve">periodic or semi-persistent </w:t>
        </w:r>
      </w:ins>
      <w:r w:rsidRPr="003E2C49">
        <w:t>C</w:t>
      </w:r>
      <w:r w:rsidRPr="003E2C49">
        <w:rPr>
          <w:lang w:eastAsia="zh-CN"/>
        </w:rPr>
        <w:t>SI</w:t>
      </w:r>
      <w:r w:rsidRPr="003E2C49">
        <w:t xml:space="preserve"> measurement for the BWP</w:t>
      </w:r>
      <w:r w:rsidRPr="003E2C49">
        <w:rPr>
          <w:lang w:eastAsia="ko-KR"/>
        </w:rPr>
        <w:t>, if configured</w:t>
      </w:r>
      <w:r w:rsidRPr="003E2C49">
        <w:t>;</w:t>
      </w:r>
    </w:p>
    <w:p w:rsidR="004B7C2C" w:rsidRDefault="004B7C2C" w:rsidP="004B7C2C">
      <w:pPr>
        <w:pStyle w:val="B2"/>
        <w:rPr>
          <w:ins w:id="934" w:author="CR#0743r1" w:date="2020-07-18T14:05:00Z"/>
        </w:rPr>
      </w:pPr>
      <w:ins w:id="935" w:author="CR#0743r1" w:date="2020-07-18T14:05:00Z">
        <w:r>
          <w:rPr>
            <w:lang w:eastAsia="ko-KR"/>
          </w:rPr>
          <w:t>2&gt;</w:t>
        </w:r>
        <w:r>
          <w:tab/>
          <w:t>not transmit SRS on the BWP;</w:t>
        </w:r>
      </w:ins>
    </w:p>
    <w:p w:rsidR="004B7C2C" w:rsidRDefault="004B7C2C" w:rsidP="004B7C2C">
      <w:pPr>
        <w:pStyle w:val="B2"/>
        <w:rPr>
          <w:ins w:id="936" w:author="CR#0743r1" w:date="2020-07-18T14:05:00Z"/>
        </w:rPr>
      </w:pPr>
      <w:ins w:id="937" w:author="CR#0743r1" w:date="2020-07-18T14:05:00Z">
        <w:r>
          <w:rPr>
            <w:lang w:eastAsia="ko-KR"/>
          </w:rPr>
          <w:t>2&gt;</w:t>
        </w:r>
        <w:r>
          <w:tab/>
          <w:t>not transmit on UL-SCH on the BWP;</w:t>
        </w:r>
      </w:ins>
    </w:p>
    <w:p w:rsidR="004B7C2C" w:rsidRDefault="004B7C2C" w:rsidP="004B7C2C">
      <w:pPr>
        <w:pStyle w:val="B2"/>
        <w:rPr>
          <w:ins w:id="938" w:author="CR#0743r1" w:date="2020-07-18T14:05:00Z"/>
        </w:rPr>
      </w:pPr>
      <w:ins w:id="939" w:author="CR#0743r1" w:date="2020-07-18T14:05:00Z">
        <w:r>
          <w:rPr>
            <w:lang w:eastAsia="ko-KR"/>
          </w:rPr>
          <w:t>2&gt;</w:t>
        </w:r>
        <w:r>
          <w:tab/>
          <w:t>not transmit PUCCH on the BWP.</w:t>
        </w:r>
      </w:ins>
    </w:p>
    <w:p w:rsidR="004B7C2C" w:rsidRDefault="004B7C2C" w:rsidP="004B7C2C">
      <w:pPr>
        <w:pStyle w:val="B2"/>
        <w:rPr>
          <w:ins w:id="940" w:author="CR#0743r1" w:date="2020-07-18T14:05:00Z"/>
          <w:lang w:eastAsia="ko-KR"/>
        </w:rPr>
      </w:pPr>
      <w:ins w:id="941" w:author="CR#0743r1" w:date="2020-07-18T14:05:00Z">
        <w:r>
          <w:rPr>
            <w:lang w:eastAsia="ko-KR"/>
          </w:rPr>
          <w:t>2&gt;</w:t>
        </w:r>
        <w:r>
          <w:rPr>
            <w:lang w:eastAsia="ko-KR"/>
          </w:rPr>
          <w:tab/>
          <w:t>clear any configured downlink assignment and any configured uplink grant Type 2 associated with the SCell respectively;</w:t>
        </w:r>
      </w:ins>
    </w:p>
    <w:p w:rsidR="004B7C2C" w:rsidRDefault="004B7C2C" w:rsidP="004B7C2C">
      <w:pPr>
        <w:pStyle w:val="B2"/>
        <w:rPr>
          <w:ins w:id="942" w:author="CR#0743r1" w:date="2020-07-18T14:05:00Z"/>
          <w:lang w:eastAsia="ko-KR"/>
        </w:rPr>
      </w:pPr>
      <w:ins w:id="943" w:author="CR#0743r1" w:date="2020-07-18T14:05:00Z">
        <w:r>
          <w:rPr>
            <w:lang w:eastAsia="ko-KR"/>
          </w:rPr>
          <w:t>2&gt;</w:t>
        </w:r>
        <w:r>
          <w:rPr>
            <w:lang w:eastAsia="ko-KR"/>
          </w:rPr>
          <w:tab/>
          <w:t>suspend any configured uplink grant Type 1 associated with the SCell;</w:t>
        </w:r>
      </w:ins>
    </w:p>
    <w:p w:rsidR="00927E6F" w:rsidRPr="003E2C49" w:rsidDel="004B7C2C" w:rsidRDefault="00927E6F" w:rsidP="004B7C2C">
      <w:pPr>
        <w:pStyle w:val="B2"/>
        <w:rPr>
          <w:del w:id="944" w:author="CR#0743r1" w:date="2020-07-18T14:05:00Z"/>
          <w:lang w:eastAsia="zh-CN"/>
        </w:rPr>
      </w:pPr>
      <w:del w:id="945" w:author="CR#0743r1" w:date="2020-07-18T14:05:00Z">
        <w:r w:rsidRPr="003E2C49" w:rsidDel="004B7C2C">
          <w:rPr>
            <w:lang w:eastAsia="ko-KR"/>
          </w:rPr>
          <w:delText>2&gt;</w:delText>
        </w:r>
        <w:r w:rsidRPr="003E2C49" w:rsidDel="004B7C2C">
          <w:rPr>
            <w:lang w:eastAsia="ko-KR"/>
          </w:rPr>
          <w:tab/>
        </w:r>
        <w:r w:rsidRPr="003E2C49" w:rsidDel="004B7C2C">
          <w:rPr>
            <w:lang w:eastAsia="zh-CN"/>
          </w:rPr>
          <w:delText xml:space="preserve">stop all the UL behavior, i.e. stop any UL transmission, suspend any configured uplink grant Type 1 </w:delText>
        </w:r>
        <w:r w:rsidRPr="003E2C49" w:rsidDel="004B7C2C">
          <w:rPr>
            <w:lang w:eastAsia="ko-KR"/>
          </w:rPr>
          <w:delText>associated with the SCell</w:delText>
        </w:r>
        <w:r w:rsidRPr="003E2C49" w:rsidDel="004B7C2C">
          <w:rPr>
            <w:lang w:eastAsia="zh-CN"/>
          </w:rPr>
          <w:delText xml:space="preserve">, clear any configured uplink grant of configured grant Type 2 </w:delText>
        </w:r>
        <w:r w:rsidRPr="003E2C49" w:rsidDel="004B7C2C">
          <w:rPr>
            <w:lang w:eastAsia="ko-KR"/>
          </w:rPr>
          <w:delText>associated with the SCell</w:delText>
        </w:r>
        <w:r w:rsidRPr="003E2C49" w:rsidDel="004B7C2C">
          <w:rPr>
            <w:lang w:eastAsia="zh-CN"/>
          </w:rPr>
          <w:delText>;</w:delText>
        </w:r>
      </w:del>
    </w:p>
    <w:p w:rsidR="00927E6F" w:rsidRPr="003E2C49" w:rsidRDefault="00927E6F" w:rsidP="00927E6F">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a BWP is deactivated:</w:t>
      </w:r>
    </w:p>
    <w:p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rsidR="00411627" w:rsidRPr="003E2C49" w:rsidRDefault="00411627" w:rsidP="00411627">
      <w:pPr>
        <w:pStyle w:val="B2"/>
        <w:rPr>
          <w:lang w:eastAsia="ko-KR"/>
        </w:rPr>
      </w:pPr>
      <w:r w:rsidRPr="003E2C49">
        <w:rPr>
          <w:lang w:eastAsia="ko-KR"/>
        </w:rPr>
        <w:lastRenderedPageBreak/>
        <w:t>2&gt;</w:t>
      </w:r>
      <w:r w:rsidRPr="003E2C49">
        <w:rPr>
          <w:lang w:eastAsia="ko-KR"/>
        </w:rPr>
        <w:tab/>
        <w:t>not monitor the PDCCH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rsidR="00FA61AC" w:rsidRPr="003E2C49" w:rsidRDefault="00FA61AC" w:rsidP="00FA61AC">
      <w:pPr>
        <w:pStyle w:val="B2"/>
        <w:rPr>
          <w:lang w:eastAsia="ko-KR"/>
        </w:rPr>
      </w:pPr>
      <w:bookmarkStart w:id="946" w:name="_Hlk34411370"/>
      <w:r w:rsidRPr="003E2C49">
        <w:rPr>
          <w:lang w:eastAsia="ko-KR"/>
        </w:rPr>
        <w:t>2&gt;</w:t>
      </w:r>
      <w:r w:rsidRPr="003E2C49">
        <w:rPr>
          <w:lang w:eastAsia="ko-KR"/>
        </w:rPr>
        <w:tab/>
        <w:t>cancel, if any, triggered consistent LBT failure for this Serving Cell;</w:t>
      </w:r>
      <w:bookmarkEnd w:id="946"/>
    </w:p>
    <w:p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3E2C49" w:rsidRDefault="00FA61AC" w:rsidP="00FA61AC">
      <w:pPr>
        <w:rPr>
          <w:lang w:eastAsia="ko-KR"/>
        </w:rPr>
      </w:pPr>
      <w:bookmarkStart w:id="947" w:name="_Hlk34411817"/>
      <w:r w:rsidRPr="003E2C49">
        <w:rPr>
          <w:lang w:eastAsia="ko-KR"/>
        </w:rPr>
        <w:lastRenderedPageBreak/>
        <w:t>Upon reception of RRC (re-)configuration for BWP switching for a Serving Cell, cancel any triggered LBT failure in this Serving Cell.</w:t>
      </w:r>
      <w:bookmarkEnd w:id="947"/>
    </w:p>
    <w:p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rsidR="00296F95" w:rsidRDefault="00411627" w:rsidP="00411627">
      <w:pPr>
        <w:pStyle w:val="B2"/>
        <w:rPr>
          <w:ins w:id="948" w:author="CR#0726r4" w:date="2020-07-17T22:31:00Z"/>
          <w:lang w:eastAsia="ko-KR"/>
        </w:rPr>
      </w:pPr>
      <w:r w:rsidRPr="003E2C49">
        <w:rPr>
          <w:lang w:eastAsia="ko-KR"/>
        </w:rPr>
        <w:t>2&gt;</w:t>
      </w:r>
      <w:r w:rsidRPr="003E2C49">
        <w:rPr>
          <w:lang w:eastAsia="ko-KR"/>
        </w:rPr>
        <w:tab/>
        <w:t xml:space="preserve">if a MAC PDU is transmitted in a configured uplink grant </w:t>
      </w:r>
      <w:ins w:id="949" w:author="CR#0726r4" w:date="2020-07-17T22:31:00Z">
        <w:r w:rsidR="00296F95" w:rsidRPr="002653C1">
          <w:rPr>
            <w:lang w:eastAsia="ko-KR"/>
          </w:rPr>
          <w:t>and LBT failure indication is not received from lower layers;</w:t>
        </w:r>
      </w:ins>
      <w:r w:rsidRPr="003E2C49">
        <w:rPr>
          <w:lang w:eastAsia="ko-KR"/>
        </w:rPr>
        <w:t>or</w:t>
      </w:r>
    </w:p>
    <w:p w:rsidR="00411627" w:rsidRPr="003E2C49" w:rsidRDefault="00296F95" w:rsidP="00411627">
      <w:pPr>
        <w:pStyle w:val="B2"/>
        <w:rPr>
          <w:lang w:eastAsia="ko-KR"/>
        </w:rPr>
      </w:pPr>
      <w:ins w:id="950" w:author="CR#0726r4" w:date="2020-07-17T22:32:00Z">
        <w:r w:rsidRPr="003E2C49">
          <w:rPr>
            <w:lang w:eastAsia="ko-KR"/>
          </w:rPr>
          <w:t>2&gt;</w:t>
        </w:r>
        <w:r w:rsidRPr="003E2C49">
          <w:rPr>
            <w:lang w:eastAsia="ko-KR"/>
          </w:rPr>
          <w:tab/>
          <w:t>if a MAC PDU is</w:t>
        </w:r>
      </w:ins>
      <w:r w:rsidR="00411627" w:rsidRPr="003E2C49">
        <w:rPr>
          <w:lang w:eastAsia="ko-KR"/>
        </w:rPr>
        <w:t xml:space="preserve"> received in a configured downlink assignment:</w:t>
      </w:r>
    </w:p>
    <w:p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E82967" w:rsidRPr="003E2C49" w:rsidRDefault="00E82967" w:rsidP="00E82967">
      <w:pPr>
        <w:pStyle w:val="Heading3"/>
        <w:rPr>
          <w:rFonts w:eastAsiaTheme="minorEastAsia"/>
          <w:lang w:eastAsia="ko-KR"/>
        </w:rPr>
      </w:pPr>
      <w:bookmarkStart w:id="951" w:name="_Toc37296221"/>
      <w:bookmarkStart w:id="952" w:name="_Toc29239860"/>
      <w:r w:rsidRPr="003E2C49">
        <w:t>5.15.2</w:t>
      </w:r>
      <w:r w:rsidRPr="003E2C49">
        <w:tab/>
        <w:t>Sidelink</w:t>
      </w:r>
      <w:bookmarkEnd w:id="951"/>
    </w:p>
    <w:p w:rsidR="00E82967" w:rsidRPr="003E2C49" w:rsidRDefault="00E82967" w:rsidP="00E82967">
      <w:pPr>
        <w:rPr>
          <w:lang w:eastAsia="ko-KR"/>
        </w:rPr>
      </w:pPr>
      <w:r w:rsidRPr="003E2C49">
        <w:rPr>
          <w:lang w:eastAsia="ko-KR"/>
        </w:rPr>
        <w:t xml:space="preserve">In addition to clause </w:t>
      </w:r>
      <w:del w:id="953" w:author="CR#0730r2" w:date="2020-07-17T23:17:00Z">
        <w:r w:rsidRPr="003E2C49" w:rsidDel="001628C0">
          <w:rPr>
            <w:lang w:eastAsia="ko-KR"/>
          </w:rPr>
          <w:delText>xx</w:delText>
        </w:r>
      </w:del>
      <w:ins w:id="954" w:author="CR#0730r2" w:date="2020-07-17T23:17:00Z">
        <w:r w:rsidR="001628C0">
          <w:rPr>
            <w:lang w:eastAsia="ko-KR"/>
          </w:rPr>
          <w:t>16</w:t>
        </w:r>
      </w:ins>
      <w:r w:rsidRPr="003E2C49">
        <w:rPr>
          <w:lang w:eastAsia="ko-KR"/>
        </w:rPr>
        <w:t xml:space="preserve"> of TS 38.213 [6], this clause specifies requirements on BWP operation for sidelink.</w:t>
      </w:r>
    </w:p>
    <w:p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rsidR="00E82967" w:rsidRPr="003E2C49" w:rsidRDefault="00E82967" w:rsidP="00E82967">
      <w:pPr>
        <w:rPr>
          <w:lang w:eastAsia="ko-KR"/>
        </w:rPr>
      </w:pPr>
      <w:r w:rsidRPr="003E2C49">
        <w:rPr>
          <w:lang w:eastAsia="ko-KR"/>
        </w:rPr>
        <w:t>For a BWP, the MAC entity shall:</w:t>
      </w:r>
    </w:p>
    <w:p w:rsidR="00E82967" w:rsidRPr="003E2C49" w:rsidRDefault="00E82967" w:rsidP="00E82967">
      <w:pPr>
        <w:pStyle w:val="B1"/>
        <w:rPr>
          <w:lang w:eastAsia="ko-KR"/>
        </w:rPr>
      </w:pPr>
      <w:r w:rsidRPr="003E2C49">
        <w:rPr>
          <w:lang w:eastAsia="ko-KR"/>
        </w:rPr>
        <w:t>1&gt;</w:t>
      </w:r>
      <w:r w:rsidRPr="003E2C49">
        <w:rPr>
          <w:lang w:eastAsia="ko-KR"/>
        </w:rPr>
        <w:tab/>
        <w:t>if the BWP is activated: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rsidR="00E82967" w:rsidRPr="003E2C49" w:rsidRDefault="00E82967" w:rsidP="00E82967">
      <w:pPr>
        <w:pStyle w:val="B2"/>
        <w:rPr>
          <w:noProof/>
          <w:lang w:eastAsia="ko-KR"/>
        </w:rPr>
      </w:pPr>
      <w:r w:rsidRPr="003E2C49">
        <w:rPr>
          <w:noProof/>
          <w:lang w:eastAsia="ko-KR"/>
        </w:rPr>
        <w:lastRenderedPageBreak/>
        <w:t>2&gt;</w:t>
      </w:r>
      <w:r w:rsidRPr="003E2C49">
        <w:rPr>
          <w:noProof/>
          <w:lang w:eastAsia="ko-KR"/>
        </w:rPr>
        <w:tab/>
        <w:t>transmit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rsidR="001628C0" w:rsidRPr="00526D39" w:rsidRDefault="001628C0" w:rsidP="001628C0">
      <w:pPr>
        <w:pStyle w:val="B1"/>
        <w:rPr>
          <w:ins w:id="955" w:author="CR#0730r2" w:date="2020-07-17T23:18:00Z"/>
          <w:lang w:eastAsia="ko-KR"/>
        </w:rPr>
      </w:pPr>
      <w:bookmarkStart w:id="956" w:name="_Toc37296222"/>
      <w:ins w:id="957" w:author="CR#0730r2" w:date="2020-07-17T23:18:00Z">
        <w:r w:rsidRPr="00526D39">
          <w:rPr>
            <w:lang w:eastAsia="ko-KR"/>
          </w:rPr>
          <w:t>1&gt;</w:t>
        </w:r>
        <w:r w:rsidRPr="00526D39">
          <w:rPr>
            <w:lang w:eastAsia="ko-KR"/>
          </w:rPr>
          <w:tab/>
          <w:t>if the BWP is deactivated:</w:t>
        </w:r>
      </w:ins>
    </w:p>
    <w:p w:rsidR="001628C0" w:rsidRPr="00526D39" w:rsidRDefault="001628C0" w:rsidP="001628C0">
      <w:pPr>
        <w:pStyle w:val="B2"/>
        <w:rPr>
          <w:ins w:id="958" w:author="CR#0730r2" w:date="2020-07-17T23:18:00Z"/>
          <w:noProof/>
          <w:lang w:eastAsia="ko-KR"/>
        </w:rPr>
      </w:pPr>
      <w:ins w:id="959" w:author="CR#0730r2" w:date="2020-07-17T23:18:00Z">
        <w:r w:rsidRPr="00526D39">
          <w:rPr>
            <w:noProof/>
            <w:lang w:eastAsia="ko-KR"/>
          </w:rPr>
          <w:t>2&gt;</w:t>
        </w:r>
        <w:r w:rsidRPr="00526D39">
          <w:rPr>
            <w:noProof/>
            <w:lang w:eastAsia="ko-KR"/>
          </w:rPr>
          <w:tab/>
          <w:t>not transmit PSBCH on the BWP, if configured;</w:t>
        </w:r>
      </w:ins>
    </w:p>
    <w:p w:rsidR="001628C0" w:rsidRPr="00526D39" w:rsidRDefault="001628C0" w:rsidP="001628C0">
      <w:pPr>
        <w:pStyle w:val="B2"/>
        <w:rPr>
          <w:ins w:id="960" w:author="CR#0730r2" w:date="2020-07-17T23:18:00Z"/>
          <w:noProof/>
          <w:lang w:eastAsia="ko-KR"/>
        </w:rPr>
      </w:pPr>
      <w:ins w:id="961" w:author="CR#0730r2" w:date="2020-07-17T23:18:00Z">
        <w:r w:rsidRPr="00526D39">
          <w:rPr>
            <w:noProof/>
            <w:lang w:eastAsia="ko-KR"/>
          </w:rPr>
          <w:t>2&gt;</w:t>
        </w:r>
        <w:r w:rsidRPr="00526D39">
          <w:rPr>
            <w:noProof/>
            <w:lang w:eastAsia="ko-KR"/>
          </w:rPr>
          <w:tab/>
          <w:t>not transmit PSCCH on the BWP;</w:t>
        </w:r>
      </w:ins>
    </w:p>
    <w:p w:rsidR="001628C0" w:rsidRPr="00526D39" w:rsidRDefault="001628C0" w:rsidP="001628C0">
      <w:pPr>
        <w:pStyle w:val="B2"/>
        <w:rPr>
          <w:ins w:id="962" w:author="CR#0730r2" w:date="2020-07-17T23:18:00Z"/>
          <w:noProof/>
          <w:lang w:eastAsia="ko-KR"/>
        </w:rPr>
      </w:pPr>
      <w:ins w:id="963" w:author="CR#0730r2" w:date="2020-07-17T23:18:00Z">
        <w:r w:rsidRPr="00526D39">
          <w:rPr>
            <w:noProof/>
            <w:lang w:eastAsia="ko-KR"/>
          </w:rPr>
          <w:t>2&gt;</w:t>
        </w:r>
        <w:r w:rsidRPr="00526D39">
          <w:rPr>
            <w:noProof/>
            <w:lang w:eastAsia="ko-KR"/>
          </w:rPr>
          <w:tab/>
          <w:t>not transmit SL-SCH on the BWP;</w:t>
        </w:r>
      </w:ins>
    </w:p>
    <w:p w:rsidR="001628C0" w:rsidRPr="00526D39" w:rsidRDefault="001628C0" w:rsidP="001628C0">
      <w:pPr>
        <w:pStyle w:val="B2"/>
        <w:rPr>
          <w:ins w:id="964" w:author="CR#0730r2" w:date="2020-07-17T23:18:00Z"/>
          <w:noProof/>
          <w:lang w:eastAsia="ko-KR"/>
        </w:rPr>
      </w:pPr>
      <w:ins w:id="965" w:author="CR#0730r2" w:date="2020-07-17T23:18:00Z">
        <w:r w:rsidRPr="00526D39">
          <w:rPr>
            <w:noProof/>
            <w:lang w:eastAsia="ko-KR"/>
          </w:rPr>
          <w:t>2&gt;</w:t>
        </w:r>
        <w:r w:rsidRPr="00526D39">
          <w:rPr>
            <w:noProof/>
            <w:lang w:eastAsia="ko-KR"/>
          </w:rPr>
          <w:tab/>
          <w:t>not receive PSFCH on the BWP, if configured.</w:t>
        </w:r>
      </w:ins>
    </w:p>
    <w:p w:rsidR="001628C0" w:rsidRPr="00526D39" w:rsidRDefault="001628C0" w:rsidP="001628C0">
      <w:pPr>
        <w:pStyle w:val="B2"/>
        <w:rPr>
          <w:ins w:id="966" w:author="CR#0730r2" w:date="2020-07-17T23:18:00Z"/>
          <w:noProof/>
          <w:lang w:eastAsia="ko-KR"/>
        </w:rPr>
      </w:pPr>
      <w:ins w:id="967" w:author="CR#0730r2" w:date="2020-07-17T23:18:00Z">
        <w:r w:rsidRPr="00526D39">
          <w:rPr>
            <w:noProof/>
            <w:lang w:eastAsia="ko-KR"/>
          </w:rPr>
          <w:t>2&gt;</w:t>
        </w:r>
        <w:r w:rsidRPr="00526D39">
          <w:rPr>
            <w:noProof/>
            <w:lang w:eastAsia="ko-KR"/>
          </w:rPr>
          <w:tab/>
          <w:t>not receive PSBCH on the BWP, if configured;</w:t>
        </w:r>
      </w:ins>
    </w:p>
    <w:p w:rsidR="001628C0" w:rsidRPr="00526D39" w:rsidRDefault="001628C0" w:rsidP="001628C0">
      <w:pPr>
        <w:pStyle w:val="B2"/>
        <w:rPr>
          <w:ins w:id="968" w:author="CR#0730r2" w:date="2020-07-17T23:18:00Z"/>
          <w:noProof/>
          <w:lang w:eastAsia="ko-KR"/>
        </w:rPr>
      </w:pPr>
      <w:ins w:id="969" w:author="CR#0730r2" w:date="2020-07-17T23:18:00Z">
        <w:r w:rsidRPr="00526D39">
          <w:rPr>
            <w:noProof/>
            <w:lang w:eastAsia="ko-KR"/>
          </w:rPr>
          <w:t>2&gt;</w:t>
        </w:r>
        <w:r w:rsidRPr="00526D39">
          <w:rPr>
            <w:noProof/>
            <w:lang w:eastAsia="ko-KR"/>
          </w:rPr>
          <w:tab/>
          <w:t>not receive PSCCH on the BWP;</w:t>
        </w:r>
      </w:ins>
    </w:p>
    <w:p w:rsidR="001628C0" w:rsidRPr="00526D39" w:rsidRDefault="001628C0" w:rsidP="001628C0">
      <w:pPr>
        <w:pStyle w:val="B2"/>
        <w:rPr>
          <w:ins w:id="970" w:author="CR#0730r2" w:date="2020-07-17T23:18:00Z"/>
          <w:noProof/>
          <w:lang w:eastAsia="ko-KR"/>
        </w:rPr>
      </w:pPr>
      <w:ins w:id="971" w:author="CR#0730r2" w:date="2020-07-17T23:18:00Z">
        <w:r w:rsidRPr="00526D39">
          <w:rPr>
            <w:noProof/>
            <w:lang w:eastAsia="ko-KR"/>
          </w:rPr>
          <w:t>2&gt;</w:t>
        </w:r>
        <w:r w:rsidRPr="00526D39">
          <w:rPr>
            <w:noProof/>
            <w:lang w:eastAsia="ko-KR"/>
          </w:rPr>
          <w:tab/>
          <w:t>not receive SL-SCH on the BWP;</w:t>
        </w:r>
      </w:ins>
    </w:p>
    <w:p w:rsidR="001628C0" w:rsidRPr="00526D39" w:rsidRDefault="001628C0" w:rsidP="001628C0">
      <w:pPr>
        <w:pStyle w:val="B2"/>
        <w:rPr>
          <w:ins w:id="972" w:author="CR#0730r2" w:date="2020-07-17T23:18:00Z"/>
          <w:lang w:eastAsia="ko-KR"/>
        </w:rPr>
      </w:pPr>
      <w:ins w:id="973" w:author="CR#0730r2" w:date="2020-07-17T23:18:00Z">
        <w:r w:rsidRPr="00526D39">
          <w:rPr>
            <w:noProof/>
            <w:lang w:eastAsia="ko-KR"/>
          </w:rPr>
          <w:t>2&gt;</w:t>
        </w:r>
        <w:r w:rsidRPr="00526D39">
          <w:rPr>
            <w:noProof/>
            <w:lang w:eastAsia="ko-KR"/>
          </w:rPr>
          <w:tab/>
          <w:t>not transmit PSFCH on the BWP, if configured.</w:t>
        </w:r>
      </w:ins>
    </w:p>
    <w:p w:rsidR="00411627" w:rsidRPr="003E2C49" w:rsidRDefault="00411627" w:rsidP="00411627">
      <w:pPr>
        <w:pStyle w:val="Heading2"/>
        <w:rPr>
          <w:lang w:eastAsia="ko-KR"/>
        </w:rPr>
      </w:pPr>
      <w:r w:rsidRPr="003E2C49">
        <w:rPr>
          <w:lang w:eastAsia="ko-KR"/>
        </w:rPr>
        <w:t>5.16</w:t>
      </w:r>
      <w:r w:rsidRPr="003E2C49">
        <w:rPr>
          <w:lang w:eastAsia="ko-KR"/>
        </w:rPr>
        <w:tab/>
        <w:t>SUL operation</w:t>
      </w:r>
      <w:bookmarkEnd w:id="952"/>
      <w:bookmarkEnd w:id="956"/>
    </w:p>
    <w:p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rsidR="00411627" w:rsidRPr="003E2C49" w:rsidRDefault="00411627" w:rsidP="00411627">
      <w:pPr>
        <w:pStyle w:val="Heading2"/>
        <w:rPr>
          <w:lang w:eastAsia="ko-KR"/>
        </w:rPr>
      </w:pPr>
      <w:bookmarkStart w:id="974" w:name="_Toc29239861"/>
      <w:bookmarkStart w:id="975" w:name="_Toc37296223"/>
      <w:r w:rsidRPr="003E2C49">
        <w:rPr>
          <w:lang w:eastAsia="ko-KR"/>
        </w:rPr>
        <w:t>5.17</w:t>
      </w:r>
      <w:r w:rsidRPr="003E2C49">
        <w:rPr>
          <w:lang w:eastAsia="ko-KR"/>
        </w:rPr>
        <w:tab/>
        <w:t>Beam Failure Detection and Recovery procedure</w:t>
      </w:r>
      <w:bookmarkEnd w:id="974"/>
      <w:bookmarkEnd w:id="975"/>
    </w:p>
    <w:p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SpCell</w:t>
      </w:r>
      <w:r w:rsidR="00F94FE7" w:rsidRPr="003E2C49">
        <w:rPr>
          <w:lang w:eastAsia="ko-KR"/>
        </w:rPr>
        <w:t>, the MAC entity shall stop the ongoing Random Access procedure and initiate a Random Access procedure using the new configuration.</w:t>
      </w:r>
    </w:p>
    <w:p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w:t>
      </w:r>
      <w:ins w:id="976"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w:t>
      </w:r>
      <w:ins w:id="977"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w:t>
      </w:r>
      <w:ins w:id="978" w:author="CR#0711r4" w:date="2020-07-17T15:55:00Z">
        <w:r w:rsidR="008F4B86" w:rsidRPr="0011751C">
          <w:rPr>
            <w:lang w:eastAsia="ko-KR"/>
          </w:rPr>
          <w:t xml:space="preserve">SpCell </w:t>
        </w:r>
      </w:ins>
      <w:r w:rsidRPr="003E2C49">
        <w:rPr>
          <w:lang w:eastAsia="ko-KR"/>
        </w:rPr>
        <w:t>beam failure recovery;</w:t>
      </w:r>
    </w:p>
    <w:p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w:t>
      </w:r>
      <w:ins w:id="979"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w:t>
      </w:r>
      <w:ins w:id="980" w:author="CR#0711r4" w:date="2020-07-17T15:55:00Z">
        <w:r w:rsidR="008F4B86" w:rsidRPr="0011751C">
          <w:rPr>
            <w:lang w:eastAsia="ko-KR"/>
          </w:rPr>
          <w:t xml:space="preserve">SpCell </w:t>
        </w:r>
      </w:ins>
      <w:r w:rsidRPr="003E2C49">
        <w:rPr>
          <w:lang w:eastAsia="ko-KR"/>
        </w:rPr>
        <w:t>beam failure recovery;</w:t>
      </w:r>
    </w:p>
    <w:p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w:t>
      </w:r>
      <w:ins w:id="981"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xml:space="preserve">: the time window to monitor response(s) for the </w:t>
      </w:r>
      <w:ins w:id="982" w:author="CR#0711r4" w:date="2020-07-17T15:55:00Z">
        <w:r w:rsidR="008F4B86" w:rsidRPr="0011751C">
          <w:rPr>
            <w:lang w:eastAsia="ko-KR"/>
          </w:rPr>
          <w:t xml:space="preserve">SpCell </w:t>
        </w:r>
      </w:ins>
      <w:r w:rsidRPr="003E2C49">
        <w:rPr>
          <w:lang w:eastAsia="ko-KR"/>
        </w:rPr>
        <w:t>beam failure recovery using contention-free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w:t>
      </w:r>
      <w:ins w:id="983"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w:t>
      </w:r>
      <w:ins w:id="984"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w:t>
      </w:r>
      <w:ins w:id="985" w:author="CR#0711r4" w:date="2020-07-17T15:56:00Z">
        <w:r w:rsidR="008F4B86" w:rsidRPr="0011751C">
          <w:rPr>
            <w:lang w:eastAsia="ko-KR"/>
          </w:rPr>
          <w:t xml:space="preserve">SpCell </w:t>
        </w:r>
      </w:ins>
      <w:r w:rsidRPr="003E2C49">
        <w:rPr>
          <w:lang w:eastAsia="ko-KR"/>
        </w:rPr>
        <w:t>beam failure recovery.</w:t>
      </w:r>
    </w:p>
    <w:p w:rsidR="00AF08D2" w:rsidRPr="003E2C49" w:rsidDel="008F4B86" w:rsidRDefault="00AF08D2" w:rsidP="005D3B77">
      <w:pPr>
        <w:pStyle w:val="EditorsNoteAuto"/>
        <w:rPr>
          <w:del w:id="986" w:author="CR#0711r4" w:date="2020-07-17T15:56:00Z"/>
          <w:noProof/>
        </w:rPr>
      </w:pPr>
      <w:del w:id="987" w:author="CR#0711r4" w:date="2020-07-17T15:56:00Z">
        <w:r w:rsidRPr="003E2C49" w:rsidDel="008F4B86">
          <w:rPr>
            <w:noProof/>
          </w:rPr>
          <w:delText>Editors Note: The specific parameters for SCell BFR will be replicated here after they are settled.</w:delText>
        </w:r>
      </w:del>
    </w:p>
    <w:p w:rsidR="00411627" w:rsidRPr="003E2C49" w:rsidRDefault="00411627" w:rsidP="00AF08D2">
      <w:pPr>
        <w:rPr>
          <w:lang w:eastAsia="ko-KR"/>
        </w:rPr>
      </w:pPr>
      <w:r w:rsidRPr="003E2C49">
        <w:rPr>
          <w:lang w:eastAsia="ko-KR"/>
        </w:rPr>
        <w:t>The following UE variables are used for the beam failure detection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ins w:id="988" w:author="CR#0711r4" w:date="2020-07-17T15:56:00Z">
        <w:r w:rsidR="008F4B86" w:rsidRPr="0011751C">
          <w:rPr>
            <w:lang w:eastAsia="ko-KR"/>
          </w:rPr>
          <w:t xml:space="preserve"> (per Serving Cell)</w:t>
        </w:r>
      </w:ins>
      <w:r w:rsidRPr="003E2C49">
        <w:rPr>
          <w:lang w:eastAsia="ko-KR"/>
        </w:rPr>
        <w:t>: counter for beam failure instance indication which is initially set to 0.</w:t>
      </w:r>
    </w:p>
    <w:p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rsidR="00AF08D2" w:rsidRPr="003E2C49" w:rsidRDefault="00AF08D2" w:rsidP="00AF08D2">
      <w:pPr>
        <w:pStyle w:val="B3"/>
        <w:rPr>
          <w:lang w:eastAsia="ko-KR"/>
        </w:rPr>
      </w:pPr>
      <w:r w:rsidRPr="003E2C49">
        <w:rPr>
          <w:lang w:eastAsia="ko-KR"/>
        </w:rPr>
        <w:t>3&gt;</w:t>
      </w:r>
      <w:r w:rsidRPr="003E2C49">
        <w:rPr>
          <w:lang w:eastAsia="ko-KR"/>
        </w:rPr>
        <w:tab/>
        <w:t>else:</w:t>
      </w:r>
    </w:p>
    <w:p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Serving Cell is SpCell and the</w:t>
      </w:r>
      <w:r w:rsidR="00AF08D2" w:rsidRPr="003E2C49">
        <w:rPr>
          <w:lang w:eastAsia="ko-KR"/>
        </w:rPr>
        <w:t xml:space="preserve"> </w:t>
      </w:r>
      <w:r w:rsidRPr="003E2C49">
        <w:rPr>
          <w:lang w:eastAsia="ko-KR"/>
        </w:rPr>
        <w:t xml:space="preserve">Random Access procedure </w:t>
      </w:r>
      <w:ins w:id="989" w:author="CR#0711r4" w:date="2020-07-17T15:57:00Z">
        <w:r w:rsidR="008F4B86">
          <w:rPr>
            <w:lang w:eastAsia="ko-KR"/>
          </w:rPr>
          <w:t xml:space="preserve">initiated for SpCell beam failure recovery </w:t>
        </w:r>
      </w:ins>
      <w:r w:rsidRPr="003E2C49">
        <w:rPr>
          <w:lang w:eastAsia="ko-KR"/>
        </w:rPr>
        <w:t xml:space="preserve">is successfully completed (see </w:t>
      </w:r>
      <w:r w:rsidR="00B9580D" w:rsidRPr="003E2C49">
        <w:rPr>
          <w:lang w:eastAsia="ko-KR"/>
        </w:rPr>
        <w:t>clause</w:t>
      </w:r>
      <w:r w:rsidRPr="003E2C49">
        <w:rPr>
          <w:lang w:eastAsia="ko-KR"/>
        </w:rPr>
        <w:t xml:space="preserve"> 5.1):</w:t>
      </w:r>
    </w:p>
    <w:p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rsidR="00AF08D2" w:rsidRPr="003E2C49" w:rsidRDefault="00AF08D2" w:rsidP="003E2C49">
      <w:pPr>
        <w:pStyle w:val="B1"/>
        <w:rPr>
          <w:lang w:eastAsia="ko-KR"/>
        </w:rPr>
      </w:pPr>
      <w:bookmarkStart w:id="990"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del w:id="991" w:author="CR#0711r4" w:date="2020-07-17T15:57:00Z">
        <w:r w:rsidRPr="003E2C49" w:rsidDel="008F4B86">
          <w:rPr>
            <w:lang w:eastAsia="ko-KR"/>
          </w:rPr>
          <w:delText xml:space="preserve">SCell </w:delText>
        </w:r>
      </w:del>
      <w:r w:rsidRPr="003E2C49">
        <w:rPr>
          <w:lang w:eastAsia="ko-KR"/>
        </w:rPr>
        <w:t xml:space="preserve">BFR MAC CE or </w:t>
      </w:r>
      <w:ins w:id="992" w:author="CR#0711r4" w:date="2020-07-17T15:57:00Z">
        <w:r w:rsidR="008F4B86">
          <w:rPr>
            <w:lang w:eastAsia="ko-KR"/>
          </w:rPr>
          <w:t>T</w:t>
        </w:r>
      </w:ins>
      <w:del w:id="993" w:author="CR#0711r4" w:date="2020-07-17T15:57:00Z">
        <w:r w:rsidRPr="003E2C49" w:rsidDel="008F4B86">
          <w:rPr>
            <w:lang w:eastAsia="ko-KR"/>
          </w:rPr>
          <w:delText>t</w:delText>
        </w:r>
      </w:del>
      <w:r w:rsidRPr="003E2C49">
        <w:rPr>
          <w:lang w:eastAsia="ko-KR"/>
        </w:rPr>
        <w:t xml:space="preserve">runcated </w:t>
      </w:r>
      <w:del w:id="994" w:author="CR#0711r4" w:date="2020-07-17T15:57:00Z">
        <w:r w:rsidRPr="003E2C49" w:rsidDel="008F4B86">
          <w:rPr>
            <w:lang w:eastAsia="ko-KR"/>
          </w:rPr>
          <w:delText xml:space="preserve">SCell </w:delText>
        </w:r>
      </w:del>
      <w:r w:rsidRPr="003E2C49">
        <w:rPr>
          <w:lang w:eastAsia="ko-KR"/>
        </w:rPr>
        <w:t>BFR MAC CE which contains beam failure recovery information of this Serving Cell</w:t>
      </w:r>
      <w:r w:rsidRPr="003E2C49">
        <w:t>; or</w:t>
      </w:r>
    </w:p>
    <w:p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AF08D2" w:rsidRPr="003E2C49" w:rsidRDefault="00AF08D2" w:rsidP="00AF08D2">
      <w:pPr>
        <w:pStyle w:val="B2"/>
        <w:rPr>
          <w:lang w:eastAsia="ko-KR"/>
        </w:rPr>
      </w:pPr>
      <w:r w:rsidRPr="003E2C49">
        <w:rPr>
          <w:lang w:eastAsia="ko-KR"/>
        </w:rPr>
        <w:lastRenderedPageBreak/>
        <w:t>2&gt;</w:t>
      </w:r>
      <w:r w:rsidRPr="003E2C49">
        <w:rPr>
          <w:lang w:eastAsia="ko-KR"/>
        </w:rPr>
        <w:tab/>
        <w:t>consider the Beam Failure Recovery procedure successfully completed and cancel all the triggered BFRs for this Serving Cell.</w:t>
      </w:r>
    </w:p>
    <w:p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rsidR="00AF08D2" w:rsidRPr="003E2C49" w:rsidDel="008F4B86" w:rsidRDefault="00AF08D2" w:rsidP="00AF08D2">
      <w:pPr>
        <w:pStyle w:val="B2"/>
        <w:rPr>
          <w:del w:id="995" w:author="CR#0711r4" w:date="2020-07-17T15:57:00Z"/>
          <w:lang w:eastAsia="ko-KR"/>
        </w:rPr>
      </w:pPr>
      <w:del w:id="996" w:author="CR#0711r4" w:date="2020-07-17T15:57:00Z">
        <w:r w:rsidRPr="003E2C49" w:rsidDel="008F4B86">
          <w:rPr>
            <w:lang w:eastAsia="ko-KR"/>
          </w:rPr>
          <w:delText>2&gt;</w:delText>
        </w:r>
        <w:r w:rsidRPr="003E2C49" w:rsidDel="008F4B86">
          <w:rPr>
            <w:lang w:eastAsia="ko-KR"/>
          </w:rPr>
          <w:tab/>
          <w:delText>if UL-SCH resources are available for a new transmission:</w:delText>
        </w:r>
      </w:del>
    </w:p>
    <w:p w:rsidR="00AF08D2" w:rsidRPr="003E2C49" w:rsidRDefault="008F4B86" w:rsidP="008F4B86">
      <w:pPr>
        <w:pStyle w:val="B2"/>
        <w:rPr>
          <w:lang w:eastAsia="ko-KR"/>
        </w:rPr>
        <w:pPrChange w:id="997" w:author="CR#0711r4" w:date="2020-07-17T16:00:00Z">
          <w:pPr>
            <w:pStyle w:val="B3"/>
          </w:pPr>
        </w:pPrChange>
      </w:pPr>
      <w:ins w:id="998" w:author="CR#0711r4" w:date="2020-07-17T15:58:00Z">
        <w:r>
          <w:rPr>
            <w:lang w:eastAsia="ko-KR"/>
          </w:rPr>
          <w:t>2</w:t>
        </w:r>
      </w:ins>
      <w:del w:id="999" w:author="CR#0711r4" w:date="2020-07-17T15:58:00Z">
        <w:r w:rsidR="00AF08D2" w:rsidRPr="003E2C49" w:rsidDel="008F4B86">
          <w:rPr>
            <w:lang w:eastAsia="ko-KR"/>
          </w:rPr>
          <w:delText>3</w:delText>
        </w:r>
      </w:del>
      <w:r w:rsidR="00AF08D2" w:rsidRPr="003E2C49">
        <w:rPr>
          <w:lang w:eastAsia="ko-KR"/>
        </w:rPr>
        <w:t>&gt;</w:t>
      </w:r>
      <w:r w:rsidR="00AF08D2" w:rsidRPr="003E2C49">
        <w:rPr>
          <w:lang w:eastAsia="ko-KR"/>
        </w:rPr>
        <w:tab/>
      </w:r>
      <w:ins w:id="1000" w:author="CR#0711r4" w:date="2020-07-17T15:58:00Z">
        <w:r>
          <w:rPr>
            <w:lang w:eastAsia="ko-KR"/>
          </w:rPr>
          <w:t xml:space="preserve">if UL-SCH resources are available for a new transmission and </w:t>
        </w:r>
      </w:ins>
      <w:r w:rsidR="00AF08D2" w:rsidRPr="003E2C49">
        <w:rPr>
          <w:lang w:eastAsia="ko-KR"/>
        </w:rPr>
        <w:t xml:space="preserve">if the UL-SCH resources can accommodate the </w:t>
      </w:r>
      <w:del w:id="1001" w:author="CR#0711r4" w:date="2020-07-17T15:58:00Z">
        <w:r w:rsidR="00AF08D2" w:rsidRPr="003E2C49" w:rsidDel="008F4B86">
          <w:rPr>
            <w:lang w:eastAsia="ko-KR"/>
          </w:rPr>
          <w:delText xml:space="preserve">SCell </w:delText>
        </w:r>
      </w:del>
      <w:r w:rsidR="00AF08D2" w:rsidRPr="003E2C49">
        <w:rPr>
          <w:lang w:eastAsia="ko-KR"/>
        </w:rPr>
        <w:t xml:space="preserve">BFR MAC CE plus its subheader as a result of </w:t>
      </w:r>
      <w:r w:rsidR="00CF73E1" w:rsidRPr="003E2C49">
        <w:rPr>
          <w:lang w:eastAsia="ko-KR"/>
        </w:rPr>
        <w:t>LCP</w:t>
      </w:r>
      <w:r w:rsidR="00AF08D2" w:rsidRPr="003E2C49">
        <w:rPr>
          <w:lang w:eastAsia="ko-KR"/>
        </w:rPr>
        <w:t>:</w:t>
      </w:r>
    </w:p>
    <w:p w:rsidR="00AF08D2" w:rsidRPr="003E2C49" w:rsidRDefault="008F4B86" w:rsidP="008F4B86">
      <w:pPr>
        <w:pStyle w:val="B3"/>
        <w:rPr>
          <w:lang w:eastAsia="ko-KR"/>
        </w:rPr>
        <w:pPrChange w:id="1002" w:author="CR#0711r4" w:date="2020-07-17T16:00:00Z">
          <w:pPr>
            <w:pStyle w:val="B4"/>
          </w:pPr>
        </w:pPrChange>
      </w:pPr>
      <w:ins w:id="1003" w:author="CR#0711r4" w:date="2020-07-17T15:58:00Z">
        <w:r>
          <w:rPr>
            <w:lang w:eastAsia="ko-KR"/>
          </w:rPr>
          <w:t>3</w:t>
        </w:r>
      </w:ins>
      <w:del w:id="1004" w:author="CR#0711r4" w:date="2020-07-17T15:58:00Z">
        <w:r w:rsidR="00AF08D2" w:rsidRPr="003E2C49" w:rsidDel="008F4B86">
          <w:rPr>
            <w:lang w:eastAsia="ko-KR"/>
          </w:rPr>
          <w:delText>4</w:delText>
        </w:r>
      </w:del>
      <w:r w:rsidR="00AF08D2" w:rsidRPr="003E2C49">
        <w:rPr>
          <w:lang w:eastAsia="ko-KR"/>
        </w:rPr>
        <w:t>&gt;</w:t>
      </w:r>
      <w:r w:rsidR="00AF08D2" w:rsidRPr="003E2C49">
        <w:rPr>
          <w:lang w:eastAsia="ko-KR"/>
        </w:rPr>
        <w:tab/>
        <w:t xml:space="preserve">instruct the Multiplexing and Assembly procedure to generate the </w:t>
      </w:r>
      <w:del w:id="1005" w:author="CR#0711r4" w:date="2020-07-17T15:58:00Z">
        <w:r w:rsidR="00AF08D2" w:rsidRPr="003E2C49" w:rsidDel="008F4B86">
          <w:rPr>
            <w:lang w:eastAsia="ko-KR"/>
          </w:rPr>
          <w:delText xml:space="preserve">SCell </w:delText>
        </w:r>
      </w:del>
      <w:r w:rsidR="00AF08D2" w:rsidRPr="003E2C49">
        <w:rPr>
          <w:lang w:eastAsia="ko-KR"/>
        </w:rPr>
        <w:t>BFR MAC CE.</w:t>
      </w:r>
    </w:p>
    <w:p w:rsidR="00AF08D2" w:rsidRPr="003E2C49" w:rsidRDefault="008F4B86" w:rsidP="008F4B86">
      <w:pPr>
        <w:pStyle w:val="B2"/>
        <w:rPr>
          <w:lang w:eastAsia="ko-KR"/>
        </w:rPr>
        <w:pPrChange w:id="1006" w:author="CR#0711r4" w:date="2020-07-17T16:00:00Z">
          <w:pPr>
            <w:pStyle w:val="B3"/>
          </w:pPr>
        </w:pPrChange>
      </w:pPr>
      <w:ins w:id="1007" w:author="CR#0711r4" w:date="2020-07-17T15:58:00Z">
        <w:r>
          <w:t>2</w:t>
        </w:r>
      </w:ins>
      <w:del w:id="1008" w:author="CR#0711r4" w:date="2020-07-17T15:58:00Z">
        <w:r w:rsidR="00AF08D2" w:rsidRPr="003E2C49" w:rsidDel="008F4B86">
          <w:delText>3</w:delText>
        </w:r>
      </w:del>
      <w:r w:rsidR="00AF08D2" w:rsidRPr="003E2C49">
        <w:t>&gt;</w:t>
      </w:r>
      <w:r w:rsidR="00AF08D2" w:rsidRPr="003E2C49">
        <w:tab/>
        <w:t>else</w:t>
      </w:r>
      <w:ins w:id="1009" w:author="CR#0711r4" w:date="2020-07-17T15:58:00Z">
        <w:r w:rsidRPr="008F4B86">
          <w:rPr>
            <w:lang w:eastAsia="ko-KR"/>
          </w:rPr>
          <w:t xml:space="preserve"> </w:t>
        </w:r>
        <w:r>
          <w:rPr>
            <w:lang w:eastAsia="ko-KR"/>
          </w:rPr>
          <w:t>if UL-SCH resources are available for a new transmission and</w:t>
        </w:r>
      </w:ins>
      <w:r w:rsidR="00AF08D2" w:rsidRPr="003E2C49">
        <w:t xml:space="preserve"> if the UL-SCH resources can accommodate the </w:t>
      </w:r>
      <w:ins w:id="1010" w:author="CR#0711r4" w:date="2020-07-17T15:59:00Z">
        <w:r>
          <w:t>T</w:t>
        </w:r>
      </w:ins>
      <w:del w:id="1011" w:author="CR#0711r4" w:date="2020-07-17T15:59:00Z">
        <w:r w:rsidR="00AF08D2" w:rsidRPr="003E2C49" w:rsidDel="008F4B86">
          <w:delText>t</w:delText>
        </w:r>
      </w:del>
      <w:r w:rsidR="00AF08D2" w:rsidRPr="003E2C49">
        <w:t xml:space="preserve">runcated </w:t>
      </w:r>
      <w:del w:id="1012" w:author="CR#0711r4" w:date="2020-07-17T15:59:00Z">
        <w:r w:rsidR="00AF08D2" w:rsidRPr="003E2C49" w:rsidDel="008F4B86">
          <w:delText xml:space="preserve">SCell </w:delText>
        </w:r>
      </w:del>
      <w:r w:rsidR="00AF08D2" w:rsidRPr="003E2C49">
        <w:t xml:space="preserve">BFR MAC CE plus its subheader as a result of </w:t>
      </w:r>
      <w:r w:rsidR="00CF73E1" w:rsidRPr="003E2C49">
        <w:t>LCP</w:t>
      </w:r>
      <w:r w:rsidR="00AF08D2" w:rsidRPr="003E2C49">
        <w:t>:</w:t>
      </w:r>
    </w:p>
    <w:p w:rsidR="00AF08D2" w:rsidRPr="003E2C49" w:rsidRDefault="008F4B86" w:rsidP="008F4B86">
      <w:pPr>
        <w:pStyle w:val="B3"/>
        <w:rPr>
          <w:lang w:eastAsia="en-US"/>
        </w:rPr>
        <w:pPrChange w:id="1013" w:author="CR#0711r4" w:date="2020-07-17T16:00:00Z">
          <w:pPr>
            <w:pStyle w:val="B4"/>
          </w:pPr>
        </w:pPrChange>
      </w:pPr>
      <w:ins w:id="1014" w:author="CR#0711r4" w:date="2020-07-17T15:58:00Z">
        <w:r>
          <w:t>3</w:t>
        </w:r>
      </w:ins>
      <w:del w:id="1015" w:author="CR#0711r4" w:date="2020-07-17T15:58:00Z">
        <w:r w:rsidR="00AF08D2" w:rsidRPr="003E2C49" w:rsidDel="008F4B86">
          <w:delText>4</w:delText>
        </w:r>
      </w:del>
      <w:r w:rsidR="00AF08D2" w:rsidRPr="003E2C49">
        <w:t>&gt;</w:t>
      </w:r>
      <w:r w:rsidR="00AF08D2" w:rsidRPr="003E2C49">
        <w:tab/>
        <w:t xml:space="preserve">instruct the Multiplexing and Assembly procedure to generate the </w:t>
      </w:r>
      <w:ins w:id="1016" w:author="CR#0711r4" w:date="2020-07-17T15:59:00Z">
        <w:r>
          <w:t>T</w:t>
        </w:r>
      </w:ins>
      <w:del w:id="1017" w:author="CR#0711r4" w:date="2020-07-17T15:59:00Z">
        <w:r w:rsidR="00AF08D2" w:rsidRPr="003E2C49" w:rsidDel="008F4B86">
          <w:delText>t</w:delText>
        </w:r>
      </w:del>
      <w:r w:rsidR="00AF08D2" w:rsidRPr="003E2C49">
        <w:t xml:space="preserve">runcated </w:t>
      </w:r>
      <w:del w:id="1018" w:author="CR#0711r4" w:date="2020-07-17T15:59:00Z">
        <w:r w:rsidR="00AF08D2" w:rsidRPr="003E2C49" w:rsidDel="008F4B86">
          <w:delText xml:space="preserve">SCell </w:delText>
        </w:r>
      </w:del>
      <w:r w:rsidR="00AF08D2" w:rsidRPr="003E2C49">
        <w:t>BFR MAC CE.</w:t>
      </w:r>
    </w:p>
    <w:p w:rsidR="00AF08D2" w:rsidRPr="003E2C49" w:rsidRDefault="00AF08D2" w:rsidP="00AF08D2">
      <w:pPr>
        <w:pStyle w:val="B2"/>
        <w:rPr>
          <w:lang w:eastAsia="ko-KR"/>
        </w:rPr>
      </w:pPr>
      <w:r w:rsidRPr="003E2C49">
        <w:rPr>
          <w:lang w:eastAsia="ko-KR"/>
        </w:rPr>
        <w:t>2&gt;</w:t>
      </w:r>
      <w:r w:rsidRPr="003E2C49">
        <w:rPr>
          <w:lang w:eastAsia="ko-KR"/>
        </w:rPr>
        <w:tab/>
        <w:t>else:</w:t>
      </w:r>
    </w:p>
    <w:p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ins w:id="1019" w:author="CR#0711r4" w:date="2020-07-17T15:59:00Z">
        <w:r w:rsidR="008F4B86">
          <w:rPr>
            <w:rFonts w:eastAsiaTheme="minorEastAsia"/>
            <w:lang w:eastAsia="ko-KR"/>
          </w:rPr>
          <w:t xml:space="preserve"> for each SCell for which BFR has been triggered and not cancelled</w:t>
        </w:r>
      </w:ins>
      <w:r w:rsidRPr="003E2C49">
        <w:rPr>
          <w:lang w:eastAsia="ko-KR"/>
        </w:rPr>
        <w:t>.</w:t>
      </w:r>
    </w:p>
    <w:p w:rsidR="008F4B86" w:rsidRDefault="008F4B86" w:rsidP="008F4B86">
      <w:pPr>
        <w:rPr>
          <w:ins w:id="1020" w:author="CR#0711r4" w:date="2020-07-17T15:59:00Z"/>
          <w:lang w:eastAsia="ko-KR"/>
        </w:rPr>
      </w:pPr>
      <w:bookmarkStart w:id="1021" w:name="_Toc37296224"/>
      <w:ins w:id="1022" w:author="CR#0711r4" w:date="2020-07-17T15:59:00Z">
        <w:r>
          <w:rPr>
            <w:rFonts w:eastAsia="Malgun Gothic"/>
            <w:lang w:eastAsia="ko-KR"/>
          </w:rPr>
          <w:t>All BFRs triggered prior to MAC PDU assembly for beam failure recovery for a SCell shall be cancelled when a MAC PDU is transmitted and this PDU includes a BFR MAC CE or Truncated BFR MAC CE which contains beam failure information of that SCell.</w:t>
        </w:r>
      </w:ins>
    </w:p>
    <w:p w:rsidR="00411627" w:rsidRPr="003E2C49" w:rsidRDefault="00411627" w:rsidP="00411627">
      <w:pPr>
        <w:pStyle w:val="Heading2"/>
        <w:rPr>
          <w:lang w:eastAsia="ko-KR"/>
        </w:rPr>
      </w:pPr>
      <w:r w:rsidRPr="003E2C49">
        <w:rPr>
          <w:lang w:eastAsia="ko-KR"/>
        </w:rPr>
        <w:t>5.18</w:t>
      </w:r>
      <w:r w:rsidRPr="003E2C49">
        <w:rPr>
          <w:lang w:eastAsia="ko-KR"/>
        </w:rPr>
        <w:tab/>
      </w:r>
      <w:r w:rsidRPr="003E2C49">
        <w:t>Handling</w:t>
      </w:r>
      <w:r w:rsidRPr="003E2C49">
        <w:rPr>
          <w:lang w:eastAsia="ko-KR"/>
        </w:rPr>
        <w:t xml:space="preserve"> of MAC CEs</w:t>
      </w:r>
      <w:bookmarkEnd w:id="990"/>
      <w:bookmarkEnd w:id="1021"/>
    </w:p>
    <w:p w:rsidR="00411627" w:rsidRPr="003E2C49" w:rsidRDefault="00411627" w:rsidP="00411627">
      <w:pPr>
        <w:pStyle w:val="Heading3"/>
        <w:rPr>
          <w:lang w:eastAsia="ko-KR"/>
        </w:rPr>
      </w:pPr>
      <w:bookmarkStart w:id="1023" w:name="_Toc29239863"/>
      <w:bookmarkStart w:id="1024" w:name="_Toc37296225"/>
      <w:r w:rsidRPr="003E2C49">
        <w:rPr>
          <w:lang w:eastAsia="ko-KR"/>
        </w:rPr>
        <w:t>5.18.1</w:t>
      </w:r>
      <w:r w:rsidRPr="003E2C49">
        <w:rPr>
          <w:lang w:eastAsia="ko-KR"/>
        </w:rPr>
        <w:tab/>
      </w:r>
      <w:r w:rsidRPr="003E2C49">
        <w:t>General</w:t>
      </w:r>
      <w:bookmarkEnd w:id="1023"/>
      <w:bookmarkEnd w:id="1024"/>
    </w:p>
    <w:p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r>
      <w:ins w:id="1025" w:author="CR#0711r4" w:date="2020-07-17T16:01:00Z">
        <w:r w:rsidR="008F4B86">
          <w:rPr>
            <w:lang w:eastAsia="ko-KR"/>
          </w:rPr>
          <w:t>Enhanced SP/</w:t>
        </w:r>
      </w:ins>
      <w:r w:rsidRPr="003E2C49">
        <w:rPr>
          <w:lang w:eastAsia="ko-KR"/>
        </w:rPr>
        <w:t xml:space="preserve">AP SRS </w:t>
      </w:r>
      <w:ins w:id="1026" w:author="CR#0711r4" w:date="2020-07-17T16:01:00Z">
        <w:r w:rsidR="008F4B86">
          <w:rPr>
            <w:lang w:eastAsia="ko-KR"/>
          </w:rPr>
          <w:t>S</w:t>
        </w:r>
      </w:ins>
      <w:del w:id="1027" w:author="CR#0711r4" w:date="2020-07-17T16:01:00Z">
        <w:r w:rsidRPr="003E2C49" w:rsidDel="008F4B86">
          <w:rPr>
            <w:lang w:eastAsia="ko-KR"/>
          </w:rPr>
          <w:delText>s</w:delText>
        </w:r>
      </w:del>
      <w:r w:rsidRPr="003E2C49">
        <w:rPr>
          <w:lang w:eastAsia="ko-KR"/>
        </w:rPr>
        <w:t xml:space="preserve">patial </w:t>
      </w:r>
      <w:ins w:id="1028" w:author="CR#0711r4" w:date="2020-07-17T16:01:00Z">
        <w:r w:rsidR="008F4B86">
          <w:rPr>
            <w:lang w:eastAsia="ko-KR"/>
          </w:rPr>
          <w:t>R</w:t>
        </w:r>
      </w:ins>
      <w:del w:id="1029" w:author="CR#0711r4" w:date="2020-07-17T16:01:00Z">
        <w:r w:rsidRPr="003E2C49" w:rsidDel="008F4B86">
          <w:rPr>
            <w:lang w:eastAsia="ko-KR"/>
          </w:rPr>
          <w:delText>r</w:delText>
        </w:r>
      </w:del>
      <w:r w:rsidRPr="003E2C49">
        <w:rPr>
          <w:lang w:eastAsia="ko-KR"/>
        </w:rPr>
        <w:t>elation Indication MAC CE;</w:t>
      </w:r>
    </w:p>
    <w:p w:rsidR="00AF08D2" w:rsidRPr="003E2C49" w:rsidRDefault="00AF08D2" w:rsidP="00AF08D2">
      <w:pPr>
        <w:pStyle w:val="B1"/>
        <w:rPr>
          <w:lang w:eastAsia="ko-KR"/>
        </w:rPr>
      </w:pPr>
      <w:r w:rsidRPr="003E2C49">
        <w:rPr>
          <w:lang w:eastAsia="ko-KR"/>
        </w:rPr>
        <w:t>-</w:t>
      </w:r>
      <w:r w:rsidRPr="003E2C49">
        <w:rPr>
          <w:lang w:eastAsia="ko-KR"/>
        </w:rPr>
        <w:tab/>
        <w:t xml:space="preserve">SRS Pathloss Reference RS </w:t>
      </w:r>
      <w:ins w:id="1030" w:author="CR#0711r4" w:date="2020-07-17T16:01:00Z">
        <w:r w:rsidR="008F4B86">
          <w:rPr>
            <w:lang w:eastAsia="ko-KR"/>
          </w:rPr>
          <w:t>Update</w:t>
        </w:r>
      </w:ins>
      <w:del w:id="1031" w:author="CR#0711r4" w:date="2020-07-17T16:01:00Z">
        <w:r w:rsidRPr="003E2C49" w:rsidDel="008F4B86">
          <w:rPr>
            <w:lang w:eastAsia="ko-KR"/>
          </w:rPr>
          <w:delText>Activation/Deactivation</w:delText>
        </w:r>
      </w:del>
      <w:r w:rsidRPr="003E2C49">
        <w:rPr>
          <w:lang w:eastAsia="ko-KR"/>
        </w:rPr>
        <w:t xml:space="preserve"> MAC CE;</w:t>
      </w:r>
    </w:p>
    <w:p w:rsidR="00AF08D2" w:rsidRPr="003E2C49" w:rsidRDefault="00AF08D2" w:rsidP="00AF08D2">
      <w:pPr>
        <w:pStyle w:val="B1"/>
        <w:rPr>
          <w:lang w:eastAsia="ko-KR"/>
        </w:rPr>
      </w:pPr>
      <w:r w:rsidRPr="003E2C49">
        <w:rPr>
          <w:lang w:eastAsia="ko-KR"/>
        </w:rPr>
        <w:t>-</w:t>
      </w:r>
      <w:r w:rsidRPr="003E2C49">
        <w:rPr>
          <w:lang w:eastAsia="ko-KR"/>
        </w:rPr>
        <w:tab/>
        <w:t xml:space="preserve">PUSCH Pathloss Reference RS </w:t>
      </w:r>
      <w:ins w:id="1032" w:author="CR#0711r4" w:date="2020-07-17T16:01:00Z">
        <w:r w:rsidR="008F4B86">
          <w:rPr>
            <w:lang w:eastAsia="ko-KR"/>
          </w:rPr>
          <w:t>Update</w:t>
        </w:r>
      </w:ins>
      <w:del w:id="1033" w:author="CR#0711r4" w:date="2020-07-17T16:01:00Z">
        <w:r w:rsidRPr="003E2C49" w:rsidDel="008F4B86">
          <w:rPr>
            <w:lang w:eastAsia="ko-KR"/>
          </w:rPr>
          <w:delText>Activation/Deactivation</w:delText>
        </w:r>
      </w:del>
      <w:r w:rsidRPr="003E2C49">
        <w:rPr>
          <w:lang w:eastAsia="ko-KR"/>
        </w:rPr>
        <w:t xml:space="preserve"> MAC CE;</w:t>
      </w:r>
    </w:p>
    <w:p w:rsidR="00A75B60" w:rsidRPr="003E2C49" w:rsidRDefault="00AF08D2" w:rsidP="00AF08D2">
      <w:pPr>
        <w:pStyle w:val="B1"/>
        <w:rPr>
          <w:lang w:eastAsia="ko-KR"/>
        </w:rPr>
      </w:pPr>
      <w:r w:rsidRPr="003E2C49">
        <w:rPr>
          <w:lang w:eastAsia="ko-KR"/>
        </w:rPr>
        <w:t>-</w:t>
      </w:r>
      <w:r w:rsidRPr="003E2C49">
        <w:rPr>
          <w:lang w:eastAsia="ko-KR"/>
        </w:rPr>
        <w:tab/>
      </w:r>
      <w:ins w:id="1034" w:author="CR#0711r4" w:date="2020-07-17T16:02:00Z">
        <w:r w:rsidR="008F4B86">
          <w:rPr>
            <w:lang w:eastAsia="ko-KR"/>
          </w:rPr>
          <w:t xml:space="preserve">Serving Cell set </w:t>
        </w:r>
      </w:ins>
      <w:del w:id="1035" w:author="CR#0711r4" w:date="2020-07-17T16:02:00Z">
        <w:r w:rsidRPr="003E2C49" w:rsidDel="008F4B86">
          <w:rPr>
            <w:lang w:eastAsia="ko-KR"/>
          </w:rPr>
          <w:delText>CC list-</w:delText>
        </w:r>
      </w:del>
      <w:r w:rsidRPr="003E2C49">
        <w:rPr>
          <w:lang w:eastAsia="ko-KR"/>
        </w:rPr>
        <w:t xml:space="preserve">based SRS </w:t>
      </w:r>
      <w:ins w:id="1036" w:author="CR#0711r4" w:date="2020-07-17T16:03:00Z">
        <w:r w:rsidR="008F4B86">
          <w:rPr>
            <w:lang w:eastAsia="ko-KR"/>
          </w:rPr>
          <w:t xml:space="preserve">Spatial Relation Indication </w:t>
        </w:r>
      </w:ins>
      <w:del w:id="1037" w:author="CR#0711r4" w:date="2020-07-17T16:03:00Z">
        <w:r w:rsidRPr="003E2C49" w:rsidDel="008F4B86">
          <w:rPr>
            <w:lang w:eastAsia="ko-KR"/>
          </w:rPr>
          <w:delText xml:space="preserve">Activation/Deactivation </w:delText>
        </w:r>
      </w:del>
      <w:r w:rsidRPr="003E2C49">
        <w:rPr>
          <w:lang w:eastAsia="ko-KR"/>
        </w:rPr>
        <w:t>MAC CE.</w:t>
      </w:r>
    </w:p>
    <w:p w:rsidR="00411627" w:rsidRPr="003E2C49" w:rsidRDefault="00411627" w:rsidP="00411627">
      <w:pPr>
        <w:pStyle w:val="Heading3"/>
        <w:rPr>
          <w:lang w:eastAsia="ko-KR"/>
        </w:rPr>
      </w:pPr>
      <w:bookmarkStart w:id="1038" w:name="_Toc29239864"/>
      <w:bookmarkStart w:id="1039" w:name="_Toc37296226"/>
      <w:r w:rsidRPr="003E2C49">
        <w:rPr>
          <w:lang w:eastAsia="ko-KR"/>
        </w:rPr>
        <w:lastRenderedPageBreak/>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1038"/>
      <w:bookmarkEnd w:id="1039"/>
    </w:p>
    <w:p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rsidR="00411627" w:rsidRPr="003E2C49" w:rsidRDefault="00411627" w:rsidP="00411627">
      <w:pPr>
        <w:pStyle w:val="Heading3"/>
        <w:rPr>
          <w:lang w:eastAsia="ko-KR"/>
        </w:rPr>
      </w:pPr>
      <w:bookmarkStart w:id="1040" w:name="_Toc29239865"/>
      <w:bookmarkStart w:id="1041"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1040"/>
      <w:bookmarkEnd w:id="1041"/>
    </w:p>
    <w:p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rsidR="00411627" w:rsidRPr="003E2C49" w:rsidRDefault="00411627" w:rsidP="00411627">
      <w:pPr>
        <w:pStyle w:val="Heading3"/>
        <w:rPr>
          <w:lang w:eastAsia="ko-KR"/>
        </w:rPr>
      </w:pPr>
      <w:bookmarkStart w:id="1042" w:name="_Toc29239866"/>
      <w:bookmarkStart w:id="1043" w:name="_Toc37296228"/>
      <w:r w:rsidRPr="003E2C49">
        <w:rPr>
          <w:lang w:eastAsia="ko-KR"/>
        </w:rPr>
        <w:t>5.18.4</w:t>
      </w:r>
      <w:r w:rsidRPr="003E2C49">
        <w:rPr>
          <w:lang w:eastAsia="ko-KR"/>
        </w:rPr>
        <w:tab/>
        <w:t>Activation/Deactivation of UE-specific PDSCH TCI state</w:t>
      </w:r>
      <w:bookmarkEnd w:id="1042"/>
      <w:bookmarkEnd w:id="1043"/>
    </w:p>
    <w:p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w:t>
      </w:r>
      <w:del w:id="1044" w:author="CR#0711r4" w:date="2020-07-17T16:03:00Z">
        <w:r w:rsidR="00AF08D2" w:rsidRPr="003E2C49" w:rsidDel="008F4B86">
          <w:rPr>
            <w:rFonts w:eastAsia="Malgun Gothic"/>
            <w:lang w:eastAsia="ko-KR"/>
          </w:rPr>
          <w:delText xml:space="preserve">CC list </w:delText>
        </w:r>
      </w:del>
      <w:ins w:id="1045" w:author="CR#0711r4" w:date="2020-07-17T16:04: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 xml:space="preserve">simultaneousTCI-UpdateList2-r16 </w:t>
        </w:r>
      </w:ins>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w:t>
      </w:r>
      <w:ins w:id="1046" w:author="CR#0711r4" w:date="2020-07-17T16:04:00Z">
        <w:r w:rsidR="008F4B86">
          <w:rPr>
            <w:lang w:eastAsia="ko-KR"/>
          </w:rPr>
          <w:t>The network may activate and deactivate the config</w:t>
        </w:r>
        <w:r w:rsidR="008F4B86">
          <w:t>u</w:t>
        </w:r>
        <w:r w:rsidR="008F4B86">
          <w:rPr>
            <w:lang w:eastAsia="ko-KR"/>
          </w:rPr>
          <w:t xml:space="preserve">red TCI states for a codepoint of the DCI </w:t>
        </w:r>
        <w:r w:rsidR="008F4B86">
          <w:rPr>
            <w:i/>
          </w:rPr>
          <w:t>Transmission configuration indication</w:t>
        </w:r>
        <w:r w:rsidR="008F4B86">
          <w:rPr>
            <w:lang w:eastAsia="ko-KR"/>
          </w:rPr>
          <w:t xml:space="preserve"> field</w:t>
        </w:r>
        <w:r w:rsidR="008F4B86">
          <w:t xml:space="preserve"> as specified in TS 38.212 [9]</w:t>
        </w:r>
        <w:r w:rsidR="008F4B86">
          <w:rPr>
            <w:lang w:eastAsia="ko-KR"/>
          </w:rPr>
          <w:t xml:space="preserve"> for PDSCH of a Serving Cell by sending the Enhanced TCI States Activation/Deactivation for UE-specific PDSCH MAC CE described in clause 6.1.3.24. </w:t>
        </w:r>
      </w:ins>
      <w:r w:rsidRPr="003E2C49">
        <w:rPr>
          <w:lang w:eastAsia="ko-KR"/>
        </w:rPr>
        <w:t>The configured TCI states for PDSCH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rsidR="008F4B86" w:rsidRDefault="008F4B86" w:rsidP="008F4B86">
      <w:pPr>
        <w:pStyle w:val="B1"/>
        <w:rPr>
          <w:ins w:id="1047" w:author="CR#0711r4" w:date="2020-07-17T16:05:00Z"/>
          <w:lang w:eastAsia="ko-KR"/>
        </w:rPr>
      </w:pPr>
      <w:bookmarkStart w:id="1048" w:name="_Toc29239867"/>
      <w:bookmarkStart w:id="1049" w:name="_Toc37296229"/>
      <w:ins w:id="1050" w:author="CR#0711r4" w:date="2020-07-17T16:05:00Z">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ins>
    </w:p>
    <w:p w:rsidR="008F4B86" w:rsidRDefault="008F4B86" w:rsidP="008F4B86">
      <w:pPr>
        <w:pStyle w:val="B2"/>
        <w:rPr>
          <w:ins w:id="1051" w:author="CR#0711r4" w:date="2020-07-17T16:05:00Z"/>
        </w:rPr>
      </w:pPr>
      <w:ins w:id="1052" w:author="CR#0711r4" w:date="2020-07-17T16:05:00Z">
        <w:r>
          <w:t>2&gt;</w:t>
        </w:r>
        <w:r>
          <w:tab/>
          <w:t>indicate to lower layers the information regarding the Enhanced TCI States Activation/Deactivation for UE-specific PDSCH MAC CE.</w:t>
        </w:r>
      </w:ins>
    </w:p>
    <w:p w:rsidR="00411627" w:rsidRPr="003E2C49" w:rsidRDefault="00411627" w:rsidP="00411627">
      <w:pPr>
        <w:pStyle w:val="Heading3"/>
        <w:rPr>
          <w:lang w:eastAsia="ko-KR"/>
        </w:rPr>
      </w:pPr>
      <w:r w:rsidRPr="003E2C49">
        <w:rPr>
          <w:lang w:eastAsia="ko-KR"/>
        </w:rPr>
        <w:t>5.18.5</w:t>
      </w:r>
      <w:r w:rsidRPr="003E2C49">
        <w:rPr>
          <w:lang w:eastAsia="ko-KR"/>
        </w:rPr>
        <w:tab/>
        <w:t>Indication of TCI state for UE-specific PDCCH</w:t>
      </w:r>
      <w:bookmarkEnd w:id="1048"/>
      <w:bookmarkEnd w:id="1049"/>
    </w:p>
    <w:p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w:t>
      </w:r>
      <w:del w:id="1053" w:author="CR#0711r4" w:date="2020-07-17T16:05:00Z">
        <w:r w:rsidR="00AF08D2" w:rsidRPr="003E2C49" w:rsidDel="008F4B86">
          <w:rPr>
            <w:rFonts w:eastAsia="Malgun Gothic"/>
            <w:lang w:eastAsia="ko-KR"/>
          </w:rPr>
          <w:delText xml:space="preserve">CC list </w:delText>
        </w:r>
      </w:del>
      <w:ins w:id="1054" w:author="CR#0711r4" w:date="2020-07-17T16:05: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simultaneousTCI-UpdateList2-r16</w:t>
        </w:r>
        <w:r w:rsidR="008F4B86" w:rsidRPr="008F4B86">
          <w:rPr>
            <w:rFonts w:eastAsia="Malgun Gothic"/>
            <w:lang w:eastAsia="ko-KR"/>
            <w:rPrChange w:id="1055" w:author="CR#0711r4" w:date="2020-07-17T16:05:00Z">
              <w:rPr>
                <w:rFonts w:eastAsia="Malgun Gothic"/>
                <w:i/>
                <w:iCs/>
                <w:lang w:eastAsia="ko-KR"/>
              </w:rPr>
            </w:rPrChange>
          </w:rPr>
          <w:t xml:space="preserve"> </w:t>
        </w:r>
      </w:ins>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TCI State Indication for UE-specific PDCCH MAC CE.</w:t>
      </w:r>
    </w:p>
    <w:p w:rsidR="00411627" w:rsidRPr="003E2C49" w:rsidRDefault="00411627" w:rsidP="00411627">
      <w:pPr>
        <w:pStyle w:val="Heading3"/>
        <w:rPr>
          <w:lang w:eastAsia="ko-KR"/>
        </w:rPr>
      </w:pPr>
      <w:bookmarkStart w:id="1056" w:name="_Toc29239868"/>
      <w:bookmarkStart w:id="1057" w:name="_Toc37296230"/>
      <w:r w:rsidRPr="003E2C49">
        <w:rPr>
          <w:lang w:eastAsia="ko-KR"/>
        </w:rPr>
        <w:lastRenderedPageBreak/>
        <w:t>5.18.6</w:t>
      </w:r>
      <w:r w:rsidRPr="003E2C49">
        <w:rPr>
          <w:lang w:eastAsia="ko-KR"/>
        </w:rPr>
        <w:tab/>
        <w:t>Activation/Deactivation of Semi-persistent CSI reporting on PUCCH</w:t>
      </w:r>
      <w:bookmarkEnd w:id="1056"/>
      <w:bookmarkEnd w:id="1057"/>
    </w:p>
    <w:p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SP CSI reporting on PUCCH Activation/Deactivation MAC CE.</w:t>
      </w:r>
    </w:p>
    <w:p w:rsidR="00411627" w:rsidRPr="003E2C49" w:rsidRDefault="00411627" w:rsidP="00411627">
      <w:pPr>
        <w:pStyle w:val="Heading3"/>
        <w:rPr>
          <w:lang w:eastAsia="ko-KR"/>
        </w:rPr>
      </w:pPr>
      <w:bookmarkStart w:id="1058" w:name="_Toc29239869"/>
      <w:bookmarkStart w:id="1059" w:name="_Toc37296231"/>
      <w:r w:rsidRPr="003E2C49">
        <w:rPr>
          <w:lang w:eastAsia="ko-KR"/>
        </w:rPr>
        <w:t>5.18.7</w:t>
      </w:r>
      <w:r w:rsidRPr="003E2C49">
        <w:rPr>
          <w:lang w:eastAsia="ko-KR"/>
        </w:rPr>
        <w:tab/>
        <w:t>Activation/Deactivation of Semi-persistent SRS</w:t>
      </w:r>
      <w:bookmarkEnd w:id="1058"/>
      <w:bookmarkEnd w:id="1059"/>
    </w:p>
    <w:p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SP SRS Activation/Deactivation MAC CE.</w:t>
      </w:r>
    </w:p>
    <w:p w:rsidR="00411627" w:rsidRPr="003E2C49" w:rsidRDefault="00411627" w:rsidP="00411627">
      <w:pPr>
        <w:pStyle w:val="Heading3"/>
        <w:rPr>
          <w:lang w:eastAsia="ko-KR"/>
        </w:rPr>
      </w:pPr>
      <w:bookmarkStart w:id="1060" w:name="_Toc29239870"/>
      <w:bookmarkStart w:id="1061"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1060"/>
      <w:bookmarkEnd w:id="1061"/>
    </w:p>
    <w:p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ins w:id="1062" w:author="CR#0711r4" w:date="2020-07-17T16:06:00Z">
        <w:r w:rsidR="008F4B86">
          <w:rPr>
            <w:lang w:eastAsia="ko-KR"/>
          </w:rPr>
          <w:t xml:space="preserve"> T</w:t>
        </w:r>
        <w:r w:rsidR="008F4B86">
          <w:rPr>
            <w:rFonts w:eastAsia="Malgun Gothic"/>
            <w:lang w:eastAsia="ko-KR"/>
          </w:rPr>
          <w:t>he network may also activate and deactivate</w:t>
        </w:r>
        <w:r w:rsidR="008F4B86">
          <w:rPr>
            <w:rFonts w:eastAsia="Malgun Gothic"/>
          </w:rPr>
          <w:t xml:space="preserve"> a s</w:t>
        </w:r>
        <w:r w:rsidR="008F4B86">
          <w:rPr>
            <w:rFonts w:eastAsia="Malgun Gothic"/>
            <w:lang w:eastAsia="ko-KR"/>
          </w:rPr>
          <w:t xml:space="preserve">patial </w:t>
        </w:r>
        <w:r w:rsidR="008F4B86">
          <w:rPr>
            <w:rFonts w:eastAsia="Malgun Gothic"/>
          </w:rPr>
          <w:t>r</w:t>
        </w:r>
        <w:r w:rsidR="008F4B86">
          <w:rPr>
            <w:rFonts w:eastAsia="Malgun Gothic"/>
            <w:lang w:eastAsia="ko-KR"/>
          </w:rPr>
          <w:t>elation for a PUCCH resource or a PUCCH resource group of a Serving Cell by sending the</w:t>
        </w:r>
        <w:r w:rsidR="008F4B86">
          <w:rPr>
            <w:rFonts w:eastAsia="Malgun Gothic"/>
          </w:rPr>
          <w:t xml:space="preserve"> Enhanced PUCCH</w:t>
        </w:r>
        <w:r w:rsidR="008F4B86">
          <w:rPr>
            <w:rFonts w:eastAsia="Malgun Gothic"/>
            <w:lang w:eastAsia="ko-KR"/>
          </w:rPr>
          <w:t xml:space="preserve"> spatial relation Activation/Deactivation MAC CE described in clause 6.1.3.25.</w:t>
        </w:r>
      </w:ins>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rsidR="00411627" w:rsidRPr="003E2C49" w:rsidRDefault="00411627" w:rsidP="00411627">
      <w:pPr>
        <w:pStyle w:val="B2"/>
      </w:pPr>
      <w:r w:rsidRPr="003E2C49">
        <w:t>2&gt;</w:t>
      </w:r>
      <w:r w:rsidRPr="003E2C49">
        <w:tab/>
        <w:t>indicate to lower layers the information regarding the PUCCH spatial relation Activation/Deactivation MAC CE.</w:t>
      </w:r>
    </w:p>
    <w:p w:rsidR="008F4B86" w:rsidRDefault="008F4B86" w:rsidP="008F4B86">
      <w:pPr>
        <w:pStyle w:val="B1"/>
        <w:rPr>
          <w:ins w:id="1063" w:author="CR#0711r4" w:date="2020-07-17T16:06:00Z"/>
        </w:rPr>
      </w:pPr>
      <w:bookmarkStart w:id="1064" w:name="_Toc29239871"/>
      <w:bookmarkStart w:id="1065" w:name="_Toc37296233"/>
      <w:ins w:id="1066" w:author="CR#0711r4" w:date="2020-07-17T16:06:00Z">
        <w:r>
          <w:t>1&gt;</w:t>
        </w:r>
        <w:r>
          <w:tab/>
          <w:t>if the MAC entity receives an Enhanced PUCCH</w:t>
        </w:r>
        <w:r>
          <w:rPr>
            <w:lang w:eastAsia="ko-KR"/>
          </w:rPr>
          <w:t xml:space="preserve"> spatial relation Activation/Deactivation </w:t>
        </w:r>
        <w:r>
          <w:t>MAC CE on a Serving Cell:</w:t>
        </w:r>
      </w:ins>
    </w:p>
    <w:p w:rsidR="008F4B86" w:rsidRDefault="008F4B86" w:rsidP="008F4B86">
      <w:pPr>
        <w:pStyle w:val="B2"/>
        <w:rPr>
          <w:ins w:id="1067" w:author="CR#0711r4" w:date="2020-07-17T16:06:00Z"/>
          <w:rFonts w:eastAsia="Malgun Gothic"/>
        </w:rPr>
      </w:pPr>
      <w:ins w:id="1068" w:author="CR#0711r4" w:date="2020-07-17T16:06:00Z">
        <w:r>
          <w:t>2&gt;</w:t>
        </w:r>
        <w:r>
          <w:tab/>
          <w:t>indicate to lower layers the information regarding the Enhanced PUCCH spatial relation Activation/Deactivation MAC CE.</w:t>
        </w:r>
      </w:ins>
    </w:p>
    <w:p w:rsidR="00411627" w:rsidRPr="003E2C49" w:rsidRDefault="00411627" w:rsidP="00411627">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1064"/>
      <w:bookmarkEnd w:id="1065"/>
    </w:p>
    <w:p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rsidR="00411627" w:rsidRPr="003E2C49" w:rsidRDefault="00411627" w:rsidP="00411627">
      <w:pPr>
        <w:pStyle w:val="B2"/>
      </w:pPr>
      <w:r w:rsidRPr="003E2C49">
        <w:t>2&gt;</w:t>
      </w:r>
      <w:r w:rsidRPr="003E2C49">
        <w:tab/>
        <w:t>indicate to lower layers the information regarding the SP ZP CSI-RS Resource Set Activation/Deactivation MAC CE.</w:t>
      </w:r>
    </w:p>
    <w:p w:rsidR="0026647C" w:rsidRPr="003E2C49" w:rsidRDefault="0026647C" w:rsidP="0026647C">
      <w:pPr>
        <w:pStyle w:val="Heading3"/>
      </w:pPr>
      <w:bookmarkStart w:id="1069" w:name="_Toc29239872"/>
      <w:bookmarkStart w:id="1070" w:name="_Toc37296234"/>
      <w:r w:rsidRPr="003E2C49">
        <w:t>5.18.10</w:t>
      </w:r>
      <w:r w:rsidRPr="003E2C49">
        <w:tab/>
        <w:t>Recommended Bit Rate</w:t>
      </w:r>
      <w:bookmarkEnd w:id="1069"/>
      <w:bookmarkEnd w:id="1070"/>
    </w:p>
    <w:p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rsidR="0026647C" w:rsidRPr="003E2C49" w:rsidRDefault="0026647C" w:rsidP="0026647C">
      <w:r w:rsidRPr="003E2C49">
        <w:lastRenderedPageBreak/>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3E2C49" w:rsidRDefault="0026647C" w:rsidP="0026647C">
      <w:pPr>
        <w:pStyle w:val="B1"/>
      </w:pPr>
      <w:r w:rsidRPr="003E2C49">
        <w:t>1&gt;</w:t>
      </w:r>
      <w:r w:rsidRPr="003E2C49">
        <w:tab/>
        <w:t>if a Recommended bit rate query for this logical channel and this direction has not been triggered:</w:t>
      </w:r>
    </w:p>
    <w:p w:rsidR="0026647C" w:rsidRPr="003E2C49" w:rsidRDefault="0026647C" w:rsidP="0026647C">
      <w:pPr>
        <w:pStyle w:val="B2"/>
      </w:pPr>
      <w:r w:rsidRPr="003E2C49">
        <w:t>2&gt;</w:t>
      </w:r>
      <w:r w:rsidRPr="003E2C49">
        <w:tab/>
        <w:t>trigger a Recommended bit rate query for this logical channel, direction, and desired bit rate.</w:t>
      </w:r>
    </w:p>
    <w:p w:rsidR="0026647C" w:rsidRPr="003E2C49" w:rsidRDefault="0026647C" w:rsidP="0026647C">
      <w:r w:rsidRPr="003E2C49">
        <w:t>If the MAC entity has UL resources allocated for new transmission the MAC entity shall:</w:t>
      </w:r>
    </w:p>
    <w:p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rsidR="0026647C" w:rsidRPr="003E2C49" w:rsidRDefault="0026647C" w:rsidP="0026647C">
      <w:pPr>
        <w:pStyle w:val="B3"/>
      </w:pPr>
      <w:r w:rsidRPr="003E2C49">
        <w:t>3&gt;</w:t>
      </w:r>
      <w:r w:rsidRPr="003E2C49">
        <w:tab/>
        <w:t>cancel this Recommended bit rate query.</w:t>
      </w:r>
    </w:p>
    <w:p w:rsidR="008F4B86" w:rsidRDefault="00AF08D2" w:rsidP="00AF08D2">
      <w:pPr>
        <w:pStyle w:val="Heading3"/>
        <w:rPr>
          <w:ins w:id="1071" w:author="CR#0711r4" w:date="2020-07-17T16:06:00Z"/>
          <w:rFonts w:eastAsiaTheme="minorEastAsia"/>
          <w:lang w:eastAsia="ko-KR"/>
        </w:rPr>
      </w:pPr>
      <w:bookmarkStart w:id="1072" w:name="_Toc37296235"/>
      <w:bookmarkStart w:id="1073" w:name="_Toc29239873"/>
      <w:r w:rsidRPr="003E2C49">
        <w:rPr>
          <w:rFonts w:eastAsiaTheme="minorEastAsia"/>
          <w:lang w:eastAsia="ko-KR"/>
        </w:rPr>
        <w:t>5.18.11</w:t>
      </w:r>
      <w:r w:rsidRPr="003E2C49">
        <w:rPr>
          <w:rFonts w:eastAsiaTheme="minorEastAsia"/>
          <w:lang w:eastAsia="ko-KR"/>
        </w:rPr>
        <w:tab/>
      </w:r>
      <w:ins w:id="1074" w:author="CR#0711r4" w:date="2020-07-17T16:06:00Z">
        <w:r w:rsidR="008F4B86">
          <w:rPr>
            <w:rFonts w:eastAsiaTheme="minorEastAsia"/>
            <w:lang w:eastAsia="ko-KR"/>
          </w:rPr>
          <w:t>Void</w:t>
        </w:r>
      </w:ins>
    </w:p>
    <w:p w:rsidR="00AF08D2" w:rsidRPr="003E2C49" w:rsidDel="008F4B86" w:rsidRDefault="00AF08D2" w:rsidP="00AF08D2">
      <w:pPr>
        <w:pStyle w:val="Heading3"/>
        <w:rPr>
          <w:del w:id="1075" w:author="CR#0711r4" w:date="2020-07-17T16:06:00Z"/>
          <w:rFonts w:eastAsiaTheme="minorEastAsia"/>
          <w:lang w:eastAsia="ko-KR"/>
        </w:rPr>
      </w:pPr>
      <w:del w:id="1076" w:author="CR#0711r4" w:date="2020-07-17T16:06:00Z">
        <w:r w:rsidRPr="003E2C49" w:rsidDel="008F4B86">
          <w:rPr>
            <w:rFonts w:eastAsiaTheme="minorEastAsia"/>
            <w:lang w:eastAsia="ko-KR"/>
          </w:rPr>
          <w:delText xml:space="preserve">Enhanced </w:delText>
        </w:r>
        <w:r w:rsidRPr="003E2C49" w:rsidDel="008F4B86">
          <w:rPr>
            <w:rFonts w:eastAsia="Malgun Gothic"/>
            <w:lang w:eastAsia="ko-KR"/>
          </w:rPr>
          <w:delText>Activation</w:delText>
        </w:r>
        <w:r w:rsidRPr="003E2C49" w:rsidDel="008F4B86">
          <w:rPr>
            <w:rFonts w:eastAsiaTheme="minorEastAsia"/>
            <w:lang w:eastAsia="ko-KR"/>
          </w:rPr>
          <w:delText>/Deactivation of UE-specific PDSCH TCI state</w:delText>
        </w:r>
        <w:bookmarkEnd w:id="1072"/>
      </w:del>
    </w:p>
    <w:p w:rsidR="00AF08D2" w:rsidRPr="003E2C49" w:rsidDel="008F4B86" w:rsidRDefault="00AF08D2" w:rsidP="00AF08D2">
      <w:pPr>
        <w:rPr>
          <w:del w:id="1077" w:author="CR#0711r4" w:date="2020-07-17T16:06:00Z"/>
          <w:rFonts w:eastAsiaTheme="minorEastAsia"/>
          <w:lang w:eastAsia="ko-KR"/>
        </w:rPr>
      </w:pPr>
      <w:del w:id="1078" w:author="CR#0711r4" w:date="2020-07-17T16:06:00Z">
        <w:r w:rsidRPr="003E2C49" w:rsidDel="008F4B86">
          <w:rPr>
            <w:lang w:eastAsia="ko-KR"/>
          </w:rPr>
          <w:delText>The network may activate and deactivate the config</w:delText>
        </w:r>
        <w:r w:rsidRPr="003E2C49" w:rsidDel="008F4B86">
          <w:delText>u</w:delText>
        </w:r>
        <w:r w:rsidRPr="003E2C49" w:rsidDel="008F4B86">
          <w:rPr>
            <w:lang w:eastAsia="ko-KR"/>
          </w:rPr>
          <w:delText xml:space="preserve">red TCI states for the codepoint of the DCI </w:delText>
        </w:r>
        <w:r w:rsidRPr="003E2C49" w:rsidDel="008F4B86">
          <w:rPr>
            <w:i/>
          </w:rPr>
          <w:delText>Transmission configuration indication</w:delText>
        </w:r>
        <w:r w:rsidRPr="003E2C49" w:rsidDel="008F4B86">
          <w:rPr>
            <w:lang w:eastAsia="ko-KR"/>
          </w:rPr>
          <w:delText xml:space="preserve"> field</w:delText>
        </w:r>
        <w:r w:rsidRPr="003E2C49" w:rsidDel="008F4B86">
          <w:rPr>
            <w:noProof/>
          </w:rPr>
          <w:delText xml:space="preserve"> as specified in TS 38.212 [9]</w:delText>
        </w:r>
        <w:r w:rsidRPr="003E2C49" w:rsidDel="008F4B86">
          <w:rPr>
            <w:lang w:eastAsia="ko-KR"/>
          </w:rPr>
          <w:delText xml:space="preserve"> for PDSCH of a Serving Cell by sending the Enhanced TCI States Activation/Deactivation for UE-specific PDSCH MAC CE described in clause 6.1.3.</w:delText>
        </w:r>
        <w:r w:rsidR="003B18D8" w:rsidRPr="003E2C49" w:rsidDel="008F4B86">
          <w:rPr>
            <w:lang w:eastAsia="ko-KR"/>
          </w:rPr>
          <w:delText>24</w:delText>
        </w:r>
        <w:r w:rsidRPr="003E2C49" w:rsidDel="008F4B86">
          <w:rPr>
            <w:lang w:eastAsia="ko-KR"/>
          </w:rPr>
          <w:delText>. The configured TCI states for PDSCH are initially deactivated upon configuration and after a handover.</w:delText>
        </w:r>
      </w:del>
    </w:p>
    <w:p w:rsidR="00AF08D2" w:rsidRPr="003E2C49" w:rsidDel="008F4B86" w:rsidRDefault="00AF08D2" w:rsidP="00AF08D2">
      <w:pPr>
        <w:rPr>
          <w:del w:id="1079" w:author="CR#0711r4" w:date="2020-07-17T16:06:00Z"/>
          <w:lang w:eastAsia="ko-KR"/>
        </w:rPr>
      </w:pPr>
      <w:del w:id="1080" w:author="CR#0711r4" w:date="2020-07-17T16:06:00Z">
        <w:r w:rsidRPr="003E2C49" w:rsidDel="008F4B86">
          <w:rPr>
            <w:lang w:eastAsia="ko-KR"/>
          </w:rPr>
          <w:delText>The MAC entity shall:</w:delText>
        </w:r>
      </w:del>
    </w:p>
    <w:p w:rsidR="00AF08D2" w:rsidRPr="003E2C49" w:rsidDel="008F4B86" w:rsidRDefault="00AF08D2" w:rsidP="00AF08D2">
      <w:pPr>
        <w:pStyle w:val="B1"/>
        <w:rPr>
          <w:del w:id="1081" w:author="CR#0711r4" w:date="2020-07-17T16:06:00Z"/>
          <w:lang w:eastAsia="ko-KR"/>
        </w:rPr>
      </w:pPr>
      <w:del w:id="1082" w:author="CR#0711r4" w:date="2020-07-17T16:06:00Z">
        <w:r w:rsidRPr="003E2C49" w:rsidDel="008F4B86">
          <w:delText>1&gt;</w:delText>
        </w:r>
        <w:r w:rsidRPr="003E2C49" w:rsidDel="008F4B86">
          <w:tab/>
          <w:delText xml:space="preserve">if the </w:delText>
        </w:r>
        <w:r w:rsidRPr="003E2C49" w:rsidDel="008F4B86">
          <w:rPr>
            <w:noProof/>
            <w:lang w:eastAsia="zh-CN"/>
          </w:rPr>
          <w:delText>MAC entity</w:delText>
        </w:r>
        <w:r w:rsidRPr="003E2C49" w:rsidDel="008F4B86">
          <w:delText xml:space="preserve"> receives an Enhanced </w:delText>
        </w:r>
        <w:r w:rsidRPr="003E2C49" w:rsidDel="008F4B86">
          <w:rPr>
            <w:lang w:eastAsia="ko-KR"/>
          </w:rPr>
          <w:delText xml:space="preserve">TCI States Activation/Deactivation for UE-specific PDSCH </w:delText>
        </w:r>
        <w:r w:rsidRPr="003E2C49" w:rsidDel="008F4B86">
          <w:delText xml:space="preserve">MAC CE </w:delText>
        </w:r>
        <w:r w:rsidRPr="003E2C49" w:rsidDel="008F4B86">
          <w:rPr>
            <w:lang w:eastAsia="ko-KR"/>
          </w:rPr>
          <w:delText>on a Serving Cell:</w:delText>
        </w:r>
      </w:del>
    </w:p>
    <w:p w:rsidR="00AF08D2" w:rsidRPr="003E2C49" w:rsidDel="008F4B86" w:rsidRDefault="00AF08D2" w:rsidP="00AF08D2">
      <w:pPr>
        <w:pStyle w:val="B2"/>
        <w:rPr>
          <w:del w:id="1083" w:author="CR#0711r4" w:date="2020-07-17T16:06:00Z"/>
          <w:lang w:eastAsia="en-US"/>
        </w:rPr>
      </w:pPr>
      <w:del w:id="1084" w:author="CR#0711r4" w:date="2020-07-17T16:06:00Z">
        <w:r w:rsidRPr="003E2C49" w:rsidDel="008F4B86">
          <w:delText>2&gt;</w:delText>
        </w:r>
        <w:r w:rsidRPr="003E2C49" w:rsidDel="008F4B86">
          <w:tab/>
          <w:delText>indicate to lower layers the information regarding the Enhanced TCI States Activation/Deactivation for UE-specific PDSCH MAC CE.</w:delText>
        </w:r>
      </w:del>
    </w:p>
    <w:p w:rsidR="008F4B86" w:rsidRDefault="00AF08D2" w:rsidP="00AF08D2">
      <w:pPr>
        <w:pStyle w:val="Heading3"/>
        <w:rPr>
          <w:ins w:id="1085" w:author="CR#0711r4" w:date="2020-07-17T16:07:00Z"/>
          <w:rFonts w:eastAsiaTheme="minorEastAsia"/>
          <w:szCs w:val="28"/>
          <w:lang w:eastAsia="ko-KR"/>
        </w:rPr>
      </w:pPr>
      <w:bookmarkStart w:id="1086"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ins w:id="1087" w:author="CR#0711r4" w:date="2020-07-17T16:07:00Z">
        <w:r w:rsidR="008F4B86">
          <w:rPr>
            <w:rFonts w:eastAsiaTheme="minorEastAsia"/>
            <w:szCs w:val="28"/>
            <w:lang w:eastAsia="ko-KR"/>
          </w:rPr>
          <w:t>Void</w:t>
        </w:r>
      </w:ins>
    </w:p>
    <w:p w:rsidR="00AF08D2" w:rsidRPr="003E2C49" w:rsidDel="008F4B86" w:rsidRDefault="00AF08D2" w:rsidP="00AF08D2">
      <w:pPr>
        <w:pStyle w:val="Heading3"/>
        <w:rPr>
          <w:del w:id="1088" w:author="CR#0711r4" w:date="2020-07-17T16:07:00Z"/>
          <w:rFonts w:eastAsiaTheme="minorEastAsia"/>
          <w:szCs w:val="28"/>
          <w:lang w:eastAsia="ko-KR"/>
        </w:rPr>
      </w:pPr>
      <w:del w:id="1089" w:author="CR#0711r4" w:date="2020-07-17T16:07:00Z">
        <w:r w:rsidRPr="003E2C49" w:rsidDel="008F4B86">
          <w:rPr>
            <w:rFonts w:eastAsiaTheme="minorEastAsia"/>
            <w:lang w:eastAsia="ko-KR"/>
          </w:rPr>
          <w:delText xml:space="preserve">Activation/Deactivation </w:delText>
        </w:r>
        <w:r w:rsidRPr="003E2C49" w:rsidDel="008F4B86">
          <w:rPr>
            <w:rFonts w:eastAsiaTheme="minorEastAsia"/>
          </w:rPr>
          <w:delText xml:space="preserve">of enhanced </w:delText>
        </w:r>
        <w:r w:rsidRPr="003E2C49" w:rsidDel="008F4B86">
          <w:rPr>
            <w:rFonts w:eastAsiaTheme="minorEastAsia"/>
            <w:lang w:eastAsia="ko-KR"/>
          </w:rPr>
          <w:delText>spatial relation of PUCCH resource</w:delText>
        </w:r>
        <w:bookmarkEnd w:id="1086"/>
      </w:del>
    </w:p>
    <w:p w:rsidR="00AF08D2" w:rsidRPr="003E2C49" w:rsidDel="008F4B86" w:rsidRDefault="00AF08D2" w:rsidP="00AF08D2">
      <w:pPr>
        <w:rPr>
          <w:del w:id="1090" w:author="CR#0711r4" w:date="2020-07-17T16:07:00Z"/>
          <w:rFonts w:eastAsia="Malgun Gothic"/>
          <w:lang w:eastAsia="ko-KR"/>
        </w:rPr>
      </w:pPr>
      <w:del w:id="1091" w:author="CR#0711r4" w:date="2020-07-17T16:07:00Z">
        <w:r w:rsidRPr="003E2C49" w:rsidDel="008F4B86">
          <w:rPr>
            <w:rFonts w:eastAsia="Malgun Gothic"/>
            <w:lang w:eastAsia="ko-KR"/>
          </w:rPr>
          <w:delText>The network may activate and deactivate</w:delText>
        </w:r>
        <w:r w:rsidRPr="003E2C49" w:rsidDel="008F4B86">
          <w:rPr>
            <w:rFonts w:eastAsia="Malgun Gothic"/>
          </w:rPr>
          <w:delText xml:space="preserve"> a s</w:delText>
        </w:r>
        <w:r w:rsidRPr="003E2C49" w:rsidDel="008F4B86">
          <w:rPr>
            <w:rFonts w:eastAsia="Malgun Gothic"/>
            <w:lang w:eastAsia="ko-KR"/>
          </w:rPr>
          <w:delText xml:space="preserve">patial </w:delText>
        </w:r>
        <w:r w:rsidRPr="003E2C49" w:rsidDel="008F4B86">
          <w:rPr>
            <w:rFonts w:eastAsia="Malgun Gothic"/>
          </w:rPr>
          <w:delText>r</w:delText>
        </w:r>
        <w:r w:rsidRPr="003E2C49" w:rsidDel="008F4B86">
          <w:rPr>
            <w:rFonts w:eastAsia="Malgun Gothic"/>
            <w:lang w:eastAsia="ko-KR"/>
          </w:rPr>
          <w:delText>elation for a PUCCH resource or a PUCCH resource group of a Serving Cell by sending the</w:delText>
        </w:r>
        <w:r w:rsidRPr="003E2C49" w:rsidDel="008F4B86">
          <w:rPr>
            <w:rFonts w:eastAsia="Malgun Gothic"/>
          </w:rPr>
          <w:delText xml:space="preserve"> Enhanced PUCCH</w:delText>
        </w:r>
        <w:r w:rsidRPr="003E2C49" w:rsidDel="008F4B86">
          <w:rPr>
            <w:rFonts w:eastAsia="Malgun Gothic"/>
            <w:noProof/>
            <w:lang w:eastAsia="ko-KR"/>
          </w:rPr>
          <w:delText xml:space="preserve"> spatial relation Activation/Deactivation</w:delText>
        </w:r>
        <w:r w:rsidRPr="003E2C49" w:rsidDel="008F4B86">
          <w:rPr>
            <w:rFonts w:eastAsia="Malgun Gothic"/>
            <w:lang w:eastAsia="ko-KR"/>
          </w:rPr>
          <w:delText xml:space="preserve"> MAC CE described in clause 6.1.3.</w:delText>
        </w:r>
        <w:r w:rsidR="003B18D8" w:rsidRPr="003E2C49" w:rsidDel="008F4B86">
          <w:rPr>
            <w:rFonts w:eastAsia="Malgun Gothic"/>
            <w:lang w:eastAsia="ko-KR"/>
          </w:rPr>
          <w:delText>25</w:delText>
        </w:r>
        <w:r w:rsidRPr="003E2C49" w:rsidDel="008F4B86">
          <w:rPr>
            <w:rFonts w:eastAsia="Malgun Gothic"/>
            <w:lang w:eastAsia="ko-KR"/>
          </w:rPr>
          <w:delText>.</w:delText>
        </w:r>
      </w:del>
    </w:p>
    <w:p w:rsidR="00AF08D2" w:rsidRPr="003E2C49" w:rsidDel="008F4B86" w:rsidRDefault="00AF08D2" w:rsidP="00AF08D2">
      <w:pPr>
        <w:rPr>
          <w:del w:id="1092" w:author="CR#0711r4" w:date="2020-07-17T16:07:00Z"/>
          <w:rFonts w:eastAsia="Malgun Gothic"/>
          <w:lang w:eastAsia="ko-KR"/>
        </w:rPr>
      </w:pPr>
      <w:del w:id="1093" w:author="CR#0711r4" w:date="2020-07-17T16:07:00Z">
        <w:r w:rsidRPr="003E2C49" w:rsidDel="008F4B86">
          <w:rPr>
            <w:rFonts w:eastAsia="Malgun Gothic"/>
            <w:lang w:eastAsia="ko-KR"/>
          </w:rPr>
          <w:delText>The MAC entity shall:</w:delText>
        </w:r>
      </w:del>
    </w:p>
    <w:p w:rsidR="00AF08D2" w:rsidRPr="003E2C49" w:rsidDel="008F4B86" w:rsidRDefault="00AF08D2" w:rsidP="00AF08D2">
      <w:pPr>
        <w:pStyle w:val="B1"/>
        <w:rPr>
          <w:del w:id="1094" w:author="CR#0711r4" w:date="2020-07-17T16:07:00Z"/>
          <w:rFonts w:eastAsiaTheme="minorEastAsia"/>
          <w:lang w:eastAsia="en-US"/>
        </w:rPr>
      </w:pPr>
      <w:del w:id="1095" w:author="CR#0711r4" w:date="2020-07-17T16:07:00Z">
        <w:r w:rsidRPr="003E2C49" w:rsidDel="008F4B86">
          <w:delText>1&gt;</w:delText>
        </w:r>
        <w:r w:rsidRPr="003E2C49" w:rsidDel="008F4B86">
          <w:tab/>
          <w:delText>if the MAC entity receives an Enhanced PUCCH</w:delText>
        </w:r>
        <w:r w:rsidRPr="003E2C49" w:rsidDel="008F4B86">
          <w:rPr>
            <w:noProof/>
            <w:lang w:eastAsia="ko-KR"/>
          </w:rPr>
          <w:delText xml:space="preserve"> spatial relation Activation/Deactivation</w:delText>
        </w:r>
        <w:r w:rsidRPr="003E2C49" w:rsidDel="008F4B86">
          <w:rPr>
            <w:lang w:eastAsia="ko-KR"/>
          </w:rPr>
          <w:delText xml:space="preserve"> </w:delText>
        </w:r>
        <w:r w:rsidRPr="003E2C49" w:rsidDel="008F4B86">
          <w:delText>MAC CE on a Serving Cell:</w:delText>
        </w:r>
      </w:del>
    </w:p>
    <w:p w:rsidR="00AF08D2" w:rsidRPr="003E2C49" w:rsidDel="008F4B86" w:rsidRDefault="00AF08D2" w:rsidP="00AF08D2">
      <w:pPr>
        <w:pStyle w:val="B2"/>
        <w:rPr>
          <w:del w:id="1096" w:author="CR#0711r4" w:date="2020-07-17T16:07:00Z"/>
          <w:rFonts w:eastAsia="Malgun Gothic"/>
        </w:rPr>
      </w:pPr>
      <w:del w:id="1097" w:author="CR#0711r4" w:date="2020-07-17T16:07:00Z">
        <w:r w:rsidRPr="003E2C49" w:rsidDel="008F4B86">
          <w:lastRenderedPageBreak/>
          <w:delText>2&gt;</w:delText>
        </w:r>
        <w:r w:rsidRPr="003E2C49" w:rsidDel="008F4B86">
          <w:tab/>
          <w:delText>indicate to lower layers the information regarding the Enhanced PUCCH spatial relation Activation/Deactivation MAC CE.</w:delText>
        </w:r>
      </w:del>
    </w:p>
    <w:p w:rsidR="00AF08D2" w:rsidRPr="003E2C49" w:rsidRDefault="00AF08D2" w:rsidP="00AF08D2">
      <w:pPr>
        <w:pStyle w:val="Heading3"/>
        <w:rPr>
          <w:rFonts w:eastAsiaTheme="minorEastAsia"/>
          <w:lang w:eastAsia="ko-KR"/>
        </w:rPr>
      </w:pPr>
      <w:bookmarkStart w:id="1098" w:name="_Toc37296237"/>
      <w:r w:rsidRPr="003E2C49">
        <w:rPr>
          <w:rFonts w:eastAsiaTheme="minorEastAsia"/>
          <w:lang w:eastAsia="ko-KR"/>
        </w:rPr>
        <w:t>5.18.13</w:t>
      </w:r>
      <w:r w:rsidRPr="003E2C49">
        <w:rPr>
          <w:rFonts w:eastAsiaTheme="minorEastAsia"/>
          <w:lang w:eastAsia="ko-KR"/>
        </w:rPr>
        <w:tab/>
        <w:t xml:space="preserve">Indication of spatial relation of </w:t>
      </w:r>
      <w:ins w:id="1099" w:author="CR#0711r4" w:date="2020-07-17T16:07:00Z">
        <w:r w:rsidR="008F4B86">
          <w:rPr>
            <w:rFonts w:eastAsiaTheme="minorEastAsia"/>
            <w:lang w:eastAsia="ko-KR"/>
          </w:rPr>
          <w:t>SP/</w:t>
        </w:r>
      </w:ins>
      <w:r w:rsidRPr="003E2C49">
        <w:rPr>
          <w:rFonts w:eastAsiaTheme="minorEastAsia"/>
          <w:lang w:eastAsia="ko-KR"/>
        </w:rPr>
        <w:t>A</w:t>
      </w:r>
      <w:ins w:id="1100" w:author="CR#0711r4" w:date="2020-07-17T16:07:00Z">
        <w:r w:rsidR="008F4B86">
          <w:rPr>
            <w:rFonts w:eastAsiaTheme="minorEastAsia"/>
            <w:lang w:eastAsia="ko-KR"/>
          </w:rPr>
          <w:t>P</w:t>
        </w:r>
      </w:ins>
      <w:del w:id="1101" w:author="CR#0711r4" w:date="2020-07-17T16:07:00Z">
        <w:r w:rsidRPr="003E2C49" w:rsidDel="008F4B86">
          <w:rPr>
            <w:rFonts w:eastAsiaTheme="minorEastAsia"/>
            <w:lang w:eastAsia="ko-KR"/>
          </w:rPr>
          <w:delText>periodic</w:delText>
        </w:r>
      </w:del>
      <w:r w:rsidRPr="003E2C49">
        <w:rPr>
          <w:rFonts w:eastAsiaTheme="minorEastAsia"/>
          <w:lang w:eastAsia="ko-KR"/>
        </w:rPr>
        <w:t xml:space="preserve"> SRS</w:t>
      </w:r>
      <w:bookmarkEnd w:id="1098"/>
    </w:p>
    <w:p w:rsidR="00AF08D2" w:rsidRPr="003E2C49" w:rsidRDefault="00AF08D2" w:rsidP="00AF08D2">
      <w:pPr>
        <w:rPr>
          <w:rFonts w:eastAsia="Malgun Gothic"/>
          <w:lang w:eastAsia="ko-KR"/>
        </w:rPr>
      </w:pPr>
      <w:r w:rsidRPr="003E2C49">
        <w:rPr>
          <w:rFonts w:eastAsia="Malgun Gothic"/>
          <w:lang w:eastAsia="ko-KR"/>
        </w:rPr>
        <w:t xml:space="preserve">The network may indicate the spatial relation info of </w:t>
      </w:r>
      <w:del w:id="1102" w:author="CR#0711r4" w:date="2020-07-17T16:08:00Z">
        <w:r w:rsidRPr="003E2C49" w:rsidDel="008F4B86">
          <w:rPr>
            <w:rFonts w:eastAsia="Malgun Gothic"/>
            <w:lang w:eastAsia="ko-KR"/>
          </w:rPr>
          <w:delText xml:space="preserve">an aperiodic </w:delText>
        </w:r>
      </w:del>
      <w:ins w:id="1103" w:author="CR#0711r4" w:date="2020-07-17T16:08:00Z">
        <w:r w:rsidR="008F4B86">
          <w:rPr>
            <w:rFonts w:eastAsia="Malgun Gothic"/>
            <w:lang w:eastAsia="ko-KR"/>
          </w:rPr>
          <w:t xml:space="preserve">SP/AP </w:t>
        </w:r>
      </w:ins>
      <w:r w:rsidRPr="003E2C49">
        <w:rPr>
          <w:rFonts w:eastAsia="Malgun Gothic"/>
          <w:lang w:eastAsia="ko-KR"/>
        </w:rPr>
        <w:t>SRS</w:t>
      </w:r>
      <w:r w:rsidRPr="003E2C49">
        <w:t xml:space="preserve"> resource sets</w:t>
      </w:r>
      <w:r w:rsidRPr="003E2C49">
        <w:rPr>
          <w:rFonts w:eastAsia="Malgun Gothic"/>
          <w:lang w:eastAsia="ko-KR"/>
        </w:rPr>
        <w:t xml:space="preserve"> of a Serving Cell by sending the </w:t>
      </w:r>
      <w:ins w:id="1104" w:author="CR#0711r4" w:date="2020-07-17T16:08:00Z">
        <w:r w:rsidR="008F4B86">
          <w:rPr>
            <w:rFonts w:eastAsia="Malgun Gothic"/>
            <w:lang w:eastAsia="ko-KR"/>
          </w:rPr>
          <w:t>Enhanced SP/</w:t>
        </w:r>
      </w:ins>
      <w:r w:rsidRPr="003E2C49">
        <w:rPr>
          <w:rFonts w:eastAsia="Malgun Gothic"/>
          <w:lang w:eastAsia="ko-KR"/>
        </w:rPr>
        <w:t>AP SRS spatial relation Indication MAC CE described in clause 6.1.3.</w:t>
      </w:r>
      <w:r w:rsidR="003B18D8" w:rsidRPr="003E2C49">
        <w:rPr>
          <w:rFonts w:eastAsia="Malgun Gothic"/>
          <w:lang w:eastAsia="ko-KR"/>
        </w:rPr>
        <w:t>26</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1105" w:author="CR#0711r4" w:date="2020-07-17T16:08:00Z">
        <w:r w:rsidR="008F4B86">
          <w:rPr>
            <w:rFonts w:eastAsia="Malgun Gothic"/>
            <w:lang w:eastAsia="ko-KR"/>
          </w:rPr>
          <w:t>Enhanced SP/</w:t>
        </w:r>
      </w:ins>
      <w:r w:rsidRPr="003E2C49">
        <w:rPr>
          <w:lang w:eastAsia="ko-KR"/>
        </w:rPr>
        <w:t>AP SRS spatial relation Indication MAC CE</w:t>
      </w:r>
      <w:r w:rsidRPr="003E2C49">
        <w:t xml:space="preserve"> </w:t>
      </w:r>
      <w:r w:rsidRPr="003E2C49">
        <w:rPr>
          <w:lang w:eastAsia="ko-KR"/>
        </w:rPr>
        <w:t>on a Serving Cell:</w:t>
      </w:r>
    </w:p>
    <w:p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ins w:id="1106" w:author="CR#0711r4" w:date="2020-07-17T16:08:00Z">
        <w:r w:rsidR="008F4B86">
          <w:rPr>
            <w:rFonts w:eastAsia="Malgun Gothic"/>
            <w:lang w:eastAsia="ko-KR"/>
          </w:rPr>
          <w:t>Enhanced SP/</w:t>
        </w:r>
      </w:ins>
      <w:r w:rsidRPr="003E2C49">
        <w:rPr>
          <w:rFonts w:eastAsia="Malgun Gothic"/>
          <w:lang w:eastAsia="ko-KR"/>
        </w:rPr>
        <w:t>AP SRS spatial relation Indication MAC CE</w:t>
      </w:r>
      <w:r w:rsidRPr="003E2C49">
        <w:rPr>
          <w:rFonts w:eastAsia="Malgun Gothic"/>
        </w:rPr>
        <w:t>.</w:t>
      </w:r>
    </w:p>
    <w:p w:rsidR="00AF08D2" w:rsidRPr="003E2C49" w:rsidRDefault="00AF08D2" w:rsidP="00AF08D2">
      <w:pPr>
        <w:pStyle w:val="Heading3"/>
        <w:rPr>
          <w:rFonts w:eastAsiaTheme="minorEastAsia"/>
          <w:lang w:eastAsia="ko-KR"/>
        </w:rPr>
      </w:pPr>
      <w:bookmarkStart w:id="1107" w:name="_Toc37296238"/>
      <w:r w:rsidRPr="003E2C49">
        <w:rPr>
          <w:rFonts w:eastAsiaTheme="minorEastAsia"/>
          <w:lang w:eastAsia="ko-KR"/>
        </w:rPr>
        <w:t>5.18.14</w:t>
      </w:r>
      <w:r w:rsidRPr="003E2C49">
        <w:rPr>
          <w:rFonts w:eastAsiaTheme="minorEastAsia"/>
          <w:lang w:eastAsia="ko-KR"/>
        </w:rPr>
        <w:tab/>
      </w:r>
      <w:ins w:id="1108" w:author="CR#0711r4" w:date="2020-07-17T16:09:00Z">
        <w:r w:rsidR="008F4B86">
          <w:rPr>
            <w:rFonts w:eastAsiaTheme="minorEastAsia"/>
            <w:lang w:eastAsia="ko-KR"/>
          </w:rPr>
          <w:t>Update</w:t>
        </w:r>
      </w:ins>
      <w:del w:id="1109" w:author="CR#0711r4" w:date="2020-07-17T16:09: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SRS</w:t>
      </w:r>
      <w:bookmarkEnd w:id="1107"/>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110" w:author="CR#0711r4" w:date="2020-07-17T16:10:00Z">
        <w:r w:rsidR="008F4B86">
          <w:rPr>
            <w:rFonts w:eastAsia="Malgun Gothic"/>
            <w:lang w:eastAsia="ko-KR"/>
          </w:rPr>
          <w:t>update</w:t>
        </w:r>
        <w:r w:rsidR="008F4B86">
          <w:rPr>
            <w:rFonts w:eastAsia="Malgun Gothic"/>
          </w:rPr>
          <w:t xml:space="preserve"> </w:t>
        </w:r>
      </w:ins>
      <w:del w:id="1111" w:author="CR#0711r4" w:date="2020-07-17T16:10:00Z">
        <w:r w:rsidRPr="003E2C49" w:rsidDel="008F4B86">
          <w:rPr>
            <w:rFonts w:eastAsia="Malgun Gothic"/>
            <w:lang w:eastAsia="ko-KR"/>
          </w:rPr>
          <w:delText>deactivate</w:delText>
        </w:r>
        <w:r w:rsidRPr="003E2C49" w:rsidDel="008F4B86">
          <w:rPr>
            <w:rFonts w:eastAsia="Malgun Gothic"/>
          </w:rPr>
          <w:delText xml:space="preserve"> </w:delText>
        </w:r>
      </w:del>
      <w:r w:rsidRPr="003E2C49">
        <w:rPr>
          <w:rFonts w:eastAsia="Malgun Gothic"/>
        </w:rPr>
        <w:t>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w:t>
      </w:r>
      <w:ins w:id="1112" w:author="CR#0711r4" w:date="2020-07-17T16:10:00Z">
        <w:r w:rsidR="008F4B86">
          <w:rPr>
            <w:rFonts w:eastAsia="Malgun Gothic"/>
            <w:lang w:eastAsia="ko-KR"/>
          </w:rPr>
          <w:t>Update</w:t>
        </w:r>
      </w:ins>
      <w:del w:id="1113" w:author="CR#0711r4" w:date="2020-07-17T16:10:00Z">
        <w:r w:rsidRPr="003E2C49" w:rsidDel="008F4B86">
          <w:rPr>
            <w:rFonts w:eastAsia="Malgun Gothic"/>
          </w:rPr>
          <w:delText>Activation/Deactivation</w:delText>
        </w:r>
      </w:del>
      <w:r w:rsidRPr="003E2C49">
        <w:rPr>
          <w:rFonts w:eastAsia="Malgun Gothic"/>
        </w:rPr>
        <w:t xml:space="preserve">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 xml:space="preserve">SRS Pathloss Reference RS </w:t>
      </w:r>
      <w:ins w:id="1114" w:author="CR#0711r4" w:date="2020-07-17T16:10:00Z">
        <w:r w:rsidR="008F4B86">
          <w:rPr>
            <w:rFonts w:eastAsia="Malgun Gothic"/>
            <w:lang w:eastAsia="ko-KR"/>
          </w:rPr>
          <w:t>Update</w:t>
        </w:r>
      </w:ins>
      <w:del w:id="1115"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SRS Pathloss Reference RS </w:t>
      </w:r>
      <w:ins w:id="1116" w:author="CR#0711r4" w:date="2020-07-17T16:10:00Z">
        <w:r w:rsidR="008F4B86">
          <w:rPr>
            <w:rFonts w:eastAsia="Malgun Gothic"/>
            <w:lang w:eastAsia="ko-KR"/>
          </w:rPr>
          <w:t>Update</w:t>
        </w:r>
      </w:ins>
      <w:del w:id="1117"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118" w:name="_Toc37296239"/>
      <w:r w:rsidRPr="003E2C49">
        <w:rPr>
          <w:rFonts w:eastAsiaTheme="minorEastAsia"/>
          <w:lang w:eastAsia="ko-KR"/>
        </w:rPr>
        <w:t>5.18.15</w:t>
      </w:r>
      <w:r w:rsidRPr="003E2C49">
        <w:rPr>
          <w:rFonts w:eastAsiaTheme="minorEastAsia"/>
          <w:lang w:eastAsia="ko-KR"/>
        </w:rPr>
        <w:tab/>
      </w:r>
      <w:ins w:id="1119" w:author="CR#0711r4" w:date="2020-07-17T16:11:00Z">
        <w:r w:rsidR="008F4B86">
          <w:rPr>
            <w:rFonts w:eastAsia="Malgun Gothic"/>
            <w:lang w:eastAsia="ko-KR"/>
          </w:rPr>
          <w:t>Update</w:t>
        </w:r>
      </w:ins>
      <w:del w:id="1120" w:author="CR#0711r4" w:date="2020-07-17T16:11: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PUSCH</w:t>
      </w:r>
      <w:bookmarkEnd w:id="1118"/>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121" w:author="CR#0711r4" w:date="2020-07-17T16:11:00Z">
        <w:r w:rsidR="008F4B86">
          <w:rPr>
            <w:rFonts w:eastAsia="Malgun Gothic"/>
            <w:lang w:eastAsia="ko-KR"/>
          </w:rPr>
          <w:t>update</w:t>
        </w:r>
      </w:ins>
      <w:del w:id="1122" w:author="CR#0711r4" w:date="2020-07-17T16:11:00Z">
        <w:r w:rsidRPr="003E2C49" w:rsidDel="008F4B86">
          <w:rPr>
            <w:rFonts w:eastAsia="Malgun Gothic"/>
            <w:lang w:eastAsia="ko-KR"/>
          </w:rPr>
          <w:delText>deactivate</w:delText>
        </w:r>
      </w:del>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 xml:space="preserve">PUSCH Pathloss Reference RS </w:t>
      </w:r>
      <w:ins w:id="1123" w:author="CR#0711r4" w:date="2020-07-17T16:11:00Z">
        <w:r w:rsidR="008F4B86">
          <w:rPr>
            <w:rFonts w:eastAsia="Malgun Gothic"/>
            <w:lang w:eastAsia="ko-KR"/>
          </w:rPr>
          <w:t>Update</w:t>
        </w:r>
      </w:ins>
      <w:del w:id="1124"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28</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 xml:space="preserve">PUSCH Pathloss Reference RS </w:t>
      </w:r>
      <w:ins w:id="1125" w:author="CR#0711r4" w:date="2020-07-17T16:11:00Z">
        <w:r w:rsidR="008F4B86">
          <w:rPr>
            <w:rFonts w:eastAsia="Malgun Gothic"/>
            <w:lang w:eastAsia="ko-KR"/>
          </w:rPr>
          <w:t>Update</w:t>
        </w:r>
      </w:ins>
      <w:del w:id="1126"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PUSCH Pathloss Reference RS </w:t>
      </w:r>
      <w:ins w:id="1127" w:author="CR#0711r4" w:date="2020-07-17T16:11:00Z">
        <w:r w:rsidR="008F4B86">
          <w:rPr>
            <w:rFonts w:eastAsia="Malgun Gothic"/>
            <w:lang w:eastAsia="ko-KR"/>
          </w:rPr>
          <w:t>Update</w:t>
        </w:r>
      </w:ins>
      <w:del w:id="1128"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129" w:name="_Toc37296240"/>
      <w:r w:rsidRPr="003E2C49">
        <w:rPr>
          <w:rFonts w:eastAsiaTheme="minorEastAsia"/>
          <w:lang w:eastAsia="ko-KR"/>
        </w:rPr>
        <w:t>5.18.16</w:t>
      </w:r>
      <w:r w:rsidRPr="003E2C49">
        <w:rPr>
          <w:rFonts w:eastAsiaTheme="minorEastAsia"/>
          <w:lang w:eastAsia="ko-KR"/>
        </w:rPr>
        <w:tab/>
      </w:r>
      <w:ins w:id="1130" w:author="CR#0711r4" w:date="2020-07-17T16:12:00Z">
        <w:r w:rsidR="008F4B86">
          <w:rPr>
            <w:rFonts w:eastAsiaTheme="minorEastAsia"/>
            <w:lang w:eastAsia="ko-KR"/>
          </w:rPr>
          <w:t>Indication of spatial relation</w:t>
        </w:r>
      </w:ins>
      <w:del w:id="1131" w:author="CR#0711r4" w:date="2020-07-17T16:12:00Z">
        <w:r w:rsidRPr="003E2C49" w:rsidDel="008F4B86">
          <w:rPr>
            <w:rFonts w:eastAsiaTheme="minorEastAsia"/>
            <w:lang w:eastAsia="ko-KR"/>
          </w:rPr>
          <w:delText>Activation/Deactivation</w:delText>
        </w:r>
      </w:del>
      <w:r w:rsidRPr="003E2C49">
        <w:rPr>
          <w:rFonts w:eastAsiaTheme="minorEastAsia"/>
          <w:lang w:eastAsia="ko-KR"/>
        </w:rPr>
        <w:t xml:space="preserve"> of SRS resource for </w:t>
      </w:r>
      <w:ins w:id="1132" w:author="CR#0711r4" w:date="2020-07-17T16:12:00Z">
        <w:r w:rsidR="008F4B86" w:rsidRPr="0011751C">
          <w:rPr>
            <w:rFonts w:eastAsiaTheme="minorEastAsia"/>
            <w:lang w:eastAsia="ko-KR"/>
          </w:rPr>
          <w:t>a Serving Cell set</w:t>
        </w:r>
      </w:ins>
      <w:del w:id="1133" w:author="CR#0711r4" w:date="2020-07-17T16:12:00Z">
        <w:r w:rsidRPr="003E2C49" w:rsidDel="008F4B86">
          <w:rPr>
            <w:rFonts w:eastAsiaTheme="minorEastAsia"/>
            <w:lang w:eastAsia="ko-KR"/>
          </w:rPr>
          <w:delText>CC list</w:delText>
        </w:r>
      </w:del>
      <w:bookmarkEnd w:id="1129"/>
    </w:p>
    <w:p w:rsidR="00AF08D2" w:rsidRPr="003E2C49" w:rsidRDefault="00AF08D2" w:rsidP="00AF08D2">
      <w:pPr>
        <w:rPr>
          <w:rFonts w:eastAsia="Malgun Gothic"/>
          <w:lang w:eastAsia="ko-KR"/>
        </w:rPr>
      </w:pPr>
      <w:r w:rsidRPr="003E2C49">
        <w:rPr>
          <w:rFonts w:eastAsia="Malgun Gothic"/>
          <w:lang w:eastAsia="ko-KR"/>
        </w:rPr>
        <w:t xml:space="preserve">The network may </w:t>
      </w:r>
      <w:ins w:id="1134" w:author="CR#0711r4" w:date="2020-07-17T16:12:00Z">
        <w:r w:rsidR="008F4B86" w:rsidRPr="0011751C">
          <w:rPr>
            <w:rFonts w:eastAsia="Malgun Gothic"/>
            <w:lang w:eastAsia="ko-KR"/>
          </w:rPr>
          <w:t xml:space="preserve">indicate the spatial relation info of SRS resource </w:t>
        </w:r>
      </w:ins>
      <w:del w:id="1135" w:author="CR#0711r4" w:date="2020-07-17T16:12:00Z">
        <w:r w:rsidRPr="003E2C49" w:rsidDel="008F4B86">
          <w:rPr>
            <w:rFonts w:eastAsia="Malgun Gothic"/>
            <w:lang w:eastAsia="ko-KR"/>
          </w:rPr>
          <w:delText xml:space="preserve">activate and deactivate the configured SRS resource </w:delText>
        </w:r>
      </w:del>
      <w:r w:rsidRPr="003E2C49">
        <w:rPr>
          <w:rFonts w:eastAsia="Malgun Gothic"/>
          <w:lang w:eastAsia="ko-KR"/>
        </w:rPr>
        <w:t xml:space="preserve">of a </w:t>
      </w:r>
      <w:del w:id="1136" w:author="CR#0711r4" w:date="2020-07-17T16:12:00Z">
        <w:r w:rsidRPr="003E2C49" w:rsidDel="008F4B86">
          <w:rPr>
            <w:rFonts w:eastAsia="Malgun Gothic"/>
            <w:lang w:eastAsia="ko-KR"/>
          </w:rPr>
          <w:delText>CC list</w:delText>
        </w:r>
      </w:del>
      <w:r w:rsidRPr="003E2C49">
        <w:rPr>
          <w:rFonts w:eastAsia="Malgun Gothic"/>
          <w:lang w:eastAsia="ko-KR"/>
        </w:rPr>
        <w:t xml:space="preserve"> </w:t>
      </w:r>
      <w:ins w:id="1137" w:author="CR#0711r4" w:date="2020-07-17T16:13:00Z">
        <w:r w:rsidR="008F4B86" w:rsidRPr="0011751C">
          <w:rPr>
            <w:rFonts w:eastAsia="Malgun Gothic"/>
            <w:lang w:eastAsia="ko-KR"/>
          </w:rPr>
          <w:t xml:space="preserve">set of Serving Cells configured in </w:t>
        </w:r>
        <w:r w:rsidR="008F4B86" w:rsidRPr="0011751C">
          <w:rPr>
            <w:rFonts w:eastAsia="Malgun Gothic"/>
            <w:i/>
            <w:iCs/>
            <w:lang w:eastAsia="ko-KR"/>
          </w:rPr>
          <w:t>simultaneousSpatial-UpdatedList1-r16</w:t>
        </w:r>
        <w:r w:rsidR="008F4B86" w:rsidRPr="0011751C">
          <w:rPr>
            <w:rFonts w:eastAsia="Malgun Gothic"/>
            <w:lang w:eastAsia="ko-KR"/>
          </w:rPr>
          <w:t xml:space="preserve"> or </w:t>
        </w:r>
        <w:r w:rsidR="008F4B86" w:rsidRPr="0011751C">
          <w:rPr>
            <w:i/>
            <w:iCs/>
          </w:rPr>
          <w:t>simultaneousSpatial-UpdatedList2-r16</w:t>
        </w:r>
        <w:r w:rsidR="008F4B86" w:rsidRPr="008F4B86">
          <w:rPr>
            <w:rPrChange w:id="1138" w:author="CR#0711r4" w:date="2020-07-17T16:13:00Z">
              <w:rPr>
                <w:i/>
                <w:iCs/>
              </w:rPr>
            </w:rPrChange>
          </w:rPr>
          <w:t xml:space="preserve"> </w:t>
        </w:r>
      </w:ins>
      <w:r w:rsidRPr="003E2C49">
        <w:rPr>
          <w:rFonts w:eastAsia="Malgun Gothic"/>
          <w:lang w:eastAsia="ko-KR"/>
        </w:rPr>
        <w:t xml:space="preserve">by sending the </w:t>
      </w:r>
      <w:ins w:id="1139" w:author="CR#0711r4" w:date="2020-07-17T16:13:00Z">
        <w:r w:rsidR="008F4B86" w:rsidRPr="0011751C">
          <w:rPr>
            <w:rFonts w:eastAsia="Malgun Gothic"/>
            <w:lang w:eastAsia="ko-KR"/>
          </w:rPr>
          <w:t xml:space="preserve">Serving Cell set </w:t>
        </w:r>
      </w:ins>
      <w:del w:id="1140" w:author="CR#0711r4" w:date="2020-07-17T16:13:00Z">
        <w:r w:rsidRPr="003E2C49" w:rsidDel="008F4B86">
          <w:rPr>
            <w:rFonts w:eastAsia="Malgun Gothic"/>
            <w:lang w:eastAsia="ko-KR"/>
          </w:rPr>
          <w:delText>CC list</w:delText>
        </w:r>
      </w:del>
      <w:del w:id="1141" w:author="CR#0711r4" w:date="2020-07-17T16:15:00Z">
        <w:r w:rsidRPr="003E2C49" w:rsidDel="008F4B86">
          <w:rPr>
            <w:rFonts w:eastAsia="Malgun Gothic"/>
            <w:lang w:eastAsia="ko-KR"/>
          </w:rPr>
          <w:delText>-</w:delText>
        </w:r>
      </w:del>
      <w:r w:rsidRPr="003E2C49">
        <w:rPr>
          <w:rFonts w:eastAsia="Malgun Gothic"/>
          <w:lang w:eastAsia="ko-KR"/>
        </w:rPr>
        <w:t xml:space="preserve">based SRS </w:t>
      </w:r>
      <w:ins w:id="1142" w:author="CR#0711r4" w:date="2020-07-17T16:14:00Z">
        <w:r w:rsidR="008F4B86" w:rsidRPr="0011751C">
          <w:rPr>
            <w:lang w:eastAsia="ko-KR"/>
          </w:rPr>
          <w:t>Spatial Relation Indication</w:t>
        </w:r>
      </w:ins>
      <w:del w:id="1143" w:author="CR#0711r4" w:date="2020-07-17T16:14: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29</w:t>
      </w:r>
      <w:r w:rsidRPr="003E2C49">
        <w:rPr>
          <w:rFonts w:eastAsia="Malgun Gothic"/>
          <w:lang w:eastAsia="ko-KR"/>
        </w:rPr>
        <w:t>.</w:t>
      </w:r>
      <w:del w:id="1144" w:author="CR#0711r4" w:date="2020-07-17T16:14:00Z">
        <w:r w:rsidRPr="003E2C49" w:rsidDel="008F4B86">
          <w:rPr>
            <w:rFonts w:eastAsia="Malgun Gothic"/>
            <w:lang w:eastAsia="ko-KR"/>
          </w:rPr>
          <w:delText xml:space="preserve"> The configured SP SRS resource are initially deactivated upon configuration and after a handover.</w:delText>
        </w:r>
      </w:del>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 xml:space="preserve">if the MAC entity receives a </w:t>
      </w:r>
      <w:ins w:id="1145" w:author="CR#0711r4" w:date="2020-07-17T16:14:00Z">
        <w:r w:rsidR="008F4B86">
          <w:rPr>
            <w:rFonts w:eastAsia="Malgun Gothic"/>
            <w:lang w:eastAsia="ko-KR"/>
          </w:rPr>
          <w:t xml:space="preserve">Serving Cell set </w:t>
        </w:r>
      </w:ins>
      <w:del w:id="1146" w:author="CR#0711r4" w:date="2020-07-17T16:14:00Z">
        <w:r w:rsidRPr="003E2C49" w:rsidDel="008F4B86">
          <w:rPr>
            <w:lang w:eastAsia="ko-KR"/>
          </w:rPr>
          <w:delText>CC list</w:delText>
        </w:r>
      </w:del>
      <w:del w:id="1147" w:author="CR#0711r4" w:date="2020-07-17T16:15:00Z">
        <w:r w:rsidRPr="003E2C49" w:rsidDel="008F4B86">
          <w:rPr>
            <w:lang w:eastAsia="ko-KR"/>
          </w:rPr>
          <w:delText>-</w:delText>
        </w:r>
      </w:del>
      <w:r w:rsidRPr="003E2C49">
        <w:rPr>
          <w:lang w:eastAsia="ko-KR"/>
        </w:rPr>
        <w:t xml:space="preserve">based SRS </w:t>
      </w:r>
      <w:ins w:id="1148" w:author="CR#0711r4" w:date="2020-07-17T16:14:00Z">
        <w:r w:rsidR="008F4B86">
          <w:rPr>
            <w:lang w:eastAsia="ko-KR"/>
          </w:rPr>
          <w:t>Spatial Relation Indication</w:t>
        </w:r>
      </w:ins>
      <w:del w:id="1149" w:author="CR#0711r4" w:date="2020-07-17T16:14:00Z">
        <w:r w:rsidRPr="003E2C49" w:rsidDel="008F4B86">
          <w:rPr>
            <w:lang w:eastAsia="ko-KR"/>
          </w:rPr>
          <w:delText>Activation/Deactivation</w:delText>
        </w:r>
      </w:del>
      <w:r w:rsidRPr="003E2C49">
        <w:rPr>
          <w:lang w:eastAsia="ko-KR"/>
        </w:rPr>
        <w:t xml:space="preserve"> MAC CE on a Serving Cell:</w:t>
      </w:r>
    </w:p>
    <w:p w:rsidR="00AF08D2" w:rsidRPr="003E2C49" w:rsidRDefault="00AF08D2" w:rsidP="00AF08D2">
      <w:pPr>
        <w:pStyle w:val="B2"/>
        <w:rPr>
          <w:lang w:eastAsia="ko-KR"/>
        </w:rPr>
      </w:pPr>
      <w:r w:rsidRPr="003E2C49">
        <w:rPr>
          <w:lang w:eastAsia="ko-KR"/>
        </w:rPr>
        <w:t>2&gt;</w:t>
      </w:r>
      <w:r w:rsidRPr="003E2C49">
        <w:rPr>
          <w:lang w:eastAsia="ko-KR"/>
        </w:rPr>
        <w:tab/>
        <w:t xml:space="preserve">indicate to lower layers the information regarding the </w:t>
      </w:r>
      <w:ins w:id="1150" w:author="CR#0711r4" w:date="2020-07-17T16:15:00Z">
        <w:r w:rsidR="008F4B86">
          <w:rPr>
            <w:rFonts w:eastAsia="Malgun Gothic"/>
            <w:lang w:eastAsia="ko-KR"/>
          </w:rPr>
          <w:t xml:space="preserve">Serving Cell set </w:t>
        </w:r>
      </w:ins>
      <w:del w:id="1151" w:author="CR#0711r4" w:date="2020-07-17T16:15:00Z">
        <w:r w:rsidRPr="003E2C49" w:rsidDel="008F4B86">
          <w:rPr>
            <w:lang w:eastAsia="ko-KR"/>
          </w:rPr>
          <w:delText>CC list-</w:delText>
        </w:r>
      </w:del>
      <w:r w:rsidRPr="003E2C49">
        <w:rPr>
          <w:lang w:eastAsia="ko-KR"/>
        </w:rPr>
        <w:t xml:space="preserve">based SRS </w:t>
      </w:r>
      <w:ins w:id="1152" w:author="CR#0711r4" w:date="2020-07-17T16:16:00Z">
        <w:r w:rsidR="008F4B86">
          <w:rPr>
            <w:lang w:eastAsia="ko-KR"/>
          </w:rPr>
          <w:t>Spatial Relation Indication</w:t>
        </w:r>
      </w:ins>
      <w:del w:id="1153" w:author="CR#0711r4" w:date="2020-07-17T16:16:00Z">
        <w:r w:rsidRPr="003E2C49" w:rsidDel="008F4B86">
          <w:rPr>
            <w:lang w:eastAsia="ko-KR"/>
          </w:rPr>
          <w:delText>Activation/Deactivation</w:delText>
        </w:r>
      </w:del>
      <w:r w:rsidRPr="003E2C49">
        <w:rPr>
          <w:lang w:eastAsia="ko-KR"/>
        </w:rPr>
        <w:t xml:space="preserve"> MAC CE.</w:t>
      </w:r>
    </w:p>
    <w:p w:rsidR="00AF08D2" w:rsidRPr="003E2C49" w:rsidDel="008F4B86" w:rsidRDefault="00AF08D2" w:rsidP="005D3B77">
      <w:pPr>
        <w:pStyle w:val="EditorsNoteAuto"/>
        <w:rPr>
          <w:del w:id="1154" w:author="CR#0711r4" w:date="2020-07-17T16:14:00Z"/>
          <w:lang w:eastAsia="ko-KR"/>
        </w:rPr>
      </w:pPr>
      <w:del w:id="1155" w:author="CR#0711r4" w:date="2020-07-17T16:14:00Z">
        <w:r w:rsidRPr="003E2C49" w:rsidDel="008F4B86">
          <w:rPr>
            <w:lang w:eastAsia="ko-KR"/>
          </w:rPr>
          <w:delText>Editor</w:delText>
        </w:r>
        <w:r w:rsidR="005D3B77" w:rsidDel="008F4B86">
          <w:rPr>
            <w:lang w:eastAsia="ko-KR"/>
          </w:rPr>
          <w:delText>'</w:delText>
        </w:r>
        <w:r w:rsidRPr="003E2C49" w:rsidDel="008F4B86">
          <w:rPr>
            <w:lang w:eastAsia="ko-KR"/>
          </w:rPr>
          <w:delText xml:space="preserve">s note: </w:delText>
        </w:r>
        <w:r w:rsidRPr="003E2C49" w:rsidDel="008F4B86">
          <w:delText>May need further update after the MAC CE format has been determined. FFS further update the naming of CC list after the RRC discussion is stable.</w:delText>
        </w:r>
      </w:del>
    </w:p>
    <w:p w:rsidR="00F00E2A" w:rsidRPr="003E2C49" w:rsidRDefault="00F00E2A" w:rsidP="00F00E2A">
      <w:pPr>
        <w:pStyle w:val="Heading3"/>
        <w:rPr>
          <w:lang w:eastAsia="ko-KR"/>
        </w:rPr>
      </w:pPr>
      <w:bookmarkStart w:id="1156" w:name="_Toc37296241"/>
      <w:r w:rsidRPr="003E2C49">
        <w:rPr>
          <w:lang w:eastAsia="ko-KR"/>
        </w:rPr>
        <w:lastRenderedPageBreak/>
        <w:t>5.18.17</w:t>
      </w:r>
      <w:r w:rsidRPr="003E2C49">
        <w:rPr>
          <w:lang w:eastAsia="ko-KR"/>
        </w:rPr>
        <w:tab/>
        <w:t>Activation/Deactivation of Semi-persistent Positioning SRS</w:t>
      </w:r>
      <w:bookmarkEnd w:id="1156"/>
    </w:p>
    <w:p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rsidR="00F00E2A" w:rsidRPr="003E2C49" w:rsidRDefault="00F00E2A" w:rsidP="00F00E2A">
      <w:pPr>
        <w:rPr>
          <w:lang w:eastAsia="ko-KR"/>
        </w:rPr>
      </w:pPr>
      <w:r w:rsidRPr="003E2C49">
        <w:rPr>
          <w:lang w:eastAsia="ko-KR"/>
        </w:rPr>
        <w:t>The MAC entity shall:</w:t>
      </w:r>
    </w:p>
    <w:p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rsidR="008F4B86" w:rsidRPr="008E2A69" w:rsidRDefault="008F4B86" w:rsidP="008F4B86">
      <w:pPr>
        <w:pStyle w:val="Heading3"/>
        <w:rPr>
          <w:ins w:id="1157" w:author="CR#0708r4" w:date="2020-07-17T15:14:00Z"/>
          <w:lang w:eastAsia="ko-KR"/>
        </w:rPr>
      </w:pPr>
      <w:bookmarkStart w:id="1158" w:name="_Toc37296242"/>
      <w:ins w:id="1159" w:author="CR#0708r4" w:date="2020-07-17T15:14:00Z">
        <w:r w:rsidRPr="008E2A69">
          <w:rPr>
            <w:lang w:eastAsia="ko-KR"/>
          </w:rPr>
          <w:t>5.</w:t>
        </w:r>
        <w:r>
          <w:rPr>
            <w:rFonts w:eastAsia="SimSun"/>
            <w:lang w:eastAsia="zh-CN"/>
          </w:rPr>
          <w:t>18.18</w:t>
        </w:r>
        <w:r w:rsidRPr="008E2A69">
          <w:rPr>
            <w:lang w:eastAsia="ko-KR"/>
          </w:rPr>
          <w:tab/>
        </w:r>
        <w:r w:rsidRPr="001F17DE">
          <w:rPr>
            <w:lang w:eastAsia="ko-KR"/>
          </w:rPr>
          <w:t>Timing offset adjustment for IAB</w:t>
        </w:r>
      </w:ins>
    </w:p>
    <w:p w:rsidR="008F4B86" w:rsidRDefault="008F4B86" w:rsidP="008F4B86">
      <w:pPr>
        <w:rPr>
          <w:ins w:id="1160" w:author="CR#0708r4" w:date="2020-07-17T15:14:00Z"/>
          <w:lang w:eastAsia="ko-KR"/>
        </w:rPr>
      </w:pPr>
      <w:ins w:id="1161" w:author="CR#0708r4" w:date="2020-07-17T15:14:00Z">
        <w:r>
          <w:rPr>
            <w:lang w:eastAsia="ko-KR"/>
          </w:rPr>
          <w:t>For IAB operation, in order to achieve time-domain synchronization across multiple backhaul hops, a timing adjustment T</w:t>
        </w:r>
        <w:r w:rsidRPr="001F17DE">
          <w:rPr>
            <w:vertAlign w:val="subscript"/>
            <w:lang w:eastAsia="ko-KR"/>
          </w:rPr>
          <w:t>delta</w:t>
        </w:r>
        <w:r>
          <w:rPr>
            <w:lang w:eastAsia="ko-KR"/>
          </w:rPr>
          <w:t xml:space="preserve"> may be provided to an IAB node by its parent node. This parameter is applicable only to IAB nodes. The Timing Delta MAC CE carries T</w:t>
        </w:r>
        <w:r w:rsidRPr="001F17DE">
          <w:rPr>
            <w:vertAlign w:val="subscript"/>
            <w:lang w:eastAsia="ko-KR"/>
          </w:rPr>
          <w:t>delta</w:t>
        </w:r>
        <w:r>
          <w:rPr>
            <w:lang w:eastAsia="ko-KR"/>
          </w:rPr>
          <w:t xml:space="preserve">, mapped to an index value </w:t>
        </w:r>
        <w:r>
          <w:rPr>
            <w:i/>
            <w:lang w:eastAsia="ko-KR"/>
          </w:rPr>
          <w:t>Tdelta</w:t>
        </w:r>
        <w:r>
          <w:rPr>
            <w:lang w:eastAsia="ko-KR"/>
          </w:rPr>
          <w:t>.</w:t>
        </w:r>
      </w:ins>
    </w:p>
    <w:p w:rsidR="008F4B86" w:rsidRDefault="008F4B86" w:rsidP="008F4B86">
      <w:pPr>
        <w:rPr>
          <w:ins w:id="1162" w:author="CR#0708r4" w:date="2020-07-17T15:15:00Z"/>
          <w:lang w:eastAsia="ko-KR"/>
        </w:rPr>
      </w:pPr>
      <w:ins w:id="1163" w:author="CR#0708r4" w:date="2020-07-17T15:14:00Z">
        <w:r>
          <w:rPr>
            <w:lang w:eastAsia="ko-KR"/>
          </w:rPr>
          <w:t>Upon reception of a Timing Delta MAC CE the IAB node shall:</w:t>
        </w:r>
      </w:ins>
    </w:p>
    <w:p w:rsidR="008F4B86" w:rsidRDefault="008F4B86" w:rsidP="008F4B86">
      <w:pPr>
        <w:pStyle w:val="B1"/>
        <w:rPr>
          <w:ins w:id="1164" w:author="CR#0708r4" w:date="2020-07-17T15:14:00Z"/>
          <w:lang w:eastAsia="ko-KR"/>
        </w:rPr>
        <w:pPrChange w:id="1165" w:author="CR#0708r4" w:date="2020-07-17T15:15:00Z">
          <w:pPr/>
        </w:pPrChange>
      </w:pPr>
      <w:ins w:id="1166" w:author="CR#0708r4" w:date="2020-07-17T15:15:00Z">
        <w:r>
          <w:rPr>
            <w:lang w:eastAsia="ko-KR"/>
          </w:rPr>
          <w:t>-</w:t>
        </w:r>
        <w:r>
          <w:rPr>
            <w:lang w:eastAsia="ko-KR"/>
          </w:rPr>
          <w:tab/>
          <w:t>a</w:t>
        </w:r>
        <w:r>
          <w:rPr>
            <w:noProof/>
            <w:lang w:val="en-US" w:eastAsia="zh-CN"/>
          </w:rPr>
          <w:t>pply</w:t>
        </w:r>
        <w:r>
          <w:rPr>
            <w:noProof/>
            <w:lang w:eastAsia="zh-CN"/>
          </w:rPr>
          <w:t xml:space="preserve"> the index value of </w:t>
        </w:r>
        <w:r w:rsidRPr="004B2C77">
          <w:rPr>
            <w:i/>
            <w:noProof/>
            <w:lang w:eastAsia="zh-CN"/>
          </w:rPr>
          <w:t>Tdelta</w:t>
        </w:r>
        <w:r>
          <w:rPr>
            <w:i/>
            <w:noProof/>
            <w:lang w:val="en-US" w:eastAsia="zh-CN"/>
          </w:rPr>
          <w:t xml:space="preserve"> </w:t>
        </w:r>
        <w:r>
          <w:rPr>
            <w:noProof/>
            <w:lang w:val="en-US" w:eastAsia="zh-CN"/>
          </w:rPr>
          <w:t>as specified in TS 38.213 [6]</w:t>
        </w:r>
        <w:r>
          <w:rPr>
            <w:noProof/>
            <w:lang w:eastAsia="zh-CN"/>
          </w:rPr>
          <w:t>.</w:t>
        </w:r>
      </w:ins>
    </w:p>
    <w:p w:rsidR="008F4B86" w:rsidRPr="00064112" w:rsidRDefault="008F4B86" w:rsidP="008F4B86">
      <w:pPr>
        <w:pStyle w:val="Heading3"/>
        <w:rPr>
          <w:ins w:id="1167" w:author="CR#0708r4" w:date="2020-07-17T15:16:00Z"/>
          <w:lang w:eastAsia="ko-KR"/>
        </w:rPr>
        <w:pPrChange w:id="1168" w:author="CR#0708r4" w:date="2020-07-17T15:17:00Z">
          <w:pPr>
            <w:keepNext/>
            <w:keepLines/>
            <w:spacing w:before="180"/>
            <w:ind w:left="1134" w:hanging="1134"/>
            <w:outlineLvl w:val="1"/>
          </w:pPr>
        </w:pPrChange>
      </w:pPr>
      <w:ins w:id="1169" w:author="CR#0708r4" w:date="2020-07-17T15:16:00Z">
        <w:r w:rsidRPr="00064112">
          <w:rPr>
            <w:lang w:eastAsia="ko-KR"/>
          </w:rPr>
          <w:t>5.</w:t>
        </w:r>
        <w:r>
          <w:rPr>
            <w:lang w:eastAsia="ko-KR"/>
          </w:rPr>
          <w:t>18.</w:t>
        </w:r>
      </w:ins>
      <w:ins w:id="1170" w:author="CR#0708r4" w:date="2020-07-17T15:17:00Z">
        <w:r>
          <w:rPr>
            <w:lang w:eastAsia="ko-KR"/>
          </w:rPr>
          <w:t>19</w:t>
        </w:r>
      </w:ins>
      <w:ins w:id="1171" w:author="CR#0708r4" w:date="2020-07-17T15:16:00Z">
        <w:r w:rsidRPr="00064112">
          <w:rPr>
            <w:lang w:eastAsia="ko-KR"/>
          </w:rPr>
          <w:tab/>
          <w:t>Guard symbols for IAB</w:t>
        </w:r>
      </w:ins>
    </w:p>
    <w:p w:rsidR="008F4B86" w:rsidRPr="00064112" w:rsidRDefault="008F4B86" w:rsidP="008F4B86">
      <w:pPr>
        <w:rPr>
          <w:ins w:id="1172" w:author="CR#0708r4" w:date="2020-07-17T15:16:00Z"/>
        </w:rPr>
      </w:pPr>
      <w:ins w:id="1173" w:author="CR#0708r4" w:date="2020-07-17T15:16:00Z">
        <w:r w:rsidRPr="00064112">
          <w:t>For IAB operation, the MAC entity on the IAB-DU or IAB-donor DU should reserve a sufficient number of symbols at the beginning and</w:t>
        </w:r>
        <w:r>
          <w:t>/or</w:t>
        </w:r>
        <w:r w:rsidRPr="00064112">
          <w:t xml:space="preserve"> the end of slot</w:t>
        </w:r>
        <w:r>
          <w:t>s</w:t>
        </w:r>
        <w:r w:rsidRPr="00064112">
          <w:t xml:space="preserve"> </w:t>
        </w:r>
        <w:r>
          <w:t>where</w:t>
        </w:r>
        <w:r w:rsidRPr="00064112">
          <w:t xml:space="preserve"> the child IAB-node switch</w:t>
        </w:r>
        <w:r>
          <w:t>es</w:t>
        </w:r>
        <w:r w:rsidRPr="00064112">
          <w:t xml:space="preserve"> operation from its IAB-DU to its IAB-MT function and operation from its IAB-MT to its IAB-DU</w:t>
        </w:r>
        <w:r>
          <w:t xml:space="preserve"> function</w:t>
        </w:r>
        <w:r w:rsidRPr="00064112">
          <w:t xml:space="preserve">. The MAC entity on the IAB-DU or IAB-donor DU informs the child node about the number of guard symbols it provides via the Provided Guard Symbol MAC CE. The IAB-MT on the child node can inform the </w:t>
        </w:r>
        <w:r>
          <w:t xml:space="preserve">parent </w:t>
        </w:r>
        <w:r w:rsidRPr="00064112">
          <w:t>IAB-DU or IAB-donor DU about the number of guard symbols desired via the Desired Guard Symbol MAC CE.</w:t>
        </w:r>
      </w:ins>
    </w:p>
    <w:p w:rsidR="008F4B86" w:rsidRPr="00064112" w:rsidRDefault="008F4B86" w:rsidP="008F4B86">
      <w:pPr>
        <w:overflowPunct/>
        <w:autoSpaceDE/>
        <w:adjustRightInd/>
        <w:rPr>
          <w:ins w:id="1174" w:author="CR#0708r4" w:date="2020-07-17T15:16:00Z"/>
          <w:rFonts w:eastAsia="Malgun Gothic"/>
          <w:lang w:eastAsia="en-US"/>
        </w:rPr>
      </w:pPr>
      <w:ins w:id="1175" w:author="CR#0708r4" w:date="2020-07-17T15:16:00Z">
        <w:r w:rsidRPr="00064112">
          <w:rPr>
            <w:rFonts w:eastAsia="Malgun Gothic"/>
            <w:lang w:eastAsia="en-US"/>
          </w:rPr>
          <w:t>Upon reception of a Provided Guard Symbol MAC CE the MAC entity shall:</w:t>
        </w:r>
      </w:ins>
    </w:p>
    <w:p w:rsidR="008F4B86" w:rsidRPr="00064112" w:rsidRDefault="008F4B86" w:rsidP="008F4B86">
      <w:pPr>
        <w:pStyle w:val="B1"/>
        <w:rPr>
          <w:ins w:id="1176" w:author="CR#0708r4" w:date="2020-07-17T15:16:00Z"/>
          <w:rFonts w:eastAsia="Malgun Gothic"/>
        </w:rPr>
        <w:pPrChange w:id="1177" w:author="CR#0708r4" w:date="2020-07-17T15:18:00Z">
          <w:pPr>
            <w:ind w:left="568" w:hanging="284"/>
          </w:pPr>
        </w:pPrChange>
      </w:pPr>
      <w:ins w:id="1178" w:author="CR#0708r4" w:date="2020-07-17T15:16:00Z">
        <w:r w:rsidRPr="00064112">
          <w:rPr>
            <w:rFonts w:eastAsia="Malgun Gothic"/>
          </w:rPr>
          <w:t>-</w:t>
        </w:r>
        <w:r w:rsidRPr="00064112">
          <w:rPr>
            <w:rFonts w:eastAsia="Malgun Gothic"/>
          </w:rPr>
          <w:tab/>
          <w:t>indicate to lower layers the number of provided guard symbols and the SCS configuration.</w:t>
        </w:r>
      </w:ins>
    </w:p>
    <w:p w:rsidR="008F4B86" w:rsidRPr="00064112" w:rsidRDefault="008F4B86" w:rsidP="008F4B86">
      <w:pPr>
        <w:overflowPunct/>
        <w:autoSpaceDE/>
        <w:adjustRightInd/>
        <w:rPr>
          <w:ins w:id="1179" w:author="CR#0708r4" w:date="2020-07-17T15:16:00Z"/>
          <w:lang w:eastAsia="en-US"/>
        </w:rPr>
      </w:pPr>
      <w:ins w:id="1180" w:author="CR#0708r4" w:date="2020-07-17T15:16:00Z">
        <w:r w:rsidRPr="00064112">
          <w:rPr>
            <w:lang w:eastAsia="en-US"/>
          </w:rPr>
          <w:t>The MAC entity may:</w:t>
        </w:r>
      </w:ins>
    </w:p>
    <w:p w:rsidR="008F4B86" w:rsidRPr="00064112" w:rsidRDefault="008F4B86" w:rsidP="008F4B86">
      <w:pPr>
        <w:pStyle w:val="B1"/>
        <w:rPr>
          <w:ins w:id="1181" w:author="CR#0708r4" w:date="2020-07-17T15:16:00Z"/>
        </w:rPr>
        <w:pPrChange w:id="1182" w:author="CR#0708r4" w:date="2020-07-17T15:18:00Z">
          <w:pPr>
            <w:ind w:left="568" w:hanging="284"/>
          </w:pPr>
        </w:pPrChange>
      </w:pPr>
      <w:ins w:id="1183" w:author="CR#0708r4" w:date="2020-07-17T15:16:00Z">
        <w:r w:rsidRPr="00064112">
          <w:t>1&gt;</w:t>
        </w:r>
        <w:r w:rsidRPr="00064112">
          <w:tab/>
          <w:t>if a Desired Guard Symbol query has not been triggered:</w:t>
        </w:r>
      </w:ins>
    </w:p>
    <w:p w:rsidR="008F4B86" w:rsidRPr="00064112" w:rsidRDefault="008F4B86" w:rsidP="008F4B86">
      <w:pPr>
        <w:pStyle w:val="B2"/>
        <w:rPr>
          <w:ins w:id="1184" w:author="CR#0708r4" w:date="2020-07-17T15:16:00Z"/>
        </w:rPr>
        <w:pPrChange w:id="1185" w:author="CR#0708r4" w:date="2020-07-17T15:18:00Z">
          <w:pPr>
            <w:ind w:left="851" w:hanging="284"/>
          </w:pPr>
        </w:pPrChange>
      </w:pPr>
      <w:ins w:id="1186" w:author="CR#0708r4" w:date="2020-07-17T15:16:00Z">
        <w:r w:rsidRPr="00064112">
          <w:t>2&gt;</w:t>
        </w:r>
        <w:r w:rsidRPr="00064112">
          <w:tab/>
          <w:t>trigger a Desired Guard Symbol query.</w:t>
        </w:r>
      </w:ins>
    </w:p>
    <w:p w:rsidR="008F4B86" w:rsidRPr="00064112" w:rsidRDefault="008F4B86" w:rsidP="008F4B86">
      <w:pPr>
        <w:overflowPunct/>
        <w:autoSpaceDE/>
        <w:adjustRightInd/>
        <w:rPr>
          <w:ins w:id="1187" w:author="CR#0708r4" w:date="2020-07-17T15:16:00Z"/>
          <w:lang w:eastAsia="en-US"/>
        </w:rPr>
      </w:pPr>
      <w:ins w:id="1188" w:author="CR#0708r4" w:date="2020-07-17T15:16:00Z">
        <w:r w:rsidRPr="00064112">
          <w:rPr>
            <w:lang w:eastAsia="en-US"/>
          </w:rPr>
          <w:t>If the MAC entity has UL resources allocated for new transmission the MAC entity shall:</w:t>
        </w:r>
      </w:ins>
    </w:p>
    <w:p w:rsidR="008F4B86" w:rsidRPr="00064112" w:rsidRDefault="008F4B86" w:rsidP="008F4B86">
      <w:pPr>
        <w:pStyle w:val="B1"/>
        <w:rPr>
          <w:ins w:id="1189" w:author="CR#0708r4" w:date="2020-07-17T15:16:00Z"/>
        </w:rPr>
        <w:pPrChange w:id="1190" w:author="CR#0708r4" w:date="2020-07-17T15:18:00Z">
          <w:pPr>
            <w:ind w:left="568" w:hanging="284"/>
          </w:pPr>
        </w:pPrChange>
      </w:pPr>
      <w:ins w:id="1191" w:author="CR#0708r4" w:date="2020-07-17T15:16:00Z">
        <w:r w:rsidRPr="00064112">
          <w:t>1&gt;</w:t>
        </w:r>
        <w:r w:rsidRPr="00064112">
          <w:tab/>
          <w:t>for each Desired Guard Symbol query that has been triggered and not cancelled:</w:t>
        </w:r>
      </w:ins>
    </w:p>
    <w:p w:rsidR="008F4B86" w:rsidRPr="00064112" w:rsidRDefault="008F4B86" w:rsidP="008F4B86">
      <w:pPr>
        <w:pStyle w:val="B2"/>
        <w:rPr>
          <w:ins w:id="1192" w:author="CR#0708r4" w:date="2020-07-17T15:16:00Z"/>
          <w:rFonts w:eastAsia="Malgun Gothic"/>
        </w:rPr>
        <w:pPrChange w:id="1193" w:author="CR#0708r4" w:date="2020-07-17T15:18:00Z">
          <w:pPr>
            <w:ind w:left="851" w:hanging="284"/>
          </w:pPr>
        </w:pPrChange>
      </w:pPr>
      <w:ins w:id="1194" w:author="CR#0708r4" w:date="2020-07-17T15:16:00Z">
        <w:r w:rsidRPr="00064112">
          <w:rPr>
            <w:rFonts w:eastAsia="Malgun Gothic"/>
          </w:rPr>
          <w:t>2&gt;</w:t>
        </w:r>
        <w:r w:rsidRPr="00064112">
          <w:rPr>
            <w:rFonts w:eastAsia="Malgun Gothic"/>
          </w:rPr>
          <w:tab/>
          <w:t>if the allocated UL resources can accommodate a Desired Guard Symbol MAC CE plus its subheader as a result of LCP as defined in clause 5.4.3.1:</w:t>
        </w:r>
      </w:ins>
    </w:p>
    <w:p w:rsidR="008F4B86" w:rsidRPr="00064112" w:rsidRDefault="008F4B86" w:rsidP="008F4B86">
      <w:pPr>
        <w:pStyle w:val="B3"/>
        <w:rPr>
          <w:ins w:id="1195" w:author="CR#0708r4" w:date="2020-07-17T15:16:00Z"/>
          <w:rFonts w:eastAsia="Malgun Gothic"/>
        </w:rPr>
        <w:pPrChange w:id="1196" w:author="CR#0708r4" w:date="2020-07-17T15:18:00Z">
          <w:pPr>
            <w:ind w:left="1135" w:hanging="284"/>
          </w:pPr>
        </w:pPrChange>
      </w:pPr>
      <w:ins w:id="1197" w:author="CR#0708r4" w:date="2020-07-17T15:16:00Z">
        <w:r w:rsidRPr="00064112">
          <w:rPr>
            <w:rFonts w:eastAsia="Malgun Gothic"/>
          </w:rPr>
          <w:t>3&gt;</w:t>
        </w:r>
        <w:r w:rsidRPr="00064112">
          <w:rPr>
            <w:rFonts w:eastAsia="Malgun Gothic"/>
          </w:rPr>
          <w:tab/>
          <w:t>instruct the Multiplexing and Assembly procedure to generate the Desired Guard Symbol MAC CE;</w:t>
        </w:r>
      </w:ins>
    </w:p>
    <w:p w:rsidR="008F4B86" w:rsidRPr="00064112" w:rsidRDefault="008F4B86" w:rsidP="008F4B86">
      <w:pPr>
        <w:pStyle w:val="B3"/>
        <w:rPr>
          <w:ins w:id="1198" w:author="CR#0708r4" w:date="2020-07-17T15:16:00Z"/>
          <w:rFonts w:eastAsia="Malgun Gothic"/>
        </w:rPr>
        <w:pPrChange w:id="1199" w:author="CR#0708r4" w:date="2020-07-17T15:18:00Z">
          <w:pPr>
            <w:ind w:left="1135" w:hanging="284"/>
          </w:pPr>
        </w:pPrChange>
      </w:pPr>
      <w:ins w:id="1200" w:author="CR#0708r4" w:date="2020-07-17T15:16:00Z">
        <w:r w:rsidRPr="00064112">
          <w:rPr>
            <w:rFonts w:eastAsia="Malgun Gothic"/>
          </w:rPr>
          <w:t>3&gt;</w:t>
        </w:r>
        <w:r w:rsidRPr="00064112">
          <w:rPr>
            <w:rFonts w:eastAsia="Malgun Gothic"/>
          </w:rPr>
          <w:tab/>
          <w:t>cancel this Desired Guard Symbol query</w:t>
        </w:r>
        <w:r w:rsidRPr="00064112">
          <w:t>.</w:t>
        </w:r>
      </w:ins>
    </w:p>
    <w:p w:rsidR="008F4B86" w:rsidRPr="00064112" w:rsidRDefault="008F4B86" w:rsidP="008F4B86">
      <w:pPr>
        <w:rPr>
          <w:ins w:id="1201" w:author="CR#0708r4" w:date="2020-07-17T15:16:00Z"/>
        </w:rPr>
      </w:pPr>
      <w:ins w:id="1202" w:author="CR#0708r4" w:date="2020-07-17T15:16:00Z">
        <w:r w:rsidRPr="00064112">
          <w:t>A separate value for the number of guard symbols is specified for each of the following eight switching scenarios (see Table 5.</w:t>
        </w:r>
        <w:r>
          <w:t>18.</w:t>
        </w:r>
      </w:ins>
      <w:ins w:id="1203" w:author="CR#0708r4" w:date="2020-07-17T15:18:00Z">
        <w:r>
          <w:t>19</w:t>
        </w:r>
      </w:ins>
      <w:ins w:id="1204" w:author="CR#0708r4" w:date="2020-07-17T15:16:00Z">
        <w:r w:rsidRPr="00064112">
          <w:t>-1).</w:t>
        </w:r>
      </w:ins>
    </w:p>
    <w:p w:rsidR="008F4B86" w:rsidRPr="00064112" w:rsidRDefault="008F4B86" w:rsidP="008F4B86">
      <w:pPr>
        <w:keepNext/>
        <w:keepLines/>
        <w:spacing w:before="60"/>
        <w:jc w:val="center"/>
        <w:rPr>
          <w:ins w:id="1205" w:author="CR#0708r4" w:date="2020-07-17T15:16:00Z"/>
          <w:rFonts w:ascii="Arial" w:hAnsi="Arial"/>
          <w:b/>
        </w:rPr>
      </w:pPr>
      <w:ins w:id="1206" w:author="CR#0708r4" w:date="2020-07-17T15:16:00Z">
        <w:r w:rsidRPr="00064112">
          <w:rPr>
            <w:rFonts w:ascii="Arial" w:hAnsi="Arial"/>
            <w:b/>
          </w:rPr>
          <w:lastRenderedPageBreak/>
          <w:t>Table 5.</w:t>
        </w:r>
        <w:r>
          <w:rPr>
            <w:rFonts w:ascii="Arial" w:hAnsi="Arial"/>
            <w:b/>
          </w:rPr>
          <w:t>18.</w:t>
        </w:r>
      </w:ins>
      <w:ins w:id="1207" w:author="CR#0708r4" w:date="2020-07-17T15:18:00Z">
        <w:r>
          <w:rPr>
            <w:rFonts w:ascii="Arial" w:hAnsi="Arial"/>
            <w:b/>
          </w:rPr>
          <w:t>19</w:t>
        </w:r>
      </w:ins>
      <w:ins w:id="1208" w:author="CR#0708r4" w:date="2020-07-17T15:16:00Z">
        <w:r w:rsidRPr="00064112">
          <w:rPr>
            <w:rFonts w:ascii="Arial" w:hAnsi="Arial"/>
            <w:b/>
          </w:rPr>
          <w:t>-1: Switching scenarios and relevant guard symbols</w:t>
        </w:r>
      </w:ins>
    </w:p>
    <w:tbl>
      <w:tblPr>
        <w:tblW w:w="0" w:type="auto"/>
        <w:tblInd w:w="535" w:type="dxa"/>
        <w:tblLook w:val="04A0" w:firstRow="1" w:lastRow="0" w:firstColumn="1" w:lastColumn="0" w:noHBand="0" w:noVBand="1"/>
      </w:tblPr>
      <w:tblGrid>
        <w:gridCol w:w="2430"/>
        <w:gridCol w:w="3510"/>
        <w:gridCol w:w="2520"/>
      </w:tblGrid>
      <w:tr w:rsidR="008F4B86" w:rsidRPr="00064112" w:rsidTr="001628C0">
        <w:trPr>
          <w:ins w:id="1209" w:author="CR#0708r4" w:date="2020-07-17T15:16:00Z"/>
        </w:trPr>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H"/>
              <w:rPr>
                <w:ins w:id="1210" w:author="CR#0708r4" w:date="2020-07-17T15:16:00Z"/>
                <w:lang w:val="en-US"/>
              </w:rPr>
              <w:pPrChange w:id="1211" w:author="CR#0708r4" w:date="2020-07-17T15:20:00Z">
                <w:pPr>
                  <w:keepNext/>
                  <w:keepLines/>
                  <w:spacing w:after="0"/>
                  <w:jc w:val="center"/>
                </w:pPr>
              </w:pPrChange>
            </w:pPr>
            <w:ins w:id="1212" w:author="CR#0708r4" w:date="2020-07-17T15:16:00Z">
              <w:r w:rsidRPr="00064112">
                <w:rPr>
                  <w:lang w:val="en-US"/>
                </w:rPr>
                <w:t>Switching scenario</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H"/>
              <w:rPr>
                <w:ins w:id="1213" w:author="CR#0708r4" w:date="2020-07-17T15:16:00Z"/>
                <w:lang w:val="en-US"/>
              </w:rPr>
              <w:pPrChange w:id="1214" w:author="CR#0708r4" w:date="2020-07-17T15:20:00Z">
                <w:pPr>
                  <w:keepNext/>
                  <w:keepLines/>
                  <w:spacing w:after="0"/>
                  <w:jc w:val="center"/>
                </w:pPr>
              </w:pPrChange>
            </w:pPr>
            <w:ins w:id="1215" w:author="CR#0708r4" w:date="2020-07-17T15:16:00Z">
              <w:r w:rsidRPr="00064112">
                <w:rPr>
                  <w:lang w:val="en-US"/>
                </w:rPr>
                <w:t>Field for number of guard symbols in MAC CE</w:t>
              </w:r>
            </w:ins>
          </w:p>
        </w:tc>
      </w:tr>
      <w:tr w:rsidR="008F4B86" w:rsidRPr="00064112" w:rsidTr="001628C0">
        <w:trPr>
          <w:ins w:id="1216"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17" w:author="CR#0708r4" w:date="2020-07-17T15:16:00Z"/>
              </w:rPr>
              <w:pPrChange w:id="1218" w:author="CR#0708r4" w:date="2020-07-17T15:20:00Z">
                <w:pPr>
                  <w:keepNext/>
                  <w:keepLines/>
                  <w:spacing w:after="0"/>
                  <w:jc w:val="center"/>
                </w:pPr>
              </w:pPrChange>
            </w:pPr>
            <w:ins w:id="1219" w:author="CR#0708r4" w:date="2020-07-17T15:16:00Z">
              <w:r w:rsidRPr="00064112">
                <w:t>IAB-MT operation to IAB-DU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20" w:author="CR#0708r4" w:date="2020-07-17T15:16:00Z"/>
              </w:rPr>
              <w:pPrChange w:id="1221" w:author="CR#0708r4" w:date="2020-07-17T15:20:00Z">
                <w:pPr>
                  <w:keepNext/>
                  <w:keepLines/>
                  <w:spacing w:after="0"/>
                  <w:jc w:val="center"/>
                </w:pPr>
              </w:pPrChange>
            </w:pPr>
            <w:ins w:id="1222" w:author="CR#0708r4" w:date="2020-07-17T15:16:00Z">
              <w:r>
                <w:t>MT</w:t>
              </w:r>
              <w:r w:rsidRPr="00064112">
                <w:t xml:space="preserve"> Rx to </w:t>
              </w:r>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23" w:author="CR#0708r4" w:date="2020-07-17T15:16:00Z"/>
              </w:rPr>
              <w:pPrChange w:id="1224" w:author="CR#0708r4" w:date="2020-07-17T15:20:00Z">
                <w:pPr>
                  <w:keepNext/>
                  <w:keepLines/>
                  <w:spacing w:after="0"/>
                  <w:jc w:val="center"/>
                </w:pPr>
              </w:pPrChange>
            </w:pPr>
            <w:ins w:id="1225" w:author="CR#0708r4" w:date="2020-07-17T15:16:00Z">
              <w:r w:rsidRPr="00064112">
                <w:t>NmbGS</w:t>
              </w:r>
              <w:r w:rsidRPr="00064112">
                <w:rPr>
                  <w:vertAlign w:val="subscript"/>
                </w:rPr>
                <w:t>1</w:t>
              </w:r>
            </w:ins>
          </w:p>
        </w:tc>
      </w:tr>
      <w:tr w:rsidR="008F4B86" w:rsidRPr="00064112" w:rsidTr="001628C0">
        <w:trPr>
          <w:ins w:id="1226"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rsidP="008F4B86">
            <w:pPr>
              <w:pStyle w:val="TAC"/>
              <w:rPr>
                <w:ins w:id="1227" w:author="CR#0708r4" w:date="2020-07-17T15:16:00Z"/>
                <w:szCs w:val="22"/>
              </w:rPr>
              <w:pPrChange w:id="1228"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29" w:author="CR#0708r4" w:date="2020-07-17T15:16:00Z"/>
              </w:rPr>
              <w:pPrChange w:id="1230" w:author="CR#0708r4" w:date="2020-07-17T15:20:00Z">
                <w:pPr>
                  <w:keepNext/>
                  <w:keepLines/>
                  <w:spacing w:after="0"/>
                  <w:jc w:val="center"/>
                </w:pPr>
              </w:pPrChange>
            </w:pPr>
            <w:ins w:id="1231" w:author="CR#0708r4" w:date="2020-07-17T15:16:00Z">
              <w:r>
                <w:t>MT</w:t>
              </w:r>
              <w:r w:rsidRPr="00064112">
                <w:t xml:space="preserve"> Rx to </w:t>
              </w:r>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32" w:author="CR#0708r4" w:date="2020-07-17T15:16:00Z"/>
              </w:rPr>
              <w:pPrChange w:id="1233" w:author="CR#0708r4" w:date="2020-07-17T15:20:00Z">
                <w:pPr>
                  <w:keepNext/>
                  <w:keepLines/>
                  <w:spacing w:after="0"/>
                  <w:jc w:val="center"/>
                </w:pPr>
              </w:pPrChange>
            </w:pPr>
            <w:ins w:id="1234" w:author="CR#0708r4" w:date="2020-07-17T15:16:00Z">
              <w:r w:rsidRPr="00064112">
                <w:t>NmbGS</w:t>
              </w:r>
              <w:r w:rsidRPr="00064112">
                <w:rPr>
                  <w:vertAlign w:val="subscript"/>
                </w:rPr>
                <w:t>2</w:t>
              </w:r>
            </w:ins>
          </w:p>
        </w:tc>
      </w:tr>
      <w:tr w:rsidR="008F4B86" w:rsidRPr="00064112" w:rsidTr="001628C0">
        <w:trPr>
          <w:ins w:id="1235"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rsidP="008F4B86">
            <w:pPr>
              <w:pStyle w:val="TAC"/>
              <w:rPr>
                <w:ins w:id="1236" w:author="CR#0708r4" w:date="2020-07-17T15:16:00Z"/>
                <w:szCs w:val="22"/>
              </w:rPr>
              <w:pPrChange w:id="1237"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38" w:author="CR#0708r4" w:date="2020-07-17T15:16:00Z"/>
              </w:rPr>
              <w:pPrChange w:id="1239" w:author="CR#0708r4" w:date="2020-07-17T15:20:00Z">
                <w:pPr>
                  <w:keepNext/>
                  <w:keepLines/>
                  <w:spacing w:after="0"/>
                  <w:jc w:val="center"/>
                </w:pPr>
              </w:pPrChange>
            </w:pPr>
            <w:ins w:id="1240" w:author="CR#0708r4" w:date="2020-07-17T15:16:00Z">
              <w:r>
                <w:t>MT</w:t>
              </w:r>
              <w:r w:rsidRPr="00064112">
                <w:t xml:space="preserve"> Tx to</w:t>
              </w:r>
              <w:del w:id="1241" w:author="Milos Tesanovic" w:date="2020-04-23T14:13:00Z">
                <w:r w:rsidRPr="00064112" w:rsidDel="00150AEB">
                  <w:delText xml:space="preserve"> </w:delText>
                </w:r>
              </w:del>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42" w:author="CR#0708r4" w:date="2020-07-17T15:16:00Z"/>
              </w:rPr>
              <w:pPrChange w:id="1243" w:author="CR#0708r4" w:date="2020-07-17T15:20:00Z">
                <w:pPr>
                  <w:keepNext/>
                  <w:keepLines/>
                  <w:spacing w:after="0"/>
                  <w:jc w:val="center"/>
                </w:pPr>
              </w:pPrChange>
            </w:pPr>
            <w:ins w:id="1244" w:author="CR#0708r4" w:date="2020-07-17T15:16:00Z">
              <w:r w:rsidRPr="00064112">
                <w:t>NmbGS</w:t>
              </w:r>
              <w:r w:rsidRPr="00064112">
                <w:rPr>
                  <w:vertAlign w:val="subscript"/>
                </w:rPr>
                <w:t>3</w:t>
              </w:r>
            </w:ins>
          </w:p>
        </w:tc>
      </w:tr>
      <w:tr w:rsidR="008F4B86" w:rsidRPr="00064112" w:rsidTr="001628C0">
        <w:trPr>
          <w:ins w:id="1245"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rsidP="008F4B86">
            <w:pPr>
              <w:pStyle w:val="TAC"/>
              <w:rPr>
                <w:ins w:id="1246" w:author="CR#0708r4" w:date="2020-07-17T15:16:00Z"/>
                <w:szCs w:val="22"/>
              </w:rPr>
              <w:pPrChange w:id="1247"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48" w:author="CR#0708r4" w:date="2020-07-17T15:16:00Z"/>
              </w:rPr>
              <w:pPrChange w:id="1249" w:author="CR#0708r4" w:date="2020-07-17T15:20:00Z">
                <w:pPr>
                  <w:keepNext/>
                  <w:keepLines/>
                  <w:spacing w:after="0"/>
                  <w:jc w:val="center"/>
                </w:pPr>
              </w:pPrChange>
            </w:pPr>
            <w:ins w:id="1250" w:author="CR#0708r4" w:date="2020-07-17T15:16:00Z">
              <w:r>
                <w:t>MT</w:t>
              </w:r>
              <w:r w:rsidRPr="00064112">
                <w:t xml:space="preserve"> Tx to</w:t>
              </w:r>
              <w:del w:id="1251" w:author="Milos Tesanovic" w:date="2020-04-23T14:13:00Z">
                <w:r w:rsidRPr="00064112" w:rsidDel="00150AEB">
                  <w:delText xml:space="preserve"> </w:delText>
                </w:r>
              </w:del>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52" w:author="CR#0708r4" w:date="2020-07-17T15:16:00Z"/>
              </w:rPr>
              <w:pPrChange w:id="1253" w:author="CR#0708r4" w:date="2020-07-17T15:20:00Z">
                <w:pPr>
                  <w:keepNext/>
                  <w:keepLines/>
                  <w:spacing w:after="0"/>
                  <w:jc w:val="center"/>
                </w:pPr>
              </w:pPrChange>
            </w:pPr>
            <w:ins w:id="1254" w:author="CR#0708r4" w:date="2020-07-17T15:16:00Z">
              <w:r w:rsidRPr="00064112">
                <w:t>NmbGS</w:t>
              </w:r>
              <w:r w:rsidRPr="00064112">
                <w:rPr>
                  <w:vertAlign w:val="subscript"/>
                </w:rPr>
                <w:t>4</w:t>
              </w:r>
            </w:ins>
          </w:p>
        </w:tc>
      </w:tr>
      <w:tr w:rsidR="008F4B86" w:rsidRPr="00064112" w:rsidTr="001628C0">
        <w:trPr>
          <w:ins w:id="1255"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56" w:author="CR#0708r4" w:date="2020-07-17T15:16:00Z"/>
              </w:rPr>
              <w:pPrChange w:id="1257" w:author="CR#0708r4" w:date="2020-07-17T15:20:00Z">
                <w:pPr>
                  <w:keepNext/>
                  <w:keepLines/>
                  <w:spacing w:after="0"/>
                  <w:jc w:val="center"/>
                </w:pPr>
              </w:pPrChange>
            </w:pPr>
            <w:ins w:id="1258" w:author="CR#0708r4" w:date="2020-07-17T15:16:00Z">
              <w:r w:rsidRPr="00064112">
                <w:t>IAB-DU operation to IAB-MT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59" w:author="CR#0708r4" w:date="2020-07-17T15:16:00Z"/>
              </w:rPr>
              <w:pPrChange w:id="1260" w:author="CR#0708r4" w:date="2020-07-17T15:20:00Z">
                <w:pPr>
                  <w:keepNext/>
                  <w:keepLines/>
                  <w:spacing w:after="0"/>
                  <w:jc w:val="center"/>
                </w:pPr>
              </w:pPrChange>
            </w:pPr>
            <w:ins w:id="1261" w:author="CR#0708r4" w:date="2020-07-17T15:16:00Z">
              <w:r>
                <w:t>DU</w:t>
              </w:r>
              <w:r w:rsidRPr="00064112">
                <w:t xml:space="preserve"> Rx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62" w:author="CR#0708r4" w:date="2020-07-17T15:16:00Z"/>
              </w:rPr>
              <w:pPrChange w:id="1263" w:author="CR#0708r4" w:date="2020-07-17T15:20:00Z">
                <w:pPr>
                  <w:keepNext/>
                  <w:keepLines/>
                  <w:spacing w:after="0"/>
                  <w:jc w:val="center"/>
                </w:pPr>
              </w:pPrChange>
            </w:pPr>
            <w:ins w:id="1264" w:author="CR#0708r4" w:date="2020-07-17T15:16:00Z">
              <w:r w:rsidRPr="00064112">
                <w:t>NmbGS</w:t>
              </w:r>
              <w:r w:rsidRPr="00064112">
                <w:rPr>
                  <w:vertAlign w:val="subscript"/>
                </w:rPr>
                <w:t>5</w:t>
              </w:r>
            </w:ins>
          </w:p>
        </w:tc>
      </w:tr>
      <w:tr w:rsidR="008F4B86" w:rsidRPr="00064112" w:rsidTr="001628C0">
        <w:trPr>
          <w:ins w:id="1265"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rsidP="008F4B86">
            <w:pPr>
              <w:pStyle w:val="TAC"/>
              <w:rPr>
                <w:ins w:id="1266" w:author="CR#0708r4" w:date="2020-07-17T15:16:00Z"/>
                <w:szCs w:val="22"/>
              </w:rPr>
              <w:pPrChange w:id="1267"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68" w:author="CR#0708r4" w:date="2020-07-17T15:16:00Z"/>
              </w:rPr>
              <w:pPrChange w:id="1269" w:author="CR#0708r4" w:date="2020-07-17T15:20:00Z">
                <w:pPr>
                  <w:keepNext/>
                  <w:keepLines/>
                  <w:spacing w:after="0"/>
                  <w:jc w:val="center"/>
                </w:pPr>
              </w:pPrChange>
            </w:pPr>
            <w:ins w:id="1270" w:author="CR#0708r4" w:date="2020-07-17T15:16:00Z">
              <w:r>
                <w:t>DU</w:t>
              </w:r>
              <w:r w:rsidRPr="00064112">
                <w:t xml:space="preserve"> Rx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71" w:author="CR#0708r4" w:date="2020-07-17T15:16:00Z"/>
              </w:rPr>
              <w:pPrChange w:id="1272" w:author="CR#0708r4" w:date="2020-07-17T15:20:00Z">
                <w:pPr>
                  <w:keepNext/>
                  <w:keepLines/>
                  <w:spacing w:after="0"/>
                  <w:jc w:val="center"/>
                </w:pPr>
              </w:pPrChange>
            </w:pPr>
            <w:ins w:id="1273" w:author="CR#0708r4" w:date="2020-07-17T15:16:00Z">
              <w:r w:rsidRPr="00064112">
                <w:t>NmbGS</w:t>
              </w:r>
              <w:r w:rsidRPr="00064112">
                <w:rPr>
                  <w:vertAlign w:val="subscript"/>
                </w:rPr>
                <w:t>6</w:t>
              </w:r>
            </w:ins>
          </w:p>
        </w:tc>
      </w:tr>
      <w:tr w:rsidR="008F4B86" w:rsidRPr="00064112" w:rsidTr="001628C0">
        <w:trPr>
          <w:ins w:id="1274"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rsidP="008F4B86">
            <w:pPr>
              <w:pStyle w:val="TAC"/>
              <w:rPr>
                <w:ins w:id="1275" w:author="CR#0708r4" w:date="2020-07-17T15:16:00Z"/>
                <w:szCs w:val="22"/>
              </w:rPr>
              <w:pPrChange w:id="1276"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77" w:author="CR#0708r4" w:date="2020-07-17T15:16:00Z"/>
              </w:rPr>
              <w:pPrChange w:id="1278" w:author="CR#0708r4" w:date="2020-07-17T15:20:00Z">
                <w:pPr>
                  <w:keepNext/>
                  <w:keepLines/>
                  <w:spacing w:after="0"/>
                  <w:jc w:val="center"/>
                </w:pPr>
              </w:pPrChange>
            </w:pPr>
            <w:ins w:id="1279" w:author="CR#0708r4" w:date="2020-07-17T15:16:00Z">
              <w:r>
                <w:t>DU</w:t>
              </w:r>
              <w:r w:rsidRPr="00064112">
                <w:t xml:space="preserve"> Tx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80" w:author="CR#0708r4" w:date="2020-07-17T15:16:00Z"/>
              </w:rPr>
              <w:pPrChange w:id="1281" w:author="CR#0708r4" w:date="2020-07-17T15:20:00Z">
                <w:pPr>
                  <w:keepNext/>
                  <w:keepLines/>
                  <w:spacing w:after="0"/>
                  <w:jc w:val="center"/>
                </w:pPr>
              </w:pPrChange>
            </w:pPr>
            <w:ins w:id="1282" w:author="CR#0708r4" w:date="2020-07-17T15:16:00Z">
              <w:r w:rsidRPr="00064112">
                <w:t>NmbGS</w:t>
              </w:r>
              <w:r w:rsidRPr="00064112">
                <w:rPr>
                  <w:vertAlign w:val="subscript"/>
                </w:rPr>
                <w:t>7</w:t>
              </w:r>
            </w:ins>
          </w:p>
        </w:tc>
      </w:tr>
      <w:tr w:rsidR="008F4B86" w:rsidRPr="00064112" w:rsidTr="001628C0">
        <w:trPr>
          <w:ins w:id="1283"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rsidP="008F4B86">
            <w:pPr>
              <w:pStyle w:val="TAC"/>
              <w:rPr>
                <w:ins w:id="1284" w:author="CR#0708r4" w:date="2020-07-17T15:16:00Z"/>
                <w:szCs w:val="22"/>
              </w:rPr>
              <w:pPrChange w:id="1285"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86" w:author="CR#0708r4" w:date="2020-07-17T15:16:00Z"/>
              </w:rPr>
              <w:pPrChange w:id="1287" w:author="CR#0708r4" w:date="2020-07-17T15:20:00Z">
                <w:pPr>
                  <w:keepNext/>
                  <w:keepLines/>
                  <w:spacing w:after="0"/>
                  <w:jc w:val="center"/>
                </w:pPr>
              </w:pPrChange>
            </w:pPr>
            <w:ins w:id="1288" w:author="CR#0708r4" w:date="2020-07-17T15:16:00Z">
              <w:r>
                <w:t>DU</w:t>
              </w:r>
              <w:r w:rsidRPr="00064112">
                <w:t xml:space="preserve"> Tx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rsidP="008F4B86">
            <w:pPr>
              <w:pStyle w:val="TAC"/>
              <w:rPr>
                <w:ins w:id="1289" w:author="CR#0708r4" w:date="2020-07-17T15:16:00Z"/>
              </w:rPr>
              <w:pPrChange w:id="1290" w:author="CR#0708r4" w:date="2020-07-17T15:20:00Z">
                <w:pPr>
                  <w:keepNext/>
                  <w:keepLines/>
                  <w:spacing w:after="0"/>
                  <w:jc w:val="center"/>
                </w:pPr>
              </w:pPrChange>
            </w:pPr>
            <w:ins w:id="1291" w:author="CR#0708r4" w:date="2020-07-17T15:16:00Z">
              <w:r w:rsidRPr="00064112">
                <w:t>NmbGS</w:t>
              </w:r>
              <w:r w:rsidRPr="00064112">
                <w:rPr>
                  <w:vertAlign w:val="subscript"/>
                </w:rPr>
                <w:t>8</w:t>
              </w:r>
            </w:ins>
          </w:p>
        </w:tc>
      </w:tr>
    </w:tbl>
    <w:p w:rsidR="008F4B86" w:rsidRDefault="008F4B86" w:rsidP="008F4B86">
      <w:pPr>
        <w:rPr>
          <w:ins w:id="1292" w:author="CR#0708r4" w:date="2020-07-17T15:16:00Z"/>
          <w:lang w:eastAsia="ko-KR"/>
        </w:rPr>
        <w:pPrChange w:id="1293" w:author="CR#0708r4" w:date="2020-07-17T15:19:00Z">
          <w:pPr>
            <w:keepNext/>
            <w:keepLines/>
            <w:spacing w:before="120"/>
            <w:ind w:left="1418" w:hanging="1418"/>
            <w:outlineLvl w:val="3"/>
          </w:pPr>
        </w:pPrChange>
      </w:pPr>
    </w:p>
    <w:p w:rsidR="009E75BF" w:rsidRPr="003E2C49" w:rsidRDefault="009E75BF" w:rsidP="009E75BF">
      <w:pPr>
        <w:pStyle w:val="Heading2"/>
      </w:pPr>
      <w:r w:rsidRPr="003E2C49">
        <w:t>5.19</w:t>
      </w:r>
      <w:r w:rsidRPr="003E2C49">
        <w:tab/>
        <w:t>Data inactivity monitoring</w:t>
      </w:r>
      <w:bookmarkEnd w:id="1073"/>
      <w:bookmarkEnd w:id="1158"/>
    </w:p>
    <w:p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rsidR="009E75BF" w:rsidRPr="003E2C49" w:rsidRDefault="009E75BF" w:rsidP="009E75BF">
      <w:r w:rsidRPr="003E2C49">
        <w:t xml:space="preserve">When </w:t>
      </w:r>
      <w:r w:rsidRPr="003E2C49">
        <w:rPr>
          <w:i/>
        </w:rPr>
        <w:t>dataInactivityTimer</w:t>
      </w:r>
      <w:r w:rsidRPr="003E2C49">
        <w:t xml:space="preserve"> is configured, the UE shall:</w:t>
      </w:r>
    </w:p>
    <w:p w:rsidR="009E75BF" w:rsidRPr="003E2C49" w:rsidRDefault="009E75BF" w:rsidP="009E75BF">
      <w:pPr>
        <w:pStyle w:val="B1"/>
      </w:pPr>
      <w:r w:rsidRPr="003E2C49">
        <w:t>1&gt;</w:t>
      </w:r>
      <w:r w:rsidRPr="003E2C49">
        <w:tab/>
        <w:t>if any MAC entity receives a MAC SDU for DTCH logical channel, DCCH logical channel, or CCCH logical channel; or</w:t>
      </w:r>
    </w:p>
    <w:p w:rsidR="009E75BF" w:rsidRPr="003E2C49" w:rsidRDefault="009E75BF" w:rsidP="009E75BF">
      <w:pPr>
        <w:pStyle w:val="B1"/>
      </w:pPr>
      <w:r w:rsidRPr="003E2C49">
        <w:t>1&gt;</w:t>
      </w:r>
      <w:r w:rsidRPr="003E2C49">
        <w:tab/>
        <w:t>if any MAC entity transmits a MAC SDU for DTCH logical channel, or DCCH logical channel</w:t>
      </w:r>
      <w:del w:id="1294" w:author="CR#0726r4" w:date="2020-07-17T22:32:00Z">
        <w:r w:rsidR="00FA61AC" w:rsidRPr="003E2C49" w:rsidDel="00296F95">
          <w:rPr>
            <w:lang w:eastAsia="ko-KR"/>
          </w:rPr>
          <w:delText>, regardless of LBT failure indication from lower layers</w:delText>
        </w:r>
      </w:del>
      <w:r w:rsidRPr="003E2C49">
        <w:t>:</w:t>
      </w:r>
    </w:p>
    <w:p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rsidR="0047246C" w:rsidRPr="003E2C49" w:rsidRDefault="0047246C" w:rsidP="0047246C">
      <w:pPr>
        <w:pStyle w:val="Heading2"/>
        <w:rPr>
          <w:rFonts w:cs="Arial"/>
          <w:lang w:eastAsia="ko-KR"/>
        </w:rPr>
      </w:pPr>
      <w:bookmarkStart w:id="1295" w:name="_Toc37296243"/>
      <w:r w:rsidRPr="003E2C49">
        <w:rPr>
          <w:rFonts w:cs="Arial"/>
          <w:lang w:eastAsia="ko-KR"/>
        </w:rPr>
        <w:t>5.20</w:t>
      </w:r>
      <w:r w:rsidRPr="003E2C49">
        <w:rPr>
          <w:rFonts w:cs="Arial"/>
          <w:lang w:eastAsia="ko-KR"/>
        </w:rPr>
        <w:tab/>
      </w:r>
      <w:ins w:id="1296" w:author="CR#0708r4" w:date="2020-07-17T15:19:00Z">
        <w:r w:rsidR="008F4B86">
          <w:rPr>
            <w:rFonts w:cs="Arial"/>
            <w:lang w:eastAsia="ko-KR"/>
          </w:rPr>
          <w:t>Void</w:t>
        </w:r>
      </w:ins>
      <w:del w:id="1297" w:author="CR#0708r4" w:date="2020-07-17T15:19:00Z">
        <w:r w:rsidRPr="003E2C49" w:rsidDel="008F4B86">
          <w:rPr>
            <w:rFonts w:cs="Arial"/>
            <w:lang w:eastAsia="ko-KR"/>
          </w:rPr>
          <w:delText>Guard symbols for IAB</w:delText>
        </w:r>
      </w:del>
      <w:bookmarkEnd w:id="1295"/>
    </w:p>
    <w:p w:rsidR="0047246C" w:rsidRPr="003E2C49" w:rsidDel="008F4B86" w:rsidRDefault="0047246C" w:rsidP="0047246C">
      <w:pPr>
        <w:rPr>
          <w:del w:id="1298" w:author="CR#0708r4" w:date="2020-07-17T15:19:00Z"/>
        </w:rPr>
      </w:pPr>
      <w:del w:id="1299" w:author="CR#0708r4" w:date="2020-07-17T15:19:00Z">
        <w:r w:rsidRPr="003E2C49" w:rsidDel="008F4B86">
          <w:delTex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delText>
        </w:r>
      </w:del>
    </w:p>
    <w:p w:rsidR="0047246C" w:rsidRPr="003E2C49" w:rsidDel="008F4B86" w:rsidRDefault="0047246C" w:rsidP="0047246C">
      <w:pPr>
        <w:overflowPunct/>
        <w:autoSpaceDE/>
        <w:adjustRightInd/>
        <w:rPr>
          <w:del w:id="1300" w:author="CR#0708r4" w:date="2020-07-17T15:19:00Z"/>
          <w:rFonts w:eastAsia="Malgun Gothic"/>
          <w:lang w:eastAsia="en-US"/>
        </w:rPr>
      </w:pPr>
      <w:del w:id="1301" w:author="CR#0708r4" w:date="2020-07-17T15:19:00Z">
        <w:r w:rsidRPr="003E2C49" w:rsidDel="008F4B86">
          <w:rPr>
            <w:rFonts w:eastAsia="Malgun Gothic"/>
            <w:lang w:eastAsia="en-US"/>
          </w:rPr>
          <w:delText>Upon reception of a Provided Guard Symbol MAC CE the MAC entity shall:</w:delText>
        </w:r>
      </w:del>
    </w:p>
    <w:p w:rsidR="0047246C" w:rsidRPr="003E2C49" w:rsidDel="008F4B86" w:rsidRDefault="0047246C" w:rsidP="003E2C49">
      <w:pPr>
        <w:pStyle w:val="B1"/>
        <w:rPr>
          <w:del w:id="1302" w:author="CR#0708r4" w:date="2020-07-17T15:19:00Z"/>
          <w:rFonts w:eastAsia="Malgun Gothic"/>
        </w:rPr>
      </w:pPr>
      <w:del w:id="1303" w:author="CR#0708r4" w:date="2020-07-17T15:19:00Z">
        <w:r w:rsidRPr="003E2C49" w:rsidDel="008F4B86">
          <w:rPr>
            <w:rFonts w:eastAsia="Malgun Gothic"/>
          </w:rPr>
          <w:delText>-</w:delText>
        </w:r>
        <w:r w:rsidRPr="003E2C49" w:rsidDel="008F4B86">
          <w:rPr>
            <w:rFonts w:eastAsia="Malgun Gothic"/>
          </w:rPr>
          <w:tab/>
          <w:delText>indicate to lower layers the number of provided guard symbols and the SCS configuration.</w:delText>
        </w:r>
      </w:del>
    </w:p>
    <w:p w:rsidR="0047246C" w:rsidRPr="003E2C49" w:rsidDel="008F4B86" w:rsidRDefault="0047246C" w:rsidP="0047246C">
      <w:pPr>
        <w:overflowPunct/>
        <w:autoSpaceDE/>
        <w:adjustRightInd/>
        <w:rPr>
          <w:del w:id="1304" w:author="CR#0708r4" w:date="2020-07-17T15:19:00Z"/>
          <w:lang w:eastAsia="en-US"/>
        </w:rPr>
      </w:pPr>
      <w:del w:id="1305" w:author="CR#0708r4" w:date="2020-07-17T15:19:00Z">
        <w:r w:rsidRPr="003E2C49" w:rsidDel="008F4B86">
          <w:rPr>
            <w:lang w:eastAsia="en-US"/>
          </w:rPr>
          <w:delText>The MAC entity may:</w:delText>
        </w:r>
      </w:del>
    </w:p>
    <w:p w:rsidR="0047246C" w:rsidRPr="003E2C49" w:rsidDel="008F4B86" w:rsidRDefault="0047246C" w:rsidP="003E2C49">
      <w:pPr>
        <w:pStyle w:val="B1"/>
        <w:rPr>
          <w:del w:id="1306" w:author="CR#0708r4" w:date="2020-07-17T15:19:00Z"/>
        </w:rPr>
      </w:pPr>
      <w:del w:id="1307" w:author="CR#0708r4" w:date="2020-07-17T15:19:00Z">
        <w:r w:rsidRPr="003E2C49" w:rsidDel="008F4B86">
          <w:delText>1&gt;</w:delText>
        </w:r>
        <w:r w:rsidRPr="003E2C49" w:rsidDel="008F4B86">
          <w:tab/>
          <w:delText>if a Desired Guard Symbol query has not been triggered:</w:delText>
        </w:r>
      </w:del>
    </w:p>
    <w:p w:rsidR="0047246C" w:rsidRPr="003E2C49" w:rsidDel="008F4B86" w:rsidRDefault="0047246C" w:rsidP="003E2C49">
      <w:pPr>
        <w:pStyle w:val="B2"/>
        <w:rPr>
          <w:del w:id="1308" w:author="CR#0708r4" w:date="2020-07-17T15:19:00Z"/>
        </w:rPr>
      </w:pPr>
      <w:del w:id="1309" w:author="CR#0708r4" w:date="2020-07-17T15:19:00Z">
        <w:r w:rsidRPr="003E2C49" w:rsidDel="008F4B86">
          <w:delText>2&gt;</w:delText>
        </w:r>
        <w:r w:rsidRPr="003E2C49" w:rsidDel="008F4B86">
          <w:tab/>
          <w:delText>trigger a Desired Guard Symbol query.</w:delText>
        </w:r>
      </w:del>
    </w:p>
    <w:p w:rsidR="0047246C" w:rsidRPr="003E2C49" w:rsidDel="008F4B86" w:rsidRDefault="0047246C" w:rsidP="0047246C">
      <w:pPr>
        <w:overflowPunct/>
        <w:autoSpaceDE/>
        <w:adjustRightInd/>
        <w:rPr>
          <w:del w:id="1310" w:author="CR#0708r4" w:date="2020-07-17T15:19:00Z"/>
          <w:lang w:eastAsia="en-US"/>
        </w:rPr>
      </w:pPr>
      <w:del w:id="1311" w:author="CR#0708r4" w:date="2020-07-17T15:19:00Z">
        <w:r w:rsidRPr="003E2C49" w:rsidDel="008F4B86">
          <w:rPr>
            <w:lang w:eastAsia="en-US"/>
          </w:rPr>
          <w:delText>If the MAC entity has UL resources allocated for new transmission the MAC entity shall:</w:delText>
        </w:r>
      </w:del>
    </w:p>
    <w:p w:rsidR="0047246C" w:rsidRPr="003E2C49" w:rsidDel="008F4B86" w:rsidRDefault="0047246C" w:rsidP="003E2C49">
      <w:pPr>
        <w:pStyle w:val="B1"/>
        <w:rPr>
          <w:del w:id="1312" w:author="CR#0708r4" w:date="2020-07-17T15:19:00Z"/>
        </w:rPr>
      </w:pPr>
      <w:del w:id="1313" w:author="CR#0708r4" w:date="2020-07-17T15:19:00Z">
        <w:r w:rsidRPr="003E2C49" w:rsidDel="008F4B86">
          <w:delText>1&gt;</w:delText>
        </w:r>
        <w:r w:rsidRPr="003E2C49" w:rsidDel="008F4B86">
          <w:tab/>
          <w:delText>for each Desired Guard Symbol query that the Desired Guard Symbol procedure determines has been triggered and not cancelled:</w:delText>
        </w:r>
      </w:del>
    </w:p>
    <w:p w:rsidR="0047246C" w:rsidRPr="003E2C49" w:rsidDel="008F4B86" w:rsidRDefault="0047246C" w:rsidP="003E2C49">
      <w:pPr>
        <w:pStyle w:val="B2"/>
        <w:rPr>
          <w:del w:id="1314" w:author="CR#0708r4" w:date="2020-07-17T15:19:00Z"/>
          <w:rFonts w:eastAsia="Malgun Gothic"/>
        </w:rPr>
      </w:pPr>
      <w:del w:id="1315" w:author="CR#0708r4" w:date="2020-07-17T15:19:00Z">
        <w:r w:rsidRPr="003E2C49" w:rsidDel="008F4B86">
          <w:rPr>
            <w:rFonts w:eastAsia="Malgun Gothic"/>
          </w:rPr>
          <w:delText>2&gt;</w:delText>
        </w:r>
        <w:r w:rsidRPr="003E2C49" w:rsidDel="008F4B86">
          <w:rPr>
            <w:rFonts w:eastAsia="Malgun Gothic"/>
          </w:rPr>
          <w:tab/>
          <w:delText>if the allocated UL resources can accommodate a Desired Guard Symbol MAC CE plus its subheader as a result of LCP as defined in clause 5.4.3.1:</w:delText>
        </w:r>
      </w:del>
    </w:p>
    <w:p w:rsidR="0047246C" w:rsidRPr="003E2C49" w:rsidDel="008F4B86" w:rsidRDefault="0047246C" w:rsidP="003E2C49">
      <w:pPr>
        <w:pStyle w:val="B3"/>
        <w:rPr>
          <w:del w:id="1316" w:author="CR#0708r4" w:date="2020-07-17T15:19:00Z"/>
          <w:rFonts w:eastAsia="Malgun Gothic"/>
        </w:rPr>
      </w:pPr>
      <w:del w:id="1317" w:author="CR#0708r4" w:date="2020-07-17T15:19:00Z">
        <w:r w:rsidRPr="003E2C49" w:rsidDel="008F4B86">
          <w:rPr>
            <w:rFonts w:eastAsia="Malgun Gothic"/>
          </w:rPr>
          <w:delText>3&gt;</w:delText>
        </w:r>
        <w:r w:rsidRPr="003E2C49" w:rsidDel="008F4B86">
          <w:rPr>
            <w:rFonts w:eastAsia="Malgun Gothic"/>
          </w:rPr>
          <w:tab/>
          <w:delText>instruct the Multiplexing and Assembly procedure to generate the Desired Guard Symbol MAC CE;</w:delText>
        </w:r>
      </w:del>
    </w:p>
    <w:p w:rsidR="0047246C" w:rsidRPr="003E2C49" w:rsidDel="008F4B86" w:rsidRDefault="0047246C" w:rsidP="003E2C49">
      <w:pPr>
        <w:pStyle w:val="B3"/>
        <w:rPr>
          <w:del w:id="1318" w:author="CR#0708r4" w:date="2020-07-17T15:19:00Z"/>
          <w:rFonts w:eastAsia="Malgun Gothic"/>
        </w:rPr>
      </w:pPr>
      <w:del w:id="1319" w:author="CR#0708r4" w:date="2020-07-17T15:19:00Z">
        <w:r w:rsidRPr="003E2C49" w:rsidDel="008F4B86">
          <w:rPr>
            <w:rFonts w:eastAsia="Malgun Gothic"/>
          </w:rPr>
          <w:delText>3&gt;</w:delText>
        </w:r>
        <w:r w:rsidRPr="003E2C49" w:rsidDel="008F4B86">
          <w:rPr>
            <w:rFonts w:eastAsia="Malgun Gothic"/>
          </w:rPr>
          <w:tab/>
          <w:delText>cancel this Desired Guard Symbol query</w:delText>
        </w:r>
        <w:r w:rsidRPr="003E2C49" w:rsidDel="008F4B86">
          <w:delText>.</w:delText>
        </w:r>
      </w:del>
    </w:p>
    <w:p w:rsidR="0047246C" w:rsidRPr="003E2C49" w:rsidDel="008F4B86" w:rsidRDefault="0047246C" w:rsidP="0047246C">
      <w:pPr>
        <w:rPr>
          <w:del w:id="1320" w:author="CR#0708r4" w:date="2020-07-17T15:19:00Z"/>
        </w:rPr>
      </w:pPr>
      <w:del w:id="1321" w:author="CR#0708r4" w:date="2020-07-17T15:19:00Z">
        <w:r w:rsidRPr="003E2C49" w:rsidDel="008F4B86">
          <w:lastRenderedPageBreak/>
          <w:delText>A separate value for the number of guard symbols is specified for each of the following eight switching scenarios (see Table 5.20-1).</w:delText>
        </w:r>
      </w:del>
    </w:p>
    <w:p w:rsidR="0047246C" w:rsidRPr="003E2C49" w:rsidDel="008F4B86" w:rsidRDefault="0047246C" w:rsidP="003E2C49">
      <w:pPr>
        <w:pStyle w:val="TH"/>
        <w:rPr>
          <w:del w:id="1322" w:author="CR#0708r4" w:date="2020-07-17T15:19:00Z"/>
        </w:rPr>
      </w:pPr>
      <w:del w:id="1323" w:author="CR#0708r4" w:date="2020-07-17T15:19:00Z">
        <w:r w:rsidRPr="003E2C49" w:rsidDel="008F4B86">
          <w:delText>Table 5.20-1: Switching scenarios and relevant guard symbols</w:delText>
        </w:r>
      </w:del>
    </w:p>
    <w:tbl>
      <w:tblPr>
        <w:tblW w:w="0" w:type="auto"/>
        <w:tblInd w:w="535" w:type="dxa"/>
        <w:tblLook w:val="04A0" w:firstRow="1" w:lastRow="0" w:firstColumn="1" w:lastColumn="0" w:noHBand="0" w:noVBand="1"/>
      </w:tblPr>
      <w:tblGrid>
        <w:gridCol w:w="2430"/>
        <w:gridCol w:w="3510"/>
        <w:gridCol w:w="2520"/>
      </w:tblGrid>
      <w:tr w:rsidR="003E2C49" w:rsidRPr="003E2C49" w:rsidDel="008F4B86" w:rsidTr="0047246C">
        <w:trPr>
          <w:del w:id="1324" w:author="CR#0708r4" w:date="2020-07-17T15:19:00Z"/>
        </w:trPr>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325" w:author="CR#0708r4" w:date="2020-07-17T15:19:00Z"/>
              </w:rPr>
            </w:pPr>
            <w:del w:id="1326" w:author="CR#0708r4" w:date="2020-07-17T15:19:00Z">
              <w:r w:rsidRPr="003E2C49" w:rsidDel="008F4B86">
                <w:delText>Switching scenario</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327" w:author="CR#0708r4" w:date="2020-07-17T15:19:00Z"/>
              </w:rPr>
            </w:pPr>
            <w:del w:id="1328" w:author="CR#0708r4" w:date="2020-07-17T15:19:00Z">
              <w:r w:rsidRPr="003E2C49" w:rsidDel="008F4B86">
                <w:delText>Field for number of guard symbols in MAC CE</w:delText>
              </w:r>
            </w:del>
          </w:p>
        </w:tc>
      </w:tr>
      <w:tr w:rsidR="003E2C49" w:rsidRPr="003E2C49" w:rsidDel="008F4B86" w:rsidTr="0047246C">
        <w:trPr>
          <w:del w:id="1329"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30" w:author="CR#0708r4" w:date="2020-07-17T15:19:00Z"/>
              </w:rPr>
            </w:pPr>
            <w:del w:id="1331" w:author="CR#0708r4" w:date="2020-07-17T15:19:00Z">
              <w:r w:rsidRPr="003E2C49" w:rsidDel="008F4B86">
                <w:delText>IAB-MT operation to IAB-DU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32" w:author="CR#0708r4" w:date="2020-07-17T15:19:00Z"/>
              </w:rPr>
            </w:pPr>
            <w:del w:id="1333"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34" w:author="CR#0708r4" w:date="2020-07-17T15:19:00Z"/>
              </w:rPr>
            </w:pPr>
            <w:del w:id="1335" w:author="CR#0708r4" w:date="2020-07-17T15:19:00Z">
              <w:r w:rsidRPr="003E2C49" w:rsidDel="008F4B86">
                <w:delText>NmbGS</w:delText>
              </w:r>
              <w:r w:rsidRPr="003E2C49" w:rsidDel="008F4B86">
                <w:rPr>
                  <w:vertAlign w:val="subscript"/>
                </w:rPr>
                <w:delText>1</w:delText>
              </w:r>
            </w:del>
          </w:p>
        </w:tc>
      </w:tr>
      <w:tr w:rsidR="003E2C49" w:rsidRPr="003E2C49" w:rsidDel="008F4B86" w:rsidTr="0047246C">
        <w:trPr>
          <w:del w:id="1336"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337"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38" w:author="CR#0708r4" w:date="2020-07-17T15:19:00Z"/>
              </w:rPr>
            </w:pPr>
            <w:del w:id="1339"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40" w:author="CR#0708r4" w:date="2020-07-17T15:19:00Z"/>
              </w:rPr>
            </w:pPr>
            <w:del w:id="1341" w:author="CR#0708r4" w:date="2020-07-17T15:19:00Z">
              <w:r w:rsidRPr="003E2C49" w:rsidDel="008F4B86">
                <w:delText>NmbGS</w:delText>
              </w:r>
              <w:r w:rsidRPr="003E2C49" w:rsidDel="008F4B86">
                <w:rPr>
                  <w:vertAlign w:val="subscript"/>
                </w:rPr>
                <w:delText>2</w:delText>
              </w:r>
            </w:del>
          </w:p>
        </w:tc>
      </w:tr>
      <w:tr w:rsidR="003E2C49" w:rsidRPr="003E2C49" w:rsidDel="008F4B86" w:rsidTr="0047246C">
        <w:trPr>
          <w:del w:id="1342"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343"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44" w:author="CR#0708r4" w:date="2020-07-17T15:19:00Z"/>
              </w:rPr>
            </w:pPr>
            <w:del w:id="1345"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46" w:author="CR#0708r4" w:date="2020-07-17T15:19:00Z"/>
              </w:rPr>
            </w:pPr>
            <w:del w:id="1347" w:author="CR#0708r4" w:date="2020-07-17T15:19:00Z">
              <w:r w:rsidRPr="003E2C49" w:rsidDel="008F4B86">
                <w:delText>NmbGS</w:delText>
              </w:r>
              <w:r w:rsidRPr="003E2C49" w:rsidDel="008F4B86">
                <w:rPr>
                  <w:vertAlign w:val="subscript"/>
                </w:rPr>
                <w:delText>3</w:delText>
              </w:r>
            </w:del>
          </w:p>
        </w:tc>
      </w:tr>
      <w:tr w:rsidR="003E2C49" w:rsidRPr="003E2C49" w:rsidDel="008F4B86" w:rsidTr="0047246C">
        <w:trPr>
          <w:del w:id="1348"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349"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50" w:author="CR#0708r4" w:date="2020-07-17T15:19:00Z"/>
              </w:rPr>
            </w:pPr>
            <w:del w:id="1351"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52" w:author="CR#0708r4" w:date="2020-07-17T15:19:00Z"/>
              </w:rPr>
            </w:pPr>
            <w:del w:id="1353" w:author="CR#0708r4" w:date="2020-07-17T15:19:00Z">
              <w:r w:rsidRPr="003E2C49" w:rsidDel="008F4B86">
                <w:delText>NmbGS</w:delText>
              </w:r>
              <w:r w:rsidRPr="003E2C49" w:rsidDel="008F4B86">
                <w:rPr>
                  <w:vertAlign w:val="subscript"/>
                </w:rPr>
                <w:delText>4</w:delText>
              </w:r>
            </w:del>
          </w:p>
        </w:tc>
      </w:tr>
      <w:tr w:rsidR="003E2C49" w:rsidRPr="003E2C49" w:rsidDel="008F4B86" w:rsidTr="0047246C">
        <w:trPr>
          <w:del w:id="1354"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55" w:author="CR#0708r4" w:date="2020-07-17T15:19:00Z"/>
              </w:rPr>
            </w:pPr>
            <w:del w:id="1356" w:author="CR#0708r4" w:date="2020-07-17T15:19:00Z">
              <w:r w:rsidRPr="003E2C49" w:rsidDel="008F4B86">
                <w:delText>IAB-DU operation to IAB-MT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57" w:author="CR#0708r4" w:date="2020-07-17T15:19:00Z"/>
              </w:rPr>
            </w:pPr>
            <w:del w:id="1358"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59" w:author="CR#0708r4" w:date="2020-07-17T15:19:00Z"/>
              </w:rPr>
            </w:pPr>
            <w:del w:id="1360" w:author="CR#0708r4" w:date="2020-07-17T15:19:00Z">
              <w:r w:rsidRPr="003E2C49" w:rsidDel="008F4B86">
                <w:delText>NmbGS</w:delText>
              </w:r>
              <w:r w:rsidRPr="003E2C49" w:rsidDel="008F4B86">
                <w:rPr>
                  <w:vertAlign w:val="subscript"/>
                </w:rPr>
                <w:delText>5</w:delText>
              </w:r>
            </w:del>
          </w:p>
        </w:tc>
      </w:tr>
      <w:tr w:rsidR="003E2C49" w:rsidRPr="003E2C49" w:rsidDel="008F4B86" w:rsidTr="0047246C">
        <w:trPr>
          <w:del w:id="1361"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362"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63" w:author="CR#0708r4" w:date="2020-07-17T15:19:00Z"/>
              </w:rPr>
            </w:pPr>
            <w:del w:id="1364"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65" w:author="CR#0708r4" w:date="2020-07-17T15:19:00Z"/>
              </w:rPr>
            </w:pPr>
            <w:del w:id="1366" w:author="CR#0708r4" w:date="2020-07-17T15:19:00Z">
              <w:r w:rsidRPr="003E2C49" w:rsidDel="008F4B86">
                <w:delText>NmbGS</w:delText>
              </w:r>
              <w:r w:rsidRPr="003E2C49" w:rsidDel="008F4B86">
                <w:rPr>
                  <w:vertAlign w:val="subscript"/>
                </w:rPr>
                <w:delText>6</w:delText>
              </w:r>
            </w:del>
          </w:p>
        </w:tc>
      </w:tr>
      <w:tr w:rsidR="003E2C49" w:rsidRPr="003E2C49" w:rsidDel="008F4B86" w:rsidTr="0047246C">
        <w:trPr>
          <w:del w:id="1367"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368"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69" w:author="CR#0708r4" w:date="2020-07-17T15:19:00Z"/>
              </w:rPr>
            </w:pPr>
            <w:del w:id="1370"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71" w:author="CR#0708r4" w:date="2020-07-17T15:19:00Z"/>
              </w:rPr>
            </w:pPr>
            <w:del w:id="1372" w:author="CR#0708r4" w:date="2020-07-17T15:19:00Z">
              <w:r w:rsidRPr="003E2C49" w:rsidDel="008F4B86">
                <w:delText>NmbGS</w:delText>
              </w:r>
              <w:r w:rsidRPr="003E2C49" w:rsidDel="008F4B86">
                <w:rPr>
                  <w:vertAlign w:val="subscript"/>
                </w:rPr>
                <w:delText>7</w:delText>
              </w:r>
            </w:del>
          </w:p>
        </w:tc>
      </w:tr>
      <w:tr w:rsidR="003E2C49" w:rsidRPr="003E2C49" w:rsidDel="008F4B86" w:rsidTr="0047246C">
        <w:trPr>
          <w:del w:id="1373"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374"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75" w:author="CR#0708r4" w:date="2020-07-17T15:19:00Z"/>
              </w:rPr>
            </w:pPr>
            <w:del w:id="1376"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377" w:author="CR#0708r4" w:date="2020-07-17T15:19:00Z"/>
              </w:rPr>
            </w:pPr>
            <w:del w:id="1378" w:author="CR#0708r4" w:date="2020-07-17T15:19:00Z">
              <w:r w:rsidRPr="003E2C49" w:rsidDel="008F4B86">
                <w:delText>NmbGS</w:delText>
              </w:r>
              <w:r w:rsidRPr="003E2C49" w:rsidDel="008F4B86">
                <w:rPr>
                  <w:vertAlign w:val="subscript"/>
                </w:rPr>
                <w:delText>8</w:delText>
              </w:r>
            </w:del>
          </w:p>
        </w:tc>
      </w:tr>
    </w:tbl>
    <w:p w:rsidR="0047246C" w:rsidRPr="003E2C49" w:rsidDel="008F4B86" w:rsidRDefault="0047246C" w:rsidP="003E2C49">
      <w:pPr>
        <w:rPr>
          <w:del w:id="1379" w:author="CR#0708r4" w:date="2020-07-17T15:19:00Z"/>
        </w:rPr>
      </w:pPr>
    </w:p>
    <w:p w:rsidR="00FA61AC" w:rsidRPr="003E2C49" w:rsidRDefault="00FA61AC" w:rsidP="00FA61AC">
      <w:pPr>
        <w:pStyle w:val="Heading2"/>
        <w:rPr>
          <w:rFonts w:eastAsia="Malgun Gothic"/>
        </w:rPr>
      </w:pPr>
      <w:bookmarkStart w:id="1380" w:name="_Toc37296244"/>
      <w:bookmarkStart w:id="1381" w:name="_Toc29239874"/>
      <w:r w:rsidRPr="003E2C49">
        <w:rPr>
          <w:rFonts w:eastAsia="Malgun Gothic"/>
        </w:rPr>
        <w:t>5.21</w:t>
      </w:r>
      <w:r w:rsidRPr="003E2C49">
        <w:rPr>
          <w:rFonts w:eastAsia="Malgun Gothic"/>
        </w:rPr>
        <w:tab/>
        <w:t>LBT operation</w:t>
      </w:r>
      <w:bookmarkEnd w:id="1380"/>
    </w:p>
    <w:p w:rsidR="00FA61AC" w:rsidRPr="003E2C49" w:rsidRDefault="00FA61AC" w:rsidP="00FA61AC">
      <w:pPr>
        <w:pStyle w:val="Heading3"/>
        <w:rPr>
          <w:rFonts w:eastAsia="Malgun Gothic"/>
          <w:lang w:eastAsia="ko-KR"/>
        </w:rPr>
      </w:pPr>
      <w:bookmarkStart w:id="1382" w:name="_Toc37296245"/>
      <w:r w:rsidRPr="003E2C49">
        <w:rPr>
          <w:rFonts w:eastAsia="Malgun Gothic"/>
          <w:lang w:eastAsia="ko-KR"/>
        </w:rPr>
        <w:t>5.21.1</w:t>
      </w:r>
      <w:r w:rsidRPr="003E2C49">
        <w:rPr>
          <w:rFonts w:eastAsia="Malgun Gothic"/>
          <w:lang w:eastAsia="ko-KR"/>
        </w:rPr>
        <w:tab/>
        <w:t>General</w:t>
      </w:r>
      <w:bookmarkEnd w:id="1382"/>
    </w:p>
    <w:p w:rsidR="00FA61AC" w:rsidRPr="003E2C49" w:rsidRDefault="00FA61AC" w:rsidP="00FA61AC">
      <w:pPr>
        <w:rPr>
          <w:rFonts w:eastAsia="Malgun Gothic"/>
          <w:lang w:eastAsia="ko-KR"/>
        </w:rPr>
      </w:pPr>
      <w:bookmarkStart w:id="1383" w:name="_Hlk34406640"/>
      <w:r w:rsidRPr="003E2C49">
        <w:rPr>
          <w:lang w:eastAsia="ko-KR"/>
        </w:rPr>
        <w:t xml:space="preserve">The lower layer may perform an LBT procedure, see </w:t>
      </w:r>
      <w:r w:rsidRPr="003E2C49">
        <w:t>TS 37.213 [18]</w:t>
      </w:r>
      <w:r w:rsidRPr="003E2C49">
        <w:rPr>
          <w:lang w:eastAsia="ko-KR"/>
        </w:rPr>
        <w:t xml:space="preserve">, according to which a transmission is not performed </w:t>
      </w:r>
      <w:ins w:id="1384" w:author="CR#0726r4" w:date="2020-07-17T22:33:00Z">
        <w:r w:rsidR="00296F95">
          <w:rPr>
            <w:lang w:eastAsia="ko-KR"/>
          </w:rPr>
          <w:t xml:space="preserve">by lower layers </w:t>
        </w:r>
      </w:ins>
      <w:r w:rsidRPr="003E2C49">
        <w:rPr>
          <w:lang w:eastAsia="ko-KR"/>
        </w:rPr>
        <w:t>if the channel is identified as being occupied. When lower layer performs an LBT procedure before a transmission and the transmission is not performed, an LBT failure indication is sent to the MAC entity</w:t>
      </w:r>
      <w:bookmarkStart w:id="1385" w:name="_Hlk19108061"/>
      <w:r w:rsidRPr="003E2C49">
        <w:rPr>
          <w:lang w:eastAsia="ko-KR"/>
        </w:rPr>
        <w:t xml:space="preserve"> from lower layers.</w:t>
      </w:r>
      <w:bookmarkEnd w:id="1385"/>
      <w:r w:rsidRPr="003E2C49">
        <w:rPr>
          <w:lang w:eastAsia="ko-KR"/>
        </w:rPr>
        <w:t xml:space="preserve"> </w:t>
      </w:r>
      <w:bookmarkStart w:id="1386" w:name="_Hlk23463542"/>
      <w:r w:rsidRPr="003E2C49">
        <w:rPr>
          <w:lang w:eastAsia="ko-KR"/>
        </w:rPr>
        <w:t>Unless otherwise specified, when LBT procedure is performed</w:t>
      </w:r>
      <w:ins w:id="1387" w:author="CR#0726r4" w:date="2020-07-17T22:33:00Z">
        <w:r w:rsidR="00296F95">
          <w:rPr>
            <w:lang w:eastAsia="ko-KR"/>
          </w:rPr>
          <w:t xml:space="preserve"> for a transmission</w:t>
        </w:r>
      </w:ins>
      <w:r w:rsidRPr="003E2C49">
        <w:rPr>
          <w:lang w:eastAsia="ko-KR"/>
        </w:rPr>
        <w:t xml:space="preserve">, actions </w:t>
      </w:r>
      <w:ins w:id="1388" w:author="CR#0726r4" w:date="2020-07-17T22:33:00Z">
        <w:r w:rsidR="00296F95">
          <w:rPr>
            <w:lang w:eastAsia="ko-KR"/>
          </w:rPr>
          <w:t>as specified in this specification are</w:t>
        </w:r>
      </w:ins>
      <w:del w:id="1389" w:author="CR#0726r4" w:date="2020-07-17T22:33:00Z">
        <w:r w:rsidRPr="003E2C49" w:rsidDel="00296F95">
          <w:rPr>
            <w:lang w:eastAsia="ko-KR"/>
          </w:rPr>
          <w:delText>related to "is transmitted" and "transmission is performed" shall not be</w:delText>
        </w:r>
      </w:del>
      <w:r w:rsidRPr="003E2C49">
        <w:rPr>
          <w:lang w:eastAsia="ko-KR"/>
        </w:rPr>
        <w:t xml:space="preserve"> performed </w:t>
      </w:r>
      <w:ins w:id="1390" w:author="CR#0726r4" w:date="2020-07-17T22:33:00Z">
        <w:r w:rsidR="00296F95">
          <w:rPr>
            <w:lang w:eastAsia="ko-KR"/>
          </w:rPr>
          <w:t xml:space="preserve">regardless of </w:t>
        </w:r>
      </w:ins>
      <w:r w:rsidRPr="003E2C49">
        <w:rPr>
          <w:lang w:eastAsia="ko-KR"/>
        </w:rPr>
        <w:t>if an LBT failure indication is received from lower layers.</w:t>
      </w:r>
      <w:bookmarkEnd w:id="1386"/>
      <w:ins w:id="1391" w:author="CR#0726r4" w:date="2020-07-17T22:33:00Z">
        <w:r w:rsidR="00296F95">
          <w:rPr>
            <w:lang w:eastAsia="ko-KR"/>
          </w:rPr>
          <w:t xml:space="preserve"> </w:t>
        </w:r>
        <w:r w:rsidR="00296F95" w:rsidRPr="00E83260">
          <w:rPr>
            <w:lang w:eastAsia="ko-KR"/>
          </w:rPr>
          <w:t>When LBT is not performed by the lower layers, LBT failure indication is not received from lower layers.</w:t>
        </w:r>
      </w:ins>
    </w:p>
    <w:p w:rsidR="00FA61AC" w:rsidRPr="003E2C49" w:rsidRDefault="00FA61AC" w:rsidP="00FA61AC">
      <w:pPr>
        <w:pStyle w:val="Heading3"/>
        <w:rPr>
          <w:rFonts w:eastAsia="Malgun Gothic"/>
          <w:lang w:eastAsia="en-US"/>
        </w:rPr>
      </w:pPr>
      <w:bookmarkStart w:id="1392" w:name="_Toc37296246"/>
      <w:bookmarkEnd w:id="1383"/>
      <w:r w:rsidRPr="003E2C49">
        <w:rPr>
          <w:rFonts w:eastAsia="Malgun Gothic"/>
        </w:rPr>
        <w:t>5.21.2</w:t>
      </w:r>
      <w:r w:rsidRPr="003E2C49">
        <w:rPr>
          <w:rFonts w:eastAsia="Malgun Gothic"/>
        </w:rPr>
        <w:tab/>
        <w:t>LBT failure detection and recovery procedure</w:t>
      </w:r>
      <w:bookmarkEnd w:id="1392"/>
    </w:p>
    <w:p w:rsidR="00FA61AC" w:rsidRPr="003E2C49" w:rsidRDefault="00FA61AC" w:rsidP="00FA61AC">
      <w:pPr>
        <w:rPr>
          <w:rFonts w:eastAsia="Malgun Gothic"/>
          <w:lang w:eastAsia="ko-KR"/>
        </w:rPr>
      </w:pPr>
      <w:bookmarkStart w:id="1393"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rsidR="00FA61AC" w:rsidRPr="003E2C49" w:rsidRDefault="00FA61AC" w:rsidP="00FA61AC">
      <w:pPr>
        <w:rPr>
          <w:lang w:eastAsia="ko-KR"/>
        </w:rPr>
      </w:pPr>
      <w:r w:rsidRPr="003E2C49">
        <w:rPr>
          <w:lang w:eastAsia="ko-KR"/>
        </w:rPr>
        <w:t>The following UE variable is used for the consistent LBT failure detection procedure:</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ins w:id="1394" w:author="CR#0726r4" w:date="2020-07-17T22:34:00Z">
        <w:r w:rsidR="00296F95">
          <w:rPr>
            <w:iCs/>
            <w:lang w:eastAsia="ko-KR"/>
          </w:rPr>
          <w:t xml:space="preserve"> (per Serving Cell)</w:t>
        </w:r>
      </w:ins>
      <w:r w:rsidRPr="003E2C49">
        <w:rPr>
          <w:lang w:eastAsia="ko-KR"/>
        </w:rPr>
        <w:t>: counter for LBT failure indication which is initially set to 0.</w:t>
      </w:r>
    </w:p>
    <w:p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1395" w:name="_Hlk26362676"/>
      <w:r w:rsidRPr="003E2C49">
        <w:rPr>
          <w:lang w:eastAsia="ko-KR"/>
        </w:rPr>
        <w:t>the SpCell:</w:t>
      </w:r>
    </w:p>
    <w:p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rsidR="00FA61AC" w:rsidRPr="003E2C49" w:rsidRDefault="00FA61AC" w:rsidP="00FA61AC">
      <w:pPr>
        <w:pStyle w:val="B4"/>
        <w:rPr>
          <w:lang w:eastAsia="ko-KR"/>
        </w:rPr>
      </w:pPr>
      <w:r w:rsidRPr="003E2C49">
        <w:rPr>
          <w:lang w:eastAsia="ko-KR"/>
        </w:rPr>
        <w:lastRenderedPageBreak/>
        <w:t>4&gt;</w:t>
      </w:r>
      <w:r w:rsidRPr="003E2C49">
        <w:rPr>
          <w:lang w:eastAsia="ko-KR"/>
        </w:rPr>
        <w:tab/>
        <w:t>else:</w:t>
      </w:r>
    </w:p>
    <w:p w:rsidR="00FA61AC" w:rsidRPr="003E2C49" w:rsidRDefault="00FA61AC" w:rsidP="00FA61AC">
      <w:pPr>
        <w:pStyle w:val="B5"/>
        <w:rPr>
          <w:lang w:eastAsia="ko-KR"/>
        </w:rPr>
      </w:pPr>
      <w:bookmarkStart w:id="1396" w:name="_Hlk34157513"/>
      <w:r w:rsidRPr="003E2C49">
        <w:rPr>
          <w:lang w:eastAsia="ko-KR"/>
        </w:rPr>
        <w:t>5&gt;</w:t>
      </w:r>
      <w:r w:rsidRPr="003E2C49">
        <w:rPr>
          <w:lang w:eastAsia="ko-KR"/>
        </w:rPr>
        <w:tab/>
        <w:t>stop any ongoing Random Access procedure in this Serving Cell;</w:t>
      </w:r>
    </w:p>
    <w:bookmarkEnd w:id="1396"/>
    <w:p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1395"/>
    <w:p w:rsidR="00296F95" w:rsidRPr="008E2A69" w:rsidRDefault="00296F95" w:rsidP="00296F95">
      <w:pPr>
        <w:pStyle w:val="B1"/>
        <w:rPr>
          <w:ins w:id="1397" w:author="CR#0726r4" w:date="2020-07-17T22:34:00Z"/>
          <w:lang w:eastAsia="ko-KR"/>
        </w:rPr>
      </w:pPr>
      <w:ins w:id="1398" w:author="CR#0726r4" w:date="2020-07-17T22:34:00Z">
        <w:r w:rsidRPr="008E2A69">
          <w:rPr>
            <w:lang w:eastAsia="ko-KR"/>
          </w:rPr>
          <w:t>1&gt;</w:t>
        </w:r>
        <w:r w:rsidRPr="008E2A69">
          <w:rPr>
            <w:lang w:eastAsia="ko-KR"/>
          </w:rPr>
          <w:tab/>
          <w:t xml:space="preserve">if </w:t>
        </w:r>
        <w:r>
          <w:rPr>
            <w:iCs/>
            <w:lang w:eastAsia="ko-KR"/>
          </w:rPr>
          <w:t xml:space="preserve">all </w:t>
        </w:r>
        <w:r w:rsidRPr="00C44FFC">
          <w:rPr>
            <w:iCs/>
            <w:lang w:eastAsia="ko-KR"/>
          </w:rPr>
          <w:t>triggered consistent</w:t>
        </w:r>
        <w:r w:rsidRPr="008E2A69">
          <w:rPr>
            <w:lang w:eastAsia="ko-KR"/>
          </w:rPr>
          <w:t xml:space="preserve"> </w:t>
        </w:r>
        <w:r>
          <w:rPr>
            <w:lang w:eastAsia="ko-KR"/>
          </w:rPr>
          <w:t xml:space="preserve">LBT failures are cancelled in this Serving Cell; </w:t>
        </w:r>
        <w:r w:rsidRPr="008E2A69">
          <w:rPr>
            <w:lang w:eastAsia="ko-KR"/>
          </w:rPr>
          <w:t>or</w:t>
        </w:r>
      </w:ins>
    </w:p>
    <w:p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1393"/>
    <w:p w:rsidR="00FA61AC" w:rsidRPr="003E2C49" w:rsidRDefault="00FA61AC" w:rsidP="00FA61AC">
      <w:pPr>
        <w:spacing w:line="256" w:lineRule="auto"/>
        <w:rPr>
          <w:lang w:eastAsia="ko-KR"/>
        </w:rPr>
      </w:pPr>
      <w:r w:rsidRPr="003E2C49">
        <w:rPr>
          <w:lang w:eastAsia="ko-KR"/>
        </w:rPr>
        <w:t>The MAC entity shall:</w:t>
      </w:r>
    </w:p>
    <w:p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rsidR="00FA61AC" w:rsidRPr="003E2C49" w:rsidRDefault="00FA61AC" w:rsidP="00FA61AC">
      <w:pPr>
        <w:pStyle w:val="B2"/>
        <w:rPr>
          <w:lang w:eastAsia="ko-KR"/>
        </w:rPr>
      </w:pPr>
      <w:r w:rsidRPr="003E2C49">
        <w:rPr>
          <w:lang w:eastAsia="ko-KR"/>
        </w:rPr>
        <w:t>2&gt;</w:t>
      </w:r>
      <w:r w:rsidRPr="003E2C49">
        <w:rPr>
          <w:lang w:eastAsia="ko-KR"/>
        </w:rPr>
        <w:tab/>
        <w:t>else:</w:t>
      </w:r>
    </w:p>
    <w:p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rsidR="00FA61AC" w:rsidRPr="003E2C49" w:rsidRDefault="00FA61AC" w:rsidP="00FA61AC">
      <w:pPr>
        <w:pStyle w:val="B1"/>
        <w:rPr>
          <w:lang w:eastAsia="ko-KR"/>
        </w:rPr>
      </w:pPr>
      <w:bookmarkStart w:id="1399" w:name="_Hlk27579438"/>
      <w:r w:rsidRPr="003E2C49">
        <w:rPr>
          <w:lang w:eastAsia="ko-KR"/>
        </w:rPr>
        <w:t>1&gt;</w:t>
      </w:r>
      <w:r w:rsidRPr="003E2C49">
        <w:rPr>
          <w:lang w:eastAsia="ko-KR"/>
        </w:rPr>
        <w:tab/>
        <w:t xml:space="preserve">if a MAC PDU is transmitted </w:t>
      </w:r>
      <w:ins w:id="1400" w:author="CR#0726r4" w:date="2020-07-17T22:34:00Z">
        <w:r w:rsidR="00296F95" w:rsidRPr="00143F5D">
          <w:rPr>
            <w:lang w:eastAsia="ko-KR"/>
          </w:rPr>
          <w:t xml:space="preserve">and LBT failure indication is not received from lower layers </w:t>
        </w:r>
      </w:ins>
      <w:r w:rsidRPr="003E2C49">
        <w:rPr>
          <w:lang w:eastAsia="ko-KR"/>
        </w:rPr>
        <w:t>and this PDU includes the LBT failure MAC CE:</w:t>
      </w:r>
    </w:p>
    <w:p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SCell(s) </w:t>
      </w:r>
      <w:ins w:id="1401" w:author="CR#0726r4" w:date="2020-07-17T22:34:00Z">
        <w:r w:rsidR="00296F95">
          <w:rPr>
            <w:lang w:eastAsia="ko-KR"/>
          </w:rPr>
          <w:t>for which</w:t>
        </w:r>
        <w:r w:rsidR="00296F95" w:rsidRPr="008E2A69">
          <w:rPr>
            <w:lang w:eastAsia="ko-KR"/>
          </w:rPr>
          <w:t xml:space="preserve"> </w:t>
        </w:r>
      </w:ins>
      <w:del w:id="1402" w:author="CR#0726r4" w:date="2020-07-17T22:34:00Z">
        <w:r w:rsidRPr="003E2C49" w:rsidDel="00296F95">
          <w:rPr>
            <w:lang w:eastAsia="ko-KR"/>
          </w:rPr>
          <w:delText xml:space="preserve">indicating </w:delText>
        </w:r>
      </w:del>
      <w:r w:rsidRPr="003E2C49">
        <w:rPr>
          <w:lang w:eastAsia="ko-KR"/>
        </w:rPr>
        <w:t xml:space="preserve">consistent LBT failure </w:t>
      </w:r>
      <w:ins w:id="1403" w:author="CR#0726r4" w:date="2020-07-17T22:34:00Z">
        <w:r w:rsidR="00296F95">
          <w:rPr>
            <w:lang w:eastAsia="ko-KR"/>
          </w:rPr>
          <w:t>was indicated</w:t>
        </w:r>
        <w:r w:rsidR="00296F95" w:rsidRPr="003E2C49">
          <w:rPr>
            <w:lang w:eastAsia="ko-KR"/>
          </w:rPr>
          <w:t xml:space="preserve"> </w:t>
        </w:r>
      </w:ins>
      <w:r w:rsidRPr="003E2C49">
        <w:rPr>
          <w:lang w:eastAsia="ko-KR"/>
        </w:rPr>
        <w:t>in the transmitted LBT failure MAC CE.</w:t>
      </w:r>
    </w:p>
    <w:p w:rsidR="00FA61AC" w:rsidRPr="003E2C49" w:rsidRDefault="00FA61AC" w:rsidP="00FA61AC">
      <w:pPr>
        <w:pStyle w:val="B1"/>
        <w:rPr>
          <w:lang w:eastAsia="ko-KR"/>
        </w:rPr>
      </w:pPr>
      <w:bookmarkStart w:id="1404" w:name="_Hlk34745434"/>
      <w:bookmarkEnd w:id="1399"/>
      <w:r w:rsidRPr="003E2C49">
        <w:rPr>
          <w:lang w:eastAsia="ko-KR"/>
        </w:rPr>
        <w:t>1&gt;</w:t>
      </w:r>
      <w:r w:rsidRPr="003E2C49">
        <w:rPr>
          <w:lang w:eastAsia="ko-KR"/>
        </w:rPr>
        <w:tab/>
        <w:t xml:space="preserve">if consistent LBT failure is triggered and not cancelled in the </w:t>
      </w:r>
      <w:del w:id="1405" w:author="CR#0726r4" w:date="2020-07-17T22:34:00Z">
        <w:r w:rsidRPr="003E2C49" w:rsidDel="00296F95">
          <w:rPr>
            <w:lang w:eastAsia="ko-KR"/>
          </w:rPr>
          <w:delText xml:space="preserve">active UL BWP of the </w:delText>
        </w:r>
      </w:del>
      <w:r w:rsidRPr="003E2C49">
        <w:rPr>
          <w:lang w:eastAsia="ko-KR"/>
        </w:rPr>
        <w:t>SpCell; and</w:t>
      </w:r>
    </w:p>
    <w:p w:rsidR="00FA61AC" w:rsidRPr="003E2C49" w:rsidRDefault="00FA61AC" w:rsidP="00FA61AC">
      <w:pPr>
        <w:pStyle w:val="B1"/>
        <w:rPr>
          <w:lang w:eastAsia="ko-KR"/>
        </w:rPr>
      </w:pPr>
      <w:bookmarkStart w:id="1406" w:name="_Hlk34411978"/>
      <w:r w:rsidRPr="003E2C49">
        <w:rPr>
          <w:lang w:eastAsia="ko-KR"/>
        </w:rPr>
        <w:t>1&gt;</w:t>
      </w:r>
      <w:r w:rsidRPr="003E2C49">
        <w:rPr>
          <w:lang w:eastAsia="ko-KR"/>
        </w:rPr>
        <w:tab/>
      </w:r>
      <w:ins w:id="1407" w:author="CR#0726r4" w:date="2020-07-17T22:35:00Z">
        <w:r w:rsidR="00296F95">
          <w:rPr>
            <w:lang w:eastAsia="ko-KR"/>
          </w:rPr>
          <w:t xml:space="preserve">if </w:t>
        </w:r>
      </w:ins>
      <w:r w:rsidRPr="003E2C49">
        <w:rPr>
          <w:lang w:eastAsia="ko-KR"/>
        </w:rPr>
        <w:t>the Random Access procedure is considered successfully completed (see clause 5.1) in the SpCell:</w:t>
      </w:r>
    </w:p>
    <w:bookmarkEnd w:id="1406"/>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1404"/>
    </w:p>
    <w:p w:rsidR="00296F95" w:rsidRPr="001F6FE2" w:rsidRDefault="00296F95" w:rsidP="00296F95">
      <w:pPr>
        <w:pStyle w:val="B1"/>
        <w:rPr>
          <w:ins w:id="1408" w:author="CR#0726r4" w:date="2020-07-17T22:35:00Z"/>
          <w:lang w:eastAsia="ko-KR"/>
        </w:rPr>
      </w:pPr>
      <w:bookmarkStart w:id="1409" w:name="_Toc12569230"/>
      <w:bookmarkStart w:id="1410" w:name="_Toc37296247"/>
      <w:ins w:id="1411" w:author="CR#0726r4" w:date="2020-07-17T22:35:00Z">
        <w:r w:rsidRPr="001F6FE2">
          <w:rPr>
            <w:lang w:eastAsia="ko-KR"/>
          </w:rPr>
          <w:t>1&gt;</w:t>
        </w:r>
        <w:r w:rsidRPr="001F6FE2">
          <w:rPr>
            <w:lang w:eastAsia="ko-KR"/>
          </w:rPr>
          <w:tab/>
        </w:r>
        <w:r>
          <w:rPr>
            <w:lang w:eastAsia="ko-KR"/>
          </w:rPr>
          <w:t xml:space="preserve">if </w:t>
        </w:r>
        <w:r>
          <w:rPr>
            <w:i/>
            <w:lang w:eastAsia="ko-KR"/>
          </w:rPr>
          <w:t>lbt-</w:t>
        </w:r>
        <w:r w:rsidRPr="00B9580D">
          <w:rPr>
            <w:i/>
            <w:lang w:eastAsia="ko-KR"/>
          </w:rPr>
          <w:t>FailureRecoveryConfig</w:t>
        </w:r>
        <w:r>
          <w:rPr>
            <w:lang w:eastAsia="ko-KR"/>
          </w:rPr>
          <w:t xml:space="preserve"> is reconfigured by upper layers for a Serving Cell</w:t>
        </w:r>
        <w:r w:rsidRPr="001F6FE2">
          <w:rPr>
            <w:lang w:eastAsia="ko-KR"/>
          </w:rPr>
          <w:t>:</w:t>
        </w:r>
      </w:ins>
    </w:p>
    <w:p w:rsidR="00296F95" w:rsidRPr="00EC2DC6" w:rsidRDefault="00296F95" w:rsidP="00296F95">
      <w:pPr>
        <w:pStyle w:val="B2"/>
        <w:rPr>
          <w:ins w:id="1412" w:author="CR#0726r4" w:date="2020-07-17T22:35:00Z"/>
          <w:lang w:eastAsia="ko-KR"/>
        </w:rPr>
      </w:pPr>
      <w:ins w:id="1413" w:author="CR#0726r4" w:date="2020-07-17T22:35:00Z">
        <w:r w:rsidRPr="00EC2DC6">
          <w:rPr>
            <w:lang w:eastAsia="ko-KR"/>
          </w:rPr>
          <w:t>2&gt;</w:t>
        </w:r>
        <w:r w:rsidRPr="00EC2DC6">
          <w:rPr>
            <w:lang w:eastAsia="ko-KR"/>
          </w:rPr>
          <w:tab/>
          <w:t xml:space="preserve">cancel </w:t>
        </w:r>
        <w:r>
          <w:rPr>
            <w:lang w:eastAsia="ko-KR"/>
          </w:rPr>
          <w:t>all</w:t>
        </w:r>
        <w:r w:rsidRPr="00EC2DC6">
          <w:rPr>
            <w:lang w:eastAsia="ko-KR"/>
          </w:rPr>
          <w:t xml:space="preserve"> triggered consistent LBT failure(s) in </w:t>
        </w:r>
        <w:r>
          <w:rPr>
            <w:lang w:eastAsia="ko-KR"/>
          </w:rPr>
          <w:t>this Serving Cell</w:t>
        </w:r>
        <w:r w:rsidRPr="00EC2DC6">
          <w:rPr>
            <w:lang w:eastAsia="ko-KR"/>
          </w:rPr>
          <w:t>.</w:t>
        </w:r>
      </w:ins>
    </w:p>
    <w:p w:rsidR="00E82967" w:rsidRPr="003E2C49" w:rsidRDefault="00E82967" w:rsidP="00E82967">
      <w:pPr>
        <w:pStyle w:val="Heading2"/>
      </w:pPr>
      <w:r w:rsidRPr="003E2C49">
        <w:t>5.22</w:t>
      </w:r>
      <w:r w:rsidRPr="003E2C49">
        <w:tab/>
        <w:t>SL-SCH Data transfer</w:t>
      </w:r>
      <w:bookmarkEnd w:id="1409"/>
      <w:bookmarkEnd w:id="1410"/>
    </w:p>
    <w:p w:rsidR="00E82967" w:rsidRPr="003E2C49" w:rsidRDefault="000F52CF" w:rsidP="00E82967">
      <w:pPr>
        <w:pStyle w:val="Heading3"/>
      </w:pPr>
      <w:bookmarkStart w:id="1414" w:name="_Toc12569231"/>
      <w:bookmarkStart w:id="1415" w:name="_Toc37296248"/>
      <w:r w:rsidRPr="003E2C49">
        <w:t>5.22</w:t>
      </w:r>
      <w:r w:rsidR="00E82967" w:rsidRPr="003E2C49">
        <w:t>.1</w:t>
      </w:r>
      <w:r w:rsidR="00E82967" w:rsidRPr="003E2C49">
        <w:tab/>
        <w:t>SL-SCH Data transmission</w:t>
      </w:r>
      <w:bookmarkEnd w:id="1414"/>
      <w:bookmarkEnd w:id="1415"/>
    </w:p>
    <w:p w:rsidR="00E82967" w:rsidRPr="003E2C49" w:rsidRDefault="000F52CF" w:rsidP="00E82967">
      <w:pPr>
        <w:pStyle w:val="Heading4"/>
      </w:pPr>
      <w:bookmarkStart w:id="1416" w:name="_Toc12569232"/>
      <w:bookmarkStart w:id="1417" w:name="_Toc37296249"/>
      <w:r w:rsidRPr="003E2C49">
        <w:t>5.22</w:t>
      </w:r>
      <w:r w:rsidR="00E82967" w:rsidRPr="003E2C49">
        <w:t>.1.1</w:t>
      </w:r>
      <w:r w:rsidR="00E82967" w:rsidRPr="003E2C49">
        <w:tab/>
        <w:t>SL Grant reception and SCI transmission</w:t>
      </w:r>
      <w:bookmarkEnd w:id="1416"/>
      <w:bookmarkEnd w:id="1417"/>
    </w:p>
    <w:p w:rsidR="00E82967" w:rsidRPr="003E2C49" w:rsidRDefault="00E82967" w:rsidP="00E82967">
      <w:pPr>
        <w:rPr>
          <w:lang w:eastAsia="ko-KR"/>
        </w:rPr>
      </w:pPr>
      <w:r w:rsidRPr="003E2C49">
        <w:rPr>
          <w:lang w:eastAsia="ko-KR"/>
        </w:rPr>
        <w:t xml:space="preserve">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w:t>
      </w:r>
      <w:r w:rsidRPr="003E2C49">
        <w:rPr>
          <w:lang w:eastAsia="ko-KR"/>
        </w:rPr>
        <w:lastRenderedPageBreak/>
        <w:t>associated with the SCI occurs.</w:t>
      </w:r>
      <w:ins w:id="1418" w:author="CR#0730r2" w:date="2020-07-17T23:18:00Z">
        <w:r w:rsidR="001628C0" w:rsidRPr="00526D39">
          <w:rPr>
            <w:lang w:eastAsia="ko-KR"/>
          </w:rPr>
          <w:t xml:space="preserve"> A sidelink grant addressed to SLCS-RNTI with NDI = 1 is considered as a dynamic sidelink grant.</w:t>
        </w:r>
      </w:ins>
    </w:p>
    <w:p w:rsidR="00E82967" w:rsidRPr="003E2C49" w:rsidRDefault="00E82967" w:rsidP="00E82967">
      <w:pPr>
        <w:rPr>
          <w:noProof/>
        </w:rPr>
      </w:pPr>
      <w:r w:rsidRPr="003E2C49">
        <w:rPr>
          <w:noProof/>
        </w:rPr>
        <w:t xml:space="preserve">If the MAC entity has been configured </w:t>
      </w:r>
      <w:ins w:id="1419" w:author="CR#0730r2" w:date="2020-07-17T23:18:00Z">
        <w:r w:rsidR="001628C0" w:rsidRPr="00526D39">
          <w:rPr>
            <w:noProof/>
          </w:rPr>
          <w:t xml:space="preserve">with Sidelink resource allocation mode 1 </w:t>
        </w:r>
      </w:ins>
      <w:del w:id="1420" w:author="CR#0730r2" w:date="2020-07-17T23:18:00Z">
        <w:r w:rsidRPr="003E2C49" w:rsidDel="001628C0">
          <w:rPr>
            <w:noProof/>
          </w:rPr>
          <w:delText xml:space="preserve">by RRC to </w:delText>
        </w:r>
        <w:r w:rsidRPr="003E2C49" w:rsidDel="001628C0">
          <w:delText>transmit using</w:delText>
        </w:r>
        <w:r w:rsidRPr="003E2C49" w:rsidDel="001628C0">
          <w:rPr>
            <w:noProof/>
          </w:rPr>
          <w:delText xml:space="preserve"> a SL-RNTI</w:delText>
        </w:r>
        <w:r w:rsidRPr="003E2C49" w:rsidDel="001628C0">
          <w:rPr>
            <w:noProof/>
            <w:lang w:eastAsia="ko-KR"/>
          </w:rPr>
          <w:delText xml:space="preserve"> or SLCS-RNTI</w:delText>
        </w:r>
      </w:del>
      <w:del w:id="1421" w:author="CR#0730r2" w:date="2020-07-17T23:19:00Z">
        <w:r w:rsidRPr="003E2C49" w:rsidDel="001628C0">
          <w:delText xml:space="preserve"> </w:delText>
        </w:r>
      </w:del>
      <w:r w:rsidRPr="003E2C49">
        <w:t xml:space="preserve">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rsidR="00E82967" w:rsidRPr="003E2C49" w:rsidRDefault="00E82967" w:rsidP="00E82967">
      <w:pPr>
        <w:pStyle w:val="B1"/>
        <w:rPr>
          <w:noProof/>
        </w:rPr>
      </w:pPr>
      <w:bookmarkStart w:id="1422" w:name="_Toc12569241"/>
      <w:r w:rsidRPr="003E2C49">
        <w:rPr>
          <w:noProof/>
          <w:lang w:eastAsia="ko-KR"/>
        </w:rPr>
        <w:t>1&gt;</w:t>
      </w:r>
      <w:r w:rsidRPr="003E2C49">
        <w:rPr>
          <w:noProof/>
        </w:rPr>
        <w:tab/>
        <w:t>if a sidelink grant has been received on the PDCCH for the MAC entity's SL-RNTI:</w:t>
      </w:r>
    </w:p>
    <w:p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Del="001628C0" w:rsidRDefault="00E82967" w:rsidP="00E82967">
      <w:pPr>
        <w:pStyle w:val="B2"/>
        <w:rPr>
          <w:del w:id="1423" w:author="CR#0730r2" w:date="2020-07-17T23:19:00Z"/>
        </w:rPr>
      </w:pPr>
      <w:del w:id="1424" w:author="CR#0730r2" w:date="2020-07-17T23:19:00Z">
        <w:r w:rsidRPr="003E2C49" w:rsidDel="001628C0">
          <w:rPr>
            <w:rFonts w:eastAsia="Malgun Gothic"/>
            <w:noProof/>
            <w:lang w:eastAsia="ko-KR"/>
          </w:rPr>
          <w:delText>2&gt;</w:delText>
        </w:r>
        <w:r w:rsidRPr="003E2C49" w:rsidDel="001628C0">
          <w:rPr>
            <w:rFonts w:eastAsia="Malgun Gothic"/>
            <w:noProof/>
            <w:lang w:eastAsia="ko-KR"/>
          </w:rPr>
          <w:tab/>
        </w:r>
        <w:r w:rsidRPr="003E2C49" w:rsidDel="001628C0">
          <w:delText>consider the received sidelink grant to be a configured sidelink grant;</w:delText>
        </w:r>
      </w:del>
    </w:p>
    <w:p w:rsidR="00E82967" w:rsidRPr="003E2C49" w:rsidRDefault="00E82967" w:rsidP="00E82967">
      <w:pPr>
        <w:pStyle w:val="B2"/>
      </w:pPr>
      <w:r w:rsidRPr="003E2C49">
        <w:t>2&gt;</w:t>
      </w:r>
      <w:r w:rsidRPr="003E2C49">
        <w:tab/>
        <w:t>if a</w:t>
      </w:r>
      <w:r w:rsidRPr="003E2C49">
        <w:rPr>
          <w:noProof/>
          <w:lang w:eastAsia="ko-KR"/>
        </w:rPr>
        <w:t xml:space="preserve"> </w:t>
      </w:r>
      <w:del w:id="1425" w:author="CR#0730r2" w:date="2020-07-17T23:19:00Z">
        <w:r w:rsidRPr="003E2C49" w:rsidDel="001628C0">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del w:id="1426" w:author="CR#0730r2" w:date="2020-07-17T23:19:00Z">
        <w:r w:rsidRPr="003E2C49" w:rsidDel="001628C0">
          <w:delText xml:space="preserve">configured </w:delText>
        </w:r>
      </w:del>
      <w:r w:rsidRPr="003E2C49">
        <w:t>sidelink grant</w:t>
      </w:r>
      <w:r w:rsidR="00DA0FEF" w:rsidRPr="003E2C49">
        <w:t>.</w:t>
      </w:r>
    </w:p>
    <w:p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 xml:space="preserve">retransmission(s) </w:t>
      </w:r>
      <w:ins w:id="1427" w:author="CR#0730r2" w:date="2020-07-17T23:19:00Z">
        <w:r w:rsidR="001628C0" w:rsidRPr="00526D39">
          <w:rPr>
            <w:noProof/>
            <w:lang w:eastAsia="ko-KR"/>
          </w:rPr>
          <w:t xml:space="preserve">for the identifed HARQ process ID that has been set </w:t>
        </w:r>
      </w:ins>
      <w:r w:rsidRPr="003E2C49">
        <w:rPr>
          <w:noProof/>
          <w:lang w:eastAsia="ko-KR"/>
        </w:rPr>
        <w:t>for an activated configured sidelink grant</w:t>
      </w:r>
      <w:ins w:id="1428" w:author="CR#0730r2" w:date="2020-07-17T23:20:00Z">
        <w:r w:rsidR="001628C0" w:rsidRPr="00526D39">
          <w:rPr>
            <w:noProof/>
            <w:lang w:eastAsia="ko-KR"/>
          </w:rPr>
          <w:t xml:space="preserve"> identified by </w:t>
        </w:r>
        <w:r w:rsidR="001628C0" w:rsidRPr="00526D39">
          <w:rPr>
            <w:i/>
            <w:noProof/>
            <w:lang w:eastAsia="ko-KR"/>
          </w:rPr>
          <w:t>sl-ConfigIndexCG</w:t>
        </w:r>
      </w:ins>
      <w:r w:rsidRPr="003E2C49">
        <w:rPr>
          <w:noProof/>
          <w:lang w:eastAsia="ko-KR"/>
        </w:rPr>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rsidR="00E82967" w:rsidRPr="003E2C49" w:rsidRDefault="00E82967" w:rsidP="00E82967">
      <w:r w:rsidRPr="003E2C49">
        <w:rPr>
          <w:noProof/>
        </w:rPr>
        <w:t xml:space="preserve">If </w:t>
      </w:r>
      <w:r w:rsidRPr="003E2C49">
        <w:t xml:space="preserve">the MAC entity has been configured </w:t>
      </w:r>
      <w:ins w:id="1429" w:author="CR#0730r2" w:date="2020-07-17T23:20:00Z">
        <w:r w:rsidR="001628C0" w:rsidRPr="00526D39">
          <w:rPr>
            <w:noProof/>
          </w:rPr>
          <w:t xml:space="preserve">with Sidelink resource allocation mode 2 </w:t>
        </w:r>
      </w:ins>
      <w:del w:id="1430" w:author="CR#0730r2" w:date="2020-07-17T23:20:00Z">
        <w:r w:rsidRPr="003E2C49" w:rsidDel="001628C0">
          <w:delText xml:space="preserve">by RRC </w:delText>
        </w:r>
      </w:del>
      <w:r w:rsidRPr="003E2C49">
        <w:t xml:space="preserve">to transmit using pool(s) of resources in a carrier as indicated in TS 38.331 [5] or TS 36.331 </w:t>
      </w:r>
      <w:r w:rsidR="000F52CF" w:rsidRPr="003E2C49">
        <w:t>[21]</w:t>
      </w:r>
      <w:r w:rsidRPr="003E2C49">
        <w:t xml:space="preserve"> based on sensing or random selection, the MAC entity shall for each Sidelink process:</w:t>
      </w:r>
    </w:p>
    <w:p w:rsidR="00E82967" w:rsidRPr="003E2C49" w:rsidRDefault="00E82967" w:rsidP="00E82967">
      <w:pPr>
        <w:pStyle w:val="NO"/>
      </w:pPr>
      <w:r w:rsidRPr="003E2C49">
        <w:t>NOTE 1:</w:t>
      </w:r>
      <w:r w:rsidRPr="003E2C49">
        <w:tab/>
        <w:t xml:space="preserve">If the MAC entity </w:t>
      </w:r>
      <w:del w:id="1431" w:author="CR#0730r2" w:date="2020-07-17T23:21:00Z">
        <w:r w:rsidRPr="003E2C49" w:rsidDel="001628C0">
          <w:delText xml:space="preserve">has been configured by RRC to transmit using SL-RNTI or SLCS-RNTI but </w:delText>
        </w:r>
      </w:del>
      <w:r w:rsidRPr="003E2C49">
        <w:t xml:space="preserve">is configured </w:t>
      </w:r>
      <w:ins w:id="1432" w:author="CR#0730r2" w:date="2020-07-17T23:21:00Z">
        <w:r w:rsidR="001628C0" w:rsidRPr="00526D39">
          <w:t>with Sidelink resource allocation mode 2</w:t>
        </w:r>
      </w:ins>
      <w:del w:id="1433" w:author="CR#0730r2" w:date="2020-07-17T23:21:00Z">
        <w:r w:rsidRPr="003E2C49" w:rsidDel="001628C0">
          <w:delText>by RRC</w:delText>
        </w:r>
      </w:del>
      <w:r w:rsidRPr="003E2C49">
        <w:t xml:space="preserve"> to transmit using a pool of resources in a carrier as indicated in TS 38.331 [5]</w:t>
      </w:r>
      <w:ins w:id="1434" w:author="CR#0730r2" w:date="2020-07-17T23:21:00Z">
        <w:r w:rsidR="001628C0" w:rsidRPr="00526D39">
          <w:t xml:space="preserve"> or TS 36.331 [21]</w:t>
        </w:r>
      </w:ins>
      <w:r w:rsidRPr="003E2C49">
        <w:t xml:space="preserve">, the MAC entity can create a </w:t>
      </w:r>
      <w:ins w:id="1435" w:author="CR#0730r2" w:date="2020-07-17T23:21:00Z">
        <w:r w:rsidR="001628C0" w:rsidRPr="00526D39">
          <w:t xml:space="preserve">selected </w:t>
        </w:r>
      </w:ins>
      <w:del w:id="1436" w:author="CR#0730r2" w:date="2020-07-17T23:21:00Z">
        <w:r w:rsidRPr="003E2C49" w:rsidDel="001628C0">
          <w:delText xml:space="preserve">configured </w:delText>
        </w:r>
      </w:del>
      <w:r w:rsidRPr="003E2C49">
        <w:t xml:space="preserve">sidelink grant on the pool of resources </w:t>
      </w:r>
      <w:ins w:id="1437" w:author="CR#0730r2" w:date="2020-07-17T23:22:00Z">
        <w:r w:rsidR="001628C0" w:rsidRPr="00526D39">
          <w:t xml:space="preserve">based on random selection or sensing </w:t>
        </w:r>
      </w:ins>
      <w:r w:rsidRPr="003E2C49">
        <w:t xml:space="preserve">only after releasing </w:t>
      </w:r>
      <w:del w:id="1438" w:author="CR#0730r2" w:date="2020-07-17T23:22:00Z">
        <w:r w:rsidRPr="003E2C49" w:rsidDel="001628C0">
          <w:delText xml:space="preserve">other </w:delText>
        </w:r>
      </w:del>
      <w:r w:rsidRPr="003E2C49">
        <w:t>configured sidelink grant(s), if any.</w:t>
      </w:r>
    </w:p>
    <w:p w:rsidR="001628C0" w:rsidRPr="00526D39" w:rsidRDefault="001628C0" w:rsidP="001628C0">
      <w:pPr>
        <w:pStyle w:val="NO"/>
        <w:rPr>
          <w:ins w:id="1439" w:author="CR#0730r2" w:date="2020-07-17T23:22:00Z"/>
        </w:rPr>
      </w:pPr>
      <w:ins w:id="1440" w:author="CR#0730r2" w:date="2020-07-17T23:22:00Z">
        <w:r w:rsidRPr="00526D39">
          <w:rPr>
            <w:noProof/>
          </w:rPr>
          <w:t xml:space="preserve">NOTE </w:t>
        </w:r>
      </w:ins>
      <w:ins w:id="1441" w:author="CR#0730r2" w:date="2020-07-17T23:24:00Z">
        <w:r>
          <w:rPr>
            <w:noProof/>
          </w:rPr>
          <w:t>1a</w:t>
        </w:r>
      </w:ins>
      <w:ins w:id="1442" w:author="CR#0730r2" w:date="2020-07-17T23:22:00Z">
        <w:r w:rsidRPr="00526D39">
          <w:rPr>
            <w:noProof/>
          </w:rPr>
          <w:t>:</w:t>
        </w:r>
      </w:ins>
      <w:ins w:id="1443" w:author="CR#0730r2" w:date="2020-07-17T23:24:00Z">
        <w:r>
          <w:rPr>
            <w:noProof/>
          </w:rPr>
          <w:tab/>
        </w:r>
      </w:ins>
      <w:ins w:id="1444" w:author="CR#0730r2" w:date="2020-07-17T23:22:00Z">
        <w:r w:rsidRPr="00526D39">
          <w:rPr>
            <w:noProof/>
          </w:rPr>
          <w:t xml:space="preserve">The MAC entity expects that PSFCH is always configured by RRC for at least one pool of resources in case that at least a logical channel configured with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noProof/>
          </w:rPr>
          <w:t>.</w:t>
        </w:r>
      </w:ins>
    </w:p>
    <w:p w:rsidR="00E82967" w:rsidRPr="003E2C49" w:rsidRDefault="00E82967" w:rsidP="00E82967">
      <w:pPr>
        <w:pStyle w:val="B1"/>
      </w:pPr>
      <w:r w:rsidRPr="003E2C49">
        <w:lastRenderedPageBreak/>
        <w:t>1&gt;</w:t>
      </w:r>
      <w:r w:rsidRPr="003E2C49">
        <w:tab/>
        <w:t xml:space="preserve">if the MAC entity has selected to create a </w:t>
      </w:r>
      <w:ins w:id="1445" w:author="CR#0730r2" w:date="2020-07-17T23:22:00Z">
        <w:r w:rsidR="001628C0" w:rsidRPr="00526D39">
          <w:t xml:space="preserve">selected </w:t>
        </w:r>
      </w:ins>
      <w:del w:id="1446" w:author="CR#0730r2" w:date="2020-07-17T23:22:00Z">
        <w:r w:rsidRPr="003E2C49" w:rsidDel="001628C0">
          <w:delText xml:space="preserve">configured </w:delText>
        </w:r>
      </w:del>
      <w:r w:rsidRPr="003E2C49">
        <w:t>sidelink grant corresponding to transmissions of multiple MAC PDUs, and SL data is available in a logical channel:</w:t>
      </w:r>
    </w:p>
    <w:p w:rsidR="001628C0" w:rsidRPr="00526D39" w:rsidRDefault="001628C0" w:rsidP="001628C0">
      <w:pPr>
        <w:pStyle w:val="B2"/>
        <w:rPr>
          <w:ins w:id="1447" w:author="CR#0730r2" w:date="2020-07-17T23:23:00Z"/>
          <w:rFonts w:eastAsia="Malgun Gothic"/>
          <w:lang w:eastAsia="ko-KR"/>
        </w:rPr>
      </w:pPr>
      <w:ins w:id="1448" w:author="CR#0730r2" w:date="2020-07-17T23:2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the MAC entity has not selected a pool of resources allowed for the logical channel:</w:t>
        </w:r>
      </w:ins>
    </w:p>
    <w:p w:rsidR="001628C0" w:rsidRPr="00526D39" w:rsidRDefault="001628C0" w:rsidP="001628C0">
      <w:pPr>
        <w:pStyle w:val="B3"/>
        <w:rPr>
          <w:ins w:id="1449" w:author="CR#0730r2" w:date="2020-07-17T23:23:00Z"/>
        </w:rPr>
      </w:pPr>
      <w:ins w:id="1450" w:author="CR#0730r2" w:date="2020-07-17T23:23:00Z">
        <w:r w:rsidRPr="00526D39">
          <w:t>3&gt;</w:t>
        </w:r>
        <w:r w:rsidRPr="00526D39">
          <w:tab/>
          <w:t>select any pool of resources among the pools of resources allowed for the logical channel by the Sidelink LCP mapping restriction (see clause 5.22.1.4.1.2) and upper layers according to TS</w:t>
        </w:r>
        <w:r>
          <w:t xml:space="preserve"> </w:t>
        </w:r>
        <w:r w:rsidRPr="00526D39">
          <w:t>23.387</w:t>
        </w:r>
        <w:r>
          <w:t xml:space="preserve"> </w:t>
        </w:r>
        <w:r w:rsidRPr="00526D39">
          <w:t>[</w:t>
        </w:r>
        <w:r>
          <w:t>19</w:t>
        </w:r>
        <w:r w:rsidRPr="00526D39">
          <w:t>];</w:t>
        </w:r>
      </w:ins>
    </w:p>
    <w:p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w:t>
      </w:r>
      <w:ins w:id="1451" w:author="CR#0730r2" w:date="2020-07-17T23:24:00Z">
        <w:r w:rsidR="001628C0" w:rsidRPr="00526D39">
          <w:t xml:space="preserve">on the selected pool of resources </w:t>
        </w:r>
      </w:ins>
      <w:r w:rsidRPr="003E2C49">
        <w:t xml:space="preserve">as specified in clause </w:t>
      </w:r>
      <w:r w:rsidR="000F52CF" w:rsidRPr="003E2C49">
        <w:t>5.22</w:t>
      </w:r>
      <w:r w:rsidRPr="003E2C49">
        <w:t>.1.2;</w:t>
      </w:r>
    </w:p>
    <w:p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w:t>
      </w:r>
      <w:ins w:id="1452" w:author="CR#0730r2" w:date="2020-07-17T23:26:00Z">
        <w:r w:rsidR="001628C0" w:rsidRPr="00526D39">
          <w:rPr>
            <w:rFonts w:eastAsia="Calibri"/>
            <w:lang w:val="en-US"/>
          </w:rPr>
          <w:t xml:space="preserve">,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001628C0" w:rsidRPr="00526D39">
          <w:rPr>
            <w:rFonts w:eastAsia="Calibri"/>
            <w:lang w:val="en-US"/>
          </w:rPr>
          <w:t>,</w:t>
        </w:r>
      </w:ins>
      <w:r w:rsidRPr="003E2C49">
        <w:t xml:space="preserve"> with the selected value;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w:t>
      </w:r>
      <w:ins w:id="1453" w:author="CR#0730r2" w:date="2020-07-17T23:27:00Z">
        <w:r w:rsidR="001628C0" w:rsidRPr="00526D39">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526D39">
          <w:t xml:space="preserve"> for the resource reservation interval lower than 100ms </w:t>
        </w:r>
      </w:ins>
      <w:r w:rsidRPr="003E2C49">
        <w:t xml:space="preserve"> and set SL_RESOURCE_RESELECTION_COUNTER to the selected value;</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454" w:author="CR#0730r2" w:date="2020-07-18T08:35:00Z">
        <w:r w:rsidR="00D47D0F" w:rsidRPr="00526D39">
          <w:t xml:space="preserve">clause 5.1.27 of </w:t>
        </w:r>
      </w:ins>
      <w:r w:rsidRPr="003E2C49">
        <w:t>TS</w:t>
      </w:r>
      <w:ins w:id="1455" w:author="CR#0730r2" w:date="2020-07-18T08:35:00Z">
        <w:r w:rsidR="00D47D0F">
          <w:t xml:space="preserve"> </w:t>
        </w:r>
      </w:ins>
      <w:del w:id="1456" w:author="CR#0730r2" w:date="2020-07-18T08:35:00Z">
        <w:r w:rsidRPr="003E2C49" w:rsidDel="00D47D0F">
          <w:delText> </w:delText>
        </w:r>
      </w:del>
      <w:r w:rsidRPr="003E2C49">
        <w:t>38.2</w:t>
      </w:r>
      <w:ins w:id="1457" w:author="CR#0730r2" w:date="2020-07-18T08:35:00Z">
        <w:r w:rsidR="00D47D0F">
          <w:t>1</w:t>
        </w:r>
      </w:ins>
      <w:ins w:id="1458" w:author="CR#0730r2" w:date="2020-07-18T08:36:00Z">
        <w:r w:rsidR="00D47D0F">
          <w:t>5</w:t>
        </w:r>
      </w:ins>
      <w:del w:id="1459" w:author="CR#0730r2" w:date="2020-07-18T08:35:00Z">
        <w:r w:rsidRPr="003E2C49" w:rsidDel="00D47D0F">
          <w:delText>xx</w:delText>
        </w:r>
      </w:del>
      <w:r w:rsidR="00F00E2A" w:rsidRPr="003E2C49">
        <w:t xml:space="preserve"> </w:t>
      </w:r>
      <w:r w:rsidRPr="003E2C49">
        <w:t>[</w:t>
      </w:r>
      <w:ins w:id="1460" w:author="CR#0730r2" w:date="2020-07-18T08:36:00Z">
        <w:r w:rsidR="00D47D0F">
          <w:t>24</w:t>
        </w:r>
      </w:ins>
      <w:del w:id="1461" w:author="CR#0730r2" w:date="2020-07-18T08:36: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462" w:author="CR#0730r2" w:date="2020-07-18T08:37:00Z">
        <w:r w:rsidR="00D47D0F" w:rsidRPr="00526D39">
          <w:t xml:space="preserve">clause 5.1.27 of </w:t>
        </w:r>
      </w:ins>
      <w:r w:rsidRPr="003E2C49">
        <w:t>TS 38.2</w:t>
      </w:r>
      <w:ins w:id="1463" w:author="CR#0730r2" w:date="2020-07-18T08:37:00Z">
        <w:r w:rsidR="00D47D0F">
          <w:t>15</w:t>
        </w:r>
      </w:ins>
      <w:del w:id="1464" w:author="CR#0730r2" w:date="2020-07-18T08:37:00Z">
        <w:r w:rsidRPr="003E2C49" w:rsidDel="00D47D0F">
          <w:delText>xx</w:delText>
        </w:r>
      </w:del>
      <w:r w:rsidRPr="003E2C49">
        <w:t xml:space="preserve"> [</w:t>
      </w:r>
      <w:ins w:id="1465" w:author="CR#0730r2" w:date="2020-07-18T08:37:00Z">
        <w:r w:rsidR="00D47D0F">
          <w:t>24</w:t>
        </w:r>
      </w:ins>
      <w:del w:id="1466" w:author="CR#0730r2" w:date="2020-07-18T08:37: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467" w:author="CR#0730r2" w:date="2020-07-18T08:37:00Z">
        <w:r w:rsidR="00D47D0F" w:rsidRPr="00526D39">
          <w:t>as specified in</w:t>
        </w:r>
      </w:ins>
      <w:del w:id="1468" w:author="CR#0730r2" w:date="2020-07-18T08:37: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D47D0F" w:rsidRPr="00526D39" w:rsidRDefault="00E82967" w:rsidP="00D47D0F">
      <w:pPr>
        <w:pStyle w:val="B5"/>
        <w:overflowPunct/>
        <w:autoSpaceDE/>
        <w:autoSpaceDN/>
        <w:adjustRightInd/>
        <w:textAlignment w:val="auto"/>
        <w:rPr>
          <w:ins w:id="1469" w:author="CR#0730r2" w:date="2020-07-18T08:38:00Z"/>
        </w:rPr>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470" w:author="CR#0730r2" w:date="2020-07-18T08:38: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rsidR="00D47D0F" w:rsidRPr="00526D39" w:rsidRDefault="00D47D0F" w:rsidP="00D47D0F">
      <w:pPr>
        <w:pStyle w:val="B5"/>
        <w:overflowPunct/>
        <w:autoSpaceDE/>
        <w:autoSpaceDN/>
        <w:adjustRightInd/>
        <w:textAlignment w:val="auto"/>
        <w:rPr>
          <w:ins w:id="1471" w:author="CR#0730r2" w:date="2020-07-18T08:38:00Z"/>
          <w:rFonts w:eastAsia="Malgun Gothic"/>
          <w:lang w:eastAsia="ko-KR"/>
        </w:rPr>
      </w:pPr>
      <w:ins w:id="1472" w:author="CR#0730r2" w:date="2020-07-18T08:38:00Z">
        <w:r w:rsidRPr="00526D39">
          <w:rPr>
            <w:rFonts w:eastAsia="Malgun Gothic" w:hint="eastAsia"/>
            <w:lang w:eastAsia="ko-KR"/>
          </w:rPr>
          <w:lastRenderedPageBreak/>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E82967" w:rsidRPr="003E2C49" w:rsidRDefault="00D47D0F" w:rsidP="00D47D0F">
      <w:pPr>
        <w:pStyle w:val="B6"/>
        <w:pPrChange w:id="1473" w:author="CR#0730r2" w:date="2020-07-18T08:38:00Z">
          <w:pPr>
            <w:pStyle w:val="B5"/>
            <w:overflowPunct/>
            <w:autoSpaceDE/>
            <w:autoSpaceDN/>
            <w:adjustRightInd/>
            <w:textAlignment w:val="auto"/>
          </w:pPr>
        </w:pPrChange>
      </w:pPr>
      <w:ins w:id="1474" w:author="CR#0730r2" w:date="2020-07-18T08:38: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ins>
      <w:r w:rsidR="00E82967" w:rsidRPr="003E2C49">
        <w:t>;</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rsidR="00E82967" w:rsidRPr="003E2C49" w:rsidRDefault="00E82967" w:rsidP="00E82967">
      <w:pPr>
        <w:pStyle w:val="B3"/>
      </w:pPr>
      <w:r w:rsidRPr="003E2C49">
        <w:t>3&gt;</w:t>
      </w:r>
      <w:r w:rsidRPr="003E2C49">
        <w:tab/>
      </w:r>
      <w:r w:rsidRPr="003E2C49">
        <w:rPr>
          <w:lang w:eastAsia="en-US"/>
        </w:rPr>
        <w:t>else</w:t>
      </w:r>
      <w:r w:rsidRPr="003E2C49">
        <w:t>:</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ins w:id="1475" w:author="CR#0730r2" w:date="2020-07-18T08:41:00Z">
        <w:r w:rsidR="00D47D0F">
          <w:t>.</w:t>
        </w:r>
      </w:ins>
      <w:del w:id="1476" w:author="CR#0730r2" w:date="2020-07-18T08:41:00Z">
        <w:r w:rsidRPr="003E2C49" w:rsidDel="00D47D0F">
          <w:delText>;</w:delText>
        </w:r>
      </w:del>
    </w:p>
    <w:p w:rsidR="00E82967" w:rsidRPr="003E2C49" w:rsidDel="00D47D0F" w:rsidRDefault="00E82967" w:rsidP="00E82967">
      <w:pPr>
        <w:pStyle w:val="B3"/>
        <w:rPr>
          <w:del w:id="1477" w:author="CR#0730r2" w:date="2020-07-18T08:41:00Z"/>
        </w:rPr>
      </w:pPr>
      <w:del w:id="1478"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rsidR="00E82967" w:rsidRPr="003E2C49" w:rsidRDefault="00E82967" w:rsidP="00E82967">
      <w:pPr>
        <w:pStyle w:val="B3"/>
      </w:pPr>
      <w:r w:rsidRPr="003E2C49">
        <w:t>3&gt;</w:t>
      </w:r>
      <w:r w:rsidRPr="003E2C49">
        <w:tab/>
        <w:t>clear the configured sidelink grant, if available;</w:t>
      </w:r>
    </w:p>
    <w:p w:rsidR="00E82967" w:rsidRPr="003E2C49" w:rsidRDefault="00E82967" w:rsidP="00E82967">
      <w:pPr>
        <w:pStyle w:val="B3"/>
      </w:pPr>
      <w:r w:rsidRPr="003E2C49">
        <w:t>3&gt;</w:t>
      </w:r>
      <w:r w:rsidRPr="003E2C49">
        <w:tab/>
        <w:t xml:space="preserve">randomly select, with equal probability, an integer value in the interval [5, 15] for the resource reservation interval higher than or equal to 100ms </w:t>
      </w:r>
      <w:ins w:id="1479" w:author="CR#0730r2" w:date="2020-07-18T08:41:00Z">
        <w:r w:rsidR="00D47D0F" w:rsidRPr="00526D39">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526D39">
          <w:t xml:space="preserve"> for the resource reservation interval lower than 100ms </w:t>
        </w:r>
      </w:ins>
      <w:r w:rsidRPr="003E2C49">
        <w:t>and set SL_RESOURCE_RESELECTION_COUNTER to the selected value;</w:t>
      </w:r>
    </w:p>
    <w:p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ins w:id="1480" w:author="CR#0730r2" w:date="2020-07-18T08:42:00Z">
        <w:r w:rsidR="00D47D0F">
          <w:t>.</w:t>
        </w:r>
      </w:ins>
      <w:del w:id="1481" w:author="CR#0730r2" w:date="2020-07-18T08:41:00Z">
        <w:r w:rsidRPr="003E2C49" w:rsidDel="00D47D0F">
          <w:delText>;</w:delText>
        </w:r>
      </w:del>
    </w:p>
    <w:p w:rsidR="00E82967" w:rsidRPr="003E2C49" w:rsidDel="00D47D0F" w:rsidRDefault="00E82967" w:rsidP="00E82967">
      <w:pPr>
        <w:pStyle w:val="B3"/>
        <w:rPr>
          <w:del w:id="1482" w:author="CR#0730r2" w:date="2020-07-18T08:41:00Z"/>
        </w:rPr>
      </w:pPr>
      <w:del w:id="1483"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 xml:space="preserve">if the MAC entity has selected to create a </w:t>
      </w:r>
      <w:ins w:id="1484" w:author="CR#0730r2" w:date="2020-07-18T08:42:00Z">
        <w:r w:rsidR="00D47D0F" w:rsidRPr="00526D39">
          <w:t xml:space="preserve">selected </w:t>
        </w:r>
      </w:ins>
      <w:del w:id="1485" w:author="CR#0730r2" w:date="2020-07-18T08:42:00Z">
        <w:r w:rsidRPr="003E2C49" w:rsidDel="00D47D0F">
          <w:delText xml:space="preserve">configured </w:delText>
        </w:r>
      </w:del>
      <w:r w:rsidRPr="003E2C49">
        <w:t>sidelink grant corresponding to transmission(s) of a single MAC PDU, and if SL data is available in a logical channel</w:t>
      </w:r>
      <w:ins w:id="1486" w:author="CR#0730r2" w:date="2020-07-18T08:42:00Z">
        <w:r w:rsidR="00D47D0F">
          <w:t>,</w:t>
        </w:r>
      </w:ins>
      <w:del w:id="1487" w:author="CR#0730r2" w:date="2020-07-18T08:42:00Z">
        <w:r w:rsidRPr="003E2C49" w:rsidDel="00D47D0F">
          <w:delText xml:space="preserve"> or</w:delText>
        </w:r>
      </w:del>
      <w:r w:rsidRPr="003E2C49">
        <w:t xml:space="preserve"> a SL-CSI reporting is triggered:</w:t>
      </w:r>
    </w:p>
    <w:p w:rsidR="00D47D0F" w:rsidRPr="00526D39" w:rsidRDefault="00D47D0F" w:rsidP="00D47D0F">
      <w:pPr>
        <w:pStyle w:val="B2"/>
        <w:rPr>
          <w:ins w:id="1488" w:author="CR#0730r2" w:date="2020-07-18T08:42:00Z"/>
          <w:rFonts w:eastAsia="Malgun Gothic"/>
          <w:lang w:eastAsia="ko-KR"/>
        </w:rPr>
      </w:pPr>
      <w:ins w:id="1489" w:author="CR#0730r2" w:date="2020-07-18T08:42: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SL data is available in the logical channel:</w:t>
        </w:r>
      </w:ins>
    </w:p>
    <w:p w:rsidR="00D47D0F" w:rsidRPr="00526D39" w:rsidRDefault="00D47D0F" w:rsidP="00D47D0F">
      <w:pPr>
        <w:pStyle w:val="B3"/>
        <w:rPr>
          <w:ins w:id="1490" w:author="CR#0730r2" w:date="2020-07-18T08:42:00Z"/>
        </w:rPr>
      </w:pPr>
      <w:ins w:id="1491" w:author="CR#0730r2" w:date="2020-07-18T08:42:00Z">
        <w:r w:rsidRPr="00526D39">
          <w:t>3&gt;</w:t>
        </w:r>
        <w:r w:rsidRPr="00526D39">
          <w:tab/>
          <w:t>select any pool of resources among the pools of resources allowed for the logical channel by the Sidelink LCP mapping restriction (see clause 5.22.1.4.1.2) and upper layers according to TS</w:t>
        </w:r>
      </w:ins>
      <w:ins w:id="1492" w:author="CR#0730r2" w:date="2020-07-18T11:25:00Z">
        <w:r w:rsidR="0081031E">
          <w:t xml:space="preserve"> </w:t>
        </w:r>
      </w:ins>
      <w:ins w:id="1493" w:author="CR#0730r2" w:date="2020-07-18T08:42:00Z">
        <w:r w:rsidRPr="00526D39">
          <w:t>23.</w:t>
        </w:r>
      </w:ins>
      <w:ins w:id="1494" w:author="CR#0730r2" w:date="2020-07-18T11:25:00Z">
        <w:r w:rsidR="0081031E">
          <w:t>2</w:t>
        </w:r>
      </w:ins>
      <w:ins w:id="1495" w:author="CR#0730r2" w:date="2020-07-18T08:42:00Z">
        <w:r w:rsidRPr="00526D39">
          <w:t>87</w:t>
        </w:r>
      </w:ins>
      <w:ins w:id="1496" w:author="CR#0730r2" w:date="2020-07-18T11:25:00Z">
        <w:r w:rsidR="0081031E">
          <w:t xml:space="preserve"> </w:t>
        </w:r>
      </w:ins>
      <w:ins w:id="1497" w:author="CR#0730r2" w:date="2020-07-18T08:42:00Z">
        <w:r w:rsidRPr="00526D39">
          <w:t>[</w:t>
        </w:r>
      </w:ins>
      <w:ins w:id="1498" w:author="CR#0730r2" w:date="2020-07-18T11:25:00Z">
        <w:r w:rsidR="0081031E">
          <w:t>19</w:t>
        </w:r>
      </w:ins>
      <w:ins w:id="1499" w:author="CR#0730r2" w:date="2020-07-18T08:42:00Z">
        <w:r w:rsidRPr="00526D39">
          <w:t>];</w:t>
        </w:r>
      </w:ins>
    </w:p>
    <w:p w:rsidR="00D47D0F" w:rsidRPr="00526D39" w:rsidRDefault="00D47D0F" w:rsidP="00D47D0F">
      <w:pPr>
        <w:pStyle w:val="B2"/>
        <w:rPr>
          <w:ins w:id="1500" w:author="CR#0730r2" w:date="2020-07-18T08:42:00Z"/>
          <w:rFonts w:eastAsia="Malgun Gothic"/>
          <w:lang w:eastAsia="ko-KR"/>
        </w:rPr>
      </w:pPr>
      <w:ins w:id="1501" w:author="CR#0730r2" w:date="2020-07-18T08:42:00Z">
        <w:r w:rsidRPr="00526D39">
          <w:rPr>
            <w:rFonts w:eastAsia="Malgun Gothic" w:hint="eastAsia"/>
            <w:lang w:eastAsia="ko-KR"/>
          </w:rPr>
          <w:t>2&gt;</w:t>
        </w:r>
        <w:r w:rsidRPr="00526D39">
          <w:rPr>
            <w:rFonts w:eastAsia="Malgun Gothic" w:hint="eastAsia"/>
            <w:lang w:eastAsia="ko-KR"/>
          </w:rPr>
          <w:tab/>
          <w:t>else</w:t>
        </w:r>
        <w:r w:rsidRPr="00526D39">
          <w:rPr>
            <w:rFonts w:eastAsia="Malgun Gothic"/>
            <w:lang w:eastAsia="ko-KR"/>
          </w:rPr>
          <w:t xml:space="preserve"> if </w:t>
        </w:r>
        <w:r w:rsidRPr="00526D39">
          <w:t>a SL-CSI reporting is triggered</w:t>
        </w:r>
        <w:r w:rsidRPr="00526D39">
          <w:rPr>
            <w:rFonts w:eastAsia="Malgun Gothic" w:hint="eastAsia"/>
            <w:lang w:eastAsia="ko-KR"/>
          </w:rPr>
          <w:t>:</w:t>
        </w:r>
      </w:ins>
    </w:p>
    <w:p w:rsidR="00D47D0F" w:rsidRPr="00526D39" w:rsidRDefault="00D47D0F" w:rsidP="00D47D0F">
      <w:pPr>
        <w:pStyle w:val="B3"/>
        <w:rPr>
          <w:ins w:id="1502" w:author="CR#0730r2" w:date="2020-07-18T08:42:00Z"/>
          <w:lang w:eastAsia="ko-KR"/>
        </w:rPr>
      </w:pPr>
      <w:ins w:id="1503" w:author="CR#0730r2" w:date="2020-07-18T08:42:00Z">
        <w:r w:rsidRPr="00526D39">
          <w:t>3&gt;</w:t>
        </w:r>
        <w:r w:rsidRPr="00526D39">
          <w:tab/>
          <w:t>select any pool of resources among the pools of resources;</w:t>
        </w:r>
      </w:ins>
    </w:p>
    <w:p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TX resource (re-)selection check</w:t>
      </w:r>
      <w:ins w:id="1504" w:author="CR#0730r2" w:date="2020-07-18T08:42:00Z">
        <w:r w:rsidR="00D47D0F" w:rsidRPr="00526D39">
          <w:t xml:space="preserve"> on the selected pool of resources</w:t>
        </w:r>
      </w:ins>
      <w:r w:rsidRPr="003E2C49">
        <w:t xml:space="preserve"> as specified in clause </w:t>
      </w:r>
      <w:r w:rsidR="000F52CF" w:rsidRPr="003E2C49">
        <w:t>5.22</w:t>
      </w:r>
      <w:r w:rsidRPr="003E2C49">
        <w:t>.1.2;</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w:t>
      </w:r>
      <w:r w:rsidRPr="003E2C49">
        <w:lastRenderedPageBreak/>
        <w:t xml:space="preserve">logical channel(s) allowed on the carrier and the CBR measured by lower layers according to </w:t>
      </w:r>
      <w:ins w:id="1505" w:author="CR#0730r2" w:date="2020-07-18T08:43:00Z">
        <w:r w:rsidR="00D47D0F" w:rsidRPr="00526D39">
          <w:t xml:space="preserve">clause 5.1.27 of </w:t>
        </w:r>
      </w:ins>
      <w:r w:rsidRPr="003E2C49">
        <w:t>TS</w:t>
      </w:r>
      <w:ins w:id="1506" w:author="CR#0730r2" w:date="2020-07-18T08:43:00Z">
        <w:r w:rsidR="00D47D0F">
          <w:t xml:space="preserve"> </w:t>
        </w:r>
      </w:ins>
      <w:del w:id="1507" w:author="CR#0730r2" w:date="2020-07-18T08:43:00Z">
        <w:r w:rsidRPr="003E2C49" w:rsidDel="00D47D0F">
          <w:delText> </w:delText>
        </w:r>
      </w:del>
      <w:r w:rsidRPr="003E2C49">
        <w:t>38.2</w:t>
      </w:r>
      <w:ins w:id="1508" w:author="CR#0730r2" w:date="2020-07-18T08:43:00Z">
        <w:r w:rsidR="00D47D0F">
          <w:t>15</w:t>
        </w:r>
      </w:ins>
      <w:del w:id="1509" w:author="CR#0730r2" w:date="2020-07-18T08:43:00Z">
        <w:r w:rsidRPr="003E2C49" w:rsidDel="00D47D0F">
          <w:delText>xx</w:delText>
        </w:r>
      </w:del>
      <w:ins w:id="1510" w:author="CR#0730r2" w:date="2020-07-18T08:43:00Z">
        <w:r w:rsidR="00D47D0F">
          <w:t xml:space="preserve"> </w:t>
        </w:r>
      </w:ins>
      <w:del w:id="1511" w:author="CR#0730r2" w:date="2020-07-18T08:43:00Z">
        <w:r w:rsidRPr="003E2C49" w:rsidDel="00D47D0F">
          <w:delText> </w:delText>
        </w:r>
      </w:del>
      <w:r w:rsidRPr="003E2C49">
        <w:t>[</w:t>
      </w:r>
      <w:ins w:id="1512" w:author="CR#0730r2" w:date="2020-07-18T08:43:00Z">
        <w:r w:rsidR="00D47D0F">
          <w:t>24</w:t>
        </w:r>
      </w:ins>
      <w:del w:id="1513" w:author="CR#0730r2" w:date="2020-07-18T08:43: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514" w:author="CR#0730r2" w:date="2020-07-18T08:43:00Z">
        <w:r w:rsidR="00D47D0F" w:rsidRPr="00526D39">
          <w:t xml:space="preserve">clause 5.1.27 of </w:t>
        </w:r>
      </w:ins>
      <w:r w:rsidRPr="003E2C49">
        <w:t>TS</w:t>
      </w:r>
      <w:ins w:id="1515" w:author="CR#0730r2" w:date="2020-07-18T08:43:00Z">
        <w:r w:rsidR="00D47D0F">
          <w:t xml:space="preserve"> </w:t>
        </w:r>
      </w:ins>
      <w:del w:id="1516" w:author="CR#0730r2" w:date="2020-07-18T08:43:00Z">
        <w:r w:rsidRPr="003E2C49" w:rsidDel="00D47D0F">
          <w:delText> </w:delText>
        </w:r>
      </w:del>
      <w:r w:rsidRPr="003E2C49">
        <w:t>38.2</w:t>
      </w:r>
      <w:ins w:id="1517" w:author="CR#0730r2" w:date="2020-07-18T08:43:00Z">
        <w:r w:rsidR="00D47D0F">
          <w:t xml:space="preserve">15 </w:t>
        </w:r>
      </w:ins>
      <w:del w:id="1518" w:author="CR#0730r2" w:date="2020-07-18T08:43:00Z">
        <w:r w:rsidRPr="003E2C49" w:rsidDel="00D47D0F">
          <w:delText>xx </w:delText>
        </w:r>
      </w:del>
      <w:r w:rsidRPr="003E2C49">
        <w:t>[</w:t>
      </w:r>
      <w:ins w:id="1519" w:author="CR#0730r2" w:date="2020-07-18T08:44:00Z">
        <w:r w:rsidR="00D47D0F">
          <w:t>24</w:t>
        </w:r>
      </w:ins>
      <w:del w:id="1520" w:author="CR#0730r2" w:date="2020-07-18T08:44: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521" w:author="CR#0730r2" w:date="2020-07-18T08:44:00Z">
        <w:r w:rsidR="00D47D0F" w:rsidRPr="00526D39">
          <w:t>as specified in</w:t>
        </w:r>
      </w:ins>
      <w:del w:id="1522" w:author="CR#0730r2" w:date="2020-07-18T08:44: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523" w:author="CR#0730r2" w:date="2020-07-18T08:45: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r w:rsidRPr="003E2C49">
        <w:t>;</w:t>
      </w:r>
    </w:p>
    <w:p w:rsidR="00D47D0F" w:rsidRPr="00526D39" w:rsidRDefault="00D47D0F" w:rsidP="00D47D0F">
      <w:pPr>
        <w:pStyle w:val="B5"/>
        <w:overflowPunct/>
        <w:autoSpaceDE/>
        <w:autoSpaceDN/>
        <w:adjustRightInd/>
        <w:textAlignment w:val="auto"/>
        <w:rPr>
          <w:ins w:id="1524" w:author="CR#0730r2" w:date="2020-07-18T08:45:00Z"/>
          <w:rFonts w:eastAsia="Malgun Gothic"/>
          <w:lang w:eastAsia="ko-KR"/>
        </w:rPr>
      </w:pPr>
      <w:ins w:id="1525" w:author="CR#0730r2" w:date="2020-07-18T08:45:00Z">
        <w:r w:rsidRPr="00526D39">
          <w:rPr>
            <w:rFonts w:eastAsia="Malgun Gothic" w:hint="eastAsia"/>
            <w:lang w:eastAsia="ko-KR"/>
          </w:rPr>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D47D0F" w:rsidRPr="00526D39" w:rsidRDefault="00D47D0F" w:rsidP="00D47D0F">
      <w:pPr>
        <w:pStyle w:val="B6"/>
        <w:overflowPunct/>
        <w:autoSpaceDE/>
        <w:autoSpaceDN/>
        <w:adjustRightInd/>
        <w:textAlignment w:val="auto"/>
        <w:rPr>
          <w:ins w:id="1526" w:author="CR#0730r2" w:date="2020-07-18T08:45:00Z"/>
          <w:rFonts w:eastAsia="Malgun Gothic"/>
          <w:lang w:eastAsia="ko-KR"/>
        </w:rPr>
      </w:pPr>
      <w:ins w:id="1527" w:author="CR#0730r2" w:date="2020-07-18T08:45: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ins>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rsidR="00E82967" w:rsidRPr="003E2C49" w:rsidRDefault="00E82967" w:rsidP="00E82967">
      <w:pPr>
        <w:pStyle w:val="B3"/>
        <w:rPr>
          <w:lang w:eastAsia="en-US"/>
        </w:rPr>
      </w:pPr>
      <w:r w:rsidRPr="003E2C49">
        <w:rPr>
          <w:lang w:eastAsia="en-US"/>
        </w:rPr>
        <w:t>3&gt;</w:t>
      </w:r>
      <w:r w:rsidRPr="003E2C49">
        <w:rPr>
          <w:lang w:eastAsia="en-US"/>
        </w:rPr>
        <w:tab/>
        <w:t>else:</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ins w:id="1528" w:author="CR#0730r2" w:date="2020-07-18T08:46:00Z">
        <w:r w:rsidR="00D47D0F">
          <w:t>.</w:t>
        </w:r>
      </w:ins>
      <w:del w:id="1529" w:author="CR#0730r2" w:date="2020-07-18T08:46:00Z">
        <w:r w:rsidRPr="003E2C49" w:rsidDel="00D47D0F">
          <w:delText>;</w:delText>
        </w:r>
      </w:del>
    </w:p>
    <w:p w:rsidR="00E82967" w:rsidRPr="003E2C49" w:rsidDel="00D47D0F" w:rsidRDefault="00E82967" w:rsidP="00E82967">
      <w:pPr>
        <w:pStyle w:val="B3"/>
        <w:rPr>
          <w:del w:id="1530" w:author="CR#0730r2" w:date="2020-07-18T08:45:00Z"/>
        </w:rPr>
      </w:pPr>
      <w:del w:id="1531" w:author="CR#0730r2" w:date="2020-07-18T08:45: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if a</w:t>
      </w:r>
      <w:r w:rsidRPr="003E2C49">
        <w:rPr>
          <w:noProof/>
          <w:lang w:eastAsia="ko-KR"/>
        </w:rPr>
        <w:t xml:space="preserve"> </w:t>
      </w:r>
      <w:ins w:id="1532" w:author="CR#0730r2" w:date="2020-07-18T08:46:00Z">
        <w:r w:rsidR="00D47D0F" w:rsidRPr="00526D39">
          <w:t xml:space="preserve">selected </w:t>
        </w:r>
      </w:ins>
      <w:del w:id="1533" w:author="CR#0730r2" w:date="2020-07-18T08:46:00Z">
        <w:r w:rsidRPr="003E2C49" w:rsidDel="00D47D0F">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ins w:id="1534" w:author="CR#0730r2" w:date="2020-07-18T08:46:00Z">
        <w:r w:rsidR="00D47D0F" w:rsidRPr="00526D39">
          <w:t xml:space="preserve">selected </w:t>
        </w:r>
      </w:ins>
      <w:del w:id="1535" w:author="CR#0730r2" w:date="2020-07-18T08:46:00Z">
        <w:r w:rsidRPr="003E2C49" w:rsidDel="00D47D0F">
          <w:delText xml:space="preserve">configured </w:delText>
        </w:r>
      </w:del>
      <w:r w:rsidRPr="003E2C49">
        <w:t>sidelink grant.</w:t>
      </w:r>
    </w:p>
    <w:p w:rsidR="00D47D0F" w:rsidRPr="00526D39" w:rsidRDefault="00D47D0F" w:rsidP="00D47D0F">
      <w:pPr>
        <w:rPr>
          <w:ins w:id="1536" w:author="CR#0730r2" w:date="2020-07-18T08:46:00Z"/>
        </w:rPr>
      </w:pPr>
      <w:ins w:id="1537" w:author="CR#0730r2" w:date="2020-07-18T08:46:00Z">
        <w:r w:rsidRPr="00526D39">
          <w:t>For a selected sidelink grant, the minimum time gap between any two selected resources comprises:</w:t>
        </w:r>
      </w:ins>
    </w:p>
    <w:p w:rsidR="00D47D0F" w:rsidRPr="00526D39" w:rsidRDefault="00D47D0F" w:rsidP="00D47D0F">
      <w:pPr>
        <w:pStyle w:val="B1"/>
        <w:rPr>
          <w:ins w:id="1538" w:author="CR#0730r2" w:date="2020-07-18T08:46:00Z"/>
          <w:rFonts w:eastAsia="Malgun Gothic"/>
          <w:noProof/>
          <w:lang w:eastAsia="ko-KR"/>
        </w:rPr>
      </w:pPr>
      <w:ins w:id="1539" w:author="CR#0730r2" w:date="2020-07-18T08:46:00Z">
        <w:r w:rsidRPr="00526D39">
          <w:rPr>
            <w:rFonts w:eastAsia="Malgun Gothic"/>
            <w:noProof/>
            <w:lang w:eastAsia="ko-KR"/>
          </w:rPr>
          <w:t>-</w:t>
        </w:r>
        <w:r w:rsidRPr="00526D3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526D39">
          <w:rPr>
            <w:rFonts w:eastAsia="Malgun Gothic"/>
            <w:i/>
            <w:noProof/>
            <w:lang w:eastAsia="ko-KR"/>
          </w:rPr>
          <w:t>MinTimeGapPSFCH</w:t>
        </w:r>
        <w:r w:rsidRPr="00526D39">
          <w:rPr>
            <w:rFonts w:eastAsia="Malgun Gothic"/>
            <w:noProof/>
            <w:lang w:eastAsia="ko-KR"/>
          </w:rPr>
          <w:t xml:space="preserve"> and </w:t>
        </w:r>
        <w:r w:rsidRPr="00526D39">
          <w:rPr>
            <w:rFonts w:eastAsia="Malgun Gothic"/>
            <w:i/>
            <w:noProof/>
            <w:lang w:eastAsia="ko-KR"/>
          </w:rPr>
          <w:t>periodPSFCHresource</w:t>
        </w:r>
        <w:r w:rsidRPr="00526D39">
          <w:rPr>
            <w:rFonts w:eastAsia="Malgun Gothic"/>
            <w:noProof/>
            <w:lang w:eastAsia="ko-KR"/>
          </w:rPr>
          <w:t xml:space="preserve"> for the pool of resources; and</w:t>
        </w:r>
      </w:ins>
    </w:p>
    <w:p w:rsidR="00D47D0F" w:rsidRPr="00526D39" w:rsidRDefault="00D47D0F" w:rsidP="00D47D0F">
      <w:pPr>
        <w:pStyle w:val="B1"/>
        <w:rPr>
          <w:ins w:id="1540" w:author="CR#0730r2" w:date="2020-07-18T08:46:00Z"/>
          <w:rFonts w:eastAsia="Malgun Gothic"/>
          <w:noProof/>
          <w:lang w:eastAsia="ko-KR"/>
        </w:rPr>
      </w:pPr>
      <w:ins w:id="1541" w:author="CR#0730r2" w:date="2020-07-18T08:46:00Z">
        <w:r w:rsidRPr="00526D39">
          <w:rPr>
            <w:rFonts w:eastAsia="Malgun Gothic"/>
            <w:noProof/>
            <w:lang w:eastAsia="ko-KR"/>
          </w:rPr>
          <w:lastRenderedPageBreak/>
          <w:t>-</w:t>
        </w:r>
        <w:r w:rsidRPr="00526D39">
          <w:rPr>
            <w:rFonts w:eastAsia="Malgun Gothic"/>
            <w:noProof/>
            <w:lang w:eastAsia="ko-KR"/>
          </w:rPr>
          <w:tab/>
          <w:t>a time required for PSFCH reception and processing plus sidelink retransmission preparation including multiplexing of necessary physical channels and any TX-RX/RX-TX switching time.</w:t>
        </w:r>
      </w:ins>
    </w:p>
    <w:p w:rsidR="00D47D0F" w:rsidRPr="00526D39" w:rsidRDefault="00D47D0F" w:rsidP="00D47D0F">
      <w:pPr>
        <w:pStyle w:val="NO"/>
        <w:rPr>
          <w:ins w:id="1542" w:author="CR#0730r2" w:date="2020-07-18T08:46:00Z"/>
          <w:rFonts w:eastAsia="Malgun Gothic"/>
          <w:lang w:eastAsia="ko-KR"/>
        </w:rPr>
      </w:pPr>
      <w:ins w:id="1543" w:author="CR#0730r2" w:date="2020-07-18T08:46:00Z">
        <w:r w:rsidRPr="00526D39">
          <w:t xml:space="preserve">NOTE </w:t>
        </w:r>
      </w:ins>
      <w:ins w:id="1544" w:author="CR#0730r2" w:date="2020-07-18T08:49:00Z">
        <w:r>
          <w:t>2a</w:t>
        </w:r>
      </w:ins>
      <w:ins w:id="1545" w:author="CR#0730r2" w:date="2020-07-18T08:46:00Z">
        <w:r w:rsidRPr="00526D39">
          <w:t>:</w:t>
        </w:r>
        <w:r w:rsidRPr="00526D39">
          <w:tab/>
          <w:t xml:space="preserve">How to determine </w:t>
        </w:r>
        <w:r w:rsidRPr="00526D39">
          <w:rPr>
            <w:rFonts w:eastAsia="Malgun Gothic"/>
            <w:noProof/>
            <w:lang w:eastAsia="ko-KR"/>
          </w:rPr>
          <w:t>the time required for PSFCH reception and processing plus sidelink retransmission preparation is left to UE implementation</w:t>
        </w:r>
        <w:r w:rsidRPr="00526D39">
          <w:t>.</w:t>
        </w:r>
      </w:ins>
    </w:p>
    <w:p w:rsidR="00E82967" w:rsidRPr="003E2C49" w:rsidRDefault="00E82967" w:rsidP="00E82967">
      <w:r w:rsidRPr="003E2C49">
        <w:t>The MAC entity shall for each PSSCH duration:</w:t>
      </w:r>
    </w:p>
    <w:p w:rsidR="00E82967" w:rsidRPr="003E2C49" w:rsidRDefault="00E82967" w:rsidP="00E82967">
      <w:pPr>
        <w:pStyle w:val="B1"/>
      </w:pPr>
      <w:r w:rsidRPr="003E2C49">
        <w:t>1&gt;</w:t>
      </w:r>
      <w:r w:rsidRPr="003E2C49">
        <w:tab/>
        <w:t xml:space="preserve">for each </w:t>
      </w:r>
      <w:del w:id="1546" w:author="CR#0730r2" w:date="2020-07-18T08:47:00Z">
        <w:r w:rsidRPr="003E2C49" w:rsidDel="00D47D0F">
          <w:delText xml:space="preserve">configured </w:delText>
        </w:r>
      </w:del>
      <w:r w:rsidRPr="003E2C49">
        <w:t>sidelink grant occurring in this PSSCH duration:</w:t>
      </w:r>
    </w:p>
    <w:p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w:t>
      </w:r>
      <w:ins w:id="1547" w:author="CR#0730r2" w:date="2020-07-18T08:47:00Z">
        <w:r w:rsidR="00D47D0F" w:rsidRPr="00526D39">
          <w:rPr>
            <w:noProof/>
          </w:rPr>
          <w:t>with Sidelink resource allocation mode 1</w:t>
        </w:r>
      </w:ins>
      <w:del w:id="1548" w:author="CR#0730r2" w:date="2020-07-18T08:47:00Z">
        <w:r w:rsidRPr="003E2C49" w:rsidDel="00D47D0F">
          <w:rPr>
            <w:noProof/>
          </w:rPr>
          <w:delText xml:space="preserve">by RRC to </w:delText>
        </w:r>
        <w:r w:rsidRPr="003E2C49" w:rsidDel="00D47D0F">
          <w:delText>transmit using</w:delText>
        </w:r>
        <w:r w:rsidRPr="003E2C49" w:rsidDel="00D47D0F">
          <w:rPr>
            <w:noProof/>
          </w:rPr>
          <w:delText xml:space="preserve"> a SL-RNTI</w:delText>
        </w:r>
        <w:r w:rsidRPr="003E2C49" w:rsidDel="00D47D0F">
          <w:rPr>
            <w:noProof/>
            <w:lang w:eastAsia="ko-KR"/>
          </w:rPr>
          <w:delText xml:space="preserve"> or SLCS-RNTI</w:delText>
        </w:r>
      </w:del>
      <w:r w:rsidRPr="003E2C49">
        <w:rPr>
          <w:noProof/>
          <w:lang w:eastAsia="ko-KR"/>
        </w:rPr>
        <w:t>:</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w:t>
      </w:r>
      <w:ins w:id="1549" w:author="CR#0730r2" w:date="2020-07-18T08:48:00Z">
        <w:r w:rsidR="00D47D0F" w:rsidRPr="00526D39">
          <w:t>lower layers</w:t>
        </w:r>
        <w:r w:rsidR="00D47D0F">
          <w:t xml:space="preserve"> </w:t>
        </w:r>
      </w:ins>
      <w:del w:id="1550" w:author="CR#0730r2" w:date="2020-07-18T08:48:00Z">
        <w:r w:rsidRPr="003E2C49" w:rsidDel="00D47D0F">
          <w:delText xml:space="preserve">RRC </w:delText>
        </w:r>
      </w:del>
      <w:r w:rsidRPr="003E2C49">
        <w:t xml:space="preserve">according to </w:t>
      </w:r>
      <w:ins w:id="1551" w:author="CR#0730r2" w:date="2020-07-18T08:48:00Z">
        <w:r w:rsidR="00D47D0F" w:rsidRPr="00526D39">
          <w:t xml:space="preserve">clause 5.1.27 of </w:t>
        </w:r>
      </w:ins>
      <w:r w:rsidRPr="003E2C49">
        <w:t>TS 38.2</w:t>
      </w:r>
      <w:ins w:id="1552" w:author="CR#0730r2" w:date="2020-07-18T08:48:00Z">
        <w:r w:rsidR="00D47D0F">
          <w:t>15</w:t>
        </w:r>
      </w:ins>
      <w:del w:id="1553" w:author="CR#0730r2" w:date="2020-07-18T08:48:00Z">
        <w:r w:rsidRPr="003E2C49" w:rsidDel="00D47D0F">
          <w:delText>xx</w:delText>
        </w:r>
      </w:del>
      <w:r w:rsidRPr="003E2C49">
        <w:t xml:space="preserve"> [</w:t>
      </w:r>
      <w:ins w:id="1554" w:author="CR#0730r2" w:date="2020-07-18T08:48:00Z">
        <w:r w:rsidR="00D47D0F">
          <w:t>24</w:t>
        </w:r>
      </w:ins>
      <w:del w:id="1555" w:author="CR#0730r2" w:date="2020-07-18T08:48: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rsidR="00D47D0F" w:rsidRPr="00526D39" w:rsidRDefault="00D47D0F" w:rsidP="00D47D0F">
      <w:pPr>
        <w:pStyle w:val="B2"/>
        <w:rPr>
          <w:ins w:id="1556" w:author="CR#0730r2" w:date="2020-07-18T08:49:00Z"/>
          <w:noProof/>
          <w:lang w:eastAsia="ko-KR"/>
        </w:rPr>
      </w:pPr>
      <w:ins w:id="1557" w:author="CR#0730r2" w:date="2020-07-18T08:49:00Z">
        <w:r w:rsidRPr="00526D39">
          <w:rPr>
            <w:noProof/>
          </w:rPr>
          <w:t>2&gt;</w:t>
        </w:r>
        <w:r>
          <w:rPr>
            <w:noProof/>
          </w:rPr>
          <w:tab/>
        </w:r>
        <w:r w:rsidRPr="00526D39">
          <w:rPr>
            <w:noProof/>
          </w:rPr>
          <w:t xml:space="preserve">if the configured sidelink grant has been activated and </w:t>
        </w:r>
        <w:r w:rsidRPr="00526D39">
          <w:t>this PSSCH duration corresponds to</w:t>
        </w:r>
        <w:r w:rsidRPr="00526D39">
          <w:rPr>
            <w:noProof/>
          </w:rPr>
          <w:t xml:space="preserve"> the first PSSCH transmission opportunity within this </w:t>
        </w:r>
        <w:r w:rsidRPr="00526D39">
          <w:rPr>
            <w:i/>
            <w:noProof/>
            <w:lang w:eastAsia="ko-KR"/>
          </w:rPr>
          <w:t>sl-periodCG</w:t>
        </w:r>
        <w:r w:rsidRPr="00526D39">
          <w:rPr>
            <w:noProof/>
          </w:rPr>
          <w:t xml:space="preserve"> of the configured sidelink grant</w:t>
        </w:r>
        <w:r w:rsidRPr="00526D39">
          <w:rPr>
            <w:noProof/>
            <w:lang w:eastAsia="ko-KR"/>
          </w:rPr>
          <w:t>:</w:t>
        </w:r>
      </w:ins>
    </w:p>
    <w:p w:rsidR="00D47D0F" w:rsidRPr="00526D39" w:rsidRDefault="00D47D0F" w:rsidP="00D47D0F">
      <w:pPr>
        <w:pStyle w:val="B3"/>
        <w:rPr>
          <w:ins w:id="1558" w:author="CR#0730r2" w:date="2020-07-18T08:49:00Z"/>
          <w:noProof/>
          <w:lang w:eastAsia="ko-KR"/>
        </w:rPr>
      </w:pPr>
      <w:ins w:id="1559" w:author="CR#0730r2" w:date="2020-07-18T08:49:00Z">
        <w:r w:rsidRPr="00526D39">
          <w:rPr>
            <w:noProof/>
            <w:lang w:eastAsia="ko-KR"/>
          </w:rPr>
          <w:t>3&gt;</w:t>
        </w:r>
        <w:r w:rsidRPr="00526D39">
          <w:rPr>
            <w:noProof/>
            <w:lang w:eastAsia="ko-KR"/>
          </w:rPr>
          <w:tab/>
          <w:t xml:space="preserve">set the HARQ Process ID to the HARQ Process ID associated with this PSSCH duration and, if available, all subsequent PSSCH duration(s) occuring in this </w:t>
        </w:r>
        <w:r w:rsidRPr="00526D39">
          <w:rPr>
            <w:i/>
            <w:noProof/>
            <w:lang w:eastAsia="ko-KR"/>
          </w:rPr>
          <w:t>sl-periodCG</w:t>
        </w:r>
        <w:r w:rsidRPr="00526D39">
          <w:rPr>
            <w:noProof/>
          </w:rPr>
          <w:t xml:space="preserve"> </w:t>
        </w:r>
        <w:r w:rsidRPr="00526D39">
          <w:rPr>
            <w:noProof/>
            <w:lang w:eastAsia="ko-KR"/>
          </w:rPr>
          <w:t>for the configured sidelink grant;</w:t>
        </w:r>
      </w:ins>
    </w:p>
    <w:p w:rsidR="00D47D0F" w:rsidRPr="00526D39" w:rsidRDefault="00D47D0F" w:rsidP="00D47D0F">
      <w:pPr>
        <w:pStyle w:val="B3"/>
        <w:rPr>
          <w:ins w:id="1560" w:author="CR#0730r2" w:date="2020-07-18T08:49:00Z"/>
          <w:noProof/>
          <w:lang w:eastAsia="ko-KR"/>
        </w:rPr>
      </w:pPr>
      <w:ins w:id="1561" w:author="CR#0730r2" w:date="2020-07-18T08:49:00Z">
        <w:r w:rsidRPr="00526D39">
          <w:rPr>
            <w:noProof/>
          </w:rPr>
          <w:t>3&gt;</w:t>
        </w:r>
        <w:r w:rsidRPr="00526D39">
          <w:rPr>
            <w:noProof/>
          </w:rPr>
          <w:tab/>
          <w:t xml:space="preserve">determine that </w:t>
        </w:r>
        <w:r w:rsidRPr="00526D39">
          <w:t>this PSSCH duration</w:t>
        </w:r>
        <w:r w:rsidRPr="00526D39">
          <w:rPr>
            <w:noProof/>
          </w:rPr>
          <w:t xml:space="preserve"> is used for initial transmission;</w:t>
        </w:r>
      </w:ins>
    </w:p>
    <w:p w:rsidR="00D47D0F" w:rsidRPr="00526D39" w:rsidRDefault="00D47D0F" w:rsidP="00D47D0F">
      <w:pPr>
        <w:pStyle w:val="B3"/>
        <w:rPr>
          <w:ins w:id="1562" w:author="CR#0730r2" w:date="2020-07-18T08:49:00Z"/>
          <w:noProof/>
          <w:lang w:eastAsia="ko-KR"/>
        </w:rPr>
      </w:pPr>
      <w:ins w:id="1563" w:author="CR#0730r2" w:date="2020-07-18T08:49:00Z">
        <w:r w:rsidRPr="00526D39">
          <w:rPr>
            <w:noProof/>
            <w:lang w:eastAsia="ko-KR"/>
          </w:rPr>
          <w:t>3&gt;</w:t>
        </w:r>
        <w:r w:rsidRPr="00526D39">
          <w:rPr>
            <w:noProof/>
            <w:lang w:eastAsia="ko-KR"/>
          </w:rPr>
          <w:tab/>
          <w:t>if a</w:t>
        </w:r>
        <w:r w:rsidRPr="00526D39">
          <w:rPr>
            <w:noProof/>
          </w:rPr>
          <w:t xml:space="preserve"> dynamic sidelink grant associated to </w:t>
        </w:r>
        <w:r w:rsidRPr="00526D39">
          <w:rPr>
            <w:noProof/>
            <w:lang w:eastAsia="ko-KR"/>
          </w:rPr>
          <w:t>the HARQ Process ID</w:t>
        </w:r>
        <w:r w:rsidRPr="00526D39">
          <w:rPr>
            <w:noProof/>
          </w:rPr>
          <w:t xml:space="preserve"> has been received on the PDCCH for the MAC entity's </w:t>
        </w:r>
        <w:r w:rsidRPr="00526D39">
          <w:rPr>
            <w:noProof/>
            <w:lang w:eastAsia="ko-KR"/>
          </w:rPr>
          <w:t>SLCS-RNTI:</w:t>
        </w:r>
      </w:ins>
    </w:p>
    <w:p w:rsidR="00D47D0F" w:rsidRPr="00526D39" w:rsidRDefault="00D47D0F" w:rsidP="00D47D0F">
      <w:pPr>
        <w:pStyle w:val="B4"/>
        <w:overflowPunct/>
        <w:autoSpaceDE/>
        <w:autoSpaceDN/>
        <w:adjustRightInd/>
        <w:textAlignment w:val="auto"/>
        <w:rPr>
          <w:ins w:id="1564" w:author="CR#0730r2" w:date="2020-07-18T08:49:00Z"/>
        </w:rPr>
      </w:pPr>
      <w:ins w:id="1565" w:author="CR#0730r2" w:date="2020-07-18T08:49:00Z">
        <w:r w:rsidRPr="00526D39">
          <w:rPr>
            <w:noProof/>
            <w:lang w:eastAsia="ko-KR"/>
          </w:rPr>
          <w:t xml:space="preserve">4&gt; clear the </w:t>
        </w:r>
        <w:r w:rsidRPr="00526D39">
          <w:rPr>
            <w:noProof/>
          </w:rPr>
          <w:t>dynamic sidelink grant.</w:t>
        </w:r>
      </w:ins>
    </w:p>
    <w:p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rsidR="00D47D0F" w:rsidRPr="00526D39" w:rsidRDefault="00D47D0F" w:rsidP="00D47D0F">
      <w:pPr>
        <w:rPr>
          <w:ins w:id="1566" w:author="CR#0730r2" w:date="2020-07-18T08:49:00Z"/>
          <w:noProof/>
          <w:lang w:eastAsia="ko-KR"/>
        </w:rPr>
      </w:pPr>
      <w:bookmarkStart w:id="1567" w:name="_Toc37296250"/>
      <w:ins w:id="1568" w:author="CR#0730r2" w:date="2020-07-18T08:49:00Z">
        <w:r w:rsidRPr="00526D39">
          <w:rPr>
            <w:noProof/>
            <w:lang w:eastAsia="ko-KR"/>
          </w:rPr>
          <w:t>For configured sidelink grants, the HARQ Process ID associated with the first slot of a SL transmission is derived from the following equation:</w:t>
        </w:r>
      </w:ins>
    </w:p>
    <w:p w:rsidR="00D47D0F" w:rsidRPr="00526D39" w:rsidRDefault="00D47D0F" w:rsidP="00D47D0F">
      <w:pPr>
        <w:pStyle w:val="B1"/>
        <w:rPr>
          <w:ins w:id="1569" w:author="CR#0730r2" w:date="2020-07-18T08:49:00Z"/>
          <w:noProof/>
          <w:lang w:eastAsia="ko-KR"/>
        </w:rPr>
        <w:pPrChange w:id="1570" w:author="CR#0730r2" w:date="2020-07-18T08:49:00Z">
          <w:pPr>
            <w:jc w:val="center"/>
          </w:pPr>
        </w:pPrChange>
      </w:pPr>
      <w:ins w:id="1571" w:author="CR#0730r2" w:date="2020-07-18T08:49:00Z">
        <w:r w:rsidRPr="00526D39">
          <w:rPr>
            <w:noProof/>
            <w:lang w:eastAsia="ko-KR"/>
          </w:rPr>
          <w:t xml:space="preserve">HARQ Process ID = [floor(CURRENT_slot / </w:t>
        </w:r>
        <w:r w:rsidRPr="00526D39">
          <w:rPr>
            <w:i/>
            <w:noProof/>
            <w:lang w:eastAsia="ko-KR"/>
          </w:rPr>
          <w:t>sl-periodCG</w:t>
        </w:r>
        <w:r w:rsidRPr="00526D39">
          <w:rPr>
            <w:noProof/>
            <w:lang w:eastAsia="ko-KR"/>
          </w:rPr>
          <w:t xml:space="preserve">)] modulo </w:t>
        </w:r>
        <w:r w:rsidRPr="00526D39">
          <w:rPr>
            <w:i/>
            <w:noProof/>
            <w:lang w:eastAsia="ko-KR"/>
          </w:rPr>
          <w:t>nrofHARQ-Processes</w:t>
        </w:r>
        <w:r w:rsidRPr="00526D39">
          <w:rPr>
            <w:noProof/>
            <w:lang w:eastAsia="ko-KR"/>
          </w:rPr>
          <w:t xml:space="preserve"> + </w:t>
        </w:r>
        <w:r w:rsidRPr="00526D39">
          <w:rPr>
            <w:rFonts w:eastAsia="Malgun Gothic"/>
            <w:i/>
            <w:noProof/>
            <w:lang w:eastAsia="ko-KR"/>
          </w:rPr>
          <w:t>sl-</w:t>
        </w:r>
        <w:r w:rsidRPr="00526D39">
          <w:rPr>
            <w:i/>
            <w:noProof/>
            <w:lang w:eastAsia="ko-KR"/>
          </w:rPr>
          <w:t>harq-procID-offset</w:t>
        </w:r>
      </w:ins>
    </w:p>
    <w:p w:rsidR="00D47D0F" w:rsidRPr="00526D39" w:rsidRDefault="00D47D0F" w:rsidP="00D47D0F">
      <w:pPr>
        <w:rPr>
          <w:ins w:id="1572" w:author="CR#0730r2" w:date="2020-07-18T08:49:00Z"/>
        </w:rPr>
      </w:pPr>
      <w:ins w:id="1573" w:author="CR#0730r2" w:date="2020-07-18T08:49:00Z">
        <w:r w:rsidRPr="00526D39">
          <w:rPr>
            <w:noProof/>
            <w:lang w:eastAsia="ko-KR"/>
          </w:rPr>
          <w:t xml:space="preserve">where CURRENT_slot = (SFN × </w:t>
        </w:r>
        <w:r w:rsidRPr="00526D39">
          <w:rPr>
            <w:i/>
            <w:noProof/>
            <w:lang w:eastAsia="ko-KR"/>
          </w:rPr>
          <w:t>numberOfSlotsPerFrame</w:t>
        </w:r>
        <w:r w:rsidRPr="00526D39">
          <w:rPr>
            <w:noProof/>
            <w:lang w:eastAsia="ko-KR"/>
          </w:rPr>
          <w:t xml:space="preserve"> + slot number in the frame), and </w:t>
        </w:r>
        <w:r w:rsidRPr="00526D39">
          <w:rPr>
            <w:i/>
            <w:noProof/>
            <w:lang w:eastAsia="ko-KR"/>
          </w:rPr>
          <w:t>numberOfSlotsPerFrame</w:t>
        </w:r>
        <w:r w:rsidRPr="00526D39">
          <w:rPr>
            <w:noProof/>
            <w:lang w:eastAsia="ko-KR"/>
          </w:rPr>
          <w:t xml:space="preserve"> refer to the number of consecutive slots per frame as specified in TS 38.211 [8].</w:t>
        </w:r>
      </w:ins>
    </w:p>
    <w:p w:rsidR="00E82967" w:rsidRPr="003E2C49" w:rsidRDefault="000F52CF" w:rsidP="00E82967">
      <w:pPr>
        <w:pStyle w:val="Heading4"/>
      </w:pPr>
      <w:r w:rsidRPr="003E2C49">
        <w:t>5.22</w:t>
      </w:r>
      <w:r w:rsidR="00E82967" w:rsidRPr="003E2C49">
        <w:t>.1.2</w:t>
      </w:r>
      <w:r w:rsidR="00E82967" w:rsidRPr="003E2C49">
        <w:tab/>
        <w:t>TX resource (re-)selection check</w:t>
      </w:r>
      <w:bookmarkEnd w:id="1567"/>
    </w:p>
    <w:p w:rsidR="00E82967" w:rsidRPr="003E2C49" w:rsidRDefault="00E82967" w:rsidP="00E82967">
      <w:r w:rsidRPr="003E2C49">
        <w:t xml:space="preserve">If the TX resource (re-)selection check procedure is triggered </w:t>
      </w:r>
      <w:ins w:id="1574" w:author="CR#0730r2" w:date="2020-07-18T10:07:00Z">
        <w:r w:rsidR="0081031E" w:rsidRPr="00526D39">
          <w:t>on the selected pool of resources</w:t>
        </w:r>
        <w:r w:rsidR="0081031E" w:rsidRPr="003E2C49">
          <w:t xml:space="preserve"> </w:t>
        </w:r>
      </w:ins>
      <w:r w:rsidRPr="003E2C49">
        <w:t xml:space="preserve">for a Sidelink process according to clause </w:t>
      </w:r>
      <w:r w:rsidR="000F52CF" w:rsidRPr="003E2C49">
        <w:t>5.22</w:t>
      </w:r>
      <w:r w:rsidRPr="003E2C49">
        <w:t>.1.1, the MAC entity shall for the Sidelink process:</w:t>
      </w:r>
    </w:p>
    <w:p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rsidR="00E82967" w:rsidRPr="003E2C49" w:rsidRDefault="00E82967" w:rsidP="00E82967">
      <w:pPr>
        <w:pStyle w:val="B1"/>
      </w:pPr>
      <w:r w:rsidRPr="003E2C49">
        <w:t>1&gt;</w:t>
      </w:r>
      <w:r w:rsidRPr="003E2C49">
        <w:tab/>
        <w:t xml:space="preserve">if </w:t>
      </w:r>
      <w:ins w:id="1575" w:author="CR#0730r2" w:date="2020-07-18T10:07:00Z">
        <w:r w:rsidR="0081031E" w:rsidRPr="00526D39">
          <w:t xml:space="preserve">the </w:t>
        </w:r>
      </w:ins>
      <w:del w:id="1576" w:author="CR#0730r2" w:date="2020-07-18T10:07:00Z">
        <w:r w:rsidRPr="003E2C49" w:rsidDel="0081031E">
          <w:delText xml:space="preserve">a </w:delText>
        </w:r>
      </w:del>
      <w:r w:rsidRPr="003E2C49">
        <w:t>pool of resources is configured or reconfigured by upper layers; or</w:t>
      </w:r>
    </w:p>
    <w:p w:rsidR="00E82967" w:rsidRPr="003E2C49" w:rsidRDefault="00E82967" w:rsidP="00E82967">
      <w:pPr>
        <w:pStyle w:val="B1"/>
      </w:pPr>
      <w:r w:rsidRPr="003E2C49">
        <w:t>1&gt;</w:t>
      </w:r>
      <w:r w:rsidRPr="003E2C49">
        <w:tab/>
        <w:t xml:space="preserve">if there is no </w:t>
      </w:r>
      <w:ins w:id="1577" w:author="CR#0730r2" w:date="2020-07-18T10:07:00Z">
        <w:r w:rsidR="0081031E" w:rsidRPr="00526D39">
          <w:t xml:space="preserve">selected </w:t>
        </w:r>
      </w:ins>
      <w:del w:id="1578" w:author="CR#0730r2" w:date="2020-07-18T10:07:00Z">
        <w:r w:rsidRPr="003E2C49" w:rsidDel="0081031E">
          <w:delText xml:space="preserve">configured </w:delText>
        </w:r>
      </w:del>
      <w:r w:rsidRPr="003E2C49">
        <w:t>sidelink grant</w:t>
      </w:r>
      <w:ins w:id="1579" w:author="CR#0730r2" w:date="2020-07-18T10:08:00Z">
        <w:r w:rsidR="0081031E" w:rsidRPr="00526D39">
          <w:t xml:space="preserve"> on the selected pool of resources</w:t>
        </w:r>
      </w:ins>
      <w:r w:rsidRPr="003E2C49">
        <w:t>; or</w:t>
      </w:r>
    </w:p>
    <w:p w:rsidR="00E82967" w:rsidRPr="003E2C49" w:rsidRDefault="00E82967" w:rsidP="00E82967">
      <w:pPr>
        <w:pStyle w:val="B1"/>
      </w:pPr>
      <w:r w:rsidRPr="003E2C49">
        <w:lastRenderedPageBreak/>
        <w:t>1&gt;</w:t>
      </w:r>
      <w:r w:rsidRPr="003E2C49">
        <w:tab/>
        <w:t xml:space="preserve">if neither transmission nor retransmission has been performed by the MAC entity on any resource indicated in the </w:t>
      </w:r>
      <w:ins w:id="1580" w:author="CR#0730r2" w:date="2020-07-18T10:07:00Z">
        <w:r w:rsidR="0081031E" w:rsidRPr="00526D39">
          <w:t xml:space="preserve">selected </w:t>
        </w:r>
      </w:ins>
      <w:del w:id="1581" w:author="CR#0730r2" w:date="2020-07-18T10:07:00Z">
        <w:r w:rsidRPr="003E2C49" w:rsidDel="0081031E">
          <w:delText xml:space="preserve">configured </w:delText>
        </w:r>
      </w:del>
      <w:r w:rsidRPr="003E2C49">
        <w:t xml:space="preserve">sidelink grant during the last </w:t>
      </w:r>
      <w:del w:id="1582" w:author="CR#0730r2" w:date="2020-07-18T10:08:00Z">
        <w:r w:rsidRPr="003E2C49" w:rsidDel="0081031E">
          <w:delText>[</w:delText>
        </w:r>
      </w:del>
      <w:r w:rsidRPr="003E2C49">
        <w:t>second</w:t>
      </w:r>
      <w:del w:id="1583" w:author="CR#0730r2" w:date="2020-07-18T10:08:00Z">
        <w:r w:rsidRPr="003E2C49" w:rsidDel="0081031E">
          <w:delText>]</w:delText>
        </w:r>
      </w:del>
      <w:r w:rsidRPr="003E2C49">
        <w:t>; or</w:t>
      </w:r>
    </w:p>
    <w:p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w:t>
      </w:r>
      <w:ins w:id="1584" w:author="CR#0730r2" w:date="2020-07-18T10:07:00Z">
        <w:r w:rsidR="0081031E" w:rsidRPr="00526D39">
          <w:t xml:space="preserve">selected </w:t>
        </w:r>
      </w:ins>
      <w:del w:id="1585" w:author="CR#0730r2" w:date="2020-07-18T10:07:00Z">
        <w:r w:rsidRPr="003E2C49" w:rsidDel="0081031E">
          <w:delText xml:space="preserve">configured </w:delText>
        </w:r>
      </w:del>
      <w:r w:rsidRPr="003E2C49">
        <w:t xml:space="preserve">sidelink grant is equal to </w:t>
      </w:r>
      <w:r w:rsidRPr="003E2C49">
        <w:rPr>
          <w:i/>
        </w:rPr>
        <w:t>sl-ReselectAfter</w:t>
      </w:r>
      <w:r w:rsidRPr="003E2C49">
        <w:t>; or</w:t>
      </w:r>
    </w:p>
    <w:p w:rsidR="00E82967" w:rsidRPr="003E2C49" w:rsidRDefault="00E82967" w:rsidP="00E82967">
      <w:pPr>
        <w:pStyle w:val="B1"/>
      </w:pPr>
      <w:r w:rsidRPr="003E2C49">
        <w:t>1&gt;</w:t>
      </w:r>
      <w:r w:rsidRPr="003E2C49">
        <w:tab/>
        <w:t xml:space="preserve">if the </w:t>
      </w:r>
      <w:ins w:id="1586" w:author="CR#0730r2" w:date="2020-07-18T10:07:00Z">
        <w:r w:rsidR="0081031E" w:rsidRPr="00526D39">
          <w:t xml:space="preserve">selected </w:t>
        </w:r>
      </w:ins>
      <w:del w:id="1587" w:author="CR#0730r2" w:date="2020-07-18T10:07:00Z">
        <w:r w:rsidRPr="003E2C49" w:rsidDel="0081031E">
          <w:delText xml:space="preserve">configured </w:delText>
        </w:r>
      </w:del>
      <w:r w:rsidRPr="003E2C49">
        <w:t xml:space="preserve">sidelink grant cannot accommodate a RLC SDU by using the maximum allowed MCS configured by upper layers in </w:t>
      </w:r>
      <w:r w:rsidRPr="003E2C49">
        <w:rPr>
          <w:i/>
        </w:rPr>
        <w:t>sl-MaxMCS-PSSCH</w:t>
      </w:r>
      <w:r w:rsidRPr="003E2C49">
        <w:t xml:space="preserve"> and the MAC entity selects not to segment the RLC SDU; or</w:t>
      </w:r>
    </w:p>
    <w:p w:rsidR="00E82967" w:rsidRPr="003E2C49" w:rsidRDefault="00E82967" w:rsidP="00E82967">
      <w:pPr>
        <w:pStyle w:val="NO"/>
        <w:rPr>
          <w:rFonts w:eastAsia="MS Mincho"/>
          <w:i/>
          <w:noProof/>
        </w:rPr>
      </w:pPr>
      <w:r w:rsidRPr="003E2C49">
        <w:t>NOTE 1:</w:t>
      </w:r>
      <w:r w:rsidRPr="003E2C49">
        <w:tab/>
        <w:t xml:space="preserve">If the </w:t>
      </w:r>
      <w:ins w:id="1588" w:author="CR#0730r2" w:date="2020-07-18T10:07:00Z">
        <w:r w:rsidR="0081031E" w:rsidRPr="00526D39">
          <w:t xml:space="preserve">selected </w:t>
        </w:r>
      </w:ins>
      <w:del w:id="1589" w:author="CR#0730r2" w:date="2020-07-18T10:07:00Z">
        <w:r w:rsidRPr="003E2C49" w:rsidDel="0081031E">
          <w:delText xml:space="preserve">configured </w:delText>
        </w:r>
      </w:del>
      <w:r w:rsidRPr="003E2C49">
        <w:t>sidelink grant cannot accommodate the RLC SDU, it is left for UE implementation whether to perform segmentation or sidelink resource reselection.</w:t>
      </w:r>
    </w:p>
    <w:p w:rsidR="00E82967" w:rsidRPr="003E2C49" w:rsidRDefault="00E82967" w:rsidP="00E82967">
      <w:pPr>
        <w:pStyle w:val="B1"/>
      </w:pPr>
      <w:r w:rsidRPr="003E2C49">
        <w:t>1&gt;</w:t>
      </w:r>
      <w:r w:rsidRPr="003E2C49">
        <w:tab/>
        <w:t xml:space="preserve">if transmission(s) with the </w:t>
      </w:r>
      <w:ins w:id="1590" w:author="CR#0730r2" w:date="2020-07-18T10:07:00Z">
        <w:r w:rsidR="0081031E" w:rsidRPr="00526D39">
          <w:t xml:space="preserve">selected </w:t>
        </w:r>
      </w:ins>
      <w:del w:id="1591" w:author="CR#0730r2" w:date="2020-07-18T10:07:00Z">
        <w:r w:rsidRPr="003E2C49" w:rsidDel="0081031E">
          <w:delText xml:space="preserve">configured </w:delText>
        </w:r>
      </w:del>
      <w:r w:rsidRPr="003E2C49">
        <w:t>sidelink grant cannot fulfil the latency requirement of the data in a logical channel according to the associated priority, and the MAC entity selects not to perform transmission(s) corresponding to a single MAC PDU</w:t>
      </w:r>
      <w:ins w:id="1592" w:author="CR#0730r2" w:date="2020-07-18T10:08:00Z">
        <w:r w:rsidR="0081031E">
          <w:t>:</w:t>
        </w:r>
      </w:ins>
      <w:del w:id="1593" w:author="CR#0730r2" w:date="2020-07-18T10:08:00Z">
        <w:r w:rsidRPr="003E2C49" w:rsidDel="0081031E">
          <w:delText>; or</w:delText>
        </w:r>
      </w:del>
    </w:p>
    <w:p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rsidR="0081031E" w:rsidRDefault="0081031E" w:rsidP="0081031E">
      <w:pPr>
        <w:pStyle w:val="NO"/>
        <w:rPr>
          <w:ins w:id="1594" w:author="CR#0730r2" w:date="2020-07-18T10:09:00Z"/>
        </w:rPr>
        <w:pPrChange w:id="1595" w:author="CR#0730r2" w:date="2020-07-18T10:09:00Z">
          <w:pPr>
            <w:pStyle w:val="B1"/>
          </w:pPr>
        </w:pPrChange>
      </w:pPr>
      <w:ins w:id="1596" w:author="CR#0730r2" w:date="2020-07-18T10:09:00Z">
        <w:r w:rsidRPr="00526D39">
          <w:t>NOTE 3:</w:t>
        </w:r>
        <w:r w:rsidRPr="00526D39">
          <w:tab/>
          <w:t xml:space="preserve">It is left for UE implementation whether to </w:t>
        </w:r>
        <w:r w:rsidRPr="00526D39" w:rsidDel="00321868">
          <w:t xml:space="preserve">trigger the TX </w:t>
        </w:r>
        <w:r w:rsidRPr="00526D39">
          <w:t>resource</w:t>
        </w:r>
        <w:r w:rsidRPr="00526D39" w:rsidDel="00321868">
          <w:t xml:space="preserve"> (re-)selection</w:t>
        </w:r>
        <w:r w:rsidRPr="00526D39">
          <w:t xml:space="preserve"> due to the </w:t>
        </w:r>
        <w:r w:rsidRPr="00526D39">
          <w:rPr>
            <w:noProof/>
          </w:rPr>
          <w:t>latency requirement</w:t>
        </w:r>
        <w:r w:rsidRPr="00526D39">
          <w:t xml:space="preserve"> of the MAC CE triggered according to clause 5.22.1.7.</w:t>
        </w:r>
      </w:ins>
    </w:p>
    <w:p w:rsidR="00E82967" w:rsidRPr="003E2C49" w:rsidDel="0081031E" w:rsidRDefault="00E82967" w:rsidP="0081031E">
      <w:pPr>
        <w:pStyle w:val="B1"/>
        <w:rPr>
          <w:del w:id="1597" w:author="CR#0730r2" w:date="2020-07-18T10:09:00Z"/>
        </w:rPr>
      </w:pPr>
      <w:del w:id="1598" w:author="CR#0730r2" w:date="2020-07-18T10:09:00Z">
        <w:r w:rsidRPr="003E2C49" w:rsidDel="0081031E">
          <w:delText>1&gt;</w:delText>
        </w:r>
        <w:r w:rsidRPr="003E2C49" w:rsidDel="0081031E">
          <w:tab/>
          <w:delTex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delText>
        </w:r>
      </w:del>
    </w:p>
    <w:p w:rsidR="00E82967" w:rsidRPr="003E2C49" w:rsidRDefault="00E82967" w:rsidP="00E82967">
      <w:pPr>
        <w:pStyle w:val="B2"/>
      </w:pPr>
      <w:r w:rsidRPr="003E2C49">
        <w:t>2&gt;</w:t>
      </w:r>
      <w:r w:rsidRPr="003E2C49">
        <w:tab/>
        <w:t xml:space="preserve">clear the </w:t>
      </w:r>
      <w:ins w:id="1599" w:author="CR#0730r2" w:date="2020-07-18T10:08:00Z">
        <w:r w:rsidR="0081031E" w:rsidRPr="00526D39">
          <w:t xml:space="preserve">selected </w:t>
        </w:r>
      </w:ins>
      <w:del w:id="1600" w:author="CR#0730r2" w:date="2020-07-18T10:08:00Z">
        <w:r w:rsidRPr="003E2C49" w:rsidDel="0081031E">
          <w:delText xml:space="preserve">configured </w:delText>
        </w:r>
      </w:del>
      <w:r w:rsidRPr="003E2C49">
        <w:t>sidelink grant associated to the Sidelink process, if available;</w:t>
      </w:r>
    </w:p>
    <w:p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rsidR="0081031E" w:rsidRPr="00526D39" w:rsidRDefault="0081031E" w:rsidP="0081031E">
      <w:pPr>
        <w:pStyle w:val="B1"/>
        <w:rPr>
          <w:ins w:id="1601" w:author="CR#0730r2" w:date="2020-07-18T10:09:00Z"/>
          <w:rFonts w:eastAsia="Malgun Gothic"/>
          <w:lang w:eastAsia="ko-KR"/>
        </w:rPr>
      </w:pPr>
      <w:bookmarkStart w:id="1602" w:name="_Toc12569233"/>
      <w:bookmarkStart w:id="1603" w:name="_Toc37296251"/>
      <w:ins w:id="1604"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if a resource(s) of the selected sidelink grant is indicated for re-evaluation or pre-emption by the physical layer as specified in clause 8.1.4 of TS 38.214 [7]; or</w:t>
        </w:r>
      </w:ins>
    </w:p>
    <w:p w:rsidR="0081031E" w:rsidRPr="00526D39" w:rsidRDefault="0081031E" w:rsidP="0081031E">
      <w:pPr>
        <w:pStyle w:val="B1"/>
        <w:rPr>
          <w:ins w:id="1605" w:author="CR#0730r2" w:date="2020-07-18T10:09:00Z"/>
          <w:rFonts w:eastAsia="Malgun Gothic"/>
          <w:lang w:eastAsia="ko-KR"/>
        </w:rPr>
      </w:pPr>
      <w:ins w:id="1606"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 xml:space="preserve">if retransmission of a MAC PDU on the selected sidelink grant has been dropped by either sidelink congeston control as specified in clause </w:t>
        </w:r>
        <w:r w:rsidRPr="00526D39">
          <w:t xml:space="preserve">8.1.6 of TS </w:t>
        </w:r>
        <w:r w:rsidRPr="00526D39">
          <w:rPr>
            <w:rFonts w:eastAsia="Malgun Gothic"/>
            <w:lang w:eastAsia="ko-KR"/>
          </w:rPr>
          <w:t>38.214 or de-prioritization as specified in clause 16.2.4 of TS 38.213 [6], clause 5.4.2.2 of TS 36.321 [22] and clause 5.4.4:</w:t>
        </w:r>
      </w:ins>
    </w:p>
    <w:p w:rsidR="0081031E" w:rsidRPr="00526D39" w:rsidRDefault="0081031E" w:rsidP="0081031E">
      <w:pPr>
        <w:pStyle w:val="B2"/>
        <w:rPr>
          <w:ins w:id="1607" w:author="CR#0730r2" w:date="2020-07-18T10:09:00Z"/>
        </w:rPr>
      </w:pPr>
      <w:ins w:id="1608" w:author="CR#0730r2" w:date="2020-07-18T10:09:00Z">
        <w:r w:rsidRPr="00526D39">
          <w:t>2&gt;</w:t>
        </w:r>
        <w:r w:rsidRPr="00526D39">
          <w:tab/>
          <w:t>remove the resource(s) from the selected sidelink grant associated to the Sidelink process, if the</w:t>
        </w:r>
        <w:r w:rsidRPr="00526D39">
          <w:rPr>
            <w:rFonts w:eastAsia="Malgun Gothic"/>
            <w:lang w:eastAsia="ko-KR"/>
          </w:rPr>
          <w:t xml:space="preserve"> resource(s) of the selected sidelink grant is indicated for re-evaluation or pre-emption by the physical layer</w:t>
        </w:r>
        <w:r w:rsidRPr="00526D39">
          <w:t>;</w:t>
        </w:r>
      </w:ins>
    </w:p>
    <w:p w:rsidR="0081031E" w:rsidRPr="00526D39" w:rsidRDefault="0081031E" w:rsidP="0081031E">
      <w:pPr>
        <w:pStyle w:val="B2"/>
        <w:rPr>
          <w:ins w:id="1609" w:author="CR#0730r2" w:date="2020-07-18T10:09:00Z"/>
        </w:rPr>
      </w:pPr>
      <w:ins w:id="1610" w:author="CR#0730r2" w:date="2020-07-18T10:09:00Z">
        <w:r w:rsidRPr="00526D39">
          <w:rPr>
            <w:rFonts w:eastAsia="Malgun Gothic" w:hint="eastAsia"/>
            <w:lang w:eastAsia="ko-KR"/>
          </w:rPr>
          <w:t>2&gt;</w:t>
        </w:r>
        <w:r w:rsidRPr="00526D39">
          <w:rPr>
            <w:rFonts w:eastAsia="Malgun Gothic" w:hint="eastAsia"/>
            <w:lang w:eastAsia="ko-KR"/>
          </w:rPr>
          <w:tab/>
        </w:r>
        <w:r w:rsidRPr="00526D39">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526D39">
          <w:rPr>
            <w:rFonts w:eastAsia="Malgun Gothic"/>
            <w:lang w:eastAsia="ko-KR"/>
          </w:rPr>
          <w:t xml:space="preserve">a </w:t>
        </w:r>
        <w:r w:rsidRPr="00526D39">
          <w:rPr>
            <w:rFonts w:eastAsia="Malgun Gothic" w:hint="eastAsia"/>
            <w:lang w:eastAsia="ko-KR"/>
          </w:rPr>
          <w:t>retransmission</w:t>
        </w:r>
        <w:r w:rsidRPr="00526D39">
          <w:t xml:space="preserve"> according to clause 8.3.1.1 of TS 38.212 [9];</w:t>
        </w:r>
      </w:ins>
    </w:p>
    <w:p w:rsidR="0081031E" w:rsidRPr="00526D39" w:rsidRDefault="0081031E" w:rsidP="0081031E">
      <w:pPr>
        <w:pStyle w:val="B2"/>
        <w:rPr>
          <w:ins w:id="1611" w:author="CR#0730r2" w:date="2020-07-18T10:09:00Z"/>
          <w:rFonts w:eastAsia="Malgun Gothic"/>
          <w:lang w:eastAsia="ko-KR"/>
        </w:rPr>
      </w:pPr>
      <w:ins w:id="1612" w:author="CR#0730r2" w:date="2020-07-18T10:09: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 xml:space="preserve">if </w:t>
        </w:r>
        <w:r w:rsidRPr="00526D39">
          <w:t>no resource(s) is selected by ensuring that the resource(s) can be indicated by the time resource assignment of a SCI for one or more retransmissions according to clause 8.3.1.1 of TS 38.212 [9]</w:t>
        </w:r>
        <w:r w:rsidRPr="00526D39">
          <w:rPr>
            <w:rFonts w:eastAsia="Malgun Gothic"/>
            <w:lang w:eastAsia="ko-KR"/>
          </w:rPr>
          <w:t>:</w:t>
        </w:r>
      </w:ins>
    </w:p>
    <w:p w:rsidR="0081031E" w:rsidRPr="00526D39" w:rsidRDefault="0081031E" w:rsidP="0081031E">
      <w:pPr>
        <w:pStyle w:val="B3"/>
        <w:rPr>
          <w:ins w:id="1613" w:author="CR#0730r2" w:date="2020-07-18T10:09:00Z"/>
        </w:rPr>
      </w:pPr>
      <w:ins w:id="1614" w:author="CR#0730r2" w:date="2020-07-18T10:09:00Z">
        <w:r w:rsidRPr="00526D39">
          <w:rPr>
            <w:lang w:eastAsia="en-US"/>
          </w:rPr>
          <w:t>3&gt;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ins>
    </w:p>
    <w:p w:rsidR="0081031E" w:rsidRPr="00526D39" w:rsidRDefault="0081031E" w:rsidP="0081031E">
      <w:pPr>
        <w:pStyle w:val="B2"/>
        <w:rPr>
          <w:ins w:id="1615" w:author="CR#0730r2" w:date="2020-07-18T10:09:00Z"/>
          <w:rFonts w:eastAsia="Malgun Gothic"/>
          <w:lang w:eastAsia="ko-KR"/>
        </w:rPr>
      </w:pPr>
      <w:ins w:id="1616" w:author="CR#0730r2" w:date="2020-07-18T10:09:00Z">
        <w:r w:rsidRPr="00526D39">
          <w:rPr>
            <w:rFonts w:eastAsia="Malgun Gothic"/>
            <w:lang w:eastAsia="ko-KR"/>
          </w:rPr>
          <w:t>2&gt;</w:t>
        </w:r>
        <w:r w:rsidRPr="00526D39">
          <w:rPr>
            <w:rFonts w:eastAsia="Malgun Gothic"/>
            <w:lang w:eastAsia="ko-KR"/>
          </w:rPr>
          <w:tab/>
          <w:t>replace the removed or dropped resource(s) by the selected resource(s) for the selected sidelink grant.</w:t>
        </w:r>
      </w:ins>
    </w:p>
    <w:p w:rsidR="00E82967" w:rsidRPr="003E2C49" w:rsidRDefault="000F52CF" w:rsidP="00E82967">
      <w:pPr>
        <w:pStyle w:val="Heading4"/>
      </w:pPr>
      <w:r w:rsidRPr="003E2C49">
        <w:t>5.22</w:t>
      </w:r>
      <w:r w:rsidR="00E82967" w:rsidRPr="003E2C49">
        <w:t>.1.3</w:t>
      </w:r>
      <w:r w:rsidR="00E82967" w:rsidRPr="003E2C49">
        <w:tab/>
        <w:t>Sidelink HARQ operation</w:t>
      </w:r>
      <w:bookmarkEnd w:id="1602"/>
      <w:bookmarkEnd w:id="1603"/>
    </w:p>
    <w:p w:rsidR="00E82967" w:rsidRPr="003E2C49" w:rsidRDefault="000F52CF" w:rsidP="00E82967">
      <w:pPr>
        <w:pStyle w:val="Heading5"/>
      </w:pPr>
      <w:bookmarkStart w:id="1617" w:name="_Toc12569234"/>
      <w:bookmarkStart w:id="1618" w:name="_Toc37296252"/>
      <w:r w:rsidRPr="003E2C49">
        <w:t>5.22</w:t>
      </w:r>
      <w:r w:rsidR="00E82967" w:rsidRPr="003E2C49">
        <w:t>.1.3.1</w:t>
      </w:r>
      <w:r w:rsidR="00E82967" w:rsidRPr="003E2C49">
        <w:tab/>
        <w:t>Sidelink HARQ Entity</w:t>
      </w:r>
      <w:bookmarkEnd w:id="1617"/>
      <w:bookmarkEnd w:id="1618"/>
    </w:p>
    <w:p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rsidR="00E82967" w:rsidRPr="003E2C49" w:rsidRDefault="00E82967" w:rsidP="00E82967">
      <w:r w:rsidRPr="003E2C49">
        <w:lastRenderedPageBreak/>
        <w:t xml:space="preserve">The maximum number of transmitting Sidelink processes associated with the Sidelink HARQ Entity is </w:t>
      </w:r>
      <w:ins w:id="1619" w:author="CR#0730r2" w:date="2020-07-18T10:10:00Z">
        <w:r w:rsidR="0081031E" w:rsidRPr="00526D39">
          <w:t>16</w:t>
        </w:r>
      </w:ins>
      <w:del w:id="1620" w:author="CR#0730r2" w:date="2020-07-18T10:10:00Z">
        <w:r w:rsidRPr="003E2C49" w:rsidDel="0081031E">
          <w:delText>[TBD1]</w:delText>
        </w:r>
      </w:del>
      <w:r w:rsidRPr="003E2C49">
        <w:t xml:space="preserve">. A sidelink process may be configured for transmissions of multiple MAC PDUs. For transmissions of multiple MAC PDUs, the maximum number of transmitting Sidelink processes associated with the Sidelink HARQ Entity is </w:t>
      </w:r>
      <w:ins w:id="1621" w:author="CR#0730r2" w:date="2020-07-18T10:10:00Z">
        <w:r w:rsidR="0081031E" w:rsidRPr="00526D39">
          <w:t>4</w:t>
        </w:r>
      </w:ins>
      <w:del w:id="1622" w:author="CR#0730r2" w:date="2020-07-18T10:10:00Z">
        <w:r w:rsidRPr="003E2C49" w:rsidDel="0081031E">
          <w:delText>[TBD2]</w:delText>
        </w:r>
      </w:del>
      <w:r w:rsidRPr="003E2C49">
        <w:t>.</w:t>
      </w:r>
    </w:p>
    <w:p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rsidR="00E82967" w:rsidRPr="003E2C49" w:rsidRDefault="00E82967" w:rsidP="00E82967">
      <w:r w:rsidRPr="003E2C49">
        <w:t>For each sidelink grant, the Sidelink HARQ Entity shall:</w:t>
      </w:r>
    </w:p>
    <w:p w:rsidR="00E82967" w:rsidRPr="003E2C49" w:rsidRDefault="00E82967" w:rsidP="00E82967">
      <w:pPr>
        <w:pStyle w:val="B1"/>
        <w:rPr>
          <w:noProof/>
        </w:rPr>
      </w:pPr>
      <w:r w:rsidRPr="003E2C49">
        <w:rPr>
          <w:noProof/>
        </w:rPr>
        <w:t>1&gt;</w:t>
      </w:r>
      <w:r w:rsidRPr="003E2C49">
        <w:rPr>
          <w:noProof/>
        </w:rPr>
        <w:tab/>
        <w:t xml:space="preserve">if the MAC entity determines that the </w:t>
      </w:r>
      <w:del w:id="1623" w:author="CR#0730r2" w:date="2020-07-18T10:10:00Z">
        <w:r w:rsidRPr="003E2C49" w:rsidDel="0081031E">
          <w:rPr>
            <w:noProof/>
          </w:rPr>
          <w:delText xml:space="preserve">the </w:delText>
        </w:r>
      </w:del>
      <w:r w:rsidRPr="003E2C49">
        <w:rPr>
          <w:noProof/>
        </w:rPr>
        <w:t xml:space="preserve">sidelink grant is used for initial transmission; </w:t>
      </w:r>
      <w:ins w:id="1624" w:author="CR#0730r2" w:date="2020-07-18T10:10:00Z">
        <w:r w:rsidR="0081031E" w:rsidRPr="00526D39">
          <w:rPr>
            <w:noProof/>
          </w:rPr>
          <w:t>or</w:t>
        </w:r>
      </w:ins>
      <w:del w:id="1625" w:author="CR#0730r2" w:date="2020-07-18T10:10:00Z">
        <w:r w:rsidRPr="003E2C49" w:rsidDel="0081031E">
          <w:rPr>
            <w:noProof/>
          </w:rPr>
          <w:delText>and</w:delText>
        </w:r>
      </w:del>
    </w:p>
    <w:p w:rsidR="00E82967" w:rsidRPr="003E2C49" w:rsidRDefault="00E82967" w:rsidP="00E82967">
      <w:pPr>
        <w:pStyle w:val="B1"/>
        <w:rPr>
          <w:noProof/>
        </w:rPr>
      </w:pPr>
      <w:r w:rsidRPr="003E2C49">
        <w:rPr>
          <w:noProof/>
        </w:rPr>
        <w:t>1&gt;</w:t>
      </w:r>
      <w:r w:rsidRPr="003E2C49">
        <w:rPr>
          <w:noProof/>
        </w:rPr>
        <w:tab/>
        <w:t>if no MAC PDU has been obtained:</w:t>
      </w:r>
    </w:p>
    <w:p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t>
      </w:r>
      <w:ins w:id="1626" w:author="CR#0730r2" w:date="2020-07-18T10:11:00Z">
        <w:r w:rsidR="0081031E" w:rsidRPr="00526D39">
          <w:rPr>
            <w:lang w:eastAsia="ko-KR"/>
          </w:rPr>
          <w:t>only one new TB can be transmitted in a periodicity of the configured grant</w:t>
        </w:r>
      </w:ins>
      <w:del w:id="1627" w:author="CR#0730r2" w:date="2020-07-18T10:11:00Z">
        <w:r w:rsidRPr="003E2C49" w:rsidDel="0081031E">
          <w:rPr>
            <w:lang w:eastAsia="ko-KR"/>
          </w:rPr>
          <w:delText>whether a sidelink grant is used for initial transmission or retransmission is up to UE implementation</w:delText>
        </w:r>
      </w:del>
      <w:r w:rsidRPr="003E2C49">
        <w:rPr>
          <w:lang w:eastAsia="ko-KR"/>
        </w:rPr>
        <w:t>.</w:t>
      </w:r>
    </w:p>
    <w:p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rsidR="0081031E" w:rsidRPr="00526D39" w:rsidRDefault="0081031E" w:rsidP="0081031E">
      <w:pPr>
        <w:pStyle w:val="B4"/>
        <w:rPr>
          <w:ins w:id="1628" w:author="CR#0730r2" w:date="2020-07-18T10:11:00Z"/>
          <w:rFonts w:eastAsia="Malgun Gothic"/>
          <w:lang w:eastAsia="ko-KR"/>
        </w:rPr>
      </w:pPr>
      <w:ins w:id="1629" w:author="CR#0730r2" w:date="2020-07-18T10:11:00Z">
        <w:r w:rsidRPr="00526D39">
          <w:rPr>
            <w:rFonts w:eastAsia="Malgun Gothic" w:hint="eastAsia"/>
            <w:lang w:eastAsia="ko-KR"/>
          </w:rPr>
          <w:t>4&gt;</w:t>
        </w:r>
        <w:r w:rsidRPr="00526D39">
          <w:rPr>
            <w:rFonts w:eastAsia="Malgun Gothic" w:hint="eastAsia"/>
            <w:lang w:eastAsia="ko-KR"/>
          </w:rPr>
          <w:tab/>
        </w:r>
        <w:r w:rsidRPr="00526D39">
          <w:rPr>
            <w:rFonts w:eastAsia="Malgun Gothic"/>
            <w:lang w:eastAsia="ko-KR"/>
          </w:rPr>
          <w:t>if a HARQ Process ID has been set for the sidelink grant:</w:t>
        </w:r>
      </w:ins>
    </w:p>
    <w:p w:rsidR="0081031E" w:rsidRPr="00526D39" w:rsidRDefault="0081031E" w:rsidP="0081031E">
      <w:pPr>
        <w:pStyle w:val="B5"/>
        <w:overflowPunct/>
        <w:autoSpaceDE/>
        <w:autoSpaceDN/>
        <w:adjustRightInd/>
        <w:textAlignment w:val="auto"/>
        <w:rPr>
          <w:ins w:id="1630" w:author="CR#0730r2" w:date="2020-07-18T10:11:00Z"/>
          <w:rFonts w:eastAsia="Malgun Gothic"/>
          <w:lang w:eastAsia="ko-KR"/>
        </w:rPr>
      </w:pPr>
      <w:ins w:id="1631" w:author="CR#0730r2" w:date="2020-07-18T10:11:00Z">
        <w:r w:rsidRPr="00526D39">
          <w:rPr>
            <w:rFonts w:eastAsia="Malgun Gothic"/>
            <w:lang w:eastAsia="ko-KR"/>
          </w:rPr>
          <w:t>5&gt;</w:t>
        </w:r>
        <w:r w:rsidRPr="00526D39">
          <w:rPr>
            <w:rFonts w:eastAsia="Malgun Gothic"/>
            <w:lang w:eastAsia="ko-KR"/>
          </w:rPr>
          <w:tab/>
        </w:r>
        <w:r w:rsidRPr="00526D39">
          <w:rPr>
            <w:rFonts w:eastAsia="Malgun Gothic" w:hint="eastAsia"/>
            <w:lang w:eastAsia="ko-KR"/>
          </w:rPr>
          <w:t>associate the HARQ Process ID</w:t>
        </w:r>
        <w:r w:rsidRPr="00526D39">
          <w:rPr>
            <w:rFonts w:eastAsia="Malgun Gothic"/>
            <w:lang w:eastAsia="ko-KR"/>
          </w:rPr>
          <w:t xml:space="preserve"> corresponding to the sidelink grant to the associated Sidelink process;</w:t>
        </w:r>
      </w:ins>
    </w:p>
    <w:p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Source Layer-1 ID to the </w:t>
      </w:r>
      <w:ins w:id="1632" w:author="CR#0730r2" w:date="2020-07-18T10:11:00Z">
        <w:r w:rsidR="0081031E" w:rsidRPr="00526D39">
          <w:rPr>
            <w:rFonts w:eastAsia="Malgun Gothic"/>
            <w:lang w:eastAsia="ko-KR"/>
          </w:rPr>
          <w:t>8 LSB</w:t>
        </w:r>
      </w:ins>
      <w:del w:id="1633" w:author="CR#0730r2" w:date="2020-07-18T10:11:00Z">
        <w:r w:rsidRPr="003E2C49" w:rsidDel="0081031E">
          <w:rPr>
            <w:rFonts w:eastAsia="Malgun Gothic"/>
            <w:lang w:eastAsia="ko-KR"/>
          </w:rPr>
          <w:delText>16 MSB</w:delText>
        </w:r>
      </w:del>
      <w:r w:rsidRPr="003E2C49">
        <w:rPr>
          <w:rFonts w:eastAsia="Malgun Gothic"/>
          <w:lang w:eastAsia="ko-KR"/>
        </w:rPr>
        <w:t xml:space="preserve"> of the Source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Destination Layer-1 ID to the </w:t>
      </w:r>
      <w:ins w:id="1634" w:author="CR#0730r2" w:date="2020-07-18T10:11:00Z">
        <w:r w:rsidR="0081031E" w:rsidRPr="00526D39">
          <w:rPr>
            <w:rFonts w:eastAsia="Malgun Gothic"/>
            <w:lang w:eastAsia="ko-KR"/>
          </w:rPr>
          <w:t>16 LSB</w:t>
        </w:r>
      </w:ins>
      <w:del w:id="1635" w:author="CR#0730r2" w:date="2020-07-18T10:11:00Z">
        <w:r w:rsidRPr="003E2C49" w:rsidDel="0081031E">
          <w:rPr>
            <w:rFonts w:eastAsia="Malgun Gothic"/>
            <w:lang w:eastAsia="ko-KR"/>
          </w:rPr>
          <w:delText>8 MSB</w:delText>
        </w:r>
      </w:del>
      <w:r w:rsidRPr="003E2C49">
        <w:rPr>
          <w:rFonts w:eastAsia="Malgun Gothic"/>
          <w:lang w:eastAsia="ko-KR"/>
        </w:rPr>
        <w:t xml:space="preserve"> of the Destination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rsidR="0081031E" w:rsidRPr="00526D39" w:rsidRDefault="0081031E" w:rsidP="0081031E">
      <w:pPr>
        <w:pStyle w:val="B5"/>
        <w:overflowPunct/>
        <w:autoSpaceDE/>
        <w:autoSpaceDN/>
        <w:adjustRightInd/>
        <w:textAlignment w:val="auto"/>
        <w:rPr>
          <w:ins w:id="1636" w:author="CR#0730r2" w:date="2020-07-18T10:11:00Z"/>
          <w:rFonts w:eastAsia="Malgun Gothic"/>
          <w:lang w:eastAsia="ko-KR"/>
        </w:rPr>
      </w:pPr>
      <w:ins w:id="1637" w:author="CR#0730r2" w:date="2020-07-18T10:11:00Z">
        <w:r w:rsidRPr="00526D39">
          <w:rPr>
            <w:rFonts w:eastAsia="Malgun Gothic" w:hint="eastAsia"/>
            <w:lang w:eastAsia="ko-KR"/>
          </w:rPr>
          <w:t>5&gt;</w:t>
        </w:r>
        <w:r w:rsidRPr="00526D39">
          <w:rPr>
            <w:rFonts w:eastAsia="Malgun Gothic" w:hint="eastAsia"/>
            <w:lang w:eastAsia="ko-KR"/>
          </w:rPr>
          <w:tab/>
          <w:t>set the cast type to one of broadcast, groupcast and unicast</w:t>
        </w:r>
        <w:r w:rsidRPr="00526D39">
          <w:rPr>
            <w:rFonts w:eastAsia="Malgun Gothic"/>
            <w:lang w:eastAsia="ko-KR"/>
          </w:rPr>
          <w:t xml:space="preserve"> as indicated by upper layers;</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r>
      <w:del w:id="1638" w:author="CR#0730r2" w:date="2020-07-18T10:12:00Z">
        <w:r w:rsidRPr="003E2C49" w:rsidDel="0081031E">
          <w:rPr>
            <w:rFonts w:eastAsia="Malgun Gothic"/>
            <w:lang w:eastAsia="ko-KR"/>
          </w:rPr>
          <w:delText xml:space="preserve">enable HARQ feedback, </w:delText>
        </w:r>
      </w:del>
      <w:r w:rsidRPr="003E2C49">
        <w:rPr>
          <w:rFonts w:eastAsia="Malgun Gothic"/>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rsidR="0081031E" w:rsidRPr="00526D39" w:rsidRDefault="0081031E" w:rsidP="0081031E">
      <w:pPr>
        <w:pStyle w:val="B6"/>
        <w:overflowPunct/>
        <w:autoSpaceDE/>
        <w:autoSpaceDN/>
        <w:adjustRightInd/>
        <w:textAlignment w:val="auto"/>
        <w:rPr>
          <w:ins w:id="1639" w:author="CR#0730r2" w:date="2020-07-18T10:12:00Z"/>
          <w:rFonts w:eastAsia="Malgun Gothic"/>
          <w:lang w:eastAsia="ko-KR"/>
        </w:rPr>
      </w:pPr>
      <w:ins w:id="1640" w:author="CR#0730r2" w:date="2020-07-18T10:12:00Z">
        <w:r w:rsidRPr="00526D39">
          <w:rPr>
            <w:rFonts w:eastAsia="Malgun Gothic"/>
            <w:lang w:eastAsia="ko-KR"/>
          </w:rPr>
          <w:t>6&gt;</w:t>
        </w:r>
        <w:r w:rsidRPr="00526D39">
          <w:rPr>
            <w:rFonts w:eastAsia="Malgun Gothic"/>
            <w:lang w:eastAsia="ko-KR"/>
          </w:rPr>
          <w:tab/>
          <w:t>enable HARQ feedback;</w:t>
        </w:r>
      </w:ins>
    </w:p>
    <w:p w:rsidR="0081031E" w:rsidRPr="00526D39" w:rsidRDefault="0081031E" w:rsidP="0081031E">
      <w:pPr>
        <w:pStyle w:val="B5"/>
        <w:overflowPunct/>
        <w:autoSpaceDE/>
        <w:autoSpaceDN/>
        <w:adjustRightInd/>
        <w:textAlignment w:val="auto"/>
        <w:rPr>
          <w:ins w:id="1641" w:author="CR#0730r2" w:date="2020-07-18T10:12:00Z"/>
          <w:rFonts w:eastAsia="Malgun Gothic"/>
          <w:lang w:eastAsia="ko-KR"/>
        </w:rPr>
      </w:pPr>
      <w:ins w:id="1642" w:author="CR#0730r2" w:date="2020-07-18T10:12:00Z">
        <w:r w:rsidRPr="00526D39">
          <w:rPr>
            <w:rFonts w:eastAsia="Malgun Gothic" w:hint="eastAsia"/>
            <w:lang w:eastAsia="ko-KR"/>
          </w:rPr>
          <w:t>5&gt;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6"/>
        <w:overflowPunct/>
        <w:autoSpaceDE/>
        <w:autoSpaceDN/>
        <w:adjustRightInd/>
        <w:textAlignment w:val="auto"/>
        <w:rPr>
          <w:ins w:id="1643" w:author="CR#0730r2" w:date="2020-07-18T10:12:00Z"/>
          <w:rFonts w:eastAsia="Malgun Gothic"/>
          <w:lang w:eastAsia="ko-KR"/>
        </w:rPr>
      </w:pPr>
      <w:ins w:id="1644" w:author="CR#0730r2" w:date="2020-07-18T10:12:00Z">
        <w:r w:rsidRPr="00526D39">
          <w:rPr>
            <w:rFonts w:eastAsia="Malgun Gothic"/>
            <w:lang w:eastAsia="ko-KR"/>
          </w:rPr>
          <w:t>6&gt;</w:t>
        </w:r>
        <w:r w:rsidRPr="00526D39">
          <w:rPr>
            <w:rFonts w:eastAsia="Malgun Gothic"/>
            <w:lang w:eastAsia="ko-KR"/>
          </w:rPr>
          <w:tab/>
          <w:t>disable HARQ feedback;</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rsidR="0081031E" w:rsidRPr="00526D39" w:rsidRDefault="0081031E" w:rsidP="0081031E">
      <w:pPr>
        <w:pStyle w:val="B5"/>
        <w:overflowPunct/>
        <w:autoSpaceDE/>
        <w:autoSpaceDN/>
        <w:adjustRightInd/>
        <w:textAlignment w:val="auto"/>
        <w:rPr>
          <w:ins w:id="1645" w:author="CR#0730r2" w:date="2020-07-18T10:12:00Z"/>
        </w:rPr>
      </w:pPr>
      <w:ins w:id="1646" w:author="CR#0730r2" w:date="2020-07-18T10:12:00Z">
        <w:r w:rsidRPr="00526D39">
          <w:t>5&gt;</w:t>
        </w:r>
        <w:r w:rsidRPr="00526D39">
          <w:tab/>
          <w:t>if HARQ feedback is enabled for groupcast:</w:t>
        </w:r>
      </w:ins>
    </w:p>
    <w:p w:rsidR="0081031E" w:rsidRPr="00526D39" w:rsidRDefault="0081031E" w:rsidP="0081031E">
      <w:pPr>
        <w:pStyle w:val="B6"/>
        <w:overflowPunct/>
        <w:autoSpaceDE/>
        <w:autoSpaceDN/>
        <w:adjustRightInd/>
        <w:textAlignment w:val="auto"/>
        <w:rPr>
          <w:ins w:id="1647" w:author="CR#0730r2" w:date="2020-07-18T10:12:00Z"/>
          <w:lang w:eastAsia="ko-KR"/>
        </w:rPr>
      </w:pPr>
      <w:ins w:id="1648" w:author="CR#0730r2" w:date="2020-07-18T10:12:00Z">
        <w:r w:rsidRPr="00526D39">
          <w:rPr>
            <w:rFonts w:eastAsia="Malgun Gothic"/>
            <w:lang w:eastAsia="ko-KR"/>
          </w:rPr>
          <w:t>6&gt;</w:t>
        </w:r>
        <w:r w:rsidRPr="00526D39">
          <w:rPr>
            <w:rFonts w:eastAsia="Malgun Gothic"/>
            <w:lang w:eastAsia="ko-KR"/>
          </w:rPr>
          <w:tab/>
        </w:r>
        <w:r w:rsidRPr="00526D39">
          <w:rPr>
            <w:lang w:eastAsia="ko-KR"/>
          </w:rPr>
          <w:t>if both a group size and a member ID are provided by upper layers and the group size is not greater than the number of candidate PSFCH resources associated with this sidelink grant:</w:t>
        </w:r>
      </w:ins>
    </w:p>
    <w:p w:rsidR="0081031E" w:rsidRPr="00526D39" w:rsidRDefault="0081031E" w:rsidP="0081031E">
      <w:pPr>
        <w:pStyle w:val="B7"/>
        <w:ind w:left="2268" w:hanging="283"/>
        <w:rPr>
          <w:ins w:id="1649" w:author="CR#0730r2" w:date="2020-07-18T10:12:00Z"/>
          <w:lang w:eastAsia="ko-KR"/>
        </w:rPr>
      </w:pPr>
      <w:ins w:id="1650" w:author="CR#0730r2" w:date="2020-07-18T10:12:00Z">
        <w:r w:rsidRPr="00526D39">
          <w:rPr>
            <w:rFonts w:eastAsia="Malgun Gothic" w:hint="eastAsia"/>
            <w:lang w:eastAsia="ko-KR"/>
          </w:rPr>
          <w:t>7&gt;</w:t>
        </w:r>
        <w:r w:rsidRPr="00526D39">
          <w:rPr>
            <w:rFonts w:eastAsia="Malgun Gothic" w:hint="eastAsia"/>
            <w:lang w:eastAsia="ko-KR"/>
          </w:rPr>
          <w:tab/>
        </w:r>
        <w:r w:rsidRPr="00526D39">
          <w:rPr>
            <w:lang w:eastAsia="ko-KR"/>
          </w:rPr>
          <w:t xml:space="preserve">select either </w:t>
        </w:r>
        <w:r w:rsidRPr="00526D39">
          <w:rPr>
            <w:rFonts w:eastAsia="Malgun Gothic"/>
            <w:lang w:eastAsia="ko-KR"/>
          </w:rPr>
          <w:t>positive-negative acknowledgement or negative-only acknowledgement</w:t>
        </w:r>
        <w:r w:rsidRPr="00526D39">
          <w:rPr>
            <w:lang w:eastAsia="ko-KR"/>
          </w:rPr>
          <w:t>.</w:t>
        </w:r>
      </w:ins>
    </w:p>
    <w:p w:rsidR="0081031E" w:rsidRPr="00526D39" w:rsidRDefault="0081031E" w:rsidP="0081031E">
      <w:pPr>
        <w:pStyle w:val="B6"/>
        <w:overflowPunct/>
        <w:autoSpaceDE/>
        <w:autoSpaceDN/>
        <w:adjustRightInd/>
        <w:textAlignment w:val="auto"/>
        <w:rPr>
          <w:ins w:id="1651" w:author="CR#0730r2" w:date="2020-07-18T10:12:00Z"/>
          <w:rFonts w:eastAsia="Malgun Gothic"/>
          <w:lang w:eastAsia="ko-KR"/>
        </w:rPr>
      </w:pPr>
      <w:ins w:id="1652" w:author="CR#0730r2" w:date="2020-07-18T10:12:00Z">
        <w:r w:rsidRPr="00526D39">
          <w:rPr>
            <w:rFonts w:eastAsia="Malgun Gothic" w:hint="eastAsia"/>
            <w:lang w:eastAsia="ko-KR"/>
          </w:rPr>
          <w:t>6&gt;</w:t>
        </w:r>
        <w:r w:rsidRPr="00526D39">
          <w:rPr>
            <w:rFonts w:eastAsia="Malgun Gothic" w:hint="eastAsia"/>
            <w:lang w:eastAsia="ko-KR"/>
          </w:rPr>
          <w:tab/>
          <w:t>else:</w:t>
        </w:r>
      </w:ins>
    </w:p>
    <w:p w:rsidR="0081031E" w:rsidRPr="00526D39" w:rsidRDefault="0081031E" w:rsidP="0081031E">
      <w:pPr>
        <w:pStyle w:val="B7"/>
        <w:ind w:left="2268" w:hanging="283"/>
        <w:rPr>
          <w:ins w:id="1653" w:author="CR#0730r2" w:date="2020-07-18T10:12:00Z"/>
          <w:rFonts w:eastAsia="Malgun Gothic"/>
          <w:lang w:eastAsia="ko-KR"/>
        </w:rPr>
      </w:pPr>
      <w:ins w:id="1654" w:author="CR#0730r2" w:date="2020-07-18T10:12:00Z">
        <w:r w:rsidRPr="00526D39">
          <w:rPr>
            <w:rFonts w:eastAsia="Malgun Gothic" w:hint="eastAsia"/>
            <w:lang w:eastAsia="ko-KR"/>
          </w:rPr>
          <w:lastRenderedPageBreak/>
          <w:t>7&gt;</w:t>
        </w:r>
        <w:r w:rsidRPr="00526D39">
          <w:rPr>
            <w:rFonts w:eastAsia="Malgun Gothic" w:hint="eastAsia"/>
            <w:lang w:eastAsia="ko-KR"/>
          </w:rPr>
          <w:tab/>
        </w:r>
        <w:r w:rsidRPr="00526D39">
          <w:rPr>
            <w:lang w:eastAsia="ko-KR"/>
          </w:rPr>
          <w:t xml:space="preserve">select </w:t>
        </w:r>
        <w:r w:rsidRPr="00526D39">
          <w:rPr>
            <w:rFonts w:eastAsia="Malgun Gothic"/>
            <w:lang w:eastAsia="ko-KR"/>
          </w:rPr>
          <w:t>negative-only acknowledgement</w:t>
        </w:r>
        <w:r w:rsidRPr="00526D39">
          <w:rPr>
            <w:lang w:eastAsia="ko-KR"/>
          </w:rPr>
          <w:t>;</w:t>
        </w:r>
      </w:ins>
    </w:p>
    <w:p w:rsidR="0081031E" w:rsidRPr="00526D39" w:rsidRDefault="0081031E" w:rsidP="0081031E">
      <w:pPr>
        <w:pStyle w:val="B6"/>
        <w:overflowPunct/>
        <w:autoSpaceDE/>
        <w:autoSpaceDN/>
        <w:adjustRightInd/>
        <w:textAlignment w:val="auto"/>
        <w:rPr>
          <w:ins w:id="1655" w:author="CR#0730r2" w:date="2020-07-18T10:12:00Z"/>
          <w:rFonts w:eastAsia="Malgun Gothic"/>
          <w:lang w:eastAsia="ko-KR"/>
        </w:rPr>
      </w:pPr>
      <w:ins w:id="1656" w:author="CR#0730r2" w:date="2020-07-18T10:12:00Z">
        <w:r w:rsidRPr="00526D39">
          <w:rPr>
            <w:rFonts w:eastAsia="Malgun Gothic" w:hint="eastAsia"/>
            <w:lang w:eastAsia="ko-KR"/>
          </w:rPr>
          <w:t>6&gt;</w:t>
        </w:r>
        <w:r w:rsidRPr="00526D39">
          <w:rPr>
            <w:rFonts w:eastAsia="Malgun Gothic" w:hint="eastAsia"/>
            <w:lang w:eastAsia="ko-KR"/>
          </w:rPr>
          <w:tab/>
          <w:t xml:space="preserve">if </w:t>
        </w:r>
        <w:r w:rsidRPr="00526D39">
          <w:rPr>
            <w:rFonts w:eastAsia="Malgun Gothic"/>
            <w:lang w:eastAsia="ko-KR"/>
          </w:rPr>
          <w:t xml:space="preserve">negative-only acknowledgement is selected, </w:t>
        </w:r>
        <w:r w:rsidRPr="00526D39">
          <w:t xml:space="preserve">UE’s location information is available, and </w:t>
        </w:r>
        <w:r w:rsidRPr="00526D39">
          <w:rPr>
            <w:rFonts w:eastAsia="Malgun Gothic"/>
            <w:i/>
            <w:lang w:eastAsia="ko-KR"/>
          </w:rPr>
          <w:t>sl-TransRange</w:t>
        </w:r>
        <w:r w:rsidRPr="00526D39">
          <w:rPr>
            <w:rFonts w:eastAsia="Malgun Gothic"/>
            <w:lang w:eastAsia="ko-KR"/>
          </w:rPr>
          <w:t xml:space="preserve"> has been configured for a </w:t>
        </w:r>
        <w:r w:rsidRPr="00526D39">
          <w:t xml:space="preserve">logical channel in the MAC PDU, and </w:t>
        </w:r>
        <w:r w:rsidRPr="00526D39">
          <w:rPr>
            <w:rFonts w:eastAsia="Malgun Gothic"/>
            <w:lang w:eastAsia="ko-KR"/>
          </w:rPr>
          <w:t xml:space="preserve">Zone_id is determined as specified in </w:t>
        </w:r>
        <w:r w:rsidRPr="00526D39">
          <w:rPr>
            <w:rFonts w:eastAsia="MS Mincho"/>
            <w:noProof/>
          </w:rPr>
          <w:t>TS 38.331 </w:t>
        </w:r>
        <w:r w:rsidRPr="00526D39">
          <w:t>[5]:</w:t>
        </w:r>
      </w:ins>
    </w:p>
    <w:p w:rsidR="00E82967" w:rsidRPr="003E2C49" w:rsidRDefault="0081031E" w:rsidP="0081031E">
      <w:pPr>
        <w:pStyle w:val="B7"/>
        <w:ind w:left="2268" w:hanging="283"/>
        <w:pPrChange w:id="1657" w:author="CR#0730r2" w:date="2020-07-18T10:13:00Z">
          <w:pPr>
            <w:pStyle w:val="B5"/>
            <w:overflowPunct/>
            <w:autoSpaceDE/>
            <w:autoSpaceDN/>
            <w:adjustRightInd/>
            <w:textAlignment w:val="auto"/>
          </w:pPr>
        </w:pPrChange>
      </w:pPr>
      <w:ins w:id="1658" w:author="CR#0730r2" w:date="2020-07-18T10:12:00Z">
        <w:r>
          <w:rPr>
            <w:rFonts w:eastAsia="Malgun Gothic"/>
            <w:lang w:eastAsia="ko-KR"/>
          </w:rPr>
          <w:t>7</w:t>
        </w:r>
      </w:ins>
      <w:del w:id="1659"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the communication range </w:t>
      </w:r>
      <w:ins w:id="1660" w:author="CR#0730r2" w:date="2020-07-18T10:13:00Z">
        <w:r w:rsidRPr="00526D39">
          <w:rPr>
            <w:rFonts w:eastAsia="Malgun Gothic"/>
            <w:lang w:eastAsia="ko-KR"/>
          </w:rPr>
          <w:t xml:space="preserve">requirement </w:t>
        </w:r>
      </w:ins>
      <w:r w:rsidR="00E82967" w:rsidRPr="003E2C49">
        <w:rPr>
          <w:rFonts w:eastAsia="Malgun Gothic"/>
          <w:lang w:eastAsia="ko-KR"/>
        </w:rPr>
        <w:t xml:space="preserve">to the value of the longest communication range of the </w:t>
      </w:r>
      <w:r w:rsidR="00E82967" w:rsidRPr="003E2C49">
        <w:t>logical channel(s) in the MAC PDU, if configured;</w:t>
      </w:r>
    </w:p>
    <w:p w:rsidR="00E82967" w:rsidRPr="003E2C49" w:rsidRDefault="0081031E" w:rsidP="0081031E">
      <w:pPr>
        <w:pStyle w:val="B7"/>
        <w:ind w:left="2268" w:hanging="283"/>
        <w:rPr>
          <w:rFonts w:eastAsia="Malgun Gothic"/>
          <w:lang w:eastAsia="ko-KR"/>
        </w:rPr>
        <w:pPrChange w:id="1661" w:author="CR#0730r2" w:date="2020-07-18T10:13:00Z">
          <w:pPr>
            <w:pStyle w:val="B5"/>
            <w:overflowPunct/>
            <w:autoSpaceDE/>
            <w:autoSpaceDN/>
            <w:adjustRightInd/>
            <w:textAlignment w:val="auto"/>
          </w:pPr>
        </w:pPrChange>
      </w:pPr>
      <w:ins w:id="1662" w:author="CR#0730r2" w:date="2020-07-18T10:12:00Z">
        <w:r>
          <w:rPr>
            <w:rFonts w:eastAsia="Malgun Gothic"/>
            <w:lang w:eastAsia="ko-KR"/>
          </w:rPr>
          <w:t>7</w:t>
        </w:r>
      </w:ins>
      <w:del w:id="1663"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w:t>
      </w:r>
      <w:ins w:id="1664" w:author="CR#0730r2" w:date="2020-07-18T10:13:00Z">
        <w:r w:rsidRPr="00526D39">
          <w:rPr>
            <w:rFonts w:eastAsia="Malgun Gothic"/>
            <w:lang w:eastAsia="ko-KR"/>
          </w:rPr>
          <w:t>Zone_id to the value of</w:t>
        </w:r>
      </w:ins>
      <w:del w:id="1665" w:author="CR#0730r2" w:date="2020-07-18T10:13:00Z">
        <w:r w:rsidR="00E82967" w:rsidRPr="003E2C49" w:rsidDel="0081031E">
          <w:rPr>
            <w:rFonts w:eastAsia="Malgun Gothic"/>
            <w:lang w:eastAsia="ko-KR"/>
          </w:rPr>
          <w:delText>the location information to</w:delText>
        </w:r>
      </w:del>
      <w:r w:rsidR="00E82967" w:rsidRPr="003E2C49">
        <w:rPr>
          <w:rFonts w:eastAsia="Malgun Gothic"/>
          <w:lang w:eastAsia="ko-KR"/>
        </w:rPr>
        <w:t xml:space="preserve"> the </w:t>
      </w:r>
      <w:ins w:id="1666" w:author="CR#0730r2" w:date="2020-07-18T10:13:00Z">
        <w:r w:rsidRPr="00526D39">
          <w:rPr>
            <w:rFonts w:eastAsia="Malgun Gothic"/>
            <w:lang w:eastAsia="ko-KR"/>
          </w:rPr>
          <w:t xml:space="preserve">determined </w:t>
        </w:r>
      </w:ins>
      <w:r w:rsidR="00E82967" w:rsidRPr="003E2C49">
        <w:rPr>
          <w:rFonts w:eastAsia="Malgun Gothic"/>
          <w:lang w:eastAsia="ko-KR"/>
        </w:rPr>
        <w:t>Zone_id</w:t>
      </w:r>
      <w:del w:id="1667" w:author="CR#0730r2" w:date="2020-07-18T10:14:00Z">
        <w:r w:rsidR="00E82967" w:rsidRPr="003E2C49" w:rsidDel="0081031E">
          <w:rPr>
            <w:rFonts w:eastAsia="Malgun Gothic"/>
            <w:lang w:eastAsia="ko-KR"/>
          </w:rPr>
          <w:delText xml:space="preserve"> determined as specified in </w:delText>
        </w:r>
        <w:r w:rsidR="00E82967" w:rsidRPr="003E2C49" w:rsidDel="0081031E">
          <w:rPr>
            <w:rFonts w:eastAsia="MS Mincho"/>
            <w:noProof/>
          </w:rPr>
          <w:delText>TS 38.331 </w:delText>
        </w:r>
        <w:r w:rsidR="00E82967" w:rsidRPr="003E2C49" w:rsidDel="0081031E">
          <w:delText>[5],</w:delText>
        </w:r>
        <w:r w:rsidR="00E82967" w:rsidRPr="003E2C49" w:rsidDel="0081031E">
          <w:rPr>
            <w:rFonts w:eastAsia="Malgun Gothic"/>
            <w:lang w:eastAsia="ko-KR"/>
          </w:rPr>
          <w:delText xml:space="preserve"> if configured</w:delText>
        </w:r>
      </w:del>
      <w:r w:rsidR="008D3BFD" w:rsidRPr="003E2C49">
        <w:t>.</w:t>
      </w:r>
    </w:p>
    <w:p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rsidR="00E82967" w:rsidRPr="003E2C49" w:rsidRDefault="00E82967" w:rsidP="00E82967">
      <w:pPr>
        <w:pStyle w:val="B1"/>
        <w:rPr>
          <w:noProof/>
        </w:rPr>
      </w:pPr>
      <w:r w:rsidRPr="003E2C49">
        <w:rPr>
          <w:noProof/>
          <w:lang w:eastAsia="ko-KR"/>
        </w:rPr>
        <w:t>1&gt;</w:t>
      </w:r>
      <w:r w:rsidRPr="003E2C49">
        <w:rPr>
          <w:noProof/>
        </w:rPr>
        <w:tab/>
        <w:t>else (i.e. retransmission):</w:t>
      </w:r>
    </w:p>
    <w:p w:rsidR="0081031E" w:rsidRPr="00526D39" w:rsidRDefault="0081031E" w:rsidP="0081031E">
      <w:pPr>
        <w:pStyle w:val="B2"/>
        <w:rPr>
          <w:ins w:id="1668" w:author="CR#0730r2" w:date="2020-07-18T10:14:00Z"/>
          <w:noProof/>
          <w:lang w:eastAsia="ko-KR"/>
        </w:rPr>
      </w:pPr>
      <w:ins w:id="1669" w:author="CR#0730r2" w:date="2020-07-18T10:14:00Z">
        <w:r w:rsidRPr="00526D39">
          <w:rPr>
            <w:noProof/>
            <w:lang w:eastAsia="ko-KR"/>
          </w:rPr>
          <w:t>2&gt;</w:t>
        </w:r>
        <w:r w:rsidRPr="00526D39">
          <w:rPr>
            <w:noProof/>
            <w:lang w:eastAsia="ko-KR"/>
          </w:rPr>
          <w:tab/>
          <w:t>if the HARQ Process ID corresponding to the sidelink grant received on PDCCH is associated to a Sidelink process of which HARQ buffer is empty; or</w:t>
        </w:r>
      </w:ins>
    </w:p>
    <w:p w:rsidR="0081031E" w:rsidRPr="00526D39" w:rsidRDefault="0081031E" w:rsidP="0081031E">
      <w:pPr>
        <w:pStyle w:val="B2"/>
        <w:rPr>
          <w:ins w:id="1670" w:author="CR#0730r2" w:date="2020-07-18T10:14:00Z"/>
          <w:noProof/>
          <w:lang w:eastAsia="ko-KR"/>
        </w:rPr>
      </w:pPr>
      <w:ins w:id="1671" w:author="CR#0730r2" w:date="2020-07-18T10:14:00Z">
        <w:r w:rsidRPr="00526D39">
          <w:rPr>
            <w:noProof/>
            <w:lang w:eastAsia="ko-KR"/>
          </w:rPr>
          <w:t>2&gt;</w:t>
        </w:r>
        <w:r w:rsidRPr="00526D39">
          <w:rPr>
            <w:noProof/>
            <w:lang w:eastAsia="ko-KR"/>
          </w:rPr>
          <w:tab/>
          <w:t>if the HARQ Process ID corresponding to the sidelink grant received on PDCCH is not associated to any Sidelink process:</w:t>
        </w:r>
      </w:ins>
    </w:p>
    <w:p w:rsidR="0081031E" w:rsidRPr="00526D39" w:rsidRDefault="0081031E" w:rsidP="0081031E">
      <w:pPr>
        <w:pStyle w:val="B3"/>
        <w:rPr>
          <w:ins w:id="1672" w:author="CR#0730r2" w:date="2020-07-18T10:14:00Z"/>
          <w:noProof/>
        </w:rPr>
      </w:pPr>
      <w:ins w:id="1673" w:author="CR#0730r2" w:date="2020-07-18T10:14:00Z">
        <w:r w:rsidRPr="00526D39">
          <w:rPr>
            <w:rFonts w:eastAsia="Malgun Gothic" w:hint="eastAsia"/>
            <w:noProof/>
            <w:lang w:eastAsia="ko-KR"/>
          </w:rPr>
          <w:t xml:space="preserve">3&gt; ignore </w:t>
        </w:r>
        <w:r w:rsidRPr="00526D39">
          <w:rPr>
            <w:rFonts w:eastAsia="Malgun Gothic"/>
            <w:noProof/>
            <w:lang w:eastAsia="ko-KR"/>
          </w:rPr>
          <w:t>the sidelink grant.</w:t>
        </w:r>
      </w:ins>
    </w:p>
    <w:p w:rsidR="0081031E" w:rsidRPr="00526D39" w:rsidRDefault="0081031E" w:rsidP="0081031E">
      <w:pPr>
        <w:pStyle w:val="B2"/>
        <w:rPr>
          <w:ins w:id="1674" w:author="CR#0730r2" w:date="2020-07-18T10:14:00Z"/>
          <w:noProof/>
        </w:rPr>
      </w:pPr>
      <w:ins w:id="1675" w:author="CR#0730r2" w:date="2020-07-18T10:14:00Z">
        <w:r w:rsidRPr="00526D39">
          <w:rPr>
            <w:noProof/>
            <w:lang w:eastAsia="ko-KR"/>
          </w:rPr>
          <w:t>2&gt;</w:t>
        </w:r>
        <w:r w:rsidRPr="00526D39">
          <w:rPr>
            <w:noProof/>
          </w:rPr>
          <w:tab/>
          <w:t>else:</w:t>
        </w:r>
      </w:ins>
    </w:p>
    <w:p w:rsidR="00E82967" w:rsidRPr="003E2C49" w:rsidRDefault="0081031E" w:rsidP="0081031E">
      <w:pPr>
        <w:pStyle w:val="B3"/>
        <w:rPr>
          <w:noProof/>
        </w:rPr>
        <w:pPrChange w:id="1676" w:author="CR#0730r2" w:date="2020-07-18T10:15:00Z">
          <w:pPr>
            <w:pStyle w:val="B2"/>
          </w:pPr>
        </w:pPrChange>
      </w:pPr>
      <w:ins w:id="1677" w:author="CR#0730r2" w:date="2020-07-18T10:14:00Z">
        <w:r>
          <w:rPr>
            <w:noProof/>
            <w:lang w:eastAsia="ko-KR"/>
          </w:rPr>
          <w:t>3</w:t>
        </w:r>
      </w:ins>
      <w:del w:id="1678" w:author="CR#0730r2" w:date="2020-07-18T10:14:00Z">
        <w:r w:rsidR="00E82967" w:rsidRPr="003E2C49" w:rsidDel="0081031E">
          <w:rPr>
            <w:noProof/>
            <w:lang w:eastAsia="ko-KR"/>
          </w:rPr>
          <w:delText>2</w:delText>
        </w:r>
      </w:del>
      <w:r w:rsidR="00E82967" w:rsidRPr="003E2C49">
        <w:rPr>
          <w:noProof/>
          <w:lang w:eastAsia="ko-KR"/>
        </w:rPr>
        <w:t>&gt;</w:t>
      </w:r>
      <w:r w:rsidR="00E82967" w:rsidRPr="003E2C49">
        <w:rPr>
          <w:noProof/>
        </w:rPr>
        <w:tab/>
        <w:t>identify the Sidelink process associated with this grant, and for each associated Sidelink process:</w:t>
      </w:r>
    </w:p>
    <w:p w:rsidR="00E82967" w:rsidRPr="003E2C49" w:rsidDel="0081031E" w:rsidRDefault="00E82967" w:rsidP="00E82967">
      <w:pPr>
        <w:pStyle w:val="B3"/>
        <w:rPr>
          <w:del w:id="1679" w:author="CR#0730r2" w:date="2020-07-18T10:18:00Z"/>
          <w:rFonts w:eastAsia="Malgun Gothic"/>
          <w:noProof/>
          <w:lang w:eastAsia="ko-KR"/>
        </w:rPr>
      </w:pPr>
      <w:del w:id="1680" w:author="CR#0730r2" w:date="2020-07-18T10:18:00Z">
        <w:r w:rsidRPr="003E2C49" w:rsidDel="0081031E">
          <w:rPr>
            <w:rFonts w:eastAsia="Malgun Gothic"/>
            <w:noProof/>
            <w:lang w:eastAsia="ko-KR"/>
          </w:rPr>
          <w:delText>3&gt;</w:delText>
        </w:r>
        <w:r w:rsidRPr="003E2C49" w:rsidDel="0081031E">
          <w:rPr>
            <w:rFonts w:eastAsia="Malgun Gothic"/>
            <w:noProof/>
            <w:lang w:eastAsia="ko-KR"/>
          </w:rPr>
          <w:tab/>
          <w:delText xml:space="preserve">if </w:delText>
        </w:r>
        <w:r w:rsidRPr="003E2C49" w:rsidDel="0081031E">
          <w:rPr>
            <w:rFonts w:eastAsia="Malgun Gothic"/>
            <w:i/>
            <w:noProof/>
            <w:lang w:eastAsia="ko-KR"/>
          </w:rPr>
          <w:delText>sl-MaxTransNum</w:delText>
        </w:r>
        <w:r w:rsidRPr="003E2C49" w:rsidDel="0081031E">
          <w:rPr>
            <w:rFonts w:eastAsia="Malgun Gothic"/>
            <w:noProof/>
            <w:lang w:eastAsia="ko-KR"/>
          </w:rPr>
          <w:delText xml:space="preserve"> corresponding to the highest priority of </w:delText>
        </w:r>
        <w:r w:rsidRPr="003E2C49" w:rsidDel="0081031E">
          <w:rPr>
            <w:rFonts w:eastAsia="Malgun Gothic"/>
            <w:lang w:eastAsia="ko-KR"/>
          </w:rPr>
          <w:delText xml:space="preserve">the </w:delText>
        </w:r>
        <w:r w:rsidRPr="003E2C49" w:rsidDel="0081031E">
          <w:delText xml:space="preserve">logical channel(s) in </w:delText>
        </w:r>
        <w:r w:rsidRPr="003E2C49" w:rsidDel="0081031E">
          <w:rPr>
            <w:rFonts w:eastAsia="Malgun Gothic"/>
            <w:noProof/>
            <w:lang w:eastAsia="ko-KR"/>
          </w:rPr>
          <w:delText xml:space="preserve">the MAC PDU has been configured in </w:delText>
        </w:r>
        <w:r w:rsidRPr="003E2C49" w:rsidDel="0081031E">
          <w:rPr>
            <w:rFonts w:eastAsia="Malgun Gothic"/>
            <w:i/>
            <w:noProof/>
            <w:lang w:eastAsia="ko-KR"/>
          </w:rPr>
          <w:delText xml:space="preserve">sl-CG-MaxTransNumList </w:delText>
        </w:r>
        <w:r w:rsidRPr="003E2C49" w:rsidDel="0081031E">
          <w:rPr>
            <w:rFonts w:eastAsia="Malgun Gothic"/>
            <w:noProof/>
            <w:lang w:eastAsia="ko-KR"/>
          </w:rPr>
          <w:delText xml:space="preserve">for the sidelink grant by RRC and the maximum number of transmissions of the MAC PDU has been reached to </w:delText>
        </w:r>
        <w:r w:rsidRPr="003E2C49" w:rsidDel="0081031E">
          <w:rPr>
            <w:rFonts w:eastAsia="Malgun Gothic"/>
            <w:i/>
            <w:noProof/>
            <w:lang w:eastAsia="ko-KR"/>
          </w:rPr>
          <w:delText>sl-MaxTransNum</w:delText>
        </w:r>
        <w:r w:rsidRPr="003E2C49" w:rsidDel="0081031E">
          <w:rPr>
            <w:rFonts w:eastAsia="Malgun Gothic"/>
            <w:noProof/>
            <w:lang w:eastAsia="ko-KR"/>
          </w:rPr>
          <w:delText>; or</w:delText>
        </w:r>
      </w:del>
    </w:p>
    <w:p w:rsidR="00E82967" w:rsidRPr="003E2C49" w:rsidDel="0081031E" w:rsidRDefault="00E82967" w:rsidP="00E82967">
      <w:pPr>
        <w:pStyle w:val="B3"/>
        <w:rPr>
          <w:del w:id="1681" w:author="CR#0730r2" w:date="2020-07-18T10:18:00Z"/>
          <w:lang w:eastAsia="ko-KR"/>
        </w:rPr>
      </w:pPr>
      <w:del w:id="1682" w:author="CR#0730r2" w:date="2020-07-18T10:18:00Z">
        <w:r w:rsidRPr="003E2C49" w:rsidDel="0081031E">
          <w:rPr>
            <w:rFonts w:eastAsia="Malgun Gothic"/>
            <w:noProof/>
            <w:lang w:eastAsia="ko-KR"/>
          </w:rPr>
          <w:delText>3&gt;</w:delText>
        </w:r>
        <w:r w:rsidRPr="003E2C49" w:rsidDel="0081031E">
          <w:rPr>
            <w:rFonts w:eastAsia="Malgun Gothic"/>
            <w:noProof/>
            <w:lang w:eastAsia="ko-KR"/>
          </w:rPr>
          <w:tab/>
          <w:delText xml:space="preserve">if a positive acknowledgement to a transmission of the MAC PDU has been received </w:delText>
        </w:r>
        <w:r w:rsidRPr="003E2C49" w:rsidDel="0081031E">
          <w:rPr>
            <w:lang w:eastAsia="ko-KR"/>
          </w:rPr>
          <w:delText xml:space="preserve">according to clause </w:delText>
        </w:r>
        <w:r w:rsidR="000F52CF" w:rsidRPr="003E2C49" w:rsidDel="0081031E">
          <w:rPr>
            <w:lang w:eastAsia="ko-KR"/>
          </w:rPr>
          <w:delText>5.22</w:delText>
        </w:r>
        <w:r w:rsidRPr="003E2C49" w:rsidDel="0081031E">
          <w:rPr>
            <w:lang w:eastAsia="ko-KR"/>
          </w:rPr>
          <w:delText>.1.3.3; or</w:delText>
        </w:r>
      </w:del>
    </w:p>
    <w:p w:rsidR="0081031E" w:rsidRPr="00526D39" w:rsidRDefault="0081031E" w:rsidP="0081031E">
      <w:pPr>
        <w:pStyle w:val="B4"/>
        <w:rPr>
          <w:ins w:id="1683" w:author="CR#0730r2" w:date="2020-07-18T10:18:00Z"/>
          <w:noProof/>
        </w:rPr>
      </w:pPr>
      <w:ins w:id="1684" w:author="CR#0730r2" w:date="2020-07-18T10:18:00Z">
        <w:r w:rsidRPr="00526D39">
          <w:rPr>
            <w:rFonts w:eastAsia="Malgun Gothic"/>
            <w:noProof/>
            <w:lang w:eastAsia="ko-KR"/>
          </w:rPr>
          <w:t>4</w:t>
        </w:r>
        <w:r w:rsidRPr="00526D39">
          <w:rPr>
            <w:noProof/>
            <w:lang w:eastAsia="ko-KR"/>
          </w:rPr>
          <w:t>&gt;</w:t>
        </w:r>
        <w:r w:rsidRPr="00526D39">
          <w:rPr>
            <w:noProof/>
          </w:rPr>
          <w:tab/>
          <w:t>deliver the sidelink grant of the MAC PDU to the associated Sidelink process;</w:t>
        </w:r>
      </w:ins>
    </w:p>
    <w:p w:rsidR="0081031E" w:rsidRPr="00526D39" w:rsidRDefault="0081031E" w:rsidP="0081031E">
      <w:pPr>
        <w:pStyle w:val="B4"/>
        <w:rPr>
          <w:ins w:id="1685" w:author="CR#0730r2" w:date="2020-07-18T10:18:00Z"/>
          <w:noProof/>
        </w:rPr>
      </w:pPr>
      <w:ins w:id="1686" w:author="CR#0730r2" w:date="2020-07-18T10:18:00Z">
        <w:r w:rsidRPr="00526D39">
          <w:rPr>
            <w:noProof/>
            <w:lang w:eastAsia="ko-KR"/>
          </w:rPr>
          <w:t>4&gt;</w:t>
        </w:r>
        <w:r w:rsidRPr="00526D39">
          <w:rPr>
            <w:noProof/>
          </w:rPr>
          <w:tab/>
          <w:t xml:space="preserve">instruct the associated Sidelink process to </w:t>
        </w:r>
        <w:r w:rsidRPr="00526D39">
          <w:rPr>
            <w:noProof/>
            <w:lang w:eastAsia="ko-KR"/>
          </w:rPr>
          <w:t>trigger a</w:t>
        </w:r>
        <w:r w:rsidRPr="00526D39">
          <w:rPr>
            <w:noProof/>
          </w:rPr>
          <w:t xml:space="preserve"> retransmission.</w:t>
        </w:r>
      </w:ins>
    </w:p>
    <w:p w:rsidR="00E82967" w:rsidRPr="003E2C49" w:rsidDel="0081031E" w:rsidRDefault="00E82967" w:rsidP="00E82967">
      <w:pPr>
        <w:pStyle w:val="B1"/>
        <w:rPr>
          <w:del w:id="1687" w:author="CR#0730r2" w:date="2020-07-18T10:19:00Z"/>
        </w:rPr>
      </w:pPr>
      <w:del w:id="1688" w:author="CR#0730r2" w:date="2020-07-18T10:19:00Z">
        <w:r w:rsidRPr="003E2C49" w:rsidDel="0081031E">
          <w:rPr>
            <w:rFonts w:eastAsia="Malgun Gothic"/>
            <w:noProof/>
            <w:lang w:eastAsia="ko-KR"/>
          </w:rPr>
          <w:delText>1&gt;</w:delText>
        </w:r>
        <w:r w:rsidRPr="003E2C49" w:rsidDel="0081031E">
          <w:rPr>
            <w:rFonts w:eastAsia="Malgun Gothic"/>
            <w:noProof/>
            <w:lang w:eastAsia="ko-KR"/>
          </w:rPr>
          <w:tab/>
          <w:delText xml:space="preserve">if only a negative acknowledgement was enabled in the SCI and no negative acknowledgement was received </w:delText>
        </w:r>
        <w:r w:rsidRPr="003E2C49" w:rsidDel="0081031E">
          <w:delText>prioritized as specified in clause 5.4.2.2</w:delText>
        </w:r>
        <w:r w:rsidRPr="003E2C49" w:rsidDel="0081031E">
          <w:rPr>
            <w:noProof/>
          </w:rPr>
          <w:delText>, and the sidelink transmission is prioritized over uplink transmission</w:delText>
        </w:r>
        <w:r w:rsidRPr="003E2C49" w:rsidDel="0081031E">
          <w:delText>:</w:delText>
        </w:r>
      </w:del>
    </w:p>
    <w:p w:rsidR="0081031E" w:rsidRPr="00526D39" w:rsidRDefault="0081031E" w:rsidP="0081031E">
      <w:pPr>
        <w:pStyle w:val="Heading5"/>
        <w:rPr>
          <w:ins w:id="1689" w:author="CR#0730r2" w:date="2020-07-18T10:19:00Z"/>
        </w:rPr>
      </w:pPr>
      <w:bookmarkStart w:id="1690" w:name="_Toc12569235"/>
      <w:ins w:id="1691" w:author="CR#0730r2" w:date="2020-07-18T10:19:00Z">
        <w:r w:rsidRPr="00526D39">
          <w:t>5.22.1.3.</w:t>
        </w:r>
      </w:ins>
      <w:ins w:id="1692" w:author="CR#0730r2" w:date="2020-07-18T10:56:00Z">
        <w:r>
          <w:t>1a</w:t>
        </w:r>
      </w:ins>
      <w:ins w:id="1693" w:author="CR#0730r2" w:date="2020-07-18T10:19:00Z">
        <w:r w:rsidRPr="00526D39">
          <w:tab/>
          <w:t>Sidelink process</w:t>
        </w:r>
        <w:bookmarkEnd w:id="1690"/>
      </w:ins>
    </w:p>
    <w:p w:rsidR="0081031E" w:rsidRPr="00526D39" w:rsidRDefault="0081031E" w:rsidP="0081031E">
      <w:pPr>
        <w:rPr>
          <w:ins w:id="1694" w:author="CR#0730r2" w:date="2020-07-18T10:19:00Z"/>
        </w:rPr>
      </w:pPr>
      <w:ins w:id="1695" w:author="CR#0730r2" w:date="2020-07-18T10:19:00Z">
        <w:r w:rsidRPr="00526D39">
          <w:t>The Sidelink process is associated with a HARQ buffer.</w:t>
        </w:r>
      </w:ins>
    </w:p>
    <w:p w:rsidR="0081031E" w:rsidRPr="00526D39" w:rsidRDefault="0081031E" w:rsidP="0081031E">
      <w:pPr>
        <w:rPr>
          <w:ins w:id="1696" w:author="CR#0730r2" w:date="2020-07-18T10:19:00Z"/>
        </w:rPr>
      </w:pPr>
      <w:ins w:id="1697" w:author="CR#0730r2" w:date="2020-07-18T10:19:00Z">
        <w:r w:rsidRPr="00526D39">
          <w:t xml:space="preserve">New transmissions and retransmissions are performed on the resource indicated in the sidelink grant as specified in clause 5.x.1.1 and with the MCS </w:t>
        </w:r>
        <w:r w:rsidRPr="00526D39">
          <w:rPr>
            <w:rFonts w:eastAsia="SimSun"/>
            <w:lang w:eastAsia="zh-CN"/>
          </w:rPr>
          <w:t xml:space="preserve">selected as specified in clause </w:t>
        </w:r>
        <w:r w:rsidRPr="00526D39">
          <w:t xml:space="preserve">8.1.3.1 of TS 38.214 [7] and </w:t>
        </w:r>
        <w:r w:rsidRPr="00526D39">
          <w:rPr>
            <w:rFonts w:eastAsia="SimSun"/>
            <w:lang w:eastAsia="zh-CN"/>
          </w:rPr>
          <w:t>clause 5.x.1.1</w:t>
        </w:r>
        <w:r w:rsidRPr="00526D39">
          <w:t>.</w:t>
        </w:r>
      </w:ins>
    </w:p>
    <w:p w:rsidR="0081031E" w:rsidRPr="00526D39" w:rsidRDefault="0081031E" w:rsidP="0081031E">
      <w:pPr>
        <w:rPr>
          <w:ins w:id="1698" w:author="CR#0730r2" w:date="2020-07-18T10:19:00Z"/>
          <w:noProof/>
        </w:rPr>
      </w:pPr>
      <w:ins w:id="1699" w:author="CR#0730r2" w:date="2020-07-18T10:19:00Z">
        <w:r w:rsidRPr="00526D39">
          <w:t xml:space="preserve">If the Sidelink process is configured to perform transmissions of multiple MAC PDUs the process maintains a counter </w:t>
        </w:r>
        <w:r w:rsidRPr="00526D39">
          <w:rPr>
            <w:noProof/>
          </w:rPr>
          <w:t>SL_</w:t>
        </w:r>
        <w:r w:rsidRPr="00526D39">
          <w:t>R</w:t>
        </w:r>
        <w:r w:rsidRPr="00526D39">
          <w:rPr>
            <w:noProof/>
          </w:rPr>
          <w:t>ESOURCE_RESELECTION_COUNTER. For other configurations of the Sidelink process, this counter is not available.</w:t>
        </w:r>
      </w:ins>
    </w:p>
    <w:p w:rsidR="0081031E" w:rsidRPr="00526D39" w:rsidRDefault="0081031E" w:rsidP="0081031E">
      <w:pPr>
        <w:rPr>
          <w:ins w:id="1700" w:author="CR#0730r2" w:date="2020-07-18T10:19:00Z"/>
        </w:rPr>
      </w:pPr>
      <w:ins w:id="1701" w:author="CR#0730r2" w:date="2020-07-18T10:19:00Z">
        <w:r w:rsidRPr="00526D39">
          <w:t>If the Sidelink HARQ Entity requests a new transmission, the Sidelink process shall:</w:t>
        </w:r>
      </w:ins>
    </w:p>
    <w:p w:rsidR="0081031E" w:rsidRPr="00526D39" w:rsidRDefault="0081031E" w:rsidP="0081031E">
      <w:pPr>
        <w:pStyle w:val="B1"/>
        <w:rPr>
          <w:ins w:id="1702" w:author="CR#0730r2" w:date="2020-07-18T10:19:00Z"/>
        </w:rPr>
      </w:pPr>
      <w:ins w:id="1703" w:author="CR#0730r2" w:date="2020-07-18T10:19:00Z">
        <w:r w:rsidRPr="00526D39">
          <w:t>1&gt;</w:t>
        </w:r>
        <w:r w:rsidRPr="00526D39">
          <w:tab/>
          <w:t>store the MAC PDU in the associated HARQ buffer;</w:t>
        </w:r>
      </w:ins>
    </w:p>
    <w:p w:rsidR="0081031E" w:rsidRPr="00526D39" w:rsidRDefault="0081031E" w:rsidP="0081031E">
      <w:pPr>
        <w:pStyle w:val="B1"/>
        <w:rPr>
          <w:ins w:id="1704" w:author="CR#0730r2" w:date="2020-07-18T10:19:00Z"/>
        </w:rPr>
      </w:pPr>
      <w:ins w:id="1705" w:author="CR#0730r2" w:date="2020-07-18T10:19:00Z">
        <w:r w:rsidRPr="00526D39">
          <w:t>1&gt;</w:t>
        </w:r>
        <w:r w:rsidRPr="00526D39">
          <w:tab/>
          <w:t>store the sidelink grant received from the Sidelink HARQ Entity;</w:t>
        </w:r>
      </w:ins>
    </w:p>
    <w:p w:rsidR="0081031E" w:rsidRPr="00526D39" w:rsidRDefault="0081031E" w:rsidP="0081031E">
      <w:pPr>
        <w:pStyle w:val="B1"/>
        <w:rPr>
          <w:ins w:id="1706" w:author="CR#0730r2" w:date="2020-07-18T10:19:00Z"/>
        </w:rPr>
      </w:pPr>
      <w:ins w:id="1707" w:author="CR#0730r2" w:date="2020-07-18T10:19:00Z">
        <w:r w:rsidRPr="00526D39">
          <w:t>1&gt;</w:t>
        </w:r>
        <w:r w:rsidRPr="00526D39">
          <w:tab/>
          <w:t>generate a transmission as described below;</w:t>
        </w:r>
      </w:ins>
    </w:p>
    <w:p w:rsidR="0081031E" w:rsidRPr="00526D39" w:rsidRDefault="0081031E" w:rsidP="0081031E">
      <w:pPr>
        <w:rPr>
          <w:ins w:id="1708" w:author="CR#0730r2" w:date="2020-07-18T10:19:00Z"/>
        </w:rPr>
      </w:pPr>
      <w:ins w:id="1709" w:author="CR#0730r2" w:date="2020-07-18T10:19:00Z">
        <w:r w:rsidRPr="00526D39">
          <w:lastRenderedPageBreak/>
          <w:t>If the Sidelink HARQ Entity requests a retransmission, the Sidelink process shall:</w:t>
        </w:r>
      </w:ins>
    </w:p>
    <w:p w:rsidR="0081031E" w:rsidRPr="00526D39" w:rsidRDefault="0081031E" w:rsidP="0081031E">
      <w:pPr>
        <w:pStyle w:val="B1"/>
        <w:rPr>
          <w:ins w:id="1710" w:author="CR#0730r2" w:date="2020-07-18T10:19:00Z"/>
        </w:rPr>
      </w:pPr>
      <w:ins w:id="1711" w:author="CR#0730r2" w:date="2020-07-18T10:19:00Z">
        <w:r w:rsidRPr="00526D39">
          <w:t>1&gt;</w:t>
        </w:r>
        <w:r w:rsidRPr="00526D39">
          <w:tab/>
          <w:t>generate a transmission as described below;</w:t>
        </w:r>
      </w:ins>
    </w:p>
    <w:p w:rsidR="0081031E" w:rsidRPr="00526D39" w:rsidRDefault="0081031E" w:rsidP="0081031E">
      <w:pPr>
        <w:rPr>
          <w:ins w:id="1712" w:author="CR#0730r2" w:date="2020-07-18T10:19:00Z"/>
        </w:rPr>
      </w:pPr>
      <w:ins w:id="1713" w:author="CR#0730r2" w:date="2020-07-18T10:19:00Z">
        <w:r w:rsidRPr="00526D39">
          <w:t>To generate a transmission, the Sidelink process shall:</w:t>
        </w:r>
      </w:ins>
    </w:p>
    <w:p w:rsidR="0081031E" w:rsidRPr="00526D39" w:rsidRDefault="0081031E" w:rsidP="0081031E">
      <w:pPr>
        <w:pStyle w:val="B1"/>
        <w:rPr>
          <w:ins w:id="1714" w:author="CR#0730r2" w:date="2020-07-18T10:19:00Z"/>
        </w:rPr>
      </w:pPr>
      <w:ins w:id="1715" w:author="CR#0730r2" w:date="2020-07-18T10:19:00Z">
        <w:r w:rsidRPr="00526D39">
          <w:t>1&gt;</w:t>
        </w:r>
        <w:r w:rsidRPr="00526D39">
          <w:tab/>
          <w:t>if there is no uplink transmission; or</w:t>
        </w:r>
      </w:ins>
    </w:p>
    <w:p w:rsidR="0081031E" w:rsidRPr="00526D39" w:rsidRDefault="0081031E" w:rsidP="0081031E">
      <w:pPr>
        <w:pStyle w:val="B1"/>
        <w:rPr>
          <w:ins w:id="1716" w:author="CR#0730r2" w:date="2020-07-18T10:19:00Z"/>
        </w:rPr>
      </w:pPr>
      <w:ins w:id="1717" w:author="CR#0730r2" w:date="2020-07-18T10:19:00Z">
        <w:r w:rsidRPr="00526D39">
          <w:t>1&gt;</w:t>
        </w:r>
        <w:r>
          <w:tab/>
        </w:r>
        <w:r w:rsidRPr="00526D39">
          <w:t>if the MAC entity is able to simultaneously perform uplink transmission(s) and sidelink transmission at the time of the transmission; or</w:t>
        </w:r>
      </w:ins>
    </w:p>
    <w:p w:rsidR="0081031E" w:rsidRPr="00526D39" w:rsidRDefault="0081031E" w:rsidP="0081031E">
      <w:pPr>
        <w:pStyle w:val="B1"/>
        <w:rPr>
          <w:ins w:id="1718" w:author="CR#0730r2" w:date="2020-07-18T10:19:00Z"/>
          <w:noProof/>
          <w:lang w:eastAsia="ko-KR"/>
        </w:rPr>
      </w:pPr>
      <w:ins w:id="1719" w:author="CR#0730r2" w:date="2020-07-18T10:19:00Z">
        <w:r w:rsidRPr="00526D39">
          <w:t>1&gt;</w:t>
        </w:r>
        <w:r>
          <w:tab/>
        </w:r>
        <w:r w:rsidRPr="00526D39">
          <w:t xml:space="preserve">if the other MAC entity </w:t>
        </w:r>
        <w:r w:rsidRPr="00526D39">
          <w:rPr>
            <w:noProof/>
            <w:lang w:eastAsia="ko-KR"/>
          </w:rPr>
          <w:t xml:space="preserve">and the MAC entity are able to </w:t>
        </w:r>
        <w:r w:rsidRPr="00526D39">
          <w:t xml:space="preserve">simultaneously </w:t>
        </w:r>
        <w:r w:rsidRPr="00526D39">
          <w:rPr>
            <w:noProof/>
            <w:lang w:eastAsia="ko-KR"/>
          </w:rPr>
          <w:t xml:space="preserve">perform uplink transmission(s) and sidelink transmission </w:t>
        </w:r>
        <w:r w:rsidRPr="00526D39">
          <w:t>at the time of the transmission</w:t>
        </w:r>
        <w:r w:rsidRPr="00526D39">
          <w:rPr>
            <w:noProof/>
            <w:lang w:eastAsia="ko-KR"/>
          </w:rPr>
          <w:t xml:space="preserve"> respectively; or</w:t>
        </w:r>
      </w:ins>
    </w:p>
    <w:p w:rsidR="0081031E" w:rsidRPr="00526D39" w:rsidRDefault="0081031E" w:rsidP="0081031E">
      <w:pPr>
        <w:pStyle w:val="B1"/>
        <w:rPr>
          <w:ins w:id="1720" w:author="CR#0730r2" w:date="2020-07-18T10:19:00Z"/>
        </w:rPr>
      </w:pPr>
      <w:ins w:id="1721" w:author="CR#0730r2" w:date="2020-07-18T10:19:00Z">
        <w:r w:rsidRPr="00526D39">
          <w:t>1&gt;</w:t>
        </w:r>
        <w:r>
          <w:tab/>
        </w:r>
        <w:r w:rsidRPr="00526D39">
          <w:t>if there is a MAC PDU to be transmitted for this duration in uplink, except a MAC PDU obtained</w:t>
        </w:r>
        <w:r w:rsidRPr="00526D39">
          <w:rPr>
            <w:noProof/>
          </w:rPr>
          <w:t xml:space="preserve"> from the Msg3 buffer or </w:t>
        </w:r>
        <w:r w:rsidRPr="00526D39">
          <w:t>prioritized as specified in clause 5.4.2.2</w:t>
        </w:r>
        <w:r w:rsidRPr="00526D39">
          <w:rPr>
            <w:noProof/>
          </w:rPr>
          <w:t>, and the sidelink transmission is prioritized over uplink transmission</w:t>
        </w:r>
        <w:r w:rsidRPr="00526D39">
          <w:t>:</w:t>
        </w:r>
      </w:ins>
    </w:p>
    <w:p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rsidR="00E82967" w:rsidRPr="003E2C49" w:rsidRDefault="00E82967" w:rsidP="00E82967">
      <w:pPr>
        <w:pStyle w:val="B2"/>
      </w:pPr>
      <w:r w:rsidRPr="003E2C49">
        <w:t>2&gt;</w:t>
      </w:r>
      <w:r w:rsidRPr="003E2C49">
        <w:tab/>
        <w:t>instruct the physical layer to generate a transmission according to the stored sidelink grant;</w:t>
      </w:r>
    </w:p>
    <w:p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instruct</w:t>
      </w:r>
      <w:del w:id="1722" w:author="CR#0730r2" w:date="2020-07-18T10:21:00Z">
        <w:r w:rsidRPr="003E2C49" w:rsidDel="0081031E">
          <w:rPr>
            <w:noProof/>
            <w:lang w:eastAsia="ko-KR"/>
          </w:rPr>
          <w:delText>s</w:delText>
        </w:r>
      </w:del>
      <w:r w:rsidRPr="003E2C49">
        <w:rPr>
          <w:noProof/>
          <w:lang w:eastAsia="ko-KR"/>
        </w:rPr>
        <w:t xml:space="preserve"> the physical layer to monitor PSFCH for the transmission </w:t>
      </w:r>
      <w:ins w:id="1723" w:author="CR#0730r2" w:date="2020-07-18T10:21:00Z">
        <w:r w:rsidR="0081031E" w:rsidRPr="00526D39">
          <w:rPr>
            <w:noProof/>
            <w:lang w:eastAsia="ko-KR"/>
          </w:rPr>
          <w:t xml:space="preserve">and perform PSFCH reception </w:t>
        </w:r>
      </w:ins>
      <w:r w:rsidRPr="003E2C49">
        <w:rPr>
          <w:noProof/>
          <w:lang w:eastAsia="ko-KR"/>
        </w:rPr>
        <w:t xml:space="preserve">as specified in </w:t>
      </w:r>
      <w:ins w:id="1724" w:author="CR#0730r2" w:date="2020-07-18T10:21:00Z">
        <w:r w:rsidR="0081031E" w:rsidRPr="00526D39">
          <w:rPr>
            <w:noProof/>
            <w:lang w:eastAsia="ko-KR"/>
          </w:rPr>
          <w:t>clause 5.22.1.3.2</w:t>
        </w:r>
      </w:ins>
      <w:del w:id="1725" w:author="CR#0730r2" w:date="2020-07-18T10:21:00Z">
        <w:r w:rsidRPr="003E2C49" w:rsidDel="0081031E">
          <w:rPr>
            <w:noProof/>
            <w:lang w:eastAsia="ko-KR"/>
          </w:rPr>
          <w:delText>TS 38.2xx [x]</w:delText>
        </w:r>
      </w:del>
      <w:r w:rsidRPr="003E2C49">
        <w:rPr>
          <w:noProof/>
          <w:lang w:eastAsia="ko-KR"/>
        </w:rPr>
        <w:t>.</w:t>
      </w:r>
    </w:p>
    <w:p w:rsidR="00E82967" w:rsidRPr="003E2C49" w:rsidRDefault="00E82967" w:rsidP="00E82967">
      <w:pPr>
        <w:pStyle w:val="B1"/>
      </w:pPr>
      <w:r w:rsidRPr="003E2C49">
        <w:t>1&gt;</w:t>
      </w:r>
      <w:r w:rsidRPr="003E2C49">
        <w:tab/>
        <w:t>if this transmission corresponds to the last transmission of the MAC PDU:</w:t>
      </w:r>
    </w:p>
    <w:p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rsidR="0081031E" w:rsidRPr="00526D39" w:rsidRDefault="0081031E" w:rsidP="0081031E">
      <w:pPr>
        <w:pStyle w:val="B1"/>
        <w:rPr>
          <w:ins w:id="1726" w:author="CR#0730r2" w:date="2020-07-18T10:21:00Z"/>
          <w:rFonts w:eastAsia="Malgun Gothic"/>
          <w:noProof/>
          <w:lang w:eastAsia="ko-KR"/>
        </w:rPr>
      </w:pPr>
      <w:ins w:id="1727" w:author="CR#0730r2" w:date="2020-07-18T10:21:00Z">
        <w:r w:rsidRPr="00526D39">
          <w:rPr>
            <w:rFonts w:eastAsia="Malgun Gothic"/>
            <w:noProof/>
            <w:lang w:eastAsia="ko-KR"/>
          </w:rPr>
          <w:t>1&gt;</w:t>
        </w:r>
        <w:r w:rsidRPr="00526D39">
          <w:rPr>
            <w:rFonts w:eastAsia="Malgun Gothic"/>
            <w:noProof/>
            <w:lang w:eastAsia="ko-KR"/>
          </w:rPr>
          <w:tab/>
          <w:t xml:space="preserve">if </w:t>
        </w:r>
        <w:r w:rsidRPr="00526D39">
          <w:rPr>
            <w:rFonts w:eastAsia="Malgun Gothic"/>
            <w:i/>
            <w:noProof/>
            <w:lang w:eastAsia="ko-KR"/>
          </w:rPr>
          <w:t>sl-MaxTransNum</w:t>
        </w:r>
        <w:r w:rsidRPr="00526D39">
          <w:rPr>
            <w:rFonts w:eastAsia="Malgun Gothic"/>
            <w:noProof/>
            <w:lang w:eastAsia="ko-KR"/>
          </w:rPr>
          <w:t xml:space="preserve"> corresponding to the highest priority of </w:t>
        </w:r>
        <w:r w:rsidRPr="00526D39">
          <w:rPr>
            <w:rFonts w:eastAsia="Malgun Gothic"/>
            <w:lang w:eastAsia="ko-KR"/>
          </w:rPr>
          <w:t xml:space="preserve">the </w:t>
        </w:r>
        <w:r w:rsidRPr="00526D39">
          <w:t xml:space="preserve">logical channel(s) in </w:t>
        </w:r>
        <w:r w:rsidRPr="00526D39">
          <w:rPr>
            <w:rFonts w:eastAsia="Malgun Gothic"/>
            <w:noProof/>
            <w:lang w:eastAsia="ko-KR"/>
          </w:rPr>
          <w:t xml:space="preserve">the MAC PDU has been configured in </w:t>
        </w:r>
        <w:r w:rsidRPr="00526D39">
          <w:rPr>
            <w:rFonts w:eastAsia="Malgun Gothic"/>
            <w:i/>
            <w:noProof/>
            <w:lang w:eastAsia="ko-KR"/>
          </w:rPr>
          <w:t xml:space="preserve">sl-CG-MaxTransNumList </w:t>
        </w:r>
        <w:r w:rsidRPr="00526D39">
          <w:rPr>
            <w:rFonts w:eastAsia="Malgun Gothic"/>
            <w:noProof/>
            <w:lang w:eastAsia="ko-KR"/>
          </w:rPr>
          <w:t xml:space="preserve">for the sidelink grant by RRC and the maximum number of transmissions of the MAC PDU has been reached to </w:t>
        </w:r>
        <w:r w:rsidRPr="00526D39">
          <w:rPr>
            <w:rFonts w:eastAsia="Malgun Gothic"/>
            <w:i/>
            <w:noProof/>
            <w:lang w:eastAsia="ko-KR"/>
          </w:rPr>
          <w:t>sl-MaxTransNum</w:t>
        </w:r>
        <w:r w:rsidRPr="00526D39">
          <w:rPr>
            <w:rFonts w:eastAsia="Malgun Gothic"/>
            <w:noProof/>
            <w:lang w:eastAsia="ko-KR"/>
          </w:rPr>
          <w:t>; or</w:t>
        </w:r>
      </w:ins>
    </w:p>
    <w:p w:rsidR="0081031E" w:rsidRPr="00526D39" w:rsidRDefault="0081031E" w:rsidP="0081031E">
      <w:pPr>
        <w:pStyle w:val="B1"/>
        <w:rPr>
          <w:ins w:id="1728" w:author="CR#0730r2" w:date="2020-07-18T10:21:00Z"/>
          <w:lang w:eastAsia="ko-KR"/>
        </w:rPr>
      </w:pPr>
      <w:ins w:id="1729" w:author="CR#0730r2" w:date="2020-07-18T10:21:00Z">
        <w:r w:rsidRPr="00526D39">
          <w:rPr>
            <w:rFonts w:eastAsia="Malgun Gothic"/>
            <w:noProof/>
            <w:lang w:eastAsia="ko-KR"/>
          </w:rPr>
          <w:t>1&gt;</w:t>
        </w:r>
        <w:r w:rsidRPr="00526D39">
          <w:rPr>
            <w:rFonts w:eastAsia="Malgun Gothic"/>
            <w:noProof/>
            <w:lang w:eastAsia="ko-KR"/>
          </w:rPr>
          <w:tab/>
          <w:t xml:space="preserve">if a positive acknowledgement to a transmission of the MAC PDU has been received </w:t>
        </w:r>
        <w:r w:rsidRPr="00526D39">
          <w:rPr>
            <w:lang w:eastAsia="ko-KR"/>
          </w:rPr>
          <w:t>according to clause 5.22.1.3.2; or</w:t>
        </w:r>
      </w:ins>
    </w:p>
    <w:p w:rsidR="0081031E" w:rsidRPr="00526D39" w:rsidRDefault="0081031E" w:rsidP="0081031E">
      <w:pPr>
        <w:pStyle w:val="B1"/>
        <w:rPr>
          <w:ins w:id="1730" w:author="CR#0730r2" w:date="2020-07-18T10:21:00Z"/>
          <w:lang w:eastAsia="ko-KR"/>
        </w:rPr>
      </w:pPr>
      <w:ins w:id="1731" w:author="CR#0730r2" w:date="2020-07-18T10:21:00Z">
        <w:r w:rsidRPr="00526D39">
          <w:rPr>
            <w:rFonts w:eastAsia="Malgun Gothic"/>
            <w:noProof/>
            <w:lang w:eastAsia="ko-KR"/>
          </w:rPr>
          <w:t>1&gt;</w:t>
        </w:r>
        <w:r w:rsidRPr="00526D39">
          <w:rPr>
            <w:rFonts w:eastAsia="Malgun Gothic"/>
            <w:noProof/>
            <w:lang w:eastAsia="ko-KR"/>
          </w:rPr>
          <w:tab/>
          <w:t>if only a negative acknowledgement was enabled in the SCI and no negative acknowledgement was received f</w:t>
        </w:r>
        <w:r w:rsidRPr="00526D39">
          <w:rPr>
            <w:rFonts w:eastAsia="Malgun Gothic" w:hint="eastAsia"/>
            <w:noProof/>
            <w:lang w:eastAsia="ko-KR"/>
          </w:rPr>
          <w:t xml:space="preserve">or the </w:t>
        </w:r>
        <w:r w:rsidRPr="00526D39">
          <w:rPr>
            <w:lang w:eastAsia="ko-KR"/>
          </w:rPr>
          <w:t>the most recent (re-)transmission of the MAC PDU according to clause 5.x.1.3.2:</w:t>
        </w:r>
      </w:ins>
    </w:p>
    <w:p w:rsidR="0081031E" w:rsidRPr="00526D39" w:rsidRDefault="0081031E" w:rsidP="0081031E">
      <w:pPr>
        <w:pStyle w:val="B2"/>
        <w:rPr>
          <w:ins w:id="1732" w:author="CR#0730r2" w:date="2020-07-18T10:21:00Z"/>
        </w:rPr>
      </w:pPr>
      <w:ins w:id="1733" w:author="CR#0730r2" w:date="2020-07-18T10:21:00Z">
        <w:r w:rsidRPr="00526D39">
          <w:rPr>
            <w:noProof/>
            <w:lang w:eastAsia="ko-KR"/>
          </w:rPr>
          <w:t>2&gt;</w:t>
        </w:r>
        <w:r w:rsidRPr="00526D39">
          <w:rPr>
            <w:noProof/>
            <w:lang w:eastAsia="ko-KR"/>
          </w:rPr>
          <w:tab/>
          <w:t xml:space="preserve">flush the HARQ buffer of the </w:t>
        </w:r>
        <w:r w:rsidRPr="00526D39">
          <w:rPr>
            <w:noProof/>
          </w:rPr>
          <w:t xml:space="preserve">associated Sidelink </w:t>
        </w:r>
        <w:r w:rsidRPr="00526D39">
          <w:rPr>
            <w:noProof/>
            <w:lang w:eastAsia="ko-KR"/>
          </w:rPr>
          <w:t>process.</w:t>
        </w:r>
      </w:ins>
    </w:p>
    <w:p w:rsidR="00E82967" w:rsidRPr="003E2C49" w:rsidRDefault="00E82967" w:rsidP="00E82967">
      <w:r w:rsidRPr="003E2C49">
        <w:t>The transmission of the MAC PDU is prioritized over uplink transmissions of the MAC entity or the other MAC entity if the following conditions are met:</w:t>
      </w:r>
    </w:p>
    <w:p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rsidR="00E82967" w:rsidRPr="003E2C49" w:rsidRDefault="00E82967" w:rsidP="00E82967">
      <w:pPr>
        <w:pStyle w:val="B1"/>
      </w:pPr>
      <w:r w:rsidRPr="003E2C49">
        <w:t>1&gt;</w:t>
      </w:r>
      <w:r w:rsidRPr="003E2C49">
        <w:tab/>
        <w:t>if uplink transmission is neither prioritized as specified in clause 5.4.2.2 nor prioritized by upper layer according to TS</w:t>
      </w:r>
      <w:del w:id="1734" w:author="CR#0730r2" w:date="2020-07-18T10:22:00Z">
        <w:r w:rsidRPr="003E2C49" w:rsidDel="0081031E">
          <w:delText> </w:delText>
        </w:r>
      </w:del>
      <w:ins w:id="1735" w:author="CR#0730r2" w:date="2020-07-18T10:22:00Z">
        <w:r w:rsidR="0081031E">
          <w:t xml:space="preserve"> </w:t>
        </w:r>
        <w:r w:rsidR="0081031E" w:rsidRPr="00526D39">
          <w:t>23.287</w:t>
        </w:r>
        <w:r w:rsidR="0081031E">
          <w:t xml:space="preserve"> </w:t>
        </w:r>
        <w:r w:rsidR="0081031E" w:rsidRPr="00526D39">
          <w:t>[</w:t>
        </w:r>
        <w:r w:rsidR="0081031E">
          <w:t>19</w:t>
        </w:r>
        <w:r w:rsidR="0081031E" w:rsidRPr="00526D39">
          <w:t>]</w:t>
        </w:r>
      </w:ins>
      <w:del w:id="1736" w:author="CR#0730r2" w:date="2020-07-18T10:22:00Z">
        <w:r w:rsidRPr="003E2C49" w:rsidDel="0081031E">
          <w:delText>[24.386] [xx]</w:delText>
        </w:r>
      </w:del>
      <w:r w:rsidRPr="003E2C49">
        <w:t>; and</w:t>
      </w:r>
    </w:p>
    <w:p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rsidR="00E82967" w:rsidRPr="003E2C49" w:rsidRDefault="00E82967" w:rsidP="00E82967">
      <w:pPr>
        <w:pStyle w:val="NO"/>
        <w:rPr>
          <w:noProof/>
          <w:lang w:eastAsia="ko-KR"/>
        </w:rPr>
      </w:pPr>
      <w:r w:rsidRPr="003E2C49">
        <w:rPr>
          <w:noProof/>
        </w:rPr>
        <w:t>NOTE</w:t>
      </w:r>
      <w:del w:id="1737" w:author="CR#0730r2" w:date="2020-07-18T10:23:00Z">
        <w:r w:rsidRPr="003E2C49" w:rsidDel="0081031E">
          <w:rPr>
            <w:noProof/>
          </w:rPr>
          <w:delText xml:space="preserve"> 4</w:delText>
        </w:r>
      </w:del>
      <w:r w:rsidRPr="003E2C49">
        <w:rPr>
          <w:noProof/>
        </w:rPr>
        <w:t>:</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3E2C49" w:rsidRDefault="000F52CF" w:rsidP="00E82967">
      <w:pPr>
        <w:pStyle w:val="Heading5"/>
      </w:pPr>
      <w:bookmarkStart w:id="1738" w:name="_Toc37296253"/>
      <w:bookmarkStart w:id="1739" w:name="_Toc12569236"/>
      <w:r w:rsidRPr="003E2C49">
        <w:t>5.22</w:t>
      </w:r>
      <w:r w:rsidR="00E82967" w:rsidRPr="003E2C49">
        <w:t>.1.3.2</w:t>
      </w:r>
      <w:r w:rsidR="00E82967" w:rsidRPr="003E2C49">
        <w:tab/>
        <w:t>PSFCH reception</w:t>
      </w:r>
      <w:bookmarkEnd w:id="1738"/>
    </w:p>
    <w:p w:rsidR="00E82967" w:rsidRPr="003E2C49" w:rsidRDefault="00E82967" w:rsidP="00E82967">
      <w:r w:rsidRPr="003E2C49">
        <w:t>The MAC entity shall for each PSSCH transmission:</w:t>
      </w:r>
    </w:p>
    <w:p w:rsidR="00E82967" w:rsidRPr="003E2C49" w:rsidRDefault="00E82967" w:rsidP="00E82967">
      <w:pPr>
        <w:pStyle w:val="B1"/>
        <w:rPr>
          <w:lang w:eastAsia="ko-KR"/>
        </w:rPr>
      </w:pPr>
      <w:r w:rsidRPr="003E2C49">
        <w:rPr>
          <w:lang w:eastAsia="ko-KR"/>
        </w:rPr>
        <w:lastRenderedPageBreak/>
        <w:t>1&gt;</w:t>
      </w:r>
      <w:r w:rsidRPr="003E2C49">
        <w:rPr>
          <w:lang w:eastAsia="ko-KR"/>
        </w:rPr>
        <w:tab/>
        <w:t xml:space="preserve">if an acknowledgement corresponding to the </w:t>
      </w:r>
      <w:ins w:id="1740" w:author="CR#0730r2" w:date="2020-07-18T10:23:00Z">
        <w:r w:rsidR="0081031E" w:rsidRPr="00526D39">
          <w:rPr>
            <w:lang w:eastAsia="ko-KR"/>
          </w:rPr>
          <w:t>PSSCH</w:t>
        </w:r>
        <w:r w:rsidR="0081031E" w:rsidRPr="003E2C49">
          <w:rPr>
            <w:lang w:eastAsia="ko-KR"/>
          </w:rPr>
          <w:t xml:space="preserve"> </w:t>
        </w:r>
      </w:ins>
      <w:r w:rsidRPr="003E2C49">
        <w:rPr>
          <w:lang w:eastAsia="ko-KR"/>
        </w:rPr>
        <w:t xml:space="preserve">transmission in clause </w:t>
      </w:r>
      <w:r w:rsidR="000F52CF" w:rsidRPr="003E2C49">
        <w:rPr>
          <w:lang w:eastAsia="ko-KR"/>
        </w:rPr>
        <w:t>5.22</w:t>
      </w:r>
      <w:r w:rsidRPr="003E2C49">
        <w:rPr>
          <w:lang w:eastAsia="ko-KR"/>
        </w:rPr>
        <w:t>.1.3.1</w:t>
      </w:r>
      <w:ins w:id="1741" w:author="CR#0730r2" w:date="2020-07-18T10:56:00Z">
        <w:r w:rsidR="0081031E">
          <w:rPr>
            <w:lang w:eastAsia="ko-KR"/>
          </w:rPr>
          <w:t>a</w:t>
        </w:r>
      </w:ins>
      <w:r w:rsidRPr="003E2C49">
        <w:rPr>
          <w:lang w:eastAsia="ko-KR"/>
        </w:rPr>
        <w:t xml:space="preserve"> is obtained from the physical layer:</w:t>
      </w:r>
    </w:p>
    <w:p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else:</w:t>
      </w:r>
    </w:p>
    <w:p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rsidR="0081031E" w:rsidRPr="00526D39" w:rsidRDefault="0081031E" w:rsidP="0081031E">
      <w:pPr>
        <w:pStyle w:val="B1"/>
        <w:rPr>
          <w:ins w:id="1742" w:author="CR#0730r2" w:date="2020-07-18T10:58:00Z"/>
          <w:lang w:eastAsia="ko-KR"/>
        </w:rPr>
      </w:pPr>
      <w:ins w:id="1743" w:author="CR#0730r2" w:date="2020-07-18T10:58:00Z">
        <w:r w:rsidRPr="00526D39">
          <w:rPr>
            <w:lang w:eastAsia="ko-KR"/>
          </w:rPr>
          <w:t>1&gt;</w:t>
        </w:r>
        <w:r w:rsidRPr="00526D39">
          <w:rPr>
            <w:lang w:eastAsia="ko-KR"/>
          </w:rPr>
          <w:tab/>
          <w:t xml:space="preserve">if the </w:t>
        </w:r>
        <w:r w:rsidRPr="00526D39">
          <w:t xml:space="preserve">PSSCH transmission occurs </w:t>
        </w:r>
        <w:r w:rsidRPr="00526D39">
          <w:rPr>
            <w:lang w:eastAsia="ko-KR"/>
          </w:rPr>
          <w:t>for a pair of Source Layer-2 ID and Destination Layer-2 ID corresponding to a PC5-RRC connection which has been established by upper layer</w:t>
        </w:r>
        <w:r w:rsidRPr="00526D39">
          <w:t>:</w:t>
        </w:r>
      </w:ins>
    </w:p>
    <w:p w:rsidR="0081031E" w:rsidRPr="00526D39" w:rsidRDefault="0081031E" w:rsidP="0081031E">
      <w:pPr>
        <w:pStyle w:val="B2"/>
        <w:rPr>
          <w:ins w:id="1744" w:author="CR#0730r2" w:date="2020-07-18T10:58:00Z"/>
          <w:lang w:eastAsia="ko-KR"/>
        </w:rPr>
      </w:pPr>
      <w:ins w:id="1745" w:author="CR#0730r2" w:date="2020-07-18T10:58:00Z">
        <w:r w:rsidRPr="00526D39">
          <w:rPr>
            <w:lang w:eastAsia="ko-KR"/>
          </w:rPr>
          <w:t>2&gt;</w:t>
        </w:r>
        <w:r w:rsidRPr="00526D39">
          <w:rPr>
            <w:lang w:eastAsia="ko-KR"/>
          </w:rPr>
          <w:tab/>
          <w:t xml:space="preserve">perform the </w:t>
        </w:r>
        <w:r w:rsidRPr="00526D39">
          <w:t>HARQ-Based Sidelink RLF Detection procedure as specified in clause 5.22.1.3.</w:t>
        </w:r>
        <w:r>
          <w:t>3</w:t>
        </w:r>
        <w:r w:rsidRPr="00526D39">
          <w:rPr>
            <w:lang w:eastAsia="ko-KR"/>
          </w:rPr>
          <w:t>.</w:t>
        </w:r>
      </w:ins>
    </w:p>
    <w:p w:rsidR="00E82967" w:rsidRPr="003E2C49" w:rsidRDefault="00E82967" w:rsidP="0081031E">
      <w:pPr>
        <w:rPr>
          <w:lang w:eastAsia="ko-KR"/>
        </w:rPr>
        <w:pPrChange w:id="1746" w:author="CR#0730r2" w:date="2020-07-18T10:58:00Z">
          <w:pPr>
            <w:pStyle w:val="B1"/>
          </w:pPr>
        </w:pPrChange>
      </w:pPr>
      <w:del w:id="1747" w:author="CR#0730r2" w:date="2020-07-18T10:58:00Z">
        <w:r w:rsidRPr="003E2C49" w:rsidDel="0081031E">
          <w:rPr>
            <w:lang w:eastAsia="ko-KR"/>
          </w:rPr>
          <w:delText>1&gt;</w:delText>
        </w:r>
        <w:r w:rsidRPr="003E2C49" w:rsidDel="0081031E">
          <w:rPr>
            <w:lang w:eastAsia="ko-KR"/>
          </w:rPr>
          <w:tab/>
          <w:delText>i</w:delText>
        </w:r>
      </w:del>
      <w:ins w:id="1748" w:author="CR#0730r2" w:date="2020-07-18T10:58:00Z">
        <w:r w:rsidR="0081031E">
          <w:rPr>
            <w:lang w:eastAsia="ko-KR"/>
          </w:rPr>
          <w:t>I</w:t>
        </w:r>
      </w:ins>
      <w:r w:rsidRPr="003E2C49">
        <w:rPr>
          <w:lang w:eastAsia="ko-KR"/>
        </w:rPr>
        <w:t xml:space="preserve">f </w:t>
      </w:r>
      <w:r w:rsidRPr="003E2C49">
        <w:rPr>
          <w:i/>
          <w:lang w:eastAsia="ko-KR"/>
        </w:rPr>
        <w:t>sl-</w:t>
      </w:r>
      <w:r w:rsidRPr="003E2C49">
        <w:rPr>
          <w:i/>
          <w:noProof/>
          <w:lang w:eastAsia="ko-KR"/>
        </w:rPr>
        <w:t>PUCCH-Config</w:t>
      </w:r>
      <w:r w:rsidRPr="003E2C49">
        <w:rPr>
          <w:noProof/>
          <w:lang w:eastAsia="ko-KR"/>
        </w:rPr>
        <w:t xml:space="preserve"> is configured by RRC</w:t>
      </w:r>
      <w:ins w:id="1749" w:author="CR#0730r2" w:date="2020-07-18T10:58:00Z">
        <w:r w:rsidR="0081031E" w:rsidRPr="00526D39">
          <w:rPr>
            <w:noProof/>
            <w:lang w:eastAsia="ko-KR"/>
          </w:rPr>
          <w:t>, the MAC entity shall for a PUCCH transmission occasion</w:t>
        </w:r>
      </w:ins>
      <w:r w:rsidRPr="003E2C49">
        <w:rPr>
          <w:lang w:eastAsia="ko-KR"/>
        </w:rPr>
        <w:t>:</w:t>
      </w:r>
    </w:p>
    <w:p w:rsidR="0081031E" w:rsidRPr="00526D39" w:rsidRDefault="0081031E" w:rsidP="0081031E">
      <w:pPr>
        <w:pStyle w:val="B1"/>
        <w:rPr>
          <w:ins w:id="1750" w:author="CR#0730r2" w:date="2020-07-18T10:58:00Z"/>
          <w:noProof/>
        </w:rPr>
      </w:pPr>
      <w:ins w:id="1751" w:author="CR#0730r2" w:date="2020-07-18T10:58:00Z">
        <w:r w:rsidRPr="00526D39">
          <w:rPr>
            <w:rFonts w:eastAsia="Malgun Gothic" w:hint="eastAsia"/>
            <w:lang w:eastAsia="ko-KR"/>
          </w:rPr>
          <w:t>1&gt;</w:t>
        </w:r>
        <w:r w:rsidRPr="00526D39">
          <w:rPr>
            <w:rFonts w:eastAsia="Malgun Gothic" w:hint="eastAsia"/>
            <w:lang w:eastAsia="ko-KR"/>
          </w:rPr>
          <w:tab/>
        </w:r>
        <w:r w:rsidRPr="00526D39">
          <w:rPr>
            <w:noProof/>
          </w:rPr>
          <w:t xml:space="preserve">if the </w:t>
        </w:r>
        <w:r w:rsidRPr="00526D39">
          <w:rPr>
            <w:i/>
            <w:noProof/>
          </w:rPr>
          <w:t>timeAlignmentTimer</w:t>
        </w:r>
        <w:r w:rsidRPr="00526D39">
          <w:rPr>
            <w:noProof/>
          </w:rPr>
          <w:t>, associated with the TAG containing the Serving Cell on which the HARQ feedback is to be transmitted, is stopped or expired:</w:t>
        </w:r>
      </w:ins>
    </w:p>
    <w:p w:rsidR="0081031E" w:rsidRPr="00526D39" w:rsidRDefault="0081031E" w:rsidP="0081031E">
      <w:pPr>
        <w:pStyle w:val="B2"/>
        <w:rPr>
          <w:ins w:id="1752" w:author="CR#0730r2" w:date="2020-07-18T10:58:00Z"/>
          <w:noProof/>
          <w:lang w:eastAsia="ko-KR"/>
        </w:rPr>
      </w:pPr>
      <w:ins w:id="1753" w:author="CR#0730r2" w:date="2020-07-18T10:58:00Z">
        <w:r w:rsidRPr="00526D39">
          <w:rPr>
            <w:noProof/>
            <w:lang w:eastAsia="ko-KR"/>
          </w:rPr>
          <w:t>2&gt;</w:t>
        </w:r>
        <w:r w:rsidRPr="00526D39">
          <w:rPr>
            <w:noProof/>
          </w:rPr>
          <w:tab/>
          <w:t>not instruct the physical layer to generate acknowledgement(s) of the data in this TB</w:t>
        </w:r>
        <w:r w:rsidRPr="00526D39">
          <w:rPr>
            <w:noProof/>
            <w:lang w:eastAsia="ko-KR"/>
          </w:rPr>
          <w:t>.</w:t>
        </w:r>
      </w:ins>
    </w:p>
    <w:p w:rsidR="0081031E" w:rsidRPr="00526D39" w:rsidRDefault="0081031E" w:rsidP="0081031E">
      <w:pPr>
        <w:pStyle w:val="B1"/>
        <w:rPr>
          <w:ins w:id="1754" w:author="CR#0730r2" w:date="2020-07-18T10:58:00Z"/>
          <w:rFonts w:eastAsia="Malgun Gothic"/>
          <w:lang w:eastAsia="ko-KR"/>
        </w:rPr>
      </w:pPr>
      <w:ins w:id="1755" w:author="CR#0730r2" w:date="2020-07-18T10:58:00Z">
        <w:r w:rsidRPr="00526D39">
          <w:rPr>
            <w:noProof/>
            <w:lang w:eastAsia="ko-KR"/>
          </w:rPr>
          <w:t>1&gt;</w:t>
        </w:r>
        <w:r w:rsidRPr="00526D39">
          <w:rPr>
            <w:noProof/>
          </w:rPr>
          <w:tab/>
          <w:t xml:space="preserve">else if a MAC PDU has been obtained for a sidelink grant associated to the PUCCH transmission occasion in clause 5.22.1.3.1, the MAC entity shall for each </w:t>
        </w:r>
        <w:r w:rsidRPr="00526D39">
          <w:t>PSSCH transmission</w:t>
        </w:r>
        <w:r w:rsidRPr="00526D39">
          <w:rPr>
            <w:noProof/>
          </w:rPr>
          <w:t>:</w:t>
        </w:r>
      </w:ins>
    </w:p>
    <w:p w:rsidR="0081031E" w:rsidRPr="00526D39" w:rsidRDefault="0081031E" w:rsidP="0081031E">
      <w:pPr>
        <w:pStyle w:val="B2"/>
        <w:rPr>
          <w:ins w:id="1756" w:author="CR#0730r2" w:date="2020-07-18T10:58:00Z"/>
        </w:rPr>
      </w:pPr>
      <w:ins w:id="1757" w:author="CR#0730r2" w:date="2020-07-18T10:58:00Z">
        <w:r w:rsidRPr="00526D39">
          <w:rPr>
            <w:rFonts w:eastAsia="Malgun Gothic"/>
            <w:lang w:eastAsia="ko-KR"/>
          </w:rPr>
          <w:t>2&gt;</w:t>
        </w:r>
        <w:r w:rsidRPr="00526D39">
          <w:rPr>
            <w:rFonts w:eastAsia="Malgun Gothic"/>
            <w:lang w:eastAsia="ko-KR"/>
          </w:rPr>
          <w:tab/>
        </w:r>
        <w:r w:rsidRPr="00526D39">
          <w:rPr>
            <w:rFonts w:eastAsia="Malgun Gothic" w:hint="eastAsia"/>
            <w:lang w:eastAsia="ko-KR"/>
          </w:rPr>
          <w:t xml:space="preserve">if </w:t>
        </w:r>
        <w:r w:rsidRPr="00526D39">
          <w:rPr>
            <w:rFonts w:eastAsia="Malgun Gothic"/>
            <w:lang w:eastAsia="ko-KR"/>
          </w:rPr>
          <w:t xml:space="preserve">the PSSCH transmission was not prioritized </w:t>
        </w:r>
        <w:r w:rsidRPr="00526D39">
          <w:t>as specified in clause 5.22.1.3.</w:t>
        </w:r>
      </w:ins>
      <w:ins w:id="1758" w:author="CR#0730r2" w:date="2020-07-18T11:27:00Z">
        <w:r>
          <w:t>1a</w:t>
        </w:r>
      </w:ins>
      <w:ins w:id="1759" w:author="CR#0730r2" w:date="2020-07-18T10:58:00Z">
        <w:r w:rsidRPr="00526D39">
          <w:t>:</w:t>
        </w:r>
      </w:ins>
    </w:p>
    <w:p w:rsidR="0081031E" w:rsidRPr="00526D39" w:rsidRDefault="0081031E" w:rsidP="0081031E">
      <w:pPr>
        <w:pStyle w:val="B3"/>
        <w:rPr>
          <w:ins w:id="1760" w:author="CR#0730r2" w:date="2020-07-18T10:58:00Z"/>
          <w:rFonts w:eastAsia="Malgun Gothic"/>
          <w:lang w:eastAsia="ko-KR"/>
        </w:rPr>
      </w:pPr>
      <w:ins w:id="1761" w:author="CR#0730r2" w:date="2020-07-18T10:58:00Z">
        <w:r w:rsidRPr="00526D39">
          <w:rPr>
            <w:lang w:eastAsia="ko-KR"/>
          </w:rPr>
          <w:t>3&gt;</w:t>
        </w:r>
        <w:r w:rsidRPr="00526D39">
          <w:rPr>
            <w:lang w:eastAsia="ko-KR"/>
          </w:rPr>
          <w:tab/>
        </w:r>
        <w:r w:rsidRPr="00526D39">
          <w:t xml:space="preserve">instruct the physical layer to </w:t>
        </w:r>
        <w:r w:rsidRPr="00526D39">
          <w:rPr>
            <w:noProof/>
          </w:rPr>
          <w:t xml:space="preserve">signal a negative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B2"/>
        <w:rPr>
          <w:ins w:id="1762" w:author="CR#0730r2" w:date="2020-07-18T10:58:00Z"/>
          <w:lang w:eastAsia="ko-KR"/>
        </w:rPr>
      </w:pPr>
      <w:ins w:id="1763" w:author="CR#0730r2" w:date="2020-07-18T10:58: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else:</w:t>
        </w:r>
      </w:ins>
    </w:p>
    <w:p w:rsidR="00E82967" w:rsidRPr="003E2C49" w:rsidRDefault="0081031E" w:rsidP="0081031E">
      <w:pPr>
        <w:pStyle w:val="B3"/>
        <w:rPr>
          <w:noProof/>
        </w:rPr>
        <w:pPrChange w:id="1764" w:author="CR#0730r2" w:date="2020-07-18T10:59:00Z">
          <w:pPr>
            <w:pStyle w:val="B2"/>
          </w:pPr>
        </w:pPrChange>
      </w:pPr>
      <w:ins w:id="1765" w:author="CR#0730r2" w:date="2020-07-18T10:59:00Z">
        <w:r>
          <w:rPr>
            <w:lang w:eastAsia="ko-KR"/>
          </w:rPr>
          <w:t>3</w:t>
        </w:r>
      </w:ins>
      <w:del w:id="1766" w:author="CR#0730r2" w:date="2020-07-18T10:59:00Z">
        <w:r w:rsidR="00E82967" w:rsidRPr="003E2C49" w:rsidDel="0081031E">
          <w:rPr>
            <w:lang w:eastAsia="ko-KR"/>
          </w:rPr>
          <w:delText>2</w:delText>
        </w:r>
      </w:del>
      <w:r w:rsidR="00E82967" w:rsidRPr="003E2C49">
        <w:rPr>
          <w:lang w:eastAsia="ko-KR"/>
        </w:rPr>
        <w:t>&gt;</w:t>
      </w:r>
      <w:r w:rsidR="00E82967" w:rsidRPr="003E2C49">
        <w:rPr>
          <w:lang w:eastAsia="ko-KR"/>
        </w:rPr>
        <w:tab/>
      </w:r>
      <w:r w:rsidR="00E82967" w:rsidRPr="003E2C49">
        <w:t xml:space="preserve">instruct the physical layer to </w:t>
      </w:r>
      <w:r w:rsidR="00E82967" w:rsidRPr="003E2C49">
        <w:rPr>
          <w:noProof/>
        </w:rPr>
        <w:t xml:space="preserve">signal </w:t>
      </w:r>
      <w:ins w:id="1767" w:author="CR#0730r2" w:date="2020-07-18T10:59:00Z">
        <w:r w:rsidRPr="00526D39">
          <w:rPr>
            <w:noProof/>
          </w:rPr>
          <w:t xml:space="preserve">an </w:t>
        </w:r>
      </w:ins>
      <w:del w:id="1768" w:author="CR#0730r2" w:date="2020-07-18T10:59:00Z">
        <w:r w:rsidR="00E82967" w:rsidRPr="003E2C49" w:rsidDel="0081031E">
          <w:rPr>
            <w:noProof/>
          </w:rPr>
          <w:delText xml:space="preserve">the </w:delText>
        </w:r>
      </w:del>
      <w:r w:rsidR="00E82967" w:rsidRPr="003E2C49">
        <w:rPr>
          <w:lang w:eastAsia="ko-KR"/>
        </w:rPr>
        <w:t xml:space="preserve">acknowledgement corresponding to the transmission on </w:t>
      </w:r>
      <w:r w:rsidR="00E82967" w:rsidRPr="003E2C49">
        <w:rPr>
          <w:noProof/>
        </w:rPr>
        <w:t>the PUCCH according to clause 16.5 of TS 38.213 [</w:t>
      </w:r>
      <w:r w:rsidR="008D3BFD" w:rsidRPr="003E2C49">
        <w:rPr>
          <w:noProof/>
        </w:rPr>
        <w:t>6</w:t>
      </w:r>
      <w:r w:rsidR="00E82967" w:rsidRPr="003E2C49">
        <w:rPr>
          <w:noProof/>
        </w:rPr>
        <w:t>].</w:t>
      </w:r>
    </w:p>
    <w:p w:rsidR="0081031E" w:rsidRPr="00526D39" w:rsidRDefault="0081031E" w:rsidP="0081031E">
      <w:pPr>
        <w:pStyle w:val="B2"/>
        <w:rPr>
          <w:ins w:id="1769" w:author="CR#0730r2" w:date="2020-07-18T10:59:00Z"/>
          <w:noProof/>
        </w:rPr>
      </w:pPr>
      <w:bookmarkStart w:id="1770" w:name="_Toc37296254"/>
      <w:ins w:id="1771" w:author="CR#0730r2" w:date="2020-07-18T10:59:00Z">
        <w:r w:rsidRPr="00526D39">
          <w:rPr>
            <w:rFonts w:eastAsia="Malgun Gothic"/>
            <w:noProof/>
            <w:lang w:eastAsia="ko-KR"/>
          </w:rPr>
          <w:t>2&gt;</w:t>
        </w:r>
        <w:r w:rsidRPr="00526D39">
          <w:rPr>
            <w:rFonts w:eastAsia="Malgun Gothic"/>
            <w:noProof/>
            <w:lang w:eastAsia="ko-KR"/>
          </w:rPr>
          <w:tab/>
          <w:t xml:space="preserve">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no sidelink grant is available for next retransmission(s) of the MAC PDU, if any:</w:t>
        </w:r>
      </w:ins>
    </w:p>
    <w:p w:rsidR="0081031E" w:rsidRPr="00526D39" w:rsidRDefault="0081031E" w:rsidP="0081031E">
      <w:pPr>
        <w:pStyle w:val="B3"/>
        <w:rPr>
          <w:ins w:id="1772" w:author="CR#0730r2" w:date="2020-07-18T10:59:00Z"/>
          <w:noProof/>
          <w:lang w:eastAsia="ko-KR"/>
        </w:rPr>
      </w:pPr>
      <w:ins w:id="1773"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negative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2"/>
        <w:rPr>
          <w:ins w:id="1774" w:author="CR#0730r2" w:date="2020-07-18T10:59:00Z"/>
          <w:rFonts w:eastAsia="Malgun Gothic"/>
          <w:noProof/>
          <w:lang w:eastAsia="ko-KR"/>
        </w:rPr>
      </w:pPr>
      <w:ins w:id="1775" w:author="CR#0730r2" w:date="2020-07-18T10:59:00Z">
        <w:r w:rsidRPr="00526D39">
          <w:rPr>
            <w:rFonts w:eastAsia="Malgun Gothic" w:hint="eastAsia"/>
            <w:noProof/>
            <w:lang w:eastAsia="ko-KR"/>
          </w:rPr>
          <w:t>2&gt;</w:t>
        </w:r>
        <w:r w:rsidRPr="00526D39">
          <w:rPr>
            <w:rFonts w:eastAsia="Malgun Gothic" w:hint="eastAsia"/>
            <w:noProof/>
            <w:lang w:eastAsia="ko-KR"/>
          </w:rPr>
          <w:tab/>
          <w:t>else</w:t>
        </w:r>
        <w:r w:rsidRPr="00526D39">
          <w:rPr>
            <w:rFonts w:eastAsia="Malgun Gothic"/>
            <w:noProof/>
            <w:lang w:eastAsia="ko-KR"/>
          </w:rPr>
          <w:t xml:space="preserve"> 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next retransmission(s) of the MAC PDU is not required</w:t>
        </w:r>
        <w:r w:rsidRPr="00526D39">
          <w:rPr>
            <w:rFonts w:eastAsia="Malgun Gothic" w:hint="eastAsia"/>
            <w:noProof/>
            <w:lang w:eastAsia="ko-KR"/>
          </w:rPr>
          <w:t>:</w:t>
        </w:r>
      </w:ins>
    </w:p>
    <w:p w:rsidR="0081031E" w:rsidRPr="00526D39" w:rsidRDefault="0081031E" w:rsidP="0081031E">
      <w:pPr>
        <w:pStyle w:val="B3"/>
        <w:rPr>
          <w:ins w:id="1776" w:author="CR#0730r2" w:date="2020-07-18T10:59:00Z"/>
          <w:rFonts w:eastAsia="Malgun Gothic"/>
          <w:noProof/>
          <w:lang w:eastAsia="ko-KR"/>
        </w:rPr>
      </w:pPr>
      <w:ins w:id="1777"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positive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1"/>
        <w:rPr>
          <w:ins w:id="1778" w:author="CR#0730r2" w:date="2020-07-18T10:59:00Z"/>
          <w:rFonts w:eastAsia="Malgun Gothic"/>
          <w:noProof/>
          <w:lang w:eastAsia="ko-KR"/>
        </w:rPr>
      </w:pPr>
      <w:ins w:id="1779" w:author="CR#0730r2" w:date="2020-07-18T10:59:00Z">
        <w:r w:rsidRPr="00526D39">
          <w:rPr>
            <w:rFonts w:eastAsia="Malgun Gothic" w:hint="eastAsia"/>
            <w:noProof/>
            <w:lang w:eastAsia="ko-KR"/>
          </w:rPr>
          <w:t>1&gt;</w:t>
        </w:r>
        <w:r w:rsidRPr="00526D39">
          <w:rPr>
            <w:rFonts w:eastAsia="Malgun Gothic" w:hint="eastAsia"/>
            <w:noProof/>
            <w:lang w:eastAsia="ko-KR"/>
          </w:rPr>
          <w:tab/>
          <w:t>else:</w:t>
        </w:r>
      </w:ins>
    </w:p>
    <w:p w:rsidR="0081031E" w:rsidRPr="00526D39" w:rsidRDefault="0081031E" w:rsidP="0081031E">
      <w:pPr>
        <w:pStyle w:val="B2"/>
        <w:rPr>
          <w:ins w:id="1780" w:author="CR#0730r2" w:date="2020-07-18T10:59:00Z"/>
          <w:rFonts w:eastAsia="Malgun Gothic"/>
          <w:noProof/>
          <w:lang w:eastAsia="ko-KR"/>
        </w:rPr>
      </w:pPr>
      <w:ins w:id="1781" w:author="CR#0730r2" w:date="2020-07-18T10:59:00Z">
        <w:r w:rsidRPr="00526D39">
          <w:rPr>
            <w:lang w:eastAsia="ko-KR"/>
          </w:rPr>
          <w:t>2&gt;</w:t>
        </w:r>
        <w:r w:rsidRPr="00526D39">
          <w:rPr>
            <w:lang w:eastAsia="ko-KR"/>
          </w:rPr>
          <w:tab/>
        </w:r>
        <w:r w:rsidRPr="00526D39">
          <w:t xml:space="preserve">instruct the physical layer to </w:t>
        </w:r>
        <w:r w:rsidRPr="00526D39">
          <w:rPr>
            <w:noProof/>
          </w:rPr>
          <w:t xml:space="preserve">signal a positive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Heading5"/>
        <w:rPr>
          <w:ins w:id="1782" w:author="CR#0730r2" w:date="2020-07-18T10:59:00Z"/>
        </w:rPr>
      </w:pPr>
      <w:ins w:id="1783" w:author="CR#0730r2" w:date="2020-07-18T10:59:00Z">
        <w:r w:rsidRPr="00526D39">
          <w:t>5.22.1.3.</w:t>
        </w:r>
        <w:r>
          <w:t>3</w:t>
        </w:r>
        <w:r w:rsidRPr="00526D39">
          <w:tab/>
          <w:t>HARQ-based Sidelink RLF detection</w:t>
        </w:r>
      </w:ins>
    </w:p>
    <w:p w:rsidR="0081031E" w:rsidRPr="00526D39" w:rsidRDefault="0081031E" w:rsidP="0081031E">
      <w:pPr>
        <w:rPr>
          <w:ins w:id="1784" w:author="CR#0730r2" w:date="2020-07-18T10:59:00Z"/>
        </w:rPr>
      </w:pPr>
      <w:ins w:id="1785" w:author="CR#0730r2" w:date="2020-07-18T10:59:00Z">
        <w:r w:rsidRPr="00526D39">
          <w:t>The HARQ-based Sidelink RLF detection procedure is used to detect Sidelink RLF based on a number of consecutive DTX on PSFCH reception occasions for a PC5-RRC connection</w:t>
        </w:r>
        <w:r w:rsidRPr="00526D39">
          <w:rPr>
            <w:lang w:eastAsia="ko-KR"/>
          </w:rPr>
          <w:t>.</w:t>
        </w:r>
      </w:ins>
    </w:p>
    <w:p w:rsidR="0081031E" w:rsidRPr="00526D39" w:rsidRDefault="0081031E" w:rsidP="0081031E">
      <w:pPr>
        <w:rPr>
          <w:ins w:id="1786" w:author="CR#0730r2" w:date="2020-07-18T10:59:00Z"/>
          <w:lang w:eastAsia="ko-KR"/>
        </w:rPr>
      </w:pPr>
      <w:ins w:id="1787" w:author="CR#0730r2" w:date="2020-07-18T10:59:00Z">
        <w:r w:rsidRPr="00526D39">
          <w:rPr>
            <w:lang w:eastAsia="ko-KR"/>
          </w:rPr>
          <w:t xml:space="preserve">RRC configures the following parameter to control </w:t>
        </w:r>
        <w:r w:rsidRPr="00526D39">
          <w:t>HARQ-based Sidelink RLF detection</w:t>
        </w:r>
        <w:r w:rsidRPr="00526D39">
          <w:rPr>
            <w:lang w:eastAsia="ko-KR"/>
          </w:rPr>
          <w:t>:</w:t>
        </w:r>
      </w:ins>
    </w:p>
    <w:p w:rsidR="0081031E" w:rsidRPr="00526D39" w:rsidRDefault="0081031E" w:rsidP="0081031E">
      <w:pPr>
        <w:pStyle w:val="B1"/>
        <w:rPr>
          <w:ins w:id="1788" w:author="CR#0730r2" w:date="2020-07-18T10:59:00Z"/>
          <w:lang w:eastAsia="ko-KR"/>
        </w:rPr>
      </w:pPr>
      <w:ins w:id="1789" w:author="CR#0730r2" w:date="2020-07-18T10:59:00Z">
        <w:r w:rsidRPr="00526D39">
          <w:rPr>
            <w:lang w:eastAsia="ko-KR"/>
          </w:rPr>
          <w:t>-</w:t>
        </w:r>
        <w:r w:rsidRPr="00526D39">
          <w:rPr>
            <w:lang w:eastAsia="ko-KR"/>
          </w:rPr>
          <w:tab/>
        </w:r>
        <w:r w:rsidRPr="00526D39">
          <w:rPr>
            <w:i/>
            <w:lang w:eastAsia="ko-KR"/>
          </w:rPr>
          <w:t>maxNumConsecutiveDTX</w:t>
        </w:r>
        <w:r w:rsidRPr="00526D39">
          <w:rPr>
            <w:lang w:eastAsia="ko-KR"/>
          </w:rPr>
          <w:t>.</w:t>
        </w:r>
      </w:ins>
    </w:p>
    <w:p w:rsidR="0081031E" w:rsidRPr="00526D39" w:rsidRDefault="0081031E" w:rsidP="0081031E">
      <w:pPr>
        <w:rPr>
          <w:ins w:id="1790" w:author="CR#0730r2" w:date="2020-07-18T10:59:00Z"/>
          <w:lang w:eastAsia="ko-KR"/>
        </w:rPr>
      </w:pPr>
      <w:ins w:id="1791" w:author="CR#0730r2" w:date="2020-07-18T10:59:00Z">
        <w:r w:rsidRPr="00526D39">
          <w:rPr>
            <w:lang w:eastAsia="ko-KR"/>
          </w:rPr>
          <w:t xml:space="preserve">The following UE variable is used for </w:t>
        </w:r>
        <w:r w:rsidRPr="00526D39">
          <w:t>HARQ-based Sidelink RLF detection</w:t>
        </w:r>
        <w:r w:rsidRPr="00526D39">
          <w:rPr>
            <w:lang w:eastAsia="ko-KR"/>
          </w:rPr>
          <w:t>.</w:t>
        </w:r>
      </w:ins>
    </w:p>
    <w:p w:rsidR="0081031E" w:rsidRPr="00526D39" w:rsidRDefault="0081031E" w:rsidP="0081031E">
      <w:pPr>
        <w:pStyle w:val="B1"/>
        <w:rPr>
          <w:ins w:id="1792" w:author="CR#0730r2" w:date="2020-07-18T10:59:00Z"/>
          <w:lang w:eastAsia="ko-KR"/>
        </w:rPr>
      </w:pPr>
      <w:ins w:id="1793" w:author="CR#0730r2" w:date="2020-07-18T10:59:00Z">
        <w:r w:rsidRPr="00526D39">
          <w:rPr>
            <w:lang w:eastAsia="ko-KR"/>
          </w:rPr>
          <w:t>-</w:t>
        </w:r>
        <w:r w:rsidRPr="00526D39">
          <w:rPr>
            <w:lang w:eastAsia="ko-KR"/>
          </w:rPr>
          <w:tab/>
        </w:r>
        <w:r w:rsidRPr="00526D39">
          <w:rPr>
            <w:i/>
            <w:lang w:eastAsia="ko-KR"/>
          </w:rPr>
          <w:t>numConsecutiveDTX</w:t>
        </w:r>
        <w:r w:rsidRPr="00526D39">
          <w:rPr>
            <w:lang w:eastAsia="ko-KR"/>
          </w:rPr>
          <w:t>, which is maintained for each PC5-RRC connection.</w:t>
        </w:r>
      </w:ins>
    </w:p>
    <w:p w:rsidR="0081031E" w:rsidRPr="00526D39" w:rsidRDefault="0081031E" w:rsidP="0081031E">
      <w:pPr>
        <w:rPr>
          <w:ins w:id="1794" w:author="CR#0730r2" w:date="2020-07-18T10:59:00Z"/>
          <w:lang w:eastAsia="ko-KR"/>
        </w:rPr>
      </w:pPr>
      <w:ins w:id="1795" w:author="CR#0730r2" w:date="2020-07-18T10:59:00Z">
        <w:r w:rsidRPr="00526D39">
          <w:t xml:space="preserve">The Sidelink HARQ Entity </w:t>
        </w:r>
        <w:r w:rsidRPr="00526D39">
          <w:rPr>
            <w:lang w:eastAsia="ko-KR"/>
          </w:rPr>
          <w:t xml:space="preserve">shall (re-)initialize </w:t>
        </w:r>
        <w:r w:rsidRPr="00526D39">
          <w:rPr>
            <w:i/>
            <w:lang w:eastAsia="ko-KR"/>
          </w:rPr>
          <w:t>numConsecutiveDTX</w:t>
        </w:r>
        <w:r w:rsidRPr="00526D39">
          <w:rPr>
            <w:lang w:eastAsia="ko-KR"/>
          </w:rPr>
          <w:t xml:space="preserve"> to zero for each PC5-RRC connection which has been established by upper layers, if any, upon (re)configuration of </w:t>
        </w:r>
        <w:r w:rsidRPr="00526D39">
          <w:rPr>
            <w:i/>
            <w:lang w:eastAsia="ko-KR"/>
          </w:rPr>
          <w:t>maxNumConsecutiveDTX</w:t>
        </w:r>
        <w:r w:rsidRPr="00526D39">
          <w:rPr>
            <w:lang w:eastAsia="ko-KR"/>
          </w:rPr>
          <w:t>.</w:t>
        </w:r>
      </w:ins>
    </w:p>
    <w:p w:rsidR="0081031E" w:rsidRPr="00526D39" w:rsidRDefault="0081031E" w:rsidP="0081031E">
      <w:pPr>
        <w:rPr>
          <w:ins w:id="1796" w:author="CR#0730r2" w:date="2020-07-18T10:59:00Z"/>
          <w:lang w:eastAsia="ko-KR"/>
        </w:rPr>
      </w:pPr>
      <w:ins w:id="1797" w:author="CR#0730r2" w:date="2020-07-18T10:59:00Z">
        <w:r w:rsidRPr="00526D39">
          <w:rPr>
            <w:lang w:eastAsia="ko-KR"/>
          </w:rPr>
          <w:lastRenderedPageBreak/>
          <w:t xml:space="preserve">The </w:t>
        </w:r>
        <w:r w:rsidRPr="00526D39">
          <w:t xml:space="preserve">Sidelink HARQ Entity </w:t>
        </w:r>
        <w:r w:rsidRPr="00526D39">
          <w:rPr>
            <w:lang w:eastAsia="ko-KR"/>
          </w:rPr>
          <w:t>shall for each PSFCH reception occasion associated to the PSSCH transmission:</w:t>
        </w:r>
      </w:ins>
    </w:p>
    <w:p w:rsidR="0081031E" w:rsidRPr="00526D39" w:rsidRDefault="0081031E" w:rsidP="0081031E">
      <w:pPr>
        <w:pStyle w:val="B1"/>
        <w:rPr>
          <w:ins w:id="1798" w:author="CR#0730r2" w:date="2020-07-18T10:59:00Z"/>
          <w:noProof/>
        </w:rPr>
      </w:pPr>
      <w:ins w:id="1799" w:author="CR#0730r2" w:date="2020-07-18T10:59:00Z">
        <w:r w:rsidRPr="00526D39">
          <w:rPr>
            <w:noProof/>
            <w:lang w:eastAsia="ko-KR"/>
          </w:rPr>
          <w:t>1&gt;</w:t>
        </w:r>
        <w:r w:rsidRPr="00526D39">
          <w:rPr>
            <w:noProof/>
            <w:lang w:eastAsia="ko-KR"/>
          </w:rPr>
          <w:tab/>
          <w:t xml:space="preserve">if </w:t>
        </w:r>
        <w:r w:rsidRPr="00526D39">
          <w:rPr>
            <w:rFonts w:eastAsia="SimSun"/>
            <w:bCs/>
            <w:kern w:val="32"/>
            <w:lang w:val="en-US" w:eastAsia="zh-CN"/>
          </w:rPr>
          <w:t>PSFCH reception is absent on the PSFCH reception occasion</w:t>
        </w:r>
        <w:r w:rsidRPr="00526D39">
          <w:rPr>
            <w:noProof/>
          </w:rPr>
          <w:t>:</w:t>
        </w:r>
      </w:ins>
    </w:p>
    <w:p w:rsidR="0081031E" w:rsidRPr="00526D39" w:rsidRDefault="0081031E" w:rsidP="0081031E">
      <w:pPr>
        <w:pStyle w:val="B2"/>
        <w:rPr>
          <w:ins w:id="1800" w:author="CR#0730r2" w:date="2020-07-18T10:59:00Z"/>
          <w:noProof/>
        </w:rPr>
      </w:pPr>
      <w:ins w:id="1801" w:author="CR#0730r2" w:date="2020-07-18T10:59:00Z">
        <w:r w:rsidRPr="00526D39">
          <w:rPr>
            <w:noProof/>
          </w:rPr>
          <w:t>2&gt;</w:t>
        </w:r>
      </w:ins>
      <w:ins w:id="1802" w:author="CR#0730r2" w:date="2020-07-18T11:00:00Z">
        <w:r>
          <w:rPr>
            <w:noProof/>
          </w:rPr>
          <w:tab/>
        </w:r>
      </w:ins>
      <w:ins w:id="1803" w:author="CR#0730r2" w:date="2020-07-18T10:59:00Z">
        <w:r w:rsidRPr="00526D39">
          <w:rPr>
            <w:noProof/>
          </w:rPr>
          <w:t xml:space="preserve">increment </w:t>
        </w:r>
        <w:r w:rsidRPr="00526D39">
          <w:rPr>
            <w:i/>
            <w:noProof/>
          </w:rPr>
          <w:t>numConsecutiveDTX</w:t>
        </w:r>
        <w:r w:rsidRPr="00526D39">
          <w:rPr>
            <w:noProof/>
          </w:rPr>
          <w:t>;</w:t>
        </w:r>
      </w:ins>
    </w:p>
    <w:p w:rsidR="0081031E" w:rsidRPr="00526D39" w:rsidRDefault="0081031E" w:rsidP="0081031E">
      <w:pPr>
        <w:pStyle w:val="B2"/>
        <w:rPr>
          <w:ins w:id="1804" w:author="CR#0730r2" w:date="2020-07-18T10:59:00Z"/>
          <w:noProof/>
        </w:rPr>
      </w:pPr>
      <w:ins w:id="1805" w:author="CR#0730r2" w:date="2020-07-18T10:59:00Z">
        <w:r w:rsidRPr="00526D39">
          <w:rPr>
            <w:noProof/>
          </w:rPr>
          <w:t>2&gt;</w:t>
        </w:r>
      </w:ins>
      <w:ins w:id="1806" w:author="CR#0730r2" w:date="2020-07-18T11:00:00Z">
        <w:r>
          <w:rPr>
            <w:noProof/>
          </w:rPr>
          <w:tab/>
        </w:r>
      </w:ins>
      <w:ins w:id="1807" w:author="CR#0730r2" w:date="2020-07-18T10:59:00Z">
        <w:r w:rsidRPr="00526D39">
          <w:rPr>
            <w:noProof/>
          </w:rPr>
          <w:t xml:space="preserve">if </w:t>
        </w:r>
        <w:r w:rsidRPr="00526D39">
          <w:rPr>
            <w:i/>
            <w:noProof/>
          </w:rPr>
          <w:t>numConsecutiveDTX</w:t>
        </w:r>
        <w:r w:rsidRPr="00526D39">
          <w:rPr>
            <w:noProof/>
          </w:rPr>
          <w:t xml:space="preserve"> reaches </w:t>
        </w:r>
        <w:r w:rsidRPr="00526D39">
          <w:rPr>
            <w:i/>
            <w:noProof/>
          </w:rPr>
          <w:t>maxNumConsecutiveDTX</w:t>
        </w:r>
        <w:r w:rsidRPr="00526D39">
          <w:rPr>
            <w:noProof/>
          </w:rPr>
          <w:t>:</w:t>
        </w:r>
      </w:ins>
    </w:p>
    <w:p w:rsidR="0081031E" w:rsidRPr="00526D39" w:rsidRDefault="0081031E" w:rsidP="0081031E">
      <w:pPr>
        <w:pStyle w:val="B3"/>
        <w:rPr>
          <w:ins w:id="1808" w:author="CR#0730r2" w:date="2020-07-18T10:59:00Z"/>
          <w:noProof/>
        </w:rPr>
      </w:pPr>
      <w:ins w:id="1809" w:author="CR#0730r2" w:date="2020-07-18T10:59:00Z">
        <w:r w:rsidRPr="00526D39">
          <w:rPr>
            <w:noProof/>
          </w:rPr>
          <w:t>3&gt;</w:t>
        </w:r>
      </w:ins>
      <w:ins w:id="1810" w:author="CR#0730r2" w:date="2020-07-18T11:00:00Z">
        <w:r>
          <w:rPr>
            <w:noProof/>
          </w:rPr>
          <w:tab/>
        </w:r>
      </w:ins>
      <w:ins w:id="1811" w:author="CR#0730r2" w:date="2020-07-18T10:59:00Z">
        <w:r w:rsidRPr="00526D39">
          <w:rPr>
            <w:noProof/>
          </w:rPr>
          <w:t>indicate HARQ-based Sidelink RLF detection to upper layers;</w:t>
        </w:r>
      </w:ins>
    </w:p>
    <w:p w:rsidR="0081031E" w:rsidRPr="00526D39" w:rsidRDefault="0081031E" w:rsidP="0081031E">
      <w:pPr>
        <w:pStyle w:val="B1"/>
        <w:rPr>
          <w:ins w:id="1812" w:author="CR#0730r2" w:date="2020-07-18T10:59:00Z"/>
          <w:noProof/>
        </w:rPr>
      </w:pPr>
      <w:ins w:id="1813" w:author="CR#0730r2" w:date="2020-07-18T10:59:00Z">
        <w:r w:rsidRPr="00526D39">
          <w:rPr>
            <w:noProof/>
          </w:rPr>
          <w:t>1&gt;</w:t>
        </w:r>
        <w:r w:rsidRPr="00526D39">
          <w:rPr>
            <w:noProof/>
            <w:lang w:eastAsia="ko-KR"/>
          </w:rPr>
          <w:tab/>
        </w:r>
        <w:r w:rsidRPr="00526D39">
          <w:rPr>
            <w:noProof/>
          </w:rPr>
          <w:t>else:</w:t>
        </w:r>
      </w:ins>
    </w:p>
    <w:p w:rsidR="0081031E" w:rsidRPr="00526D39" w:rsidRDefault="0081031E" w:rsidP="0081031E">
      <w:pPr>
        <w:pStyle w:val="B2"/>
        <w:rPr>
          <w:ins w:id="1814" w:author="CR#0730r2" w:date="2020-07-18T10:59:00Z"/>
          <w:noProof/>
        </w:rPr>
      </w:pPr>
      <w:ins w:id="1815" w:author="CR#0730r2" w:date="2020-07-18T10:59:00Z">
        <w:r w:rsidRPr="00526D39">
          <w:rPr>
            <w:noProof/>
          </w:rPr>
          <w:t>2&gt;</w:t>
        </w:r>
      </w:ins>
      <w:ins w:id="1816" w:author="CR#0730r2" w:date="2020-07-18T11:00:00Z">
        <w:r>
          <w:rPr>
            <w:noProof/>
          </w:rPr>
          <w:tab/>
        </w:r>
      </w:ins>
      <w:ins w:id="1817" w:author="CR#0730r2" w:date="2020-07-18T10:59:00Z">
        <w:r w:rsidRPr="00526D39">
          <w:rPr>
            <w:lang w:eastAsia="ko-KR"/>
          </w:rPr>
          <w:t>re-initialize</w:t>
        </w:r>
        <w:r w:rsidRPr="00526D39">
          <w:rPr>
            <w:noProof/>
          </w:rPr>
          <w:t xml:space="preserve"> </w:t>
        </w:r>
        <w:r w:rsidRPr="00526D39">
          <w:rPr>
            <w:i/>
            <w:noProof/>
          </w:rPr>
          <w:t>numConsecutiveDTX</w:t>
        </w:r>
        <w:r w:rsidRPr="00526D39">
          <w:rPr>
            <w:noProof/>
          </w:rPr>
          <w:t xml:space="preserve"> to zero.</w:t>
        </w:r>
      </w:ins>
    </w:p>
    <w:p w:rsidR="00E82967" w:rsidRPr="003E2C49" w:rsidRDefault="000F52CF" w:rsidP="00E82967">
      <w:pPr>
        <w:pStyle w:val="Heading4"/>
      </w:pPr>
      <w:r w:rsidRPr="003E2C49">
        <w:t>5.22</w:t>
      </w:r>
      <w:r w:rsidR="00E82967" w:rsidRPr="003E2C49">
        <w:t>.1.4</w:t>
      </w:r>
      <w:r w:rsidR="00E82967" w:rsidRPr="003E2C49">
        <w:tab/>
        <w:t>Multiplexing and assembly</w:t>
      </w:r>
      <w:bookmarkEnd w:id="1739"/>
      <w:bookmarkEnd w:id="1770"/>
    </w:p>
    <w:p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3E2C49" w:rsidRDefault="000F52CF" w:rsidP="00E82967">
      <w:pPr>
        <w:pStyle w:val="Heading5"/>
      </w:pPr>
      <w:bookmarkStart w:id="1818" w:name="_Toc12569237"/>
      <w:bookmarkStart w:id="1819" w:name="_Toc37296255"/>
      <w:r w:rsidRPr="003E2C49">
        <w:t>5.22</w:t>
      </w:r>
      <w:r w:rsidR="00E82967" w:rsidRPr="003E2C49">
        <w:t>.1.4.1</w:t>
      </w:r>
      <w:r w:rsidR="00E82967" w:rsidRPr="003E2C49">
        <w:tab/>
        <w:t>Logical channel prioritization</w:t>
      </w:r>
      <w:bookmarkEnd w:id="1818"/>
      <w:bookmarkEnd w:id="1819"/>
    </w:p>
    <w:p w:rsidR="00E82967" w:rsidRPr="003E2C49" w:rsidRDefault="000F52CF" w:rsidP="00E82967">
      <w:pPr>
        <w:pStyle w:val="Heading6"/>
        <w:rPr>
          <w:rFonts w:eastAsia="Yu Mincho"/>
        </w:rPr>
      </w:pPr>
      <w:bookmarkStart w:id="1820" w:name="_Toc37296256"/>
      <w:r w:rsidRPr="003E2C49">
        <w:rPr>
          <w:rFonts w:eastAsia="Yu Mincho"/>
        </w:rPr>
        <w:t>5.22</w:t>
      </w:r>
      <w:r w:rsidR="00E82967" w:rsidRPr="003E2C49">
        <w:rPr>
          <w:rFonts w:eastAsia="Yu Mincho"/>
        </w:rPr>
        <w:t>.1.4.1.1</w:t>
      </w:r>
      <w:r w:rsidR="00E82967" w:rsidRPr="003E2C49">
        <w:rPr>
          <w:rFonts w:eastAsia="Yu Mincho"/>
        </w:rPr>
        <w:tab/>
        <w:t>General</w:t>
      </w:r>
      <w:bookmarkEnd w:id="1820"/>
    </w:p>
    <w:p w:rsidR="00E82967" w:rsidRPr="003E2C49" w:rsidRDefault="00E82967" w:rsidP="00E82967">
      <w:r w:rsidRPr="003E2C49">
        <w:t>The sidelink Logical Channel Prioritization procedure is applied whenever a new transmission is performed.</w:t>
      </w:r>
    </w:p>
    <w:p w:rsidR="00E82967" w:rsidRPr="003E2C49" w:rsidRDefault="00E82967" w:rsidP="00E82967">
      <w:pPr>
        <w:rPr>
          <w:lang w:eastAsia="ko-KR"/>
        </w:rPr>
      </w:pPr>
      <w:r w:rsidRPr="003E2C49">
        <w:rPr>
          <w:lang w:eastAsia="ko-KR"/>
        </w:rPr>
        <w:t>RRC controls the scheduling of sidelink data by signalling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rsidR="00E82967" w:rsidRPr="003E2C49" w:rsidRDefault="00E82967" w:rsidP="00E82967">
      <w:pPr>
        <w:rPr>
          <w:lang w:eastAsia="ko-KR"/>
        </w:rPr>
      </w:pPr>
      <w:r w:rsidRPr="003E2C49">
        <w:rPr>
          <w:lang w:eastAsia="ko-KR"/>
        </w:rPr>
        <w:t>RRC additionally controls the LCP procedure by configuring mapping restrictions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rsidR="0081031E" w:rsidRPr="00526D39" w:rsidRDefault="0081031E" w:rsidP="0081031E">
      <w:pPr>
        <w:pStyle w:val="B1"/>
        <w:rPr>
          <w:ins w:id="1821" w:author="CR#0730r2" w:date="2020-07-18T11:00:00Z"/>
          <w:lang w:eastAsia="ko-KR"/>
        </w:rPr>
      </w:pPr>
      <w:ins w:id="1822" w:author="CR#0730r2" w:date="2020-07-18T11:00:00Z">
        <w:r w:rsidRPr="00526D39">
          <w:rPr>
            <w:lang w:eastAsia="ko-KR"/>
          </w:rPr>
          <w:t>-</w:t>
        </w:r>
        <w:r w:rsidRPr="00526D39">
          <w:rPr>
            <w:lang w:eastAsia="ko-KR"/>
          </w:rPr>
          <w:tab/>
        </w:r>
        <w:r w:rsidRPr="00526D39">
          <w:rPr>
            <w:i/>
            <w:lang w:eastAsia="ko-KR"/>
          </w:rPr>
          <w:t>sl-allowedCG-List</w:t>
        </w:r>
        <w:r w:rsidRPr="00526D39">
          <w:rPr>
            <w:lang w:eastAsia="ko-KR"/>
          </w:rPr>
          <w:t xml:space="preserve"> which sets </w:t>
        </w:r>
        <w:r w:rsidRPr="00526D39">
          <w:rPr>
            <w:rFonts w:eastAsia="DengXian"/>
            <w:lang w:eastAsia="zh-CN"/>
          </w:rPr>
          <w:t>the allowed</w:t>
        </w:r>
        <w:r w:rsidRPr="00526D39">
          <w:rPr>
            <w:rFonts w:eastAsia="DengXian" w:hint="eastAsia"/>
            <w:lang w:eastAsia="zh-CN"/>
          </w:rPr>
          <w:t xml:space="preserve"> </w:t>
        </w:r>
        <w:r w:rsidRPr="00526D39">
          <w:rPr>
            <w:rFonts w:eastAsia="DengXian"/>
            <w:lang w:eastAsia="zh-CN"/>
          </w:rPr>
          <w:t>configured grant(s) for sidelink transmission.</w:t>
        </w:r>
      </w:ins>
    </w:p>
    <w:p w:rsidR="00E82967" w:rsidRPr="003E2C49" w:rsidRDefault="00E82967" w:rsidP="00E82967">
      <w:pPr>
        <w:rPr>
          <w:lang w:eastAsia="ko-KR"/>
        </w:rPr>
      </w:pPr>
      <w:r w:rsidRPr="003E2C49">
        <w:rPr>
          <w:lang w:eastAsia="ko-KR"/>
        </w:rPr>
        <w:t>The following UE variable is used for the Logical channel prioritization procedure:</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rsidR="00E82967" w:rsidRPr="003E2C49" w:rsidRDefault="000F52CF" w:rsidP="00E82967">
      <w:pPr>
        <w:pStyle w:val="Heading6"/>
        <w:rPr>
          <w:rFonts w:eastAsia="Yu Mincho"/>
        </w:rPr>
      </w:pPr>
      <w:bookmarkStart w:id="1823"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1823"/>
    </w:p>
    <w:p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rsidR="00E82967" w:rsidRPr="003E2C49" w:rsidRDefault="00E82967" w:rsidP="00E82967">
      <w:pPr>
        <w:pStyle w:val="B2"/>
        <w:rPr>
          <w:lang w:eastAsia="ko-KR"/>
        </w:rPr>
      </w:pPr>
      <w:r w:rsidRPr="003E2C49">
        <w:rPr>
          <w:lang w:eastAsia="ko-KR"/>
        </w:rPr>
        <w:lastRenderedPageBreak/>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81031E" w:rsidRPr="00526D39" w:rsidRDefault="0081031E" w:rsidP="0081031E">
      <w:pPr>
        <w:pStyle w:val="B2"/>
        <w:rPr>
          <w:ins w:id="1824" w:author="CR#0730r2" w:date="2020-07-18T11:03:00Z"/>
          <w:lang w:eastAsia="ko-KR"/>
        </w:rPr>
      </w:pPr>
      <w:ins w:id="1825"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1826" w:author="CR#0730r2" w:date="2020-07-18T11:03:00Z"/>
          <w:lang w:eastAsia="ko-KR"/>
        </w:rPr>
      </w:pPr>
      <w:ins w:id="1827" w:author="CR#0730r2" w:date="2020-07-18T11:03:00Z">
        <w:r w:rsidRPr="00526D39">
          <w:rPr>
            <w:lang w:eastAsia="ko-KR"/>
          </w:rPr>
          <w:t>2&gt;</w:t>
        </w:r>
        <w:r w:rsidRPr="00526D39">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 xml:space="preserve">, if </w:t>
        </w:r>
        <w:r w:rsidRPr="00526D39">
          <w:t>PSFCH is not configured for the SL grant associated to the SCI.</w:t>
        </w:r>
      </w:ins>
    </w:p>
    <w:p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ins w:id="1828" w:author="CR#0730r2" w:date="2020-07-18T11:04:00Z">
        <w:r w:rsidR="0081031E">
          <w:rPr>
            <w:lang w:eastAsia="ko-KR"/>
          </w:rPr>
          <w:t>; and</w:t>
        </w:r>
      </w:ins>
      <w:r w:rsidRPr="003E2C49">
        <w:rPr>
          <w:lang w:eastAsia="ko-KR"/>
        </w:rPr>
        <w:t>.</w:t>
      </w:r>
    </w:p>
    <w:p w:rsidR="0081031E" w:rsidRPr="00526D39" w:rsidRDefault="0081031E" w:rsidP="0081031E">
      <w:pPr>
        <w:pStyle w:val="B2"/>
        <w:rPr>
          <w:ins w:id="1829" w:author="CR#0730r2" w:date="2020-07-18T11:03:00Z"/>
          <w:lang w:eastAsia="ko-KR"/>
        </w:rPr>
      </w:pPr>
      <w:bookmarkStart w:id="1830" w:name="_Toc37296258"/>
      <w:ins w:id="1831"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1832" w:author="CR#0730r2" w:date="2020-07-18T11:03:00Z"/>
          <w:noProof/>
          <w:lang w:eastAsia="ko-KR"/>
        </w:rPr>
      </w:pPr>
      <w:ins w:id="1833" w:author="CR#0730r2" w:date="2020-07-18T11:03:00Z">
        <w:r w:rsidRPr="00526D39">
          <w:rPr>
            <w:lang w:eastAsia="ko-KR"/>
          </w:rPr>
          <w:t>2&gt;</w:t>
        </w:r>
        <w:r w:rsidRPr="00526D39">
          <w:rPr>
            <w:lang w:eastAsia="ko-KR"/>
          </w:rPr>
          <w:tab/>
        </w:r>
        <w:r w:rsidRPr="00526D39">
          <w:rPr>
            <w:rFonts w:eastAsia="Malgun Gothic"/>
            <w:lang w:eastAsia="ko-KR"/>
          </w:rPr>
          <w:t xml:space="preserve">if </w:t>
        </w:r>
        <w:r w:rsidRPr="00526D39">
          <w:rPr>
            <w:noProof/>
          </w:rPr>
          <w:t>the MAC entity has been configured with Sidelink resource allocation mode 1</w:t>
        </w:r>
        <w:r w:rsidRPr="00526D39">
          <w:rPr>
            <w:noProof/>
            <w:lang w:eastAsia="ko-KR"/>
          </w:rPr>
          <w:t xml:space="preserve"> and</w:t>
        </w:r>
        <w:r w:rsidRPr="00526D39">
          <w:t xml:space="preserve"> </w:t>
        </w:r>
        <w:r w:rsidRPr="00526D39">
          <w:rPr>
            <w:rFonts w:eastAsia="Malgun Gothic"/>
            <w:lang w:eastAsia="ko-KR"/>
          </w:rPr>
          <w:t xml:space="preserve">PSFCH </w:t>
        </w:r>
        <w:r w:rsidRPr="00526D39">
          <w:rPr>
            <w:noProof/>
            <w:lang w:eastAsia="ko-KR"/>
          </w:rPr>
          <w:t>is configured for the sidelink grant associated to the SCI:</w:t>
        </w:r>
      </w:ins>
    </w:p>
    <w:p w:rsidR="0081031E" w:rsidRPr="00526D39" w:rsidRDefault="0081031E" w:rsidP="0081031E">
      <w:pPr>
        <w:pStyle w:val="B3"/>
        <w:rPr>
          <w:ins w:id="1834" w:author="CR#0730r2" w:date="2020-07-18T11:03:00Z"/>
          <w:rFonts w:eastAsia="Malgun Gothic"/>
          <w:i/>
          <w:lang w:eastAsia="ko-KR"/>
        </w:rPr>
      </w:pPr>
      <w:ins w:id="1835" w:author="CR#0730r2" w:date="2020-07-18T11:03:00Z">
        <w:r w:rsidRPr="00526D39">
          <w:rPr>
            <w:lang w:eastAsia="ko-KR"/>
          </w:rPr>
          <w:t>3&gt;</w:t>
        </w:r>
        <w:r w:rsidRPr="00526D39">
          <w:rPr>
            <w:rFonts w:eastAsia="Malgun Gothic"/>
            <w:lang w:eastAsia="ko-KR"/>
          </w:rPr>
          <w:tab/>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rFonts w:eastAsia="Malgun Gothic"/>
            <w:lang w:eastAsia="ko-KR"/>
          </w:rPr>
          <w:t xml:space="preserve">, 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 xml:space="preserve">enabled </w:t>
        </w:r>
        <w:r w:rsidRPr="00526D39">
          <w:rPr>
            <w:rFonts w:eastAsia="Malgun Gothic"/>
            <w:lang w:eastAsia="ko-KR"/>
          </w:rPr>
          <w:t>for the highest priority logical channel satisfying the above conditions</w:t>
        </w:r>
        <w:r w:rsidRPr="00526D39">
          <w:rPr>
            <w:rFonts w:eastAsia="Malgun Gothic"/>
            <w:i/>
            <w:lang w:eastAsia="ko-KR"/>
          </w:rPr>
          <w:t xml:space="preserve">; </w:t>
        </w:r>
        <w:r w:rsidRPr="00526D39">
          <w:rPr>
            <w:rFonts w:eastAsia="Malgun Gothic"/>
            <w:lang w:eastAsia="ko-KR"/>
          </w:rPr>
          <w:t>or</w:t>
        </w:r>
      </w:ins>
    </w:p>
    <w:p w:rsidR="0081031E" w:rsidRPr="00526D39" w:rsidRDefault="0081031E" w:rsidP="0081031E">
      <w:pPr>
        <w:pStyle w:val="B3"/>
        <w:rPr>
          <w:ins w:id="1836" w:author="CR#0730r2" w:date="2020-07-18T11:03:00Z"/>
          <w:rFonts w:eastAsia="Malgun Gothic"/>
          <w:lang w:eastAsia="ko-KR"/>
        </w:rPr>
      </w:pPr>
      <w:ins w:id="1837"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r w:rsidRPr="00526D39">
          <w:rPr>
            <w:rFonts w:eastAsia="Malgun Gothic"/>
            <w:i/>
            <w:lang w:eastAsia="ko-KR"/>
          </w:rPr>
          <w:t xml:space="preserve"> </w:t>
        </w:r>
        <w:r w:rsidRPr="00526D39">
          <w:rPr>
            <w:rFonts w:eastAsia="Malgun Gothic"/>
            <w:lang w:eastAsia="ko-KR"/>
          </w:rPr>
          <w:t xml:space="preserve">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 xml:space="preserve">disabled </w:t>
        </w:r>
        <w:r w:rsidRPr="00526D39">
          <w:rPr>
            <w:rFonts w:eastAsia="Malgun Gothic"/>
            <w:lang w:eastAsia="ko-KR"/>
          </w:rPr>
          <w:t>for the highest priority logical channel satisfying the above conditions.</w:t>
        </w:r>
      </w:ins>
    </w:p>
    <w:p w:rsidR="0081031E" w:rsidRPr="00526D39" w:rsidRDefault="0081031E" w:rsidP="0081031E">
      <w:pPr>
        <w:pStyle w:val="B2"/>
        <w:rPr>
          <w:ins w:id="1838" w:author="CR#0730r2" w:date="2020-07-18T11:03:00Z"/>
          <w:rFonts w:eastAsia="Malgun Gothic"/>
          <w:lang w:eastAsia="ko-KR"/>
        </w:rPr>
      </w:pPr>
      <w:ins w:id="1839" w:author="CR#0730r2" w:date="2020-07-18T11:0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3"/>
        <w:rPr>
          <w:ins w:id="1840" w:author="CR#0730r2" w:date="2020-07-18T11:03:00Z"/>
          <w:rFonts w:eastAsia="Malgun Gothic"/>
          <w:lang w:eastAsia="ko-KR"/>
        </w:rPr>
      </w:pPr>
      <w:ins w:id="1841"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ins>
    </w:p>
    <w:p w:rsidR="00E82967" w:rsidRPr="003E2C49" w:rsidRDefault="000F52CF" w:rsidP="00E82967">
      <w:pPr>
        <w:pStyle w:val="Heading6"/>
        <w:rPr>
          <w:rFonts w:eastAsia="Yu Mincho"/>
        </w:rPr>
      </w:pPr>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1830"/>
    </w:p>
    <w:p w:rsidR="00E82967" w:rsidRPr="003E2C49" w:rsidRDefault="00E82967" w:rsidP="00E82967">
      <w:pPr>
        <w:rPr>
          <w:noProof/>
        </w:rPr>
      </w:pPr>
      <w:r w:rsidRPr="003E2C49">
        <w:rPr>
          <w:noProof/>
        </w:rPr>
        <w:t>The MAC entity shall for each SCI corresponding to a new transmission:</w:t>
      </w:r>
    </w:p>
    <w:p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rsidR="00E82967" w:rsidRPr="003E2C49" w:rsidRDefault="00E82967" w:rsidP="00E82967">
      <w:pPr>
        <w:rPr>
          <w:lang w:eastAsia="ko-KR"/>
        </w:rPr>
      </w:pPr>
      <w:r w:rsidRPr="003E2C49">
        <w:rPr>
          <w:lang w:eastAsia="ko-KR"/>
        </w:rPr>
        <w:t>The UE shall also follow the rules below during the SL scheduling procedures above:</w:t>
      </w:r>
    </w:p>
    <w:p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3E2C49" w:rsidRDefault="00E82967" w:rsidP="00E82967">
      <w:pPr>
        <w:pStyle w:val="B1"/>
        <w:rPr>
          <w:lang w:eastAsia="ko-KR"/>
        </w:rPr>
      </w:pPr>
      <w:r w:rsidRPr="003E2C49">
        <w:rPr>
          <w:lang w:eastAsia="ko-KR"/>
        </w:rPr>
        <w:lastRenderedPageBreak/>
        <w:t>-</w:t>
      </w:r>
      <w:r w:rsidRPr="003E2C49">
        <w:rPr>
          <w:lang w:eastAsia="ko-KR"/>
        </w:rPr>
        <w:tab/>
        <w:t>if the UE segments an RLC SDU from the logical channel, it shall maximize the size of the segment to fill the grant of the associated MAC entity as much as possible;</w:t>
      </w:r>
    </w:p>
    <w:p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rsidR="00E82967" w:rsidRPr="003E2C49" w:rsidRDefault="00E82967" w:rsidP="00E82967">
      <w:pPr>
        <w:pStyle w:val="B1"/>
        <w:rPr>
          <w:lang w:eastAsia="ko-KR"/>
        </w:rPr>
      </w:pPr>
      <w:bookmarkStart w:id="1842"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rsidR="00E82967" w:rsidRPr="003E2C49" w:rsidRDefault="00E82967" w:rsidP="00E82967">
      <w:pPr>
        <w:pStyle w:val="B1"/>
        <w:rPr>
          <w:lang w:eastAsia="ko-KR"/>
        </w:rPr>
      </w:pPr>
      <w:r w:rsidRPr="003E2C49">
        <w:rPr>
          <w:lang w:eastAsia="ko-KR"/>
        </w:rPr>
        <w:t>-</w:t>
      </w:r>
      <w:r w:rsidRPr="003E2C49">
        <w:rPr>
          <w:lang w:eastAsia="ko-KR"/>
        </w:rPr>
        <w:tab/>
        <w:t>data from SCCH;</w:t>
      </w:r>
    </w:p>
    <w:p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rsidR="00E82967" w:rsidRPr="003E2C49" w:rsidRDefault="00E82967" w:rsidP="00E82967">
      <w:pPr>
        <w:pStyle w:val="B1"/>
        <w:rPr>
          <w:lang w:eastAsia="ko-KR"/>
        </w:rPr>
      </w:pPr>
      <w:r w:rsidRPr="003E2C49">
        <w:rPr>
          <w:lang w:eastAsia="ko-KR"/>
        </w:rPr>
        <w:t>-</w:t>
      </w:r>
      <w:r w:rsidRPr="003E2C49">
        <w:rPr>
          <w:lang w:eastAsia="ko-KR"/>
        </w:rPr>
        <w:tab/>
        <w:t>data from any STCH.</w:t>
      </w:r>
    </w:p>
    <w:p w:rsidR="00E82967" w:rsidRPr="003E2C49" w:rsidRDefault="000F52CF" w:rsidP="00E82967">
      <w:pPr>
        <w:pStyle w:val="Heading5"/>
      </w:pPr>
      <w:bookmarkStart w:id="1843" w:name="_Toc37296259"/>
      <w:r w:rsidRPr="003E2C49">
        <w:t>5.22</w:t>
      </w:r>
      <w:r w:rsidR="00E82967" w:rsidRPr="003E2C49">
        <w:t>.1.4.2</w:t>
      </w:r>
      <w:r w:rsidR="00E82967" w:rsidRPr="003E2C49">
        <w:tab/>
        <w:t>Multiplexing of MAC SDUs</w:t>
      </w:r>
      <w:bookmarkEnd w:id="1842"/>
      <w:bookmarkEnd w:id="1843"/>
    </w:p>
    <w:p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rsidR="00E82967" w:rsidRPr="003E2C49" w:rsidRDefault="000F52CF" w:rsidP="00E82967">
      <w:pPr>
        <w:pStyle w:val="Heading4"/>
      </w:pPr>
      <w:bookmarkStart w:id="1844" w:name="_Toc37296260"/>
      <w:r w:rsidRPr="003E2C49">
        <w:t>5.22</w:t>
      </w:r>
      <w:r w:rsidR="00E82967" w:rsidRPr="003E2C49">
        <w:t>.1.5</w:t>
      </w:r>
      <w:r w:rsidR="00E82967" w:rsidRPr="003E2C49">
        <w:tab/>
        <w:t>Scheduling Request</w:t>
      </w:r>
      <w:bookmarkEnd w:id="1844"/>
    </w:p>
    <w:p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rsidR="00E82967" w:rsidRPr="003E2C49" w:rsidRDefault="00E82967" w:rsidP="00E82967">
      <w:pPr>
        <w:rPr>
          <w:lang w:eastAsia="ko-KR"/>
        </w:rPr>
      </w:pPr>
      <w:r w:rsidRPr="003E2C49">
        <w:rPr>
          <w:lang w:eastAsia="ko-KR"/>
        </w:rPr>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rsidR="00E82967" w:rsidRPr="003E2C49" w:rsidRDefault="00E82967" w:rsidP="00E82967">
      <w:pPr>
        <w:rPr>
          <w:lang w:eastAsia="ko-KR"/>
        </w:rPr>
      </w:pPr>
      <w:r w:rsidRPr="003E2C49">
        <w:rPr>
          <w:lang w:eastAsia="ko-KR"/>
        </w:rPr>
        <w:t xml:space="preserve">If the SL-CSI reporting procedure is enabled by RRC, the SL-CSI reporting is mapped to </w:t>
      </w:r>
      <w:del w:id="1845" w:author="CR#0730r2" w:date="2020-07-18T11:04:00Z">
        <w:r w:rsidRPr="003E2C49" w:rsidDel="0081031E">
          <w:rPr>
            <w:lang w:eastAsia="ko-KR"/>
          </w:rPr>
          <w:delText xml:space="preserve">[zero or] </w:delText>
        </w:r>
      </w:del>
      <w:r w:rsidRPr="003E2C49">
        <w:rPr>
          <w:lang w:eastAsia="ko-KR"/>
        </w:rPr>
        <w:t xml:space="preserve">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rsidR="00E82967" w:rsidRPr="003E2C49" w:rsidRDefault="00E82967" w:rsidP="00E82967">
      <w:pPr>
        <w:rPr>
          <w:lang w:eastAsia="ko-KR"/>
        </w:rPr>
      </w:pPr>
      <w:del w:id="1846" w:author="CR#0730r2" w:date="2020-07-18T11:04:00Z">
        <w:r w:rsidRPr="003E2C49" w:rsidDel="0081031E">
          <w:rPr>
            <w:lang w:eastAsia="ko-KR"/>
          </w:rPr>
          <w:delText>[</w:delText>
        </w:r>
      </w:del>
      <w:r w:rsidRPr="003E2C49">
        <w:rPr>
          <w:lang w:eastAsia="ko-KR"/>
        </w:rPr>
        <w:t xml:space="preserve">The pending SR triggered according to the SL-CSI reporting </w:t>
      </w:r>
      <w:ins w:id="1847" w:author="CR#0730r2" w:date="2020-07-18T11:04:00Z">
        <w:r w:rsidR="0081031E" w:rsidRPr="00526D39">
          <w:rPr>
            <w:lang w:eastAsia="ko-KR"/>
          </w:rPr>
          <w:t xml:space="preserve">for a destination </w:t>
        </w:r>
      </w:ins>
      <w:r w:rsidRPr="003E2C49">
        <w:rPr>
          <w:lang w:eastAsia="ko-KR"/>
        </w:rPr>
        <w:t xml:space="preserve">shall be cancelled and each respective </w:t>
      </w:r>
      <w:r w:rsidRPr="003E2C49">
        <w:rPr>
          <w:i/>
          <w:lang w:eastAsia="ko-KR"/>
        </w:rPr>
        <w:t>sr-ProhibitTimer</w:t>
      </w:r>
      <w:r w:rsidRPr="003E2C49">
        <w:rPr>
          <w:lang w:eastAsia="ko-KR"/>
        </w:rPr>
        <w:t xml:space="preserve"> shall be stopped when the SL grant(s) can accommodate </w:t>
      </w:r>
      <w:ins w:id="1848" w:author="CR#0730r2" w:date="2020-07-18T11:05:00Z">
        <w:r w:rsidR="0081031E">
          <w:rPr>
            <w:lang w:eastAsia="ko-KR"/>
          </w:rPr>
          <w:t>the</w:t>
        </w:r>
        <w:r w:rsidR="0081031E" w:rsidRPr="00526D39">
          <w:rPr>
            <w:lang w:eastAsia="ko-KR"/>
          </w:rPr>
          <w:t xml:space="preserve"> </w:t>
        </w:r>
      </w:ins>
      <w:del w:id="1849" w:author="CR#0730r2" w:date="2020-07-18T11:05:00Z">
        <w:r w:rsidRPr="003E2C49" w:rsidDel="0081031E">
          <w:rPr>
            <w:lang w:eastAsia="ko-KR"/>
          </w:rPr>
          <w:delText xml:space="preserve">all </w:delText>
        </w:r>
      </w:del>
      <w:r w:rsidRPr="003E2C49">
        <w:rPr>
          <w:lang w:eastAsia="ko-KR"/>
        </w:rPr>
        <w:t>SL-CSI reporting</w:t>
      </w:r>
      <w:del w:id="1850" w:author="CR#0730r2" w:date="2020-07-18T11:05:00Z">
        <w:r w:rsidRPr="003E2C49" w:rsidDel="0081031E">
          <w:rPr>
            <w:lang w:eastAsia="ko-KR"/>
          </w:rPr>
          <w:delText>(s)</w:delText>
        </w:r>
      </w:del>
      <w:r w:rsidRPr="003E2C49">
        <w:rPr>
          <w:lang w:eastAsia="ko-KR"/>
        </w:rPr>
        <w:t xml:space="preserve"> that </w:t>
      </w:r>
      <w:ins w:id="1851" w:author="CR#0730r2" w:date="2020-07-18T11:05:00Z">
        <w:r w:rsidR="0081031E">
          <w:rPr>
            <w:lang w:eastAsia="ko-KR"/>
          </w:rPr>
          <w:t>has</w:t>
        </w:r>
        <w:r w:rsidR="0081031E">
          <w:rPr>
            <w:lang w:eastAsia="ko-KR"/>
          </w:rPr>
          <w:t xml:space="preserve"> </w:t>
        </w:r>
      </w:ins>
      <w:del w:id="1852" w:author="CR#0730r2" w:date="2020-07-18T11:05:00Z">
        <w:r w:rsidRPr="003E2C49" w:rsidDel="0081031E">
          <w:rPr>
            <w:lang w:eastAsia="ko-KR"/>
          </w:rPr>
          <w:delText xml:space="preserve">have </w:delText>
        </w:r>
      </w:del>
      <w:r w:rsidRPr="003E2C49">
        <w:rPr>
          <w:lang w:eastAsia="ko-KR"/>
        </w:rPr>
        <w:t>been triggered but not cancelled.</w:t>
      </w:r>
      <w:del w:id="1853" w:author="CR#0730r2" w:date="2020-07-18T11:05:00Z">
        <w:r w:rsidRPr="003E2C49" w:rsidDel="0081031E">
          <w:rPr>
            <w:lang w:eastAsia="ko-KR"/>
          </w:rPr>
          <w:delText>]</w:delText>
        </w:r>
      </w:del>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rsidR="00E82967" w:rsidRPr="003E2C49" w:rsidRDefault="000F52CF" w:rsidP="00E82967">
      <w:pPr>
        <w:pStyle w:val="Heading4"/>
      </w:pPr>
      <w:bookmarkStart w:id="1854" w:name="_Toc12569239"/>
      <w:bookmarkStart w:id="1855" w:name="_Toc37296261"/>
      <w:r w:rsidRPr="003E2C49">
        <w:t>5.22</w:t>
      </w:r>
      <w:r w:rsidR="00E82967" w:rsidRPr="003E2C49">
        <w:t>.1.6</w:t>
      </w:r>
      <w:r w:rsidR="00E82967" w:rsidRPr="003E2C49">
        <w:tab/>
        <w:t>Buffer Status Reporting</w:t>
      </w:r>
      <w:bookmarkEnd w:id="1854"/>
      <w:bookmarkEnd w:id="1855"/>
    </w:p>
    <w:p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rsidR="00E82967" w:rsidRPr="003E2C49" w:rsidRDefault="00E82967" w:rsidP="00E82967">
      <w:pPr>
        <w:rPr>
          <w:lang w:eastAsia="ko-KR"/>
        </w:rPr>
      </w:pPr>
      <w:r w:rsidRPr="003E2C49">
        <w:rPr>
          <w:lang w:eastAsia="ko-KR"/>
        </w:rPr>
        <w:lastRenderedPageBreak/>
        <w:t>RRC configures the following parameters to control the SL-BSR: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rsidR="00E82967" w:rsidRPr="003E2C49" w:rsidRDefault="00E82967" w:rsidP="00E82967">
      <w:r w:rsidRPr="003E2C49">
        <w:t>A SL-BSR shall be triggered if any of the following events occur:</w:t>
      </w:r>
    </w:p>
    <w:p w:rsidR="00E82967" w:rsidRPr="003E2C49" w:rsidRDefault="00E82967" w:rsidP="00E82967">
      <w:pPr>
        <w:pStyle w:val="B1"/>
      </w:pPr>
      <w:r w:rsidRPr="003E2C49">
        <w:t>1&gt;</w:t>
      </w:r>
      <w:r w:rsidRPr="003E2C49">
        <w:tab/>
        <w:t xml:space="preserve">if the MAC entity </w:t>
      </w:r>
      <w:ins w:id="1856" w:author="CR#0730r2" w:date="2020-07-18T11:05:00Z">
        <w:r w:rsidR="0081031E" w:rsidRPr="00526D39">
          <w:rPr>
            <w:noProof/>
          </w:rPr>
          <w:t>has been configured with Sidelink resource allocation mode 1</w:t>
        </w:r>
      </w:ins>
      <w:del w:id="1857" w:author="CR#0730r2" w:date="2020-07-18T11:05:00Z">
        <w:r w:rsidRPr="003E2C49" w:rsidDel="0081031E">
          <w:rPr>
            <w:noProof/>
          </w:rPr>
          <w:delText>has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rsidR="00E82967" w:rsidRPr="003E2C49" w:rsidRDefault="008D3BFD">
      <w:pPr>
        <w:pStyle w:val="B3"/>
      </w:pPr>
      <w:r w:rsidRPr="003E2C49">
        <w:t>i</w:t>
      </w:r>
      <w:r w:rsidR="00E82967" w:rsidRPr="003E2C49">
        <w:t>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rsidR="00E82967" w:rsidRPr="003E2C49" w:rsidRDefault="00E82967" w:rsidP="00E82967">
      <w:pPr>
        <w:pStyle w:val="B1"/>
      </w:pPr>
      <w:r w:rsidRPr="003E2C49">
        <w:t>1&gt;</w:t>
      </w:r>
      <w:r w:rsidRPr="003E2C49">
        <w:tab/>
        <w:t>else</w:t>
      </w:r>
      <w:r w:rsidRPr="003E2C49">
        <w:rPr>
          <w:noProof/>
        </w:rPr>
        <w:t>:</w:t>
      </w:r>
    </w:p>
    <w:p w:rsidR="00E82967" w:rsidRPr="003E2C49" w:rsidRDefault="00E82967" w:rsidP="00E82967">
      <w:pPr>
        <w:pStyle w:val="B2"/>
        <w:rPr>
          <w:lang w:eastAsia="ko-KR"/>
        </w:rPr>
      </w:pPr>
      <w:r w:rsidRPr="003E2C49">
        <w:t>2&gt;</w:t>
      </w:r>
      <w:r w:rsidRPr="003E2C49">
        <w:tab/>
      </w:r>
      <w:ins w:id="1858" w:author="CR#0730r2" w:date="2020-07-18T11:06:00Z">
        <w:r w:rsidR="0081031E" w:rsidRPr="00526D39">
          <w:t>Sidelink resource allocation mode 1 is</w:t>
        </w:r>
      </w:ins>
      <w:del w:id="1859" w:author="CR#0730r2" w:date="2020-07-18T11:06:00Z">
        <w:r w:rsidRPr="003E2C49" w:rsidDel="0081031E">
          <w:delText>An SL-RNTI is</w:delText>
        </w:r>
      </w:del>
      <w:r w:rsidRPr="003E2C49">
        <w:t xml:space="preserve"> configured by RRC and SL data is available for transmission in the RLC entity or in the PDCP entity, in which case the Sidelink BSR is referred below to as "Regular Sidelink BSR".</w:t>
      </w:r>
    </w:p>
    <w:p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rsidR="00E82967" w:rsidRPr="003E2C49" w:rsidRDefault="00E82967" w:rsidP="00E82967">
      <w:pPr>
        <w:pStyle w:val="B2"/>
      </w:pPr>
      <w:r w:rsidRPr="003E2C49">
        <w:t>2&gt;</w:t>
      </w:r>
      <w:r w:rsidRPr="003E2C49">
        <w:tab/>
        <w:t>prioritize the LCG(s) for the Destination(s).</w:t>
      </w:r>
    </w:p>
    <w:p w:rsidR="00E82967" w:rsidRPr="003E2C49" w:rsidRDefault="00E82967" w:rsidP="00E82967">
      <w:pPr>
        <w:pStyle w:val="B1"/>
      </w:pPr>
      <w:r w:rsidRPr="003E2C49">
        <w:rPr>
          <w:rFonts w:eastAsia="Malgun Gothic"/>
          <w:lang w:eastAsia="ko-KR"/>
        </w:rPr>
        <w:lastRenderedPageBreak/>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526D39" w:rsidRDefault="0081031E" w:rsidP="0081031E">
      <w:pPr>
        <w:pStyle w:val="B2"/>
        <w:rPr>
          <w:ins w:id="1860" w:author="CR#0730r2" w:date="2020-07-18T11:06:00Z"/>
        </w:rPr>
      </w:pPr>
      <w:ins w:id="1861" w:author="CR#0730r2" w:date="2020-07-18T11:06:00Z">
        <w:r w:rsidRPr="00526D39">
          <w:t>2&gt;</w:t>
        </w:r>
        <w:r w:rsidRPr="00526D39">
          <w:tab/>
          <w:t>prioritize the SL-BSR for logical channel prioritization specified in clause 5.4.3.1;</w:t>
        </w:r>
      </w:ins>
    </w:p>
    <w:p w:rsidR="00E82967" w:rsidRPr="003E2C49" w:rsidRDefault="0081031E" w:rsidP="0081031E">
      <w:pPr>
        <w:pStyle w:val="B2"/>
        <w:pPrChange w:id="1862" w:author="CR#0730r2" w:date="2020-07-18T11:06:00Z">
          <w:pPr>
            <w:pStyle w:val="B3"/>
          </w:pPr>
        </w:pPrChange>
      </w:pPr>
      <w:ins w:id="1863" w:author="CR#0730r2" w:date="2020-07-18T11:06:00Z">
        <w:r>
          <w:t>2</w:t>
        </w:r>
      </w:ins>
      <w:del w:id="1864" w:author="CR#0730r2" w:date="2020-07-18T11:06:00Z">
        <w:r w:rsidR="00E82967" w:rsidRPr="003E2C49" w:rsidDel="0081031E">
          <w:delText>3</w:delText>
        </w:r>
      </w:del>
      <w:r w:rsidR="00E82967" w:rsidRPr="003E2C49">
        <w:t>&gt;</w:t>
      </w:r>
      <w:r w:rsidR="00E82967" w:rsidRPr="003E2C49">
        <w:tab/>
        <w:t>report Truncated SL-BSR containing buffer status for as many prioritized LCGs having data available for transmission as possible, taking the number of bits in the UL grant into consideration</w:t>
      </w:r>
      <w:ins w:id="1865" w:author="CR#0730r2" w:date="2020-07-18T11:07:00Z">
        <w:r>
          <w:t>.</w:t>
        </w:r>
      </w:ins>
      <w:del w:id="1866" w:author="CR#0730r2" w:date="2020-07-18T11:07:00Z">
        <w:r w:rsidR="00E82967" w:rsidRPr="003E2C49" w:rsidDel="0081031E">
          <w:delText>;</w:delText>
        </w:r>
      </w:del>
    </w:p>
    <w:p w:rsidR="00E82967" w:rsidRPr="003E2C49" w:rsidDel="0081031E" w:rsidRDefault="00E82967" w:rsidP="00E82967">
      <w:pPr>
        <w:pStyle w:val="B3"/>
        <w:rPr>
          <w:del w:id="1867" w:author="CR#0730r2" w:date="2020-07-18T11:06:00Z"/>
        </w:rPr>
      </w:pPr>
      <w:del w:id="1868" w:author="CR#0730r2" w:date="2020-07-18T11:06:00Z">
        <w:r w:rsidRPr="003E2C49" w:rsidDel="0081031E">
          <w:delText>3&gt;</w:delText>
        </w:r>
        <w:r w:rsidRPr="003E2C49" w:rsidDel="0081031E">
          <w:tab/>
          <w:delText xml:space="preserve">prioritize the SL-BSR for logical channel prioritization </w:delText>
        </w:r>
        <w:r w:rsidRPr="003E2C49" w:rsidDel="0081031E">
          <w:rPr>
            <w:noProof/>
          </w:rPr>
          <w:delText>specified in clause 5.4.3.1</w:delText>
        </w:r>
        <w:r w:rsidR="008D3BFD" w:rsidRPr="003E2C49" w:rsidDel="0081031E">
          <w:rPr>
            <w:noProof/>
          </w:rPr>
          <w:delText>.</w:delText>
        </w:r>
      </w:del>
    </w:p>
    <w:p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rsidR="00E82967" w:rsidRPr="003E2C49" w:rsidRDefault="00E82967" w:rsidP="00E82967">
      <w:pPr>
        <w:pStyle w:val="B1"/>
      </w:pPr>
      <w:r w:rsidRPr="003E2C49">
        <w:t>1&gt;</w:t>
      </w:r>
      <w:r w:rsidRPr="003E2C49">
        <w:tab/>
        <w:t>else:</w:t>
      </w:r>
    </w:p>
    <w:p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rPr>
      </w:pPr>
      <w:r w:rsidRPr="003E2C49">
        <w:rPr>
          <w:noProof/>
        </w:rPr>
        <w:t>For Padding BSR:</w:t>
      </w:r>
    </w:p>
    <w:p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rsidR="00E82967" w:rsidRPr="003E2C49" w:rsidRDefault="00E82967" w:rsidP="00E82967">
      <w:pPr>
        <w:pStyle w:val="B2"/>
      </w:pPr>
      <w:r w:rsidRPr="003E2C49">
        <w:t>2&gt;</w:t>
      </w:r>
      <w:r w:rsidRPr="003E2C49">
        <w:tab/>
        <w:t>report SL-BSR containing buffer status for all LCGs having data available for transmission;</w:t>
      </w:r>
    </w:p>
    <w:p w:rsidR="00E82967" w:rsidRPr="003E2C49" w:rsidRDefault="00E82967" w:rsidP="00E82967">
      <w:pPr>
        <w:pStyle w:val="B1"/>
      </w:pPr>
      <w:r w:rsidRPr="003E2C49">
        <w:t>1&gt;</w:t>
      </w:r>
      <w:r w:rsidRPr="003E2C49">
        <w:tab/>
        <w:t>else:</w:t>
      </w:r>
    </w:p>
    <w:p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rsidR="00E82967" w:rsidRPr="003E2C49" w:rsidRDefault="00E82967" w:rsidP="00E82967">
      <w:pPr>
        <w:pStyle w:val="B3"/>
        <w:rPr>
          <w:noProof/>
        </w:rPr>
      </w:pPr>
      <w:r w:rsidRPr="003E2C49">
        <w:rPr>
          <w:noProof/>
        </w:rPr>
        <w:t>3&gt;</w:t>
      </w:r>
      <w:r w:rsidRPr="003E2C49">
        <w:rPr>
          <w:noProof/>
        </w:rPr>
        <w:tab/>
        <w:t>if there is no UL-SCH resource available for a new transmission</w:t>
      </w:r>
      <w:ins w:id="1869" w:author="CR#0730r2" w:date="2020-07-18T11:07:00Z">
        <w:r w:rsidR="0081031E">
          <w:rPr>
            <w:noProof/>
          </w:rPr>
          <w:t>; or</w:t>
        </w:r>
      </w:ins>
      <w:del w:id="1870" w:author="CR#0730r2" w:date="2020-07-18T11:07:00Z">
        <w:r w:rsidRPr="003E2C49" w:rsidDel="0081031E">
          <w:rPr>
            <w:noProof/>
          </w:rPr>
          <w:delText>:</w:delText>
        </w:r>
      </w:del>
    </w:p>
    <w:p w:rsidR="0081031E" w:rsidRPr="00526D39" w:rsidRDefault="0081031E" w:rsidP="0081031E">
      <w:pPr>
        <w:pStyle w:val="B3"/>
        <w:rPr>
          <w:ins w:id="1871" w:author="CR#0730r2" w:date="2020-07-18T11:07:00Z"/>
          <w:noProof/>
        </w:rPr>
      </w:pPr>
      <w:ins w:id="1872" w:author="CR#0730r2" w:date="2020-07-18T11:07:00Z">
        <w:r w:rsidRPr="00526D39">
          <w:rPr>
            <w:noProof/>
          </w:rPr>
          <w:t>3&gt;</w:t>
        </w:r>
        <w:r w:rsidRPr="00526D39">
          <w:rPr>
            <w:noProof/>
          </w:rPr>
          <w:tab/>
          <w:t xml:space="preserve">if </w:t>
        </w:r>
        <w:r w:rsidRPr="00526D39">
          <w:rPr>
            <w:lang w:eastAsia="ko-KR"/>
          </w:rPr>
          <w:t xml:space="preserve">the set of Subcarrier Spacing index values in </w:t>
        </w:r>
        <w:r w:rsidRPr="00526D39">
          <w:rPr>
            <w:i/>
            <w:lang w:eastAsia="ko-KR"/>
          </w:rPr>
          <w:t>sl-allowedSCS-List</w:t>
        </w:r>
        <w:r w:rsidRPr="00526D39">
          <w:rPr>
            <w:lang w:eastAsia="ko-KR"/>
          </w:rPr>
          <w:t xml:space="preserve">, if </w:t>
        </w:r>
        <w:r w:rsidRPr="00526D39">
          <w:rPr>
            <w:noProof/>
          </w:rPr>
          <w:t xml:space="preserve">configured for the </w:t>
        </w:r>
        <w:r w:rsidRPr="00526D39">
          <w:rPr>
            <w:noProof/>
            <w:lang w:eastAsia="ko-KR"/>
          </w:rPr>
          <w:t>logical channel</w:t>
        </w:r>
        <w:r w:rsidRPr="00526D39">
          <w:rPr>
            <w:noProof/>
          </w:rPr>
          <w:t xml:space="preserve"> that triggered the SL-BSR,</w:t>
        </w:r>
        <w:r w:rsidRPr="00526D39">
          <w:rPr>
            <w:lang w:eastAsia="ko-KR"/>
          </w:rPr>
          <w:t xml:space="preserve"> does not include the Subcarrier Spacing index associated to </w:t>
        </w:r>
        <w:r w:rsidRPr="00526D39">
          <w:rPr>
            <w:noProof/>
          </w:rPr>
          <w:t>the UL-SCH resources available for a new transmission; or</w:t>
        </w:r>
      </w:ins>
    </w:p>
    <w:p w:rsidR="0081031E" w:rsidRPr="00526D39" w:rsidRDefault="0081031E" w:rsidP="0081031E">
      <w:pPr>
        <w:pStyle w:val="B3"/>
        <w:rPr>
          <w:ins w:id="1873" w:author="CR#0730r2" w:date="2020-07-18T11:07:00Z"/>
          <w:noProof/>
        </w:rPr>
      </w:pPr>
      <w:ins w:id="1874" w:author="CR#0730r2" w:date="2020-07-18T11:07:00Z">
        <w:r w:rsidRPr="00526D39">
          <w:rPr>
            <w:noProof/>
          </w:rPr>
          <w:t>3&gt;</w:t>
        </w:r>
        <w:r w:rsidRPr="00526D39">
          <w:rPr>
            <w:noProof/>
          </w:rPr>
          <w:tab/>
          <w:t xml:space="preserve">if </w:t>
        </w:r>
        <w:r w:rsidRPr="00526D39">
          <w:rPr>
            <w:i/>
            <w:noProof/>
          </w:rPr>
          <w:t>sl-</w:t>
        </w:r>
        <w:r w:rsidRPr="00526D39">
          <w:rPr>
            <w:i/>
            <w:lang w:eastAsia="ko-KR"/>
          </w:rPr>
          <w:t>maxPUSCH-Duration</w:t>
        </w:r>
        <w:r w:rsidRPr="00526D39">
          <w:rPr>
            <w:noProof/>
          </w:rPr>
          <w:t xml:space="preserve">, if configured for the </w:t>
        </w:r>
        <w:r w:rsidRPr="00526D39">
          <w:rPr>
            <w:noProof/>
            <w:lang w:eastAsia="ko-KR"/>
          </w:rPr>
          <w:t>logical channel</w:t>
        </w:r>
        <w:r w:rsidRPr="00526D39">
          <w:rPr>
            <w:noProof/>
          </w:rPr>
          <w:t xml:space="preserve"> that triggered the SL-BSR,</w:t>
        </w:r>
        <w:r w:rsidRPr="00526D39">
          <w:rPr>
            <w:lang w:eastAsia="ko-KR"/>
          </w:rPr>
          <w:t xml:space="preserve"> is smaller than the PUSCH transmission duration associated to </w:t>
        </w:r>
        <w:r w:rsidRPr="00526D39">
          <w:rPr>
            <w:noProof/>
          </w:rPr>
          <w:t>the UL-SCH resources available for a new transmission:</w:t>
        </w:r>
      </w:ins>
    </w:p>
    <w:p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rsidR="00E82967" w:rsidRPr="003E2C49" w:rsidRDefault="00E82967" w:rsidP="00E82967">
      <w:pPr>
        <w:pStyle w:val="NO"/>
        <w:rPr>
          <w:noProof/>
        </w:rPr>
      </w:pPr>
      <w:r w:rsidRPr="003E2C49">
        <w:rPr>
          <w:noProof/>
        </w:rPr>
        <w:lastRenderedPageBreak/>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3E2C49" w:rsidRDefault="000F52CF" w:rsidP="00E82967">
      <w:pPr>
        <w:pStyle w:val="Heading4"/>
      </w:pPr>
      <w:bookmarkStart w:id="1875" w:name="_Toc37296262"/>
      <w:r w:rsidRPr="003E2C49">
        <w:t>5.22</w:t>
      </w:r>
      <w:r w:rsidR="00E82967" w:rsidRPr="003E2C49">
        <w:t>.1.7</w:t>
      </w:r>
      <w:r w:rsidR="00E82967" w:rsidRPr="003E2C49">
        <w:tab/>
        <w:t>CSI Reporting</w:t>
      </w:r>
      <w:bookmarkEnd w:id="1875"/>
    </w:p>
    <w:p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rsidR="0081031E" w:rsidRPr="00526D39" w:rsidRDefault="0081031E" w:rsidP="0081031E">
      <w:pPr>
        <w:rPr>
          <w:ins w:id="1876" w:author="CR#0730r2" w:date="2020-07-18T11:07:00Z"/>
          <w:lang w:eastAsia="ko-KR"/>
        </w:rPr>
      </w:pPr>
      <w:ins w:id="1877" w:author="CR#0730r2" w:date="2020-07-18T11:07:00Z">
        <w:r w:rsidRPr="00526D39">
          <w:rPr>
            <w:lang w:eastAsia="ko-KR"/>
          </w:rPr>
          <w:t>RRC configures the following parameters to control the SL-CSI reporting procedure:</w:t>
        </w:r>
      </w:ins>
    </w:p>
    <w:p w:rsidR="0081031E" w:rsidRPr="00526D39" w:rsidRDefault="0081031E" w:rsidP="0081031E">
      <w:pPr>
        <w:pStyle w:val="B1"/>
        <w:rPr>
          <w:ins w:id="1878" w:author="CR#0730r2" w:date="2020-07-18T11:07:00Z"/>
          <w:noProof/>
          <w:lang w:eastAsia="ko-KR"/>
        </w:rPr>
      </w:pPr>
      <w:ins w:id="1879" w:author="CR#0730r2" w:date="2020-07-18T11:07:00Z">
        <w:r w:rsidRPr="00526D39">
          <w:rPr>
            <w:noProof/>
            <w:lang w:eastAsia="ko-KR"/>
          </w:rPr>
          <w:t>-</w:t>
        </w:r>
        <w:r w:rsidRPr="00526D39">
          <w:rPr>
            <w:noProof/>
            <w:lang w:eastAsia="ko-KR"/>
          </w:rPr>
          <w:tab/>
        </w:r>
        <w:r w:rsidRPr="00526D39">
          <w:rPr>
            <w:i/>
            <w:noProof/>
            <w:lang w:eastAsia="ko-KR"/>
          </w:rPr>
          <w:t>sl-LatencyBound-CSI-Report</w:t>
        </w:r>
        <w:r w:rsidRPr="00526D39">
          <w:rPr>
            <w:lang w:eastAsia="ko-KR"/>
          </w:rPr>
          <w:t>, which is maintained for each PC5-RRC connection</w:t>
        </w:r>
        <w:r w:rsidRPr="00526D39">
          <w:rPr>
            <w:noProof/>
            <w:lang w:eastAsia="ko-KR"/>
          </w:rPr>
          <w:t>.</w:t>
        </w:r>
      </w:ins>
    </w:p>
    <w:p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ins w:id="1880" w:author="CR#0730r2" w:date="2020-07-18T11:08:00Z">
        <w:r w:rsidR="0081031E" w:rsidRPr="00526D39">
          <w:t xml:space="preserve"> </w:t>
        </w:r>
        <w:r w:rsidR="0081031E" w:rsidRPr="00526D39">
          <w:rPr>
            <w:noProof/>
          </w:rPr>
          <w:t>corresponding to a PC5-RRC connection which has been established by upper layer</w:t>
        </w:r>
      </w:ins>
      <w:r w:rsidRPr="003E2C49">
        <w:rPr>
          <w:noProof/>
          <w:lang w:eastAsia="ko-KR"/>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rsidR="0081031E" w:rsidRPr="00526D39" w:rsidRDefault="0081031E" w:rsidP="0081031E">
      <w:pPr>
        <w:pStyle w:val="B2"/>
        <w:rPr>
          <w:ins w:id="1881" w:author="CR#0730r2" w:date="2020-07-18T11:08:00Z"/>
          <w:rFonts w:eastAsia="Malgun Gothic"/>
          <w:noProof/>
          <w:lang w:eastAsia="ko-KR"/>
        </w:rPr>
      </w:pPr>
      <w:ins w:id="1882" w:author="CR#0730r2" w:date="2020-07-18T11:08:00Z">
        <w:r w:rsidRPr="00526D39">
          <w:rPr>
            <w:rFonts w:eastAsia="Malgun Gothic" w:hint="eastAsia"/>
            <w:noProof/>
            <w:lang w:eastAsia="ko-KR"/>
          </w:rPr>
          <w:t>2&gt;</w:t>
        </w:r>
        <w:r w:rsidRPr="00526D39">
          <w:rPr>
            <w:rFonts w:eastAsia="Malgun Gothic" w:hint="eastAsia"/>
            <w:noProof/>
            <w:lang w:eastAsia="ko-KR"/>
          </w:rPr>
          <w:tab/>
          <w:t xml:space="preserve">if </w:t>
        </w:r>
        <w:r w:rsidRPr="00526D39">
          <w:rPr>
            <w:rFonts w:eastAsia="Malgun Gothic"/>
            <w:noProof/>
            <w:lang w:eastAsia="ko-KR"/>
          </w:rPr>
          <w:t xml:space="preserve">the latency requirement of the SL-CSI reporting in </w:t>
        </w:r>
        <w:r w:rsidRPr="00526D39">
          <w:rPr>
            <w:i/>
            <w:noProof/>
            <w:lang w:eastAsia="ko-KR"/>
          </w:rPr>
          <w:t>sl-LatencyBound-CSI-Report</w:t>
        </w:r>
        <w:r w:rsidRPr="00526D39">
          <w:rPr>
            <w:rFonts w:eastAsia="Malgun Gothic"/>
            <w:noProof/>
            <w:lang w:eastAsia="ko-KR"/>
          </w:rPr>
          <w:t xml:space="preserve"> cannot be met:</w:t>
        </w:r>
      </w:ins>
    </w:p>
    <w:p w:rsidR="0081031E" w:rsidRPr="00526D39" w:rsidRDefault="0081031E" w:rsidP="0081031E">
      <w:pPr>
        <w:pStyle w:val="B3"/>
        <w:rPr>
          <w:ins w:id="1883" w:author="CR#0730r2" w:date="2020-07-18T11:08:00Z"/>
          <w:rFonts w:eastAsia="Malgun Gothic"/>
          <w:noProof/>
          <w:lang w:eastAsia="ko-KR"/>
        </w:rPr>
      </w:pPr>
      <w:ins w:id="1884" w:author="CR#0730r2" w:date="2020-07-18T11:08:00Z">
        <w:r w:rsidRPr="00526D39">
          <w:rPr>
            <w:noProof/>
            <w:lang w:eastAsia="ko-KR"/>
          </w:rPr>
          <w:t>3&gt;</w:t>
        </w:r>
        <w:r w:rsidRPr="00526D39">
          <w:rPr>
            <w:noProof/>
            <w:lang w:eastAsia="zh-CN"/>
          </w:rPr>
          <w:tab/>
          <w:t xml:space="preserve">cancel the triggered </w:t>
        </w:r>
        <w:r w:rsidRPr="00526D39">
          <w:rPr>
            <w:noProof/>
            <w:lang w:eastAsia="ko-KR"/>
          </w:rPr>
          <w:t>SL-CSI reporting</w:t>
        </w:r>
        <w:r w:rsidRPr="00526D39">
          <w:rPr>
            <w:noProof/>
            <w:lang w:eastAsia="zh-CN"/>
          </w:rPr>
          <w:t>.</w:t>
        </w:r>
      </w:ins>
    </w:p>
    <w:p w:rsidR="00E82967" w:rsidRPr="003E2C49" w:rsidRDefault="00E82967" w:rsidP="00E82967">
      <w:pPr>
        <w:pStyle w:val="B2"/>
        <w:rPr>
          <w:noProof/>
        </w:rPr>
      </w:pPr>
      <w:r w:rsidRPr="003E2C49">
        <w:rPr>
          <w:noProof/>
          <w:lang w:eastAsia="ko-KR"/>
        </w:rPr>
        <w:t>2&gt;</w:t>
      </w:r>
      <w:r w:rsidRPr="003E2C49">
        <w:rPr>
          <w:noProof/>
        </w:rPr>
        <w:tab/>
      </w:r>
      <w:ins w:id="1885" w:author="CR#0730r2" w:date="2020-07-18T11:08:00Z">
        <w:r w:rsidR="0081031E" w:rsidRPr="00526D39">
          <w:rPr>
            <w:noProof/>
          </w:rPr>
          <w:t xml:space="preserve">else </w:t>
        </w:r>
      </w:ins>
      <w:r w:rsidRPr="003E2C49">
        <w:rPr>
          <w:noProof/>
        </w:rPr>
        <w:t>if the MAC entity has SL resources allocated for new transmission</w:t>
      </w:r>
      <w:ins w:id="1886" w:author="CR#0730r2" w:date="2020-07-18T11:08:00Z">
        <w:r w:rsidR="0081031E" w:rsidRPr="00526D39">
          <w:rPr>
            <w:noProof/>
          </w:rPr>
          <w:t xml:space="preserve"> </w:t>
        </w:r>
        <w:r w:rsidR="0081031E" w:rsidRPr="00526D39">
          <w:t>and the SL-SCH resources can accommodate the SL CSI reporting MAC CE and its subheader as a result of logical channel prioritization</w:t>
        </w:r>
      </w:ins>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 xml:space="preserve">has been configured </w:t>
      </w:r>
      <w:ins w:id="1887" w:author="CR#0730r2" w:date="2020-07-18T11:08:00Z">
        <w:r w:rsidR="0081031E" w:rsidRPr="00526D39">
          <w:rPr>
            <w:noProof/>
          </w:rPr>
          <w:t>with Sidelink resource allocation mode 1</w:t>
        </w:r>
      </w:ins>
      <w:del w:id="1888" w:author="CR#0730r2" w:date="2020-07-18T11:08:00Z">
        <w:r w:rsidRPr="003E2C49" w:rsidDel="0081031E">
          <w:rPr>
            <w:noProof/>
          </w:rPr>
          <w:delText>by RRC to transmit using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rsidR="0081031E" w:rsidRPr="00526D39" w:rsidRDefault="0081031E" w:rsidP="0081031E">
      <w:pPr>
        <w:pStyle w:val="NO"/>
        <w:rPr>
          <w:ins w:id="1889" w:author="CR#0730r2" w:date="2020-07-18T11:08:00Z"/>
          <w:noProof/>
          <w:lang w:eastAsia="zh-CN"/>
        </w:rPr>
      </w:pPr>
      <w:bookmarkStart w:id="1890" w:name="_Toc37296263"/>
      <w:ins w:id="1891" w:author="CR#0730r2" w:date="2020-07-18T11:08:00Z">
        <w:r w:rsidRPr="00526D39">
          <w:rPr>
            <w:noProof/>
          </w:rPr>
          <w:t>NOTE:</w:t>
        </w:r>
        <w:r w:rsidRPr="00526D39">
          <w:rPr>
            <w:noProof/>
          </w:rPr>
          <w:tab/>
          <w:t>The MAC entity configured with Sidelink resource allocation mode 1 may trigger a Scheduling Request if transmission of a pending SL-CSI reporting with the sidelink grant(s) cannot fulfil the latency requirement associated to the SL-CSI reporting.</w:t>
        </w:r>
      </w:ins>
    </w:p>
    <w:p w:rsidR="00E82967" w:rsidRPr="003E2C49" w:rsidRDefault="000F52CF" w:rsidP="00E82967">
      <w:pPr>
        <w:pStyle w:val="Heading3"/>
      </w:pPr>
      <w:r w:rsidRPr="003E2C49">
        <w:t>5.22</w:t>
      </w:r>
      <w:r w:rsidR="00E82967" w:rsidRPr="003E2C49">
        <w:t>.2</w:t>
      </w:r>
      <w:r w:rsidR="00E82967" w:rsidRPr="003E2C49">
        <w:tab/>
        <w:t>SL-SCH Data reception</w:t>
      </w:r>
      <w:bookmarkEnd w:id="1422"/>
      <w:bookmarkEnd w:id="1890"/>
    </w:p>
    <w:p w:rsidR="00E82967" w:rsidRPr="003E2C49" w:rsidRDefault="000F52CF" w:rsidP="00E82967">
      <w:pPr>
        <w:pStyle w:val="Heading4"/>
      </w:pPr>
      <w:bookmarkStart w:id="1892" w:name="_Toc12569242"/>
      <w:bookmarkStart w:id="1893" w:name="_Toc37296264"/>
      <w:r w:rsidRPr="003E2C49">
        <w:t>5.22</w:t>
      </w:r>
      <w:r w:rsidR="00E82967" w:rsidRPr="003E2C49">
        <w:t>.2.1</w:t>
      </w:r>
      <w:r w:rsidR="00E82967" w:rsidRPr="003E2C49">
        <w:tab/>
        <w:t>SCI reception</w:t>
      </w:r>
      <w:bookmarkEnd w:id="1892"/>
      <w:bookmarkEnd w:id="1893"/>
    </w:p>
    <w:p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rsidR="00E82967" w:rsidRPr="003E2C49" w:rsidRDefault="00E82967" w:rsidP="00E82967">
      <w:r w:rsidRPr="003E2C49">
        <w:lastRenderedPageBreak/>
        <w:t>The MAC entity shall:</w:t>
      </w:r>
    </w:p>
    <w:p w:rsidR="00E82967" w:rsidRPr="003E2C49" w:rsidRDefault="00E82967" w:rsidP="00E82967">
      <w:pPr>
        <w:pStyle w:val="B1"/>
      </w:pPr>
      <w:r w:rsidRPr="003E2C49">
        <w:t>1&gt;</w:t>
      </w:r>
      <w:r w:rsidRPr="003E2C49">
        <w:tab/>
        <w:t>for each PSCCH duration during which the MAC entity monitors PSCCH:</w:t>
      </w:r>
    </w:p>
    <w:p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rsidR="00E82967" w:rsidRPr="003E2C49" w:rsidRDefault="00E82967" w:rsidP="00E82967">
      <w:pPr>
        <w:pStyle w:val="B1"/>
      </w:pPr>
      <w:r w:rsidRPr="003E2C49">
        <w:t>1&gt;</w:t>
      </w:r>
      <w:r w:rsidRPr="003E2C49">
        <w:tab/>
        <w:t>for each PSSCH duration for which the MAC entity has a valid SCI:</w:t>
      </w:r>
    </w:p>
    <w:p w:rsidR="00E82967" w:rsidRPr="003E2C49" w:rsidRDefault="00E82967" w:rsidP="00E82967">
      <w:pPr>
        <w:pStyle w:val="B2"/>
      </w:pPr>
      <w:r w:rsidRPr="003E2C49">
        <w:t>2&gt;</w:t>
      </w:r>
      <w:r w:rsidRPr="003E2C49">
        <w:tab/>
        <w:t>deliver the SCI and the associated Sidelink transmission information to the Sidelink HARQ Entity.</w:t>
      </w:r>
    </w:p>
    <w:p w:rsidR="00E82967" w:rsidRPr="003E2C49" w:rsidRDefault="000F52CF" w:rsidP="00E82967">
      <w:pPr>
        <w:pStyle w:val="Heading4"/>
      </w:pPr>
      <w:bookmarkStart w:id="1894" w:name="_Toc12569243"/>
      <w:bookmarkStart w:id="1895" w:name="_Toc37296265"/>
      <w:r w:rsidRPr="003E2C49">
        <w:t>5.22</w:t>
      </w:r>
      <w:r w:rsidR="00E82967" w:rsidRPr="003E2C49">
        <w:t>.2.2</w:t>
      </w:r>
      <w:r w:rsidR="00E82967" w:rsidRPr="003E2C49">
        <w:tab/>
        <w:t>Sidelink HARQ operation</w:t>
      </w:r>
      <w:bookmarkEnd w:id="1894"/>
      <w:bookmarkEnd w:id="1895"/>
    </w:p>
    <w:p w:rsidR="00E82967" w:rsidRPr="003E2C49" w:rsidRDefault="000F52CF" w:rsidP="00E82967">
      <w:pPr>
        <w:pStyle w:val="Heading5"/>
      </w:pPr>
      <w:bookmarkStart w:id="1896" w:name="_Toc12569244"/>
      <w:bookmarkStart w:id="1897" w:name="_Toc37296266"/>
      <w:r w:rsidRPr="003E2C49">
        <w:t>5.22</w:t>
      </w:r>
      <w:r w:rsidR="00E82967" w:rsidRPr="003E2C49">
        <w:t>.2.2.1</w:t>
      </w:r>
      <w:r w:rsidR="00E82967" w:rsidRPr="003E2C49">
        <w:tab/>
        <w:t>Sidelink HARQ Entity</w:t>
      </w:r>
      <w:bookmarkEnd w:id="1896"/>
      <w:bookmarkEnd w:id="1897"/>
    </w:p>
    <w:p w:rsidR="00E82967" w:rsidRPr="003E2C49" w:rsidRDefault="00E82967" w:rsidP="00E82967">
      <w:r w:rsidRPr="003E2C49">
        <w:t>There is at most one Sidelink HARQ Entity at the MAC entity for reception of the SL-SCH, which maintains a number of parallel Sidelink processes.</w:t>
      </w:r>
    </w:p>
    <w:p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sidR="00E82967" w:rsidRPr="003E2C49" w:rsidRDefault="00E82967" w:rsidP="00E82967">
      <w:r w:rsidRPr="003E2C49">
        <w:t>The number of Receiving Sidelink processes associated with the Sidelink HARQ Entity is defined in [TBD].</w:t>
      </w:r>
    </w:p>
    <w:p w:rsidR="00E82967" w:rsidRPr="003E2C49" w:rsidRDefault="00E82967" w:rsidP="00E82967">
      <w:r w:rsidRPr="003E2C49">
        <w:t>For each PSSCH duration, the Sidelink HARQ Entity shall:</w:t>
      </w:r>
    </w:p>
    <w:p w:rsidR="00E82967" w:rsidRPr="003E2C49" w:rsidRDefault="00E82967" w:rsidP="00E82967">
      <w:pPr>
        <w:pStyle w:val="B1"/>
      </w:pPr>
      <w:r w:rsidRPr="003E2C49">
        <w:t>1&gt;</w:t>
      </w:r>
      <w:r w:rsidRPr="003E2C49">
        <w:tab/>
        <w:t>for each SCI valid for this PSSCH duration:</w:t>
      </w:r>
    </w:p>
    <w:p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 xml:space="preserve">the NDI has been toggled compared to the value of the previous received transmission corresponding to </w:t>
      </w:r>
      <w:ins w:id="1898" w:author="CR#0730r2" w:date="2020-07-18T11:09:00Z">
        <w:r w:rsidR="0081031E" w:rsidRPr="00526D39">
          <w:rPr>
            <w:noProof/>
          </w:rPr>
          <w:t xml:space="preserve">the pair of </w:t>
        </w:r>
        <w:r w:rsidR="0081031E" w:rsidRPr="00526D39">
          <w:t>the Destination Layer-1 ID and the Source Layer-1 ID of the SCI</w:t>
        </w:r>
      </w:ins>
      <w:del w:id="1899" w:author="CR#0730r2" w:date="2020-07-18T11:09:00Z">
        <w:r w:rsidRPr="003E2C49" w:rsidDel="0081031E">
          <w:rPr>
            <w:noProof/>
          </w:rPr>
          <w:delText>this TB</w:delText>
        </w:r>
      </w:del>
      <w:r w:rsidRPr="003E2C49">
        <w:rPr>
          <w:noProof/>
        </w:rPr>
        <w:t xml:space="preserve"> or this is the very first received transmission for </w:t>
      </w:r>
      <w:ins w:id="1900" w:author="CR#0730r2" w:date="2020-07-18T11:09:00Z">
        <w:r w:rsidR="0081031E" w:rsidRPr="00526D39">
          <w:rPr>
            <w:noProof/>
          </w:rPr>
          <w:t xml:space="preserve">the pair of </w:t>
        </w:r>
        <w:r w:rsidR="0081031E" w:rsidRPr="00526D39">
          <w:t>the Destination Layer-1 ID and the Source Layer-1 ID of the SCI</w:t>
        </w:r>
      </w:ins>
      <w:del w:id="1901" w:author="CR#0730r2" w:date="2020-07-18T11:09:00Z">
        <w:r w:rsidRPr="003E2C49" w:rsidDel="0081031E">
          <w:rPr>
            <w:noProof/>
          </w:rPr>
          <w:delText>this TB</w:delText>
        </w:r>
      </w:del>
      <w:r w:rsidRPr="003E2C49">
        <w:rPr>
          <w:noProof/>
        </w:rPr>
        <w:t>:</w:t>
      </w:r>
    </w:p>
    <w:p w:rsidR="0081031E" w:rsidRDefault="00E82967" w:rsidP="00E82967">
      <w:pPr>
        <w:pStyle w:val="B3"/>
        <w:rPr>
          <w:ins w:id="1902" w:author="CR#0730r2" w:date="2020-07-18T11:10:00Z"/>
        </w:rPr>
      </w:pPr>
      <w:r w:rsidRPr="003E2C49">
        <w:t>3&gt;</w:t>
      </w:r>
      <w:r w:rsidRPr="003E2C49">
        <w:tab/>
        <w:t>allocate the TB received from the physical layer and the associated Sidelink transmission information to an unoccupied Sidelink process</w:t>
      </w:r>
      <w:ins w:id="1903" w:author="CR#0730r2" w:date="2020-07-18T11:10:00Z">
        <w:r w:rsidR="0081031E">
          <w:t>;</w:t>
        </w:r>
      </w:ins>
      <w:del w:id="1904" w:author="CR#0730r2" w:date="2020-07-18T11:10:00Z">
        <w:r w:rsidRPr="003E2C49" w:rsidDel="0081031E">
          <w:delText xml:space="preserve">, </w:delText>
        </w:r>
      </w:del>
    </w:p>
    <w:p w:rsidR="0081031E" w:rsidRPr="00526D39" w:rsidRDefault="0081031E" w:rsidP="0081031E">
      <w:pPr>
        <w:pStyle w:val="B3"/>
        <w:rPr>
          <w:ins w:id="1905" w:author="CR#0730r2" w:date="2020-07-18T11:10:00Z"/>
          <w:rFonts w:eastAsia="Malgun Gothic"/>
          <w:lang w:eastAsia="ko-KR"/>
        </w:rPr>
      </w:pPr>
      <w:ins w:id="1906" w:author="CR#0730r2" w:date="2020-07-18T11:10:00Z">
        <w:r w:rsidRPr="00526D39">
          <w:t>3&gt;</w:t>
        </w:r>
        <w:r w:rsidRPr="00526D39">
          <w:tab/>
        </w:r>
        <w:r w:rsidRPr="00526D39">
          <w:rPr>
            <w:rFonts w:eastAsia="Malgun Gothic"/>
            <w:lang w:eastAsia="ko-KR"/>
          </w:rPr>
          <w:t xml:space="preserve">if the HARQ buffer of </w:t>
        </w:r>
        <w:r w:rsidRPr="00526D39">
          <w:rPr>
            <w:noProof/>
            <w:lang w:eastAsia="ko-KR"/>
          </w:rPr>
          <w:t xml:space="preserve">the </w:t>
        </w:r>
        <w:r w:rsidRPr="00526D39">
          <w:rPr>
            <w:noProof/>
          </w:rPr>
          <w:t xml:space="preserve">Sidelink </w:t>
        </w:r>
        <w:r w:rsidRPr="00526D39">
          <w:rPr>
            <w:noProof/>
            <w:lang w:eastAsia="ko-KR"/>
          </w:rPr>
          <w:t>process</w:t>
        </w:r>
        <w:r w:rsidRPr="00526D39">
          <w:rPr>
            <w:rFonts w:eastAsia="Malgun Gothic"/>
            <w:lang w:eastAsia="ko-KR"/>
          </w:rPr>
          <w:t xml:space="preserve"> is not empty:</w:t>
        </w:r>
      </w:ins>
    </w:p>
    <w:p w:rsidR="0081031E" w:rsidRPr="00526D39" w:rsidRDefault="0081031E" w:rsidP="0081031E">
      <w:pPr>
        <w:pStyle w:val="B4"/>
        <w:rPr>
          <w:ins w:id="1907" w:author="CR#0730r2" w:date="2020-07-18T11:10:00Z"/>
          <w:rFonts w:eastAsia="Malgun Gothic"/>
          <w:lang w:eastAsia="ko-KR"/>
        </w:rPr>
      </w:pPr>
      <w:ins w:id="1908" w:author="CR#0730r2" w:date="2020-07-18T11:10:00Z">
        <w:r w:rsidRPr="00526D39">
          <w:rPr>
            <w:rFonts w:eastAsia="Malgun Gothic"/>
            <w:lang w:eastAsia="ko-KR"/>
          </w:rPr>
          <w:t>4&gt;</w:t>
        </w:r>
        <w:r w:rsidRPr="00526D39">
          <w:rPr>
            <w:rFonts w:eastAsia="Malgun Gothic"/>
            <w:lang w:eastAsia="ko-KR"/>
          </w:rPr>
          <w:tab/>
          <w:t xml:space="preserve">flush </w:t>
        </w:r>
        <w:r w:rsidRPr="00526D39">
          <w:rPr>
            <w:noProof/>
            <w:lang w:eastAsia="ko-KR"/>
          </w:rPr>
          <w:t>the HARQ buffer.</w:t>
        </w:r>
      </w:ins>
    </w:p>
    <w:p w:rsidR="00E82967" w:rsidRPr="003E2C49" w:rsidRDefault="0081031E" w:rsidP="00E82967">
      <w:pPr>
        <w:pStyle w:val="B3"/>
      </w:pPr>
      <w:ins w:id="1909" w:author="CR#0730r2" w:date="2020-07-18T11:10:00Z">
        <w:r>
          <w:t>3&gt;</w:t>
        </w:r>
        <w:r>
          <w:tab/>
        </w:r>
      </w:ins>
      <w:r w:rsidR="00E82967" w:rsidRPr="003E2C49">
        <w:t>associate the Sidelink process with this SCI and consider this transmission to be a new transmission.</w:t>
      </w:r>
    </w:p>
    <w:p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rsidR="00E82967" w:rsidRPr="003E2C49" w:rsidRDefault="00E82967" w:rsidP="00E82967">
      <w:pPr>
        <w:pStyle w:val="B1"/>
      </w:pPr>
      <w:r w:rsidRPr="003E2C49">
        <w:t>1&gt;</w:t>
      </w:r>
      <w:r w:rsidRPr="003E2C49">
        <w:tab/>
        <w:t>for each Sidelink process:</w:t>
      </w:r>
    </w:p>
    <w:p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w:t>
      </w:r>
      <w:ins w:id="1910" w:author="CR#0730r2" w:date="2020-07-18T11:11:00Z">
        <w:r w:rsidR="0081031E" w:rsidRPr="00526D39">
          <w:rPr>
            <w:noProof/>
          </w:rPr>
          <w:t xml:space="preserve">the pair of </w:t>
        </w:r>
        <w:r w:rsidR="0081031E" w:rsidRPr="00526D39">
          <w:t>the Destination Layer-1 ID and the Source Layer-1 ID of the SCI</w:t>
        </w:r>
      </w:ins>
      <w:del w:id="1911" w:author="CR#0730r2" w:date="2020-07-18T11:11:00Z">
        <w:r w:rsidRPr="003E2C49" w:rsidDel="0081031E">
          <w:rPr>
            <w:noProof/>
          </w:rPr>
          <w:delText>this TB</w:delText>
        </w:r>
      </w:del>
      <w:r w:rsidRPr="003E2C49">
        <w:rPr>
          <w:noProof/>
        </w:rPr>
        <w:t xml:space="preserve"> </w:t>
      </w:r>
      <w:r w:rsidRPr="003E2C49">
        <w:t>for the Sidelink process according to its associated SCI:</w:t>
      </w:r>
    </w:p>
    <w:p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rsidR="00E82967" w:rsidRPr="003E2C49" w:rsidDel="0081031E" w:rsidRDefault="00E82967" w:rsidP="00E82967">
      <w:pPr>
        <w:pStyle w:val="B2"/>
        <w:rPr>
          <w:del w:id="1912" w:author="CR#0730r2" w:date="2020-07-18T11:11:00Z"/>
          <w:rFonts w:eastAsia="Malgun Gothic"/>
          <w:lang w:eastAsia="ko-KR"/>
        </w:rPr>
      </w:pPr>
      <w:del w:id="1913" w:author="CR#0730r2" w:date="2020-07-18T11:11:00Z">
        <w:r w:rsidRPr="003E2C49" w:rsidDel="0081031E">
          <w:rPr>
            <w:rFonts w:eastAsia="Malgun Gothic"/>
            <w:lang w:eastAsia="ko-KR"/>
          </w:rPr>
          <w:delText>2&gt;</w:delText>
        </w:r>
        <w:r w:rsidRPr="003E2C49" w:rsidDel="0081031E">
          <w:rPr>
            <w:rFonts w:eastAsia="Malgun Gothic"/>
            <w:lang w:eastAsia="ko-KR"/>
          </w:rPr>
          <w:tab/>
          <w:delText xml:space="preserve">else if the HARQ buffer of </w:delText>
        </w:r>
        <w:r w:rsidRPr="003E2C49" w:rsidDel="0081031E">
          <w:rPr>
            <w:noProof/>
            <w:lang w:eastAsia="ko-KR"/>
          </w:rPr>
          <w:delText xml:space="preserve">the </w:delText>
        </w:r>
        <w:r w:rsidRPr="003E2C49" w:rsidDel="0081031E">
          <w:rPr>
            <w:noProof/>
          </w:rPr>
          <w:delText xml:space="preserve">Sidelink </w:delText>
        </w:r>
        <w:r w:rsidRPr="003E2C49" w:rsidDel="0081031E">
          <w:rPr>
            <w:noProof/>
            <w:lang w:eastAsia="ko-KR"/>
          </w:rPr>
          <w:delText>process</w:delText>
        </w:r>
        <w:r w:rsidRPr="003E2C49" w:rsidDel="0081031E">
          <w:rPr>
            <w:rFonts w:eastAsia="Malgun Gothic"/>
            <w:lang w:eastAsia="ko-KR"/>
          </w:rPr>
          <w:delText xml:space="preserve"> is not empty:</w:delText>
        </w:r>
      </w:del>
    </w:p>
    <w:p w:rsidR="00E82967" w:rsidRPr="003E2C49" w:rsidDel="0081031E" w:rsidRDefault="00E82967" w:rsidP="00E82967">
      <w:pPr>
        <w:pStyle w:val="B3"/>
        <w:rPr>
          <w:del w:id="1914" w:author="CR#0730r2" w:date="2020-07-18T11:11:00Z"/>
          <w:rFonts w:eastAsia="Malgun Gothic"/>
          <w:lang w:eastAsia="ko-KR"/>
        </w:rPr>
      </w:pPr>
      <w:del w:id="1915" w:author="CR#0730r2" w:date="2020-07-18T11:11:00Z">
        <w:r w:rsidRPr="003E2C49" w:rsidDel="0081031E">
          <w:rPr>
            <w:rFonts w:eastAsia="Malgun Gothic"/>
            <w:lang w:eastAsia="ko-KR"/>
          </w:rPr>
          <w:delText>3&gt;</w:delText>
        </w:r>
        <w:r w:rsidRPr="003E2C49" w:rsidDel="0081031E">
          <w:rPr>
            <w:rFonts w:eastAsia="Malgun Gothic"/>
            <w:lang w:eastAsia="ko-KR"/>
          </w:rPr>
          <w:tab/>
          <w:delText xml:space="preserve">flush </w:delText>
        </w:r>
        <w:r w:rsidRPr="003E2C49" w:rsidDel="0081031E">
          <w:rPr>
            <w:noProof/>
            <w:lang w:eastAsia="ko-KR"/>
          </w:rPr>
          <w:delText>the HARQ buffer.</w:delText>
        </w:r>
      </w:del>
    </w:p>
    <w:p w:rsidR="00E82967" w:rsidRPr="003E2C49" w:rsidRDefault="000F52CF" w:rsidP="00E82967">
      <w:pPr>
        <w:pStyle w:val="Heading5"/>
      </w:pPr>
      <w:bookmarkStart w:id="1916" w:name="_Toc12569245"/>
      <w:bookmarkStart w:id="1917" w:name="_Toc37296267"/>
      <w:r w:rsidRPr="003E2C49">
        <w:lastRenderedPageBreak/>
        <w:t>5.22</w:t>
      </w:r>
      <w:r w:rsidR="00E82967" w:rsidRPr="003E2C49">
        <w:t>.2.2.2</w:t>
      </w:r>
      <w:r w:rsidR="00E82967" w:rsidRPr="003E2C49">
        <w:tab/>
        <w:t>Sidelink process</w:t>
      </w:r>
      <w:bookmarkEnd w:id="1916"/>
      <w:bookmarkEnd w:id="1917"/>
    </w:p>
    <w:p w:rsidR="00E82967" w:rsidRPr="003E2C49" w:rsidRDefault="00E82967" w:rsidP="00E82967">
      <w:r w:rsidRPr="003E2C49">
        <w:t>For each PSSCH duration where a transmission takes place for the Sidelink process, one TB and the associated HARQ information is received from the Sidelink HARQ Entity.</w:t>
      </w:r>
    </w:p>
    <w:p w:rsidR="00E82967" w:rsidRPr="003E2C49" w:rsidRDefault="00E82967" w:rsidP="00E82967">
      <w:r w:rsidRPr="003E2C49">
        <w:t>For each received TB and associated Sidelink transmission information, the Sidelink process shall:</w:t>
      </w:r>
    </w:p>
    <w:p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rsidR="0081031E" w:rsidRDefault="00E82967" w:rsidP="00E82967">
      <w:pPr>
        <w:pStyle w:val="B2"/>
        <w:rPr>
          <w:ins w:id="1918" w:author="CR#0730r2" w:date="2020-07-18T11:12:00Z"/>
          <w:noProof/>
        </w:rPr>
      </w:pPr>
      <w:r w:rsidRPr="003E2C49">
        <w:rPr>
          <w:noProof/>
          <w:lang w:eastAsia="ko-KR"/>
        </w:rPr>
        <w:t>2&gt;</w:t>
      </w:r>
      <w:r w:rsidRPr="003E2C49">
        <w:rPr>
          <w:noProof/>
        </w:rPr>
        <w:tab/>
        <w:t>if this is the first successful decoding of the data for this TB</w:t>
      </w:r>
      <w:ins w:id="1919" w:author="CR#0730r2" w:date="2020-07-18T11:12:00Z">
        <w:r w:rsidR="0081031E">
          <w:rPr>
            <w:noProof/>
          </w:rPr>
          <w:t>:</w:t>
        </w:r>
      </w:ins>
      <w:del w:id="1920" w:author="CR#0730r2" w:date="2020-07-18T11:12:00Z">
        <w:r w:rsidRPr="003E2C49" w:rsidDel="0081031E">
          <w:rPr>
            <w:noProof/>
          </w:rPr>
          <w:delText xml:space="preserve">, </w:delText>
        </w:r>
      </w:del>
    </w:p>
    <w:p w:rsidR="00E82967" w:rsidRPr="003E2C49" w:rsidRDefault="0081031E" w:rsidP="0081031E">
      <w:pPr>
        <w:pStyle w:val="B3"/>
        <w:rPr>
          <w:noProof/>
          <w:lang w:eastAsia="ko-KR"/>
        </w:rPr>
        <w:pPrChange w:id="1921" w:author="CR#0730r2" w:date="2020-07-18T11:12:00Z">
          <w:pPr>
            <w:pStyle w:val="B2"/>
          </w:pPr>
        </w:pPrChange>
      </w:pPr>
      <w:ins w:id="1922" w:author="CR#0730r2" w:date="2020-07-18T11:12:00Z">
        <w:r>
          <w:rPr>
            <w:noProof/>
          </w:rPr>
          <w:t>3&gt;</w:t>
        </w:r>
        <w:r>
          <w:rPr>
            <w:noProof/>
          </w:rPr>
          <w:tab/>
        </w:r>
      </w:ins>
      <w:r w:rsidR="00E82967" w:rsidRPr="003E2C49">
        <w:rPr>
          <w:noProof/>
        </w:rPr>
        <w:t xml:space="preserve">if </w:t>
      </w:r>
      <w:ins w:id="1923" w:author="CR#0730r2" w:date="2020-07-18T11:13:00Z">
        <w:r w:rsidRPr="00526D39">
          <w:rPr>
            <w:noProof/>
          </w:rPr>
          <w:t xml:space="preserve">this TB is associated to unicast, </w:t>
        </w:r>
      </w:ins>
      <w:r w:rsidR="00E82967" w:rsidRPr="003E2C49">
        <w:rPr>
          <w:noProof/>
        </w:rPr>
        <w:t xml:space="preserve">the </w:t>
      </w:r>
      <w:ins w:id="1924" w:author="CR#0730r2" w:date="2020-07-18T11:13:00Z">
        <w:r w:rsidRPr="00526D39">
          <w:rPr>
            <w:noProof/>
          </w:rPr>
          <w:t xml:space="preserve">DST </w:t>
        </w:r>
      </w:ins>
      <w:del w:id="1925" w:author="CR#0730r2" w:date="2020-07-18T11:13:00Z">
        <w:r w:rsidR="00E82967" w:rsidRPr="003E2C49" w:rsidDel="0081031E">
          <w:rPr>
            <w:noProof/>
          </w:rPr>
          <w:delText xml:space="preserve">SRC </w:delText>
        </w:r>
      </w:del>
      <w:r w:rsidR="00E82967" w:rsidRPr="003E2C49">
        <w:rPr>
          <w:noProof/>
        </w:rPr>
        <w:t xml:space="preserve">field of the </w:t>
      </w:r>
      <w:r w:rsidR="00E82967" w:rsidRPr="003E2C49">
        <w:rPr>
          <w:noProof/>
          <w:lang w:eastAsia="ko-KR"/>
        </w:rPr>
        <w:t xml:space="preserve">decoded MAC PDU subheader is equal to the </w:t>
      </w:r>
      <w:ins w:id="1926" w:author="CR#0730r2" w:date="2020-07-18T11:13:00Z">
        <w:r>
          <w:rPr>
            <w:noProof/>
            <w:lang w:eastAsia="ko-KR"/>
          </w:rPr>
          <w:t>8</w:t>
        </w:r>
      </w:ins>
      <w:del w:id="1927" w:author="CR#0730r2" w:date="2020-07-18T11:13:00Z">
        <w:r w:rsidR="00E82967" w:rsidRPr="003E2C49" w:rsidDel="0081031E">
          <w:rPr>
            <w:noProof/>
            <w:lang w:eastAsia="ko-KR"/>
          </w:rPr>
          <w:delText>16</w:delText>
        </w:r>
      </w:del>
      <w:r w:rsidR="00E82967" w:rsidRPr="003E2C49">
        <w:rPr>
          <w:noProof/>
          <w:lang w:eastAsia="ko-KR"/>
        </w:rPr>
        <w:t xml:space="preserve"> MSB of any of the Source Layer-2 ID(s) of the UE for which the </w:t>
      </w:r>
      <w:ins w:id="1928" w:author="CR#0730r2" w:date="2020-07-18T11:14:00Z">
        <w:r>
          <w:rPr>
            <w:noProof/>
            <w:lang w:eastAsia="ko-KR"/>
          </w:rPr>
          <w:t>16</w:t>
        </w:r>
      </w:ins>
      <w:del w:id="1929" w:author="CR#0730r2" w:date="2020-07-18T11:14:00Z">
        <w:r w:rsidR="00E82967" w:rsidRPr="003E2C49" w:rsidDel="0081031E">
          <w:rPr>
            <w:noProof/>
            <w:lang w:eastAsia="ko-KR"/>
          </w:rPr>
          <w:delText>8</w:delText>
        </w:r>
      </w:del>
      <w:r w:rsidR="00E82967" w:rsidRPr="003E2C49">
        <w:rPr>
          <w:noProof/>
          <w:lang w:eastAsia="ko-KR"/>
        </w:rPr>
        <w:t xml:space="preserve"> LSB are equal to the </w:t>
      </w:r>
      <w:ins w:id="1930" w:author="CR#0730r2" w:date="2020-07-18T11:14:00Z">
        <w:r w:rsidRPr="00526D39">
          <w:rPr>
            <w:noProof/>
            <w:lang w:eastAsia="ko-KR"/>
          </w:rPr>
          <w:t xml:space="preserve">Destination </w:t>
        </w:r>
      </w:ins>
      <w:del w:id="1931" w:author="CR#0730r2" w:date="2020-07-18T11:14:00Z">
        <w:r w:rsidR="00E82967" w:rsidRPr="003E2C49" w:rsidDel="0081031E">
          <w:rPr>
            <w:noProof/>
            <w:lang w:eastAsia="ko-KR"/>
          </w:rPr>
          <w:delText xml:space="preserve">Source </w:delText>
        </w:r>
      </w:del>
      <w:r w:rsidR="00E82967" w:rsidRPr="003E2C49">
        <w:rPr>
          <w:noProof/>
          <w:lang w:eastAsia="ko-KR"/>
        </w:rPr>
        <w:t>ID in the corresponding SCI,</w:t>
      </w:r>
      <w:r w:rsidR="00E82967" w:rsidRPr="003E2C49">
        <w:rPr>
          <w:noProof/>
        </w:rPr>
        <w:t xml:space="preserve"> and </w:t>
      </w:r>
      <w:del w:id="1932" w:author="CR#0730r2" w:date="2020-07-18T11:14:00Z">
        <w:r w:rsidR="00E82967" w:rsidRPr="003E2C49" w:rsidDel="0081031E">
          <w:rPr>
            <w:noProof/>
            <w:lang w:eastAsia="ko-KR"/>
          </w:rPr>
          <w:delText xml:space="preserve">if </w:delText>
        </w:r>
      </w:del>
      <w:r w:rsidR="00E82967" w:rsidRPr="003E2C49">
        <w:rPr>
          <w:noProof/>
          <w:lang w:eastAsia="ko-KR"/>
        </w:rPr>
        <w:t xml:space="preserve">the </w:t>
      </w:r>
      <w:ins w:id="1933" w:author="CR#0730r2" w:date="2020-07-18T11:14:00Z">
        <w:r w:rsidRPr="00526D39">
          <w:rPr>
            <w:noProof/>
            <w:lang w:eastAsia="ko-KR"/>
          </w:rPr>
          <w:t xml:space="preserve">SRC </w:t>
        </w:r>
      </w:ins>
      <w:del w:id="1934" w:author="CR#0730r2" w:date="2020-07-18T11:14:00Z">
        <w:r w:rsidR="00E82967" w:rsidRPr="003E2C49" w:rsidDel="0081031E">
          <w:rPr>
            <w:noProof/>
            <w:lang w:eastAsia="ko-KR"/>
          </w:rPr>
          <w:delText xml:space="preserve">DST </w:delText>
        </w:r>
      </w:del>
      <w:r w:rsidR="00E82967" w:rsidRPr="003E2C49">
        <w:rPr>
          <w:noProof/>
          <w:lang w:eastAsia="ko-KR"/>
        </w:rPr>
        <w:t xml:space="preserve">field of the decoded MAC PDU subheader is equal to the </w:t>
      </w:r>
      <w:ins w:id="1935" w:author="CR#0730r2" w:date="2020-07-18T11:14:00Z">
        <w:r>
          <w:rPr>
            <w:noProof/>
            <w:lang w:eastAsia="ko-KR"/>
          </w:rPr>
          <w:t>16</w:t>
        </w:r>
      </w:ins>
      <w:del w:id="1936" w:author="CR#0730r2" w:date="2020-07-18T11:14:00Z">
        <w:r w:rsidR="00E82967" w:rsidRPr="003E2C49" w:rsidDel="0081031E">
          <w:rPr>
            <w:noProof/>
            <w:lang w:eastAsia="ko-KR"/>
          </w:rPr>
          <w:delText>8</w:delText>
        </w:r>
      </w:del>
      <w:r w:rsidR="00E82967" w:rsidRPr="003E2C49">
        <w:rPr>
          <w:noProof/>
          <w:lang w:eastAsia="ko-KR"/>
        </w:rPr>
        <w:t xml:space="preserve"> MSB of any of the Destination Layer-2 ID(s) of the UE for which the </w:t>
      </w:r>
      <w:ins w:id="1937" w:author="CR#0730r2" w:date="2020-07-18T11:15:00Z">
        <w:r>
          <w:rPr>
            <w:noProof/>
            <w:lang w:eastAsia="ko-KR"/>
          </w:rPr>
          <w:t>8</w:t>
        </w:r>
      </w:ins>
      <w:del w:id="1938" w:author="CR#0730r2" w:date="2020-07-18T11:15:00Z">
        <w:r w:rsidR="00E82967" w:rsidRPr="003E2C49" w:rsidDel="0081031E">
          <w:rPr>
            <w:noProof/>
            <w:lang w:eastAsia="ko-KR"/>
          </w:rPr>
          <w:delText>16</w:delText>
        </w:r>
      </w:del>
      <w:r w:rsidR="00E82967" w:rsidRPr="003E2C49">
        <w:rPr>
          <w:noProof/>
          <w:lang w:eastAsia="ko-KR"/>
        </w:rPr>
        <w:t xml:space="preserve"> LSB are equal to the </w:t>
      </w:r>
      <w:ins w:id="1939" w:author="CR#0730r2" w:date="2020-07-18T11:15:00Z">
        <w:r w:rsidRPr="00526D39">
          <w:rPr>
            <w:noProof/>
            <w:lang w:eastAsia="ko-KR"/>
          </w:rPr>
          <w:t xml:space="preserve">Source </w:t>
        </w:r>
      </w:ins>
      <w:del w:id="1940" w:author="CR#0730r2" w:date="2020-07-18T11:15:00Z">
        <w:r w:rsidR="00E82967" w:rsidRPr="003E2C49" w:rsidDel="0081031E">
          <w:rPr>
            <w:noProof/>
            <w:lang w:eastAsia="ko-KR"/>
          </w:rPr>
          <w:delText xml:space="preserve">Destination </w:delText>
        </w:r>
      </w:del>
      <w:r w:rsidR="00E82967" w:rsidRPr="003E2C49">
        <w:rPr>
          <w:noProof/>
          <w:lang w:eastAsia="ko-KR"/>
        </w:rPr>
        <w:t>ID in the corresponding SCI</w:t>
      </w:r>
      <w:ins w:id="1941" w:author="CR#0730r2" w:date="2020-07-18T11:15:00Z">
        <w:r>
          <w:rPr>
            <w:noProof/>
            <w:lang w:eastAsia="ko-KR"/>
          </w:rPr>
          <w:t>; or</w:t>
        </w:r>
      </w:ins>
      <w:del w:id="1942" w:author="CR#0730r2" w:date="2020-07-18T11:15:00Z">
        <w:r w:rsidR="00E82967" w:rsidRPr="003E2C49" w:rsidDel="0081031E">
          <w:rPr>
            <w:noProof/>
            <w:lang w:eastAsia="ko-KR"/>
          </w:rPr>
          <w:delText>:</w:delText>
        </w:r>
      </w:del>
    </w:p>
    <w:p w:rsidR="0081031E" w:rsidRPr="00526D39" w:rsidRDefault="0081031E" w:rsidP="0081031E">
      <w:pPr>
        <w:pStyle w:val="B3"/>
        <w:rPr>
          <w:ins w:id="1943" w:author="CR#0730r2" w:date="2020-07-18T11:12:00Z"/>
          <w:noProof/>
          <w:lang w:eastAsia="ko-KR"/>
        </w:rPr>
      </w:pPr>
      <w:ins w:id="1944" w:author="CR#0730r2" w:date="2020-07-18T11:12:00Z">
        <w:r w:rsidRPr="00526D39">
          <w:rPr>
            <w:noProof/>
            <w:lang w:eastAsia="ko-KR"/>
          </w:rPr>
          <w:t>3&gt;</w:t>
        </w:r>
        <w:r w:rsidRPr="00526D3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ins>
    </w:p>
    <w:p w:rsidR="00E82967" w:rsidRPr="003E2C49" w:rsidRDefault="0081031E" w:rsidP="0081031E">
      <w:pPr>
        <w:pStyle w:val="B4"/>
        <w:rPr>
          <w:noProof/>
          <w:lang w:eastAsia="ko-KR"/>
        </w:rPr>
        <w:pPrChange w:id="1945" w:author="CR#0730r2" w:date="2020-07-18T11:12:00Z">
          <w:pPr>
            <w:pStyle w:val="B3"/>
          </w:pPr>
        </w:pPrChange>
      </w:pPr>
      <w:ins w:id="1946" w:author="CR#0730r2" w:date="2020-07-18T11:12:00Z">
        <w:r>
          <w:rPr>
            <w:noProof/>
            <w:lang w:eastAsia="ko-KR"/>
          </w:rPr>
          <w:t>4</w:t>
        </w:r>
      </w:ins>
      <w:del w:id="1947"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rPr>
        <w:tab/>
        <w:t>deliver the decoded MAC PDU to the disassembly and demultiplexing entity</w:t>
      </w:r>
      <w:r w:rsidR="00E82967" w:rsidRPr="003E2C49">
        <w:rPr>
          <w:noProof/>
          <w:lang w:eastAsia="ko-KR"/>
        </w:rPr>
        <w:t>;</w:t>
      </w:r>
    </w:p>
    <w:p w:rsidR="00E82967" w:rsidRPr="003E2C49" w:rsidRDefault="0081031E" w:rsidP="0081031E">
      <w:pPr>
        <w:pStyle w:val="B2"/>
        <w:rPr>
          <w:noProof/>
          <w:lang w:eastAsia="ko-KR"/>
        </w:rPr>
        <w:pPrChange w:id="1948" w:author="CR#0730r2" w:date="2020-07-18T11:12:00Z">
          <w:pPr>
            <w:pStyle w:val="B3"/>
          </w:pPr>
        </w:pPrChange>
      </w:pPr>
      <w:ins w:id="1949" w:author="CR#0730r2" w:date="2020-07-18T11:12:00Z">
        <w:r>
          <w:rPr>
            <w:noProof/>
            <w:lang w:eastAsia="ko-KR"/>
          </w:rPr>
          <w:t>2</w:t>
        </w:r>
      </w:ins>
      <w:del w:id="1950"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lang w:eastAsia="ko-KR"/>
        </w:rPr>
        <w:tab/>
        <w:t>consider the Sidelink process as unoccupied.</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rsidR="00E82967" w:rsidRPr="003E2C49" w:rsidDel="0081031E" w:rsidRDefault="00E82967" w:rsidP="00E82967">
      <w:pPr>
        <w:pStyle w:val="B2"/>
        <w:rPr>
          <w:del w:id="1951" w:author="CR#0730r2" w:date="2020-07-18T11:15:00Z"/>
          <w:noProof/>
        </w:rPr>
      </w:pPr>
      <w:del w:id="1952" w:author="CR#0730r2" w:date="2020-07-18T11:15:00Z">
        <w:r w:rsidRPr="003E2C49" w:rsidDel="0081031E">
          <w:rPr>
            <w:noProof/>
          </w:rPr>
          <w:delText>2&gt;</w:delText>
        </w:r>
        <w:r w:rsidRPr="003E2C49" w:rsidDel="0081031E">
          <w:rPr>
            <w:noProof/>
          </w:rPr>
          <w:tab/>
          <w:delText>if HARQ feedback corresponding to this TB is configured with [a separate PSFCH resource]; or</w:delText>
        </w:r>
      </w:del>
    </w:p>
    <w:p w:rsidR="0081031E" w:rsidRPr="00526D39" w:rsidRDefault="0081031E" w:rsidP="0081031E">
      <w:pPr>
        <w:pStyle w:val="B2"/>
        <w:rPr>
          <w:ins w:id="1953" w:author="CR#0730r2" w:date="2020-07-18T11:16:00Z"/>
          <w:lang w:eastAsia="ko-KR"/>
        </w:rPr>
      </w:pPr>
      <w:ins w:id="1954" w:author="CR#0730r2" w:date="2020-07-18T11:16:00Z">
        <w:r w:rsidRPr="00526D39">
          <w:rPr>
            <w:noProof/>
          </w:rPr>
          <w:t>2&gt;</w:t>
        </w:r>
        <w:r w:rsidRPr="00526D39">
          <w:rPr>
            <w:noProof/>
          </w:rPr>
          <w:tab/>
          <w:t xml:space="preserve">if type 1 groupcast is indicated by the SCI according to clause 8.4.1 of </w:t>
        </w:r>
        <w:r w:rsidRPr="00526D39">
          <w:rPr>
            <w:lang w:eastAsia="ko-KR"/>
          </w:rPr>
          <w:t>TS 38.212 [9]:</w:t>
        </w:r>
      </w:ins>
    </w:p>
    <w:p w:rsidR="0081031E" w:rsidRPr="00526D39" w:rsidRDefault="0081031E" w:rsidP="0081031E">
      <w:pPr>
        <w:pStyle w:val="B3"/>
        <w:rPr>
          <w:ins w:id="1955" w:author="CR#0730r2" w:date="2020-07-18T11:16:00Z"/>
          <w:noProof/>
        </w:rPr>
      </w:pPr>
      <w:ins w:id="1956" w:author="CR#0730r2" w:date="2020-07-18T11:16:00Z">
        <w:r w:rsidRPr="00526D39">
          <w:rPr>
            <w:lang w:eastAsia="ko-KR"/>
          </w:rPr>
          <w:t>3&gt;</w:t>
        </w:r>
        <w:r w:rsidRPr="00526D39">
          <w:rPr>
            <w:lang w:eastAsia="ko-KR"/>
          </w:rPr>
          <w:tab/>
          <w:t xml:space="preserve">if UE’s location information is available </w:t>
        </w:r>
        <w:r w:rsidRPr="00526D39">
          <w:rPr>
            <w:noProof/>
          </w:rPr>
          <w:t xml:space="preserve">and distance beteween UE’s location and the central location of the nearest zone indicated by the </w:t>
        </w:r>
        <w:r w:rsidRPr="00526D39">
          <w:rPr>
            <w:i/>
            <w:noProof/>
          </w:rPr>
          <w:t>Zone_id</w:t>
        </w:r>
        <w:r w:rsidRPr="00526D39">
          <w:rPr>
            <w:noProof/>
          </w:rPr>
          <w:t xml:space="preserve"> in the SCI is smaller or equal to the communication range requirement </w:t>
        </w:r>
        <w:r w:rsidRPr="00526D39">
          <w:t>in the SCI</w:t>
        </w:r>
        <w:r w:rsidRPr="00526D39">
          <w:rPr>
            <w:noProof/>
          </w:rPr>
          <w:t>; or</w:t>
        </w:r>
      </w:ins>
    </w:p>
    <w:p w:rsidR="0081031E" w:rsidRPr="00526D39" w:rsidRDefault="0081031E" w:rsidP="0081031E">
      <w:pPr>
        <w:pStyle w:val="B3"/>
        <w:rPr>
          <w:ins w:id="1957" w:author="CR#0730r2" w:date="2020-07-18T11:16:00Z"/>
          <w:lang w:eastAsia="ko-KR"/>
        </w:rPr>
      </w:pPr>
      <w:ins w:id="1958" w:author="CR#0730r2" w:date="2020-07-18T11:16:00Z">
        <w:r w:rsidRPr="00526D39">
          <w:rPr>
            <w:lang w:eastAsia="ko-KR"/>
          </w:rPr>
          <w:t>3&gt;</w:t>
        </w:r>
        <w:r w:rsidRPr="00526D39">
          <w:rPr>
            <w:lang w:eastAsia="ko-KR"/>
          </w:rPr>
          <w:tab/>
          <w:t>if UE’s location information is not available:</w:t>
        </w:r>
      </w:ins>
    </w:p>
    <w:p w:rsidR="0081031E" w:rsidRPr="00526D39" w:rsidRDefault="0081031E" w:rsidP="0081031E">
      <w:pPr>
        <w:pStyle w:val="B4"/>
        <w:rPr>
          <w:ins w:id="1959" w:author="CR#0730r2" w:date="2020-07-18T11:16:00Z"/>
          <w:rFonts w:eastAsia="Malgun Gothic"/>
          <w:noProof/>
          <w:lang w:eastAsia="ko-KR"/>
        </w:rPr>
      </w:pPr>
      <w:ins w:id="1960" w:author="CR#0730r2" w:date="2020-07-18T11:16:00Z">
        <w:r w:rsidRPr="00526D39">
          <w:rPr>
            <w:rFonts w:eastAsia="Malgun Gothic" w:hint="eastAsia"/>
            <w:noProof/>
            <w:lang w:eastAsia="ko-KR"/>
          </w:rPr>
          <w:t>4&gt;</w:t>
        </w:r>
        <w:r w:rsidRPr="00526D39">
          <w:rPr>
            <w:rFonts w:eastAsia="Malgun Gothic" w:hint="eastAsia"/>
            <w:noProof/>
            <w:lang w:eastAsia="ko-KR"/>
          </w:rPr>
          <w:tab/>
        </w:r>
        <w:r w:rsidRPr="00526D39">
          <w:rPr>
            <w:rFonts w:eastAsia="Malgun Gothic"/>
            <w:noProof/>
            <w:lang w:eastAsia="ko-KR"/>
          </w:rPr>
          <w:t>if the data which the MAC entity attempted to decode was not successfully decoded for this TB or the data for this TB was not successfully decoded before:</w:t>
        </w:r>
      </w:ins>
    </w:p>
    <w:p w:rsidR="0081031E" w:rsidRPr="00526D39" w:rsidRDefault="0081031E" w:rsidP="0081031E">
      <w:pPr>
        <w:pStyle w:val="B5"/>
        <w:overflowPunct/>
        <w:autoSpaceDE/>
        <w:autoSpaceDN/>
        <w:adjustRightInd/>
        <w:textAlignment w:val="auto"/>
        <w:rPr>
          <w:ins w:id="1961" w:author="CR#0730r2" w:date="2020-07-18T11:16:00Z"/>
          <w:noProof/>
        </w:rPr>
      </w:pPr>
      <w:ins w:id="1962" w:author="CR#0730r2" w:date="2020-07-18T11:16:00Z">
        <w:r w:rsidRPr="00526D39">
          <w:rPr>
            <w:noProof/>
            <w:lang w:eastAsia="ko-KR"/>
          </w:rPr>
          <w:t>5&gt;</w:t>
        </w:r>
        <w:r w:rsidRPr="00526D39">
          <w:rPr>
            <w:noProof/>
            <w:lang w:eastAsia="ko-KR"/>
          </w:rPr>
          <w:tab/>
        </w:r>
        <w:r w:rsidRPr="00526D39">
          <w:rPr>
            <w:noProof/>
          </w:rPr>
          <w:t>instruct the physical layer to generate a negative acknowledgement of the data in this TB.</w:t>
        </w:r>
      </w:ins>
    </w:p>
    <w:p w:rsidR="0081031E" w:rsidRPr="00526D39" w:rsidRDefault="0081031E" w:rsidP="0081031E">
      <w:pPr>
        <w:pStyle w:val="B2"/>
        <w:rPr>
          <w:ins w:id="1963" w:author="CR#0730r2" w:date="2020-07-18T11:16:00Z"/>
          <w:noProof/>
        </w:rPr>
      </w:pPr>
      <w:ins w:id="1964" w:author="CR#0730r2" w:date="2020-07-18T11:16:00Z">
        <w:r w:rsidRPr="00526D39">
          <w:t>2&gt;</w:t>
        </w:r>
        <w:r w:rsidRPr="00526D39">
          <w:tab/>
        </w:r>
        <w:r w:rsidRPr="00526D39">
          <w:rPr>
            <w:noProof/>
          </w:rPr>
          <w:t xml:space="preserve">if type 1 groupcast is not indicated by the SCI according to clause 8.4.1 of </w:t>
        </w:r>
        <w:r w:rsidRPr="00526D39">
          <w:rPr>
            <w:lang w:eastAsia="ko-KR"/>
          </w:rPr>
          <w:t>TS 38.212 [9]</w:t>
        </w:r>
        <w:r w:rsidRPr="00526D39">
          <w:t>:</w:t>
        </w:r>
      </w:ins>
    </w:p>
    <w:p w:rsidR="0081031E" w:rsidRPr="00526D39" w:rsidRDefault="0081031E" w:rsidP="0081031E">
      <w:pPr>
        <w:pStyle w:val="B3"/>
        <w:rPr>
          <w:ins w:id="1965" w:author="CR#0730r2" w:date="2020-07-18T11:16:00Z"/>
          <w:rFonts w:eastAsia="Malgun Gothic"/>
          <w:noProof/>
          <w:lang w:eastAsia="ko-KR"/>
        </w:rPr>
      </w:pPr>
      <w:ins w:id="1966" w:author="CR#0730r2" w:date="2020-07-18T11:16:00Z">
        <w:r w:rsidRPr="00526D39">
          <w:rPr>
            <w:rFonts w:eastAsia="Malgun Gothic" w:hint="eastAsia"/>
            <w:noProof/>
            <w:lang w:eastAsia="ko-KR"/>
          </w:rPr>
          <w:t>3&gt;</w:t>
        </w:r>
        <w:r w:rsidRPr="00526D39">
          <w:rPr>
            <w:rFonts w:eastAsia="Malgun Gothic" w:hint="eastAsia"/>
            <w:noProof/>
            <w:lang w:eastAsia="ko-KR"/>
          </w:rPr>
          <w:tab/>
        </w:r>
        <w:r w:rsidRPr="00526D39">
          <w:rPr>
            <w:rFonts w:eastAsia="Malgun Gothic"/>
            <w:noProof/>
            <w:lang w:eastAsia="ko-KR"/>
          </w:rPr>
          <w:t>if the data which the MAC entity attempted to decode was successfully decoded for this TB or the data for this TB was successfully decoded before:</w:t>
        </w:r>
      </w:ins>
    </w:p>
    <w:p w:rsidR="0081031E" w:rsidRPr="00526D39" w:rsidRDefault="0081031E" w:rsidP="0081031E">
      <w:pPr>
        <w:pStyle w:val="B4"/>
        <w:rPr>
          <w:ins w:id="1967" w:author="CR#0730r2" w:date="2020-07-18T11:16:00Z"/>
          <w:noProof/>
        </w:rPr>
      </w:pPr>
      <w:ins w:id="1968" w:author="CR#0730r2" w:date="2020-07-18T11:16:00Z">
        <w:r w:rsidRPr="00526D39">
          <w:rPr>
            <w:noProof/>
            <w:lang w:eastAsia="ko-KR"/>
          </w:rPr>
          <w:t>4&gt;</w:t>
        </w:r>
        <w:r w:rsidRPr="00526D39">
          <w:rPr>
            <w:noProof/>
          </w:rPr>
          <w:tab/>
          <w:t>instruct the physical layer to generate a positive acknowledgement of the data in this TB.</w:t>
        </w:r>
      </w:ins>
    </w:p>
    <w:p w:rsidR="0081031E" w:rsidRPr="00526D39" w:rsidRDefault="0081031E" w:rsidP="0081031E">
      <w:pPr>
        <w:pStyle w:val="B3"/>
        <w:rPr>
          <w:ins w:id="1969" w:author="CR#0730r2" w:date="2020-07-18T11:16:00Z"/>
          <w:rFonts w:eastAsia="Malgun Gothic"/>
          <w:noProof/>
          <w:lang w:eastAsia="ko-KR"/>
        </w:rPr>
      </w:pPr>
      <w:ins w:id="1970" w:author="CR#0730r2" w:date="2020-07-18T11:16:00Z">
        <w:r w:rsidRPr="00526D39">
          <w:rPr>
            <w:rFonts w:eastAsia="Malgun Gothic" w:hint="eastAsia"/>
            <w:noProof/>
            <w:lang w:eastAsia="ko-KR"/>
          </w:rPr>
          <w:lastRenderedPageBreak/>
          <w:t>3&gt;</w:t>
        </w:r>
        <w:r w:rsidRPr="00526D39">
          <w:rPr>
            <w:rFonts w:eastAsia="Malgun Gothic" w:hint="eastAsia"/>
            <w:noProof/>
            <w:lang w:eastAsia="ko-KR"/>
          </w:rPr>
          <w:tab/>
          <w:t>else:</w:t>
        </w:r>
      </w:ins>
    </w:p>
    <w:p w:rsidR="0081031E" w:rsidRPr="00526D39" w:rsidRDefault="0081031E" w:rsidP="0081031E">
      <w:pPr>
        <w:pStyle w:val="B4"/>
        <w:rPr>
          <w:ins w:id="1971" w:author="CR#0730r2" w:date="2020-07-18T11:16:00Z"/>
          <w:noProof/>
        </w:rPr>
      </w:pPr>
      <w:ins w:id="1972" w:author="CR#0730r2" w:date="2020-07-18T11:16:00Z">
        <w:r w:rsidRPr="00526D39">
          <w:rPr>
            <w:noProof/>
            <w:lang w:eastAsia="ko-KR"/>
          </w:rPr>
          <w:t>4&gt;</w:t>
        </w:r>
        <w:r w:rsidRPr="00526D39">
          <w:rPr>
            <w:noProof/>
            <w:lang w:eastAsia="ko-KR"/>
          </w:rPr>
          <w:tab/>
        </w:r>
        <w:r w:rsidRPr="00526D39">
          <w:rPr>
            <w:noProof/>
          </w:rPr>
          <w:t>instruct the physical layer to generate a negative acknowledgement of the data in this TB.</w:t>
        </w:r>
      </w:ins>
    </w:p>
    <w:p w:rsidR="00E82967" w:rsidRPr="003E2C49" w:rsidDel="0081031E" w:rsidRDefault="00E82967" w:rsidP="00E82967">
      <w:pPr>
        <w:pStyle w:val="B2"/>
        <w:rPr>
          <w:del w:id="1973" w:author="CR#0730r2" w:date="2020-07-18T11:16:00Z"/>
          <w:noProof/>
        </w:rPr>
      </w:pPr>
      <w:del w:id="1974" w:author="CR#0730r2" w:date="2020-07-18T11:16:00Z">
        <w:r w:rsidRPr="003E2C49" w:rsidDel="0081031E">
          <w:rPr>
            <w:noProof/>
          </w:rPr>
          <w:delText>2&gt;</w:delText>
        </w:r>
        <w:r w:rsidRPr="003E2C49" w:rsidDel="0081031E">
          <w:rPr>
            <w:noProof/>
          </w:rPr>
          <w:tab/>
          <w:delText>if HARQ feedback corresponding to this TB is configured with [a shared PSFCH resource] and the communication range calculated with the location information of the associated Sidelink transmission information</w:delText>
        </w:r>
        <w:r w:rsidRPr="003E2C49" w:rsidDel="0081031E">
          <w:delText xml:space="preserve"> according to TS 38.331</w:delText>
        </w:r>
        <w:r w:rsidRPr="003E2C49" w:rsidDel="0081031E">
          <w:rPr>
            <w:noProof/>
          </w:rPr>
          <w:delText xml:space="preserve"> is smaller or equal to the communication range indicated</w:delText>
        </w:r>
        <w:r w:rsidRPr="003E2C49" w:rsidDel="0081031E">
          <w:delText xml:space="preserve"> in </w:delText>
        </w:r>
        <w:r w:rsidRPr="003E2C49" w:rsidDel="0081031E">
          <w:rPr>
            <w:noProof/>
          </w:rPr>
          <w:delText>the associated Sidelink transmission</w:delText>
        </w:r>
        <w:r w:rsidRPr="003E2C49" w:rsidDel="0081031E">
          <w:delText>:</w:delText>
        </w:r>
      </w:del>
    </w:p>
    <w:p w:rsidR="00E82967" w:rsidRPr="003E2C49" w:rsidDel="0081031E" w:rsidRDefault="00E82967" w:rsidP="00E82967">
      <w:pPr>
        <w:pStyle w:val="B3"/>
        <w:rPr>
          <w:del w:id="1975" w:author="CR#0730r2" w:date="2020-07-18T11:16:00Z"/>
          <w:noProof/>
          <w:lang w:eastAsia="ko-KR"/>
        </w:rPr>
      </w:pPr>
      <w:del w:id="1976" w:author="CR#0730r2" w:date="2020-07-18T11:16:00Z">
        <w:r w:rsidRPr="003E2C49" w:rsidDel="0081031E">
          <w:rPr>
            <w:noProof/>
            <w:lang w:eastAsia="ko-KR"/>
          </w:rPr>
          <w:delText>3&gt;</w:delText>
        </w:r>
        <w:r w:rsidRPr="003E2C49" w:rsidDel="0081031E">
          <w:rPr>
            <w:noProof/>
          </w:rPr>
          <w:tab/>
          <w:delText>instruct the physical layer to generate acknowledgement(s) of the data in this TB.</w:delText>
        </w:r>
      </w:del>
    </w:p>
    <w:p w:rsidR="00E82967" w:rsidRPr="003E2C49" w:rsidRDefault="000F52CF" w:rsidP="00E82967">
      <w:pPr>
        <w:pStyle w:val="Heading4"/>
      </w:pPr>
      <w:bookmarkStart w:id="1977" w:name="_Toc12569246"/>
      <w:bookmarkStart w:id="1978" w:name="_Toc37296268"/>
      <w:r w:rsidRPr="003E2C49">
        <w:t>5.22</w:t>
      </w:r>
      <w:r w:rsidR="00E82967" w:rsidRPr="003E2C49">
        <w:t>.2.3</w:t>
      </w:r>
      <w:r w:rsidR="00E82967" w:rsidRPr="003E2C49">
        <w:tab/>
        <w:t>Disassembly and demultiplexing</w:t>
      </w:r>
      <w:bookmarkEnd w:id="1977"/>
      <w:bookmarkEnd w:id="1978"/>
    </w:p>
    <w:p w:rsidR="00E82967" w:rsidRPr="003E2C49" w:rsidRDefault="00E82967" w:rsidP="00E82967">
      <w:r w:rsidRPr="003E2C49">
        <w:t>The MAC entity shall disassemble and demultiplex a MAC PDU as defined in clause 6.</w:t>
      </w:r>
      <w:r w:rsidR="00E93CDC" w:rsidRPr="003E2C49">
        <w:t>1.6</w:t>
      </w:r>
      <w:r w:rsidRPr="003E2C49">
        <w:t>.</w:t>
      </w:r>
    </w:p>
    <w:p w:rsidR="00E82967" w:rsidRPr="003E2C49" w:rsidRDefault="00E82967" w:rsidP="00E82967">
      <w:pPr>
        <w:pStyle w:val="Heading2"/>
      </w:pPr>
      <w:bookmarkStart w:id="1979" w:name="_Toc12569257"/>
      <w:bookmarkStart w:id="1980" w:name="_Toc37296269"/>
      <w:r w:rsidRPr="003E2C49">
        <w:t>5.23</w:t>
      </w:r>
      <w:r w:rsidRPr="003E2C49">
        <w:tab/>
        <w:t>SL-BCH data transfer</w:t>
      </w:r>
      <w:bookmarkEnd w:id="1979"/>
      <w:bookmarkEnd w:id="1980"/>
    </w:p>
    <w:p w:rsidR="00E82967" w:rsidRPr="003E2C49" w:rsidRDefault="000F52CF" w:rsidP="00E82967">
      <w:pPr>
        <w:pStyle w:val="Heading3"/>
      </w:pPr>
      <w:bookmarkStart w:id="1981" w:name="_Toc12569258"/>
      <w:bookmarkStart w:id="1982" w:name="_Toc37296270"/>
      <w:r w:rsidRPr="003E2C49">
        <w:t>5.23</w:t>
      </w:r>
      <w:r w:rsidR="00E82967" w:rsidRPr="003E2C49">
        <w:t>.1</w:t>
      </w:r>
      <w:r w:rsidR="00E82967" w:rsidRPr="003E2C49">
        <w:tab/>
        <w:t>SL-BCH data transmission</w:t>
      </w:r>
      <w:bookmarkEnd w:id="1981"/>
      <w:bookmarkEnd w:id="1982"/>
    </w:p>
    <w:p w:rsidR="00E82967" w:rsidRPr="003E2C49" w:rsidRDefault="00E82967" w:rsidP="00E82967">
      <w:r w:rsidRPr="003E2C49">
        <w:t>When instructed to send SL-BCH, the MAC entity shall:</w:t>
      </w:r>
    </w:p>
    <w:p w:rsidR="00E82967" w:rsidRPr="003E2C49" w:rsidRDefault="00E82967" w:rsidP="00E82967">
      <w:pPr>
        <w:pStyle w:val="B1"/>
      </w:pPr>
      <w:r w:rsidRPr="003E2C49">
        <w:t>1&gt;</w:t>
      </w:r>
      <w:r w:rsidRPr="003E2C49">
        <w:tab/>
        <w:t>obtain the MAC PDU to transmit from SBCCH;</w:t>
      </w:r>
    </w:p>
    <w:p w:rsidR="00E82967" w:rsidRPr="003E2C49" w:rsidRDefault="00E82967" w:rsidP="00E82967">
      <w:pPr>
        <w:pStyle w:val="B1"/>
      </w:pPr>
      <w:r w:rsidRPr="003E2C49">
        <w:t>1&gt;</w:t>
      </w:r>
      <w:r w:rsidRPr="003E2C49">
        <w:tab/>
        <w:t>deliver the MAC PDU to the physical layer and instruct it to generate a transmission.</w:t>
      </w:r>
    </w:p>
    <w:p w:rsidR="00E82967" w:rsidRPr="003E2C49" w:rsidRDefault="000F52CF" w:rsidP="00E82967">
      <w:pPr>
        <w:pStyle w:val="Heading3"/>
      </w:pPr>
      <w:bookmarkStart w:id="1983" w:name="_Toc12569259"/>
      <w:bookmarkStart w:id="1984" w:name="_Toc37296271"/>
      <w:r w:rsidRPr="003E2C49">
        <w:t>5.23</w:t>
      </w:r>
      <w:r w:rsidR="00E82967" w:rsidRPr="003E2C49">
        <w:t>.2</w:t>
      </w:r>
      <w:r w:rsidR="00E82967" w:rsidRPr="003E2C49">
        <w:tab/>
        <w:t>SL-BCH data reception</w:t>
      </w:r>
      <w:bookmarkEnd w:id="1983"/>
      <w:bookmarkEnd w:id="1984"/>
    </w:p>
    <w:p w:rsidR="00E82967" w:rsidRPr="003E2C49" w:rsidRDefault="00E82967" w:rsidP="00E82967">
      <w:r w:rsidRPr="003E2C49">
        <w:t>When the MAC entity needs to receive SL-BCH, the MAC entity shall:</w:t>
      </w:r>
    </w:p>
    <w:p w:rsidR="00E82967" w:rsidRPr="003E2C49" w:rsidRDefault="00E82967" w:rsidP="00E82967">
      <w:pPr>
        <w:pStyle w:val="B1"/>
      </w:pPr>
      <w:r w:rsidRPr="003E2C49">
        <w:t>1&gt;</w:t>
      </w:r>
      <w:r w:rsidRPr="003E2C49">
        <w:tab/>
        <w:t>receive and attempt to decode the SL-BCH;</w:t>
      </w:r>
    </w:p>
    <w:p w:rsidR="00E82967" w:rsidRPr="003E2C49" w:rsidRDefault="00E82967" w:rsidP="00E82967">
      <w:pPr>
        <w:pStyle w:val="B1"/>
      </w:pPr>
      <w:r w:rsidRPr="003E2C49">
        <w:t>1&gt;</w:t>
      </w:r>
      <w:r w:rsidRPr="003E2C49">
        <w:tab/>
        <w:t>if a TB on the SL-BCH has been successfully decoded:</w:t>
      </w:r>
    </w:p>
    <w:p w:rsidR="00E82967" w:rsidRPr="003E2C49" w:rsidRDefault="00E82967" w:rsidP="00E82967">
      <w:pPr>
        <w:pStyle w:val="B2"/>
      </w:pPr>
      <w:r w:rsidRPr="003E2C49">
        <w:t>2&gt;</w:t>
      </w:r>
      <w:r w:rsidRPr="003E2C49">
        <w:tab/>
        <w:t>deliver the decoded MAC PDU to upper layers.</w:t>
      </w:r>
    </w:p>
    <w:p w:rsidR="00411627" w:rsidRPr="003E2C49" w:rsidRDefault="00411627" w:rsidP="00411627">
      <w:pPr>
        <w:pStyle w:val="Heading1"/>
        <w:rPr>
          <w:lang w:eastAsia="ko-KR"/>
        </w:rPr>
      </w:pPr>
      <w:bookmarkStart w:id="1985" w:name="_Toc37296272"/>
      <w:r w:rsidRPr="003E2C49">
        <w:rPr>
          <w:lang w:eastAsia="ko-KR"/>
        </w:rPr>
        <w:t>6</w:t>
      </w:r>
      <w:r w:rsidRPr="003E2C49">
        <w:rPr>
          <w:lang w:eastAsia="ko-KR"/>
        </w:rPr>
        <w:tab/>
        <w:t>Protocol Data Units, formats and parameters</w:t>
      </w:r>
      <w:bookmarkEnd w:id="1381"/>
      <w:bookmarkEnd w:id="1985"/>
    </w:p>
    <w:p w:rsidR="00411627" w:rsidRPr="003E2C49" w:rsidRDefault="00411627" w:rsidP="00411627">
      <w:pPr>
        <w:pStyle w:val="Heading2"/>
        <w:rPr>
          <w:lang w:eastAsia="ko-KR"/>
        </w:rPr>
      </w:pPr>
      <w:bookmarkStart w:id="1986" w:name="_Toc29239875"/>
      <w:bookmarkStart w:id="1987" w:name="_Toc37296273"/>
      <w:r w:rsidRPr="003E2C49">
        <w:rPr>
          <w:lang w:eastAsia="ko-KR"/>
        </w:rPr>
        <w:t>6.1</w:t>
      </w:r>
      <w:r w:rsidRPr="003E2C49">
        <w:rPr>
          <w:lang w:eastAsia="ko-KR"/>
        </w:rPr>
        <w:tab/>
        <w:t>Protocol Data Units</w:t>
      </w:r>
      <w:bookmarkEnd w:id="1986"/>
      <w:bookmarkEnd w:id="1987"/>
    </w:p>
    <w:p w:rsidR="00411627" w:rsidRPr="003E2C49" w:rsidRDefault="00411627" w:rsidP="00411627">
      <w:pPr>
        <w:pStyle w:val="Heading3"/>
        <w:rPr>
          <w:lang w:eastAsia="ko-KR"/>
        </w:rPr>
      </w:pPr>
      <w:bookmarkStart w:id="1988" w:name="_Toc29239876"/>
      <w:bookmarkStart w:id="1989" w:name="_Toc37296274"/>
      <w:r w:rsidRPr="003E2C49">
        <w:rPr>
          <w:lang w:eastAsia="ko-KR"/>
        </w:rPr>
        <w:t>6.1.1</w:t>
      </w:r>
      <w:r w:rsidRPr="003E2C49">
        <w:rPr>
          <w:lang w:eastAsia="ko-KR"/>
        </w:rPr>
        <w:tab/>
        <w:t>General</w:t>
      </w:r>
      <w:bookmarkEnd w:id="1988"/>
      <w:bookmarkEnd w:id="1989"/>
    </w:p>
    <w:p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rsidR="00411627" w:rsidRPr="003E2C49" w:rsidRDefault="00411627" w:rsidP="00411627">
      <w:pPr>
        <w:rPr>
          <w:lang w:eastAsia="ko-KR"/>
        </w:rPr>
      </w:pPr>
      <w:r w:rsidRPr="003E2C49">
        <w:rPr>
          <w:lang w:eastAsia="ko-KR"/>
        </w:rPr>
        <w:t>A MAC CE is a bit string that is byte aligned (i.e. multiple of 8 bits) in length.</w:t>
      </w:r>
    </w:p>
    <w:p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rsidR="00411627" w:rsidRPr="003E2C49" w:rsidRDefault="00411627" w:rsidP="00411627">
      <w:pPr>
        <w:rPr>
          <w:lang w:eastAsia="ko-KR"/>
        </w:rPr>
      </w:pPr>
      <w:r w:rsidRPr="003E2C49">
        <w:rPr>
          <w:lang w:eastAsia="ko-KR"/>
        </w:rPr>
        <w:t>The MAC entity shall ignore the value of the Reserved bits in downlink MAC PDUs.</w:t>
      </w:r>
    </w:p>
    <w:p w:rsidR="00411627" w:rsidRPr="003E2C49" w:rsidRDefault="00411627" w:rsidP="00411627">
      <w:pPr>
        <w:pStyle w:val="Heading3"/>
        <w:rPr>
          <w:lang w:eastAsia="ko-KR"/>
        </w:rPr>
      </w:pPr>
      <w:bookmarkStart w:id="1990" w:name="_Toc29239877"/>
      <w:bookmarkStart w:id="1991" w:name="_Toc37296275"/>
      <w:r w:rsidRPr="003E2C49">
        <w:rPr>
          <w:lang w:eastAsia="ko-KR"/>
        </w:rPr>
        <w:lastRenderedPageBreak/>
        <w:t>6.1.2</w:t>
      </w:r>
      <w:r w:rsidRPr="003E2C49">
        <w:rPr>
          <w:lang w:eastAsia="ko-KR"/>
        </w:rPr>
        <w:tab/>
        <w:t>MAC PDU (DL-SCH and UL-SCH except transparent MAC and Random Access Response)</w:t>
      </w:r>
      <w:bookmarkEnd w:id="1990"/>
      <w:bookmarkEnd w:id="1991"/>
    </w:p>
    <w:p w:rsidR="00411627" w:rsidRPr="003E2C49" w:rsidRDefault="00411627" w:rsidP="00411627">
      <w:pPr>
        <w:rPr>
          <w:lang w:eastAsia="ko-KR"/>
        </w:rPr>
      </w:pPr>
      <w:r w:rsidRPr="003E2C49">
        <w:rPr>
          <w:lang w:eastAsia="ko-KR"/>
        </w:rPr>
        <w:t>A MAC PDU consists of one or more MAC subPDUs. Each MAC subPDU consists of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rsidR="00411627" w:rsidRPr="003E2C49" w:rsidRDefault="00411627" w:rsidP="00411627">
      <w:pPr>
        <w:rPr>
          <w:lang w:eastAsia="ko-KR"/>
        </w:rPr>
      </w:pPr>
      <w:r w:rsidRPr="003E2C49">
        <w:rPr>
          <w:lang w:eastAsia="ko-KR"/>
        </w:rPr>
        <w:t>The MAC SDUs are of variable sizes.</w:t>
      </w:r>
    </w:p>
    <w:p w:rsidR="00411627" w:rsidRPr="003E2C49" w:rsidRDefault="00411627" w:rsidP="00411627">
      <w:pPr>
        <w:rPr>
          <w:lang w:eastAsia="ko-KR"/>
        </w:rPr>
      </w:pPr>
      <w:r w:rsidRPr="003E2C49">
        <w:rPr>
          <w:lang w:eastAsia="ko-KR"/>
        </w:rPr>
        <w:t>Each MAC subheader corresponds to either a MAC SDU, a MAC CE, or padding.</w:t>
      </w:r>
    </w:p>
    <w:p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rsidR="00411627" w:rsidRPr="003E2C49" w:rsidRDefault="00411627" w:rsidP="00411627">
      <w:pPr>
        <w:pStyle w:val="TH"/>
      </w:pPr>
      <w:r w:rsidRPr="003E2C49">
        <w:object w:dxaOrig="5700" w:dyaOrig="1590">
          <v:shape id="_x0000_i1030" type="#_x0000_t75" style="width:285pt;height:80.25pt" o:ole="">
            <v:imagedata r:id="rId19" o:title=""/>
          </v:shape>
          <o:OLEObject Type="Embed" ProgID="Visio.Drawing.15" ShapeID="_x0000_i1030" DrawAspect="Content" ObjectID="_1656591819" r:id="rId20"/>
        </w:object>
      </w:r>
    </w:p>
    <w:p w:rsidR="003E7C56" w:rsidRPr="003E2C49" w:rsidRDefault="003E7C56" w:rsidP="00411627">
      <w:pPr>
        <w:pStyle w:val="TH"/>
      </w:pPr>
      <w:r w:rsidRPr="003E2C49">
        <w:object w:dxaOrig="5700" w:dyaOrig="2161">
          <v:shape id="_x0000_i1031" type="#_x0000_t75" style="width:285pt;height:108pt" o:ole="">
            <v:imagedata r:id="rId21" o:title=""/>
          </v:shape>
          <o:OLEObject Type="Embed" ProgID="Visio.Drawing.15" ShapeID="_x0000_i1031" DrawAspect="Content" ObjectID="_1656591820" r:id="rId22"/>
        </w:object>
      </w:r>
    </w:p>
    <w:p w:rsidR="0047246C" w:rsidRPr="003E2C49" w:rsidRDefault="0047246C" w:rsidP="00411627">
      <w:pPr>
        <w:pStyle w:val="TH"/>
        <w:rPr>
          <w:lang w:eastAsia="ko-KR"/>
        </w:rPr>
      </w:pPr>
      <w:r w:rsidRPr="003E2C49">
        <w:rPr>
          <w:rFonts w:ascii="Times New Roman" w:hAnsi="Times New Roman"/>
        </w:rPr>
        <w:object w:dxaOrig="5655" w:dyaOrig="2670">
          <v:shape id="_x0000_i1032" type="#_x0000_t75" style="width:282.75pt;height:134.25pt" o:ole="">
            <v:imagedata r:id="rId23" o:title=""/>
          </v:shape>
          <o:OLEObject Type="Embed" ProgID="Visio.Drawing.15" ShapeID="_x0000_i1032" DrawAspect="Content" ObjectID="_1656591821" r:id="rId24"/>
        </w:object>
      </w:r>
    </w:p>
    <w:p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rsidR="00411627" w:rsidRPr="003E2C49" w:rsidRDefault="00411627" w:rsidP="00411627">
      <w:pPr>
        <w:pStyle w:val="TH"/>
      </w:pPr>
      <w:r w:rsidRPr="003E2C49">
        <w:object w:dxaOrig="5700" w:dyaOrig="2161">
          <v:shape id="_x0000_i1033" type="#_x0000_t75" style="width:285pt;height:108pt" o:ole="">
            <v:imagedata r:id="rId25" o:title=""/>
          </v:shape>
          <o:OLEObject Type="Embed" ProgID="Visio.Drawing.15" ShapeID="_x0000_i1033" DrawAspect="Content" ObjectID="_1656591822" r:id="rId26"/>
        </w:object>
      </w:r>
    </w:p>
    <w:p w:rsidR="003E7C56" w:rsidRPr="003E2C49" w:rsidRDefault="003E7C56" w:rsidP="00411627">
      <w:pPr>
        <w:pStyle w:val="TH"/>
      </w:pPr>
      <w:r w:rsidRPr="003E2C49">
        <w:object w:dxaOrig="5700" w:dyaOrig="2730">
          <v:shape id="_x0000_i1034" type="#_x0000_t75" style="width:285pt;height:135.75pt" o:ole="">
            <v:imagedata r:id="rId27" o:title=""/>
          </v:shape>
          <o:OLEObject Type="Embed" ProgID="Visio.Drawing.15" ShapeID="_x0000_i1034" DrawAspect="Content" ObjectID="_1656591823" r:id="rId28"/>
        </w:object>
      </w:r>
    </w:p>
    <w:p w:rsidR="0047246C" w:rsidRPr="003E2C49" w:rsidRDefault="0047246C" w:rsidP="00411627">
      <w:pPr>
        <w:pStyle w:val="TH"/>
        <w:rPr>
          <w:lang w:eastAsia="ko-KR"/>
        </w:rPr>
      </w:pPr>
      <w:r w:rsidRPr="003E2C49">
        <w:rPr>
          <w:rFonts w:ascii="Times New Roman" w:hAnsi="Times New Roman"/>
        </w:rPr>
        <w:object w:dxaOrig="5655" w:dyaOrig="3285">
          <v:shape id="_x0000_i1035" type="#_x0000_t75" style="width:282.75pt;height:164.25pt" o:ole="">
            <v:imagedata r:id="rId29" o:title=""/>
          </v:shape>
          <o:OLEObject Type="Embed" ProgID="Visio.Drawing.15" ShapeID="_x0000_i1035" DrawAspect="Content" ObjectID="_1656591824" r:id="rId30"/>
        </w:object>
      </w:r>
    </w:p>
    <w:p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rsidR="00411627" w:rsidRPr="003E2C49" w:rsidRDefault="00411627" w:rsidP="00411627">
      <w:pPr>
        <w:pStyle w:val="TH"/>
      </w:pPr>
      <w:r w:rsidRPr="003E2C49">
        <w:object w:dxaOrig="5700" w:dyaOrig="1020">
          <v:shape id="_x0000_i1036" type="#_x0000_t75" style="width:285pt;height:51pt" o:ole="">
            <v:imagedata r:id="rId31" o:title=""/>
          </v:shape>
          <o:OLEObject Type="Embed" ProgID="Visio.Drawing.15" ShapeID="_x0000_i1036" DrawAspect="Content" ObjectID="_1656591825" r:id="rId32"/>
        </w:object>
      </w:r>
    </w:p>
    <w:p w:rsidR="00205615" w:rsidRPr="003E2C49" w:rsidRDefault="00205615" w:rsidP="00411627">
      <w:pPr>
        <w:pStyle w:val="TH"/>
        <w:rPr>
          <w:lang w:eastAsia="ko-KR"/>
        </w:rPr>
      </w:pPr>
      <w:r w:rsidRPr="003E2C49">
        <w:object w:dxaOrig="5700" w:dyaOrig="1590">
          <v:shape id="_x0000_i1037" type="#_x0000_t75" style="width:285pt;height:80.25pt" o:ole="">
            <v:imagedata r:id="rId33" o:title=""/>
          </v:shape>
          <o:OLEObject Type="Embed" ProgID="Visio.Drawing.15" ShapeID="_x0000_i1037" DrawAspect="Content" ObjectID="_1656591826" r:id="rId34"/>
        </w:object>
      </w:r>
    </w:p>
    <w:p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3E2C49" w:rsidRDefault="00411627" w:rsidP="00411627">
      <w:pPr>
        <w:pStyle w:val="TH"/>
        <w:rPr>
          <w:lang w:eastAsia="ko-KR"/>
        </w:rPr>
      </w:pPr>
      <w:r w:rsidRPr="003E2C49">
        <w:object w:dxaOrig="11655" w:dyaOrig="2865">
          <v:shape id="_x0000_i1038" type="#_x0000_t75" style="width:482.25pt;height:119.25pt" o:ole="">
            <v:imagedata r:id="rId35" o:title=""/>
          </v:shape>
          <o:OLEObject Type="Embed" ProgID="Visio.Drawing.15" ShapeID="_x0000_i1038" DrawAspect="Content" ObjectID="_1656591827" r:id="rId36"/>
        </w:object>
      </w:r>
    </w:p>
    <w:p w:rsidR="00411627" w:rsidRPr="003E2C49" w:rsidRDefault="00411627" w:rsidP="00411627">
      <w:pPr>
        <w:pStyle w:val="TF"/>
        <w:rPr>
          <w:lang w:eastAsia="ko-KR"/>
        </w:rPr>
      </w:pPr>
      <w:r w:rsidRPr="003E2C49">
        <w:rPr>
          <w:lang w:eastAsia="ko-KR"/>
        </w:rPr>
        <w:t>Figure 6.1.2-4: Example of a DL MAC PDU</w:t>
      </w:r>
    </w:p>
    <w:p w:rsidR="00411627" w:rsidRPr="003E2C49" w:rsidRDefault="00411627" w:rsidP="00411627">
      <w:pPr>
        <w:pStyle w:val="TH"/>
        <w:rPr>
          <w:noProof/>
          <w:lang w:eastAsia="ko-KR"/>
        </w:rPr>
      </w:pPr>
      <w:r w:rsidRPr="003E2C49">
        <w:object w:dxaOrig="11655" w:dyaOrig="2865">
          <v:shape id="_x0000_i1039" type="#_x0000_t75" style="width:482.25pt;height:119.25pt" o:ole="">
            <v:imagedata r:id="rId37" o:title=""/>
          </v:shape>
          <o:OLEObject Type="Embed" ProgID="Visio.Drawing.15" ShapeID="_x0000_i1039" DrawAspect="Content" ObjectID="_1656591828" r:id="rId38"/>
        </w:object>
      </w:r>
    </w:p>
    <w:p w:rsidR="00411627" w:rsidRPr="003E2C49" w:rsidRDefault="00411627" w:rsidP="00411627">
      <w:pPr>
        <w:pStyle w:val="TF"/>
        <w:rPr>
          <w:lang w:eastAsia="ko-KR"/>
        </w:rPr>
      </w:pPr>
      <w:r w:rsidRPr="003E2C49">
        <w:rPr>
          <w:lang w:eastAsia="ko-KR"/>
        </w:rPr>
        <w:t>Figure 6.1.2-5: Example of a UL MAC PDU</w:t>
      </w:r>
    </w:p>
    <w:p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411627">
      <w:pPr>
        <w:pStyle w:val="Heading3"/>
        <w:rPr>
          <w:lang w:eastAsia="ko-KR"/>
        </w:rPr>
      </w:pPr>
      <w:bookmarkStart w:id="1992" w:name="_Toc29239878"/>
      <w:bookmarkStart w:id="1993" w:name="_Toc37296276"/>
      <w:r w:rsidRPr="003E2C49">
        <w:rPr>
          <w:lang w:eastAsia="ko-KR"/>
        </w:rPr>
        <w:t>6.1.3</w:t>
      </w:r>
      <w:r w:rsidRPr="003E2C49">
        <w:rPr>
          <w:lang w:eastAsia="ko-KR"/>
        </w:rPr>
        <w:tab/>
        <w:t>MAC Control Elements (CEs)</w:t>
      </w:r>
      <w:bookmarkEnd w:id="1992"/>
      <w:bookmarkEnd w:id="1993"/>
    </w:p>
    <w:p w:rsidR="00411627" w:rsidRPr="003E2C49" w:rsidRDefault="00411627" w:rsidP="00411627">
      <w:pPr>
        <w:pStyle w:val="Heading4"/>
        <w:rPr>
          <w:lang w:eastAsia="ko-KR"/>
        </w:rPr>
      </w:pPr>
      <w:bookmarkStart w:id="1994" w:name="_Toc29239879"/>
      <w:bookmarkStart w:id="1995" w:name="_Toc37296277"/>
      <w:r w:rsidRPr="003E2C49">
        <w:rPr>
          <w:lang w:eastAsia="ko-KR"/>
        </w:rPr>
        <w:t>6.1.3.1</w:t>
      </w:r>
      <w:r w:rsidRPr="003E2C49">
        <w:rPr>
          <w:lang w:eastAsia="ko-KR"/>
        </w:rPr>
        <w:tab/>
        <w:t>Buffer Status Report MAC CEs</w:t>
      </w:r>
      <w:bookmarkEnd w:id="1994"/>
      <w:bookmarkEnd w:id="1995"/>
    </w:p>
    <w:p w:rsidR="00411627" w:rsidRPr="003E2C49" w:rsidRDefault="00411627" w:rsidP="00411627">
      <w:pPr>
        <w:rPr>
          <w:lang w:eastAsia="ko-KR"/>
        </w:rPr>
      </w:pPr>
      <w:r w:rsidRPr="003E2C49">
        <w:rPr>
          <w:lang w:eastAsia="ko-KR"/>
        </w:rPr>
        <w:t>Buffer Status Report (BSR) MAC CEs consist of either:</w:t>
      </w:r>
    </w:p>
    <w:p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ins w:id="1996" w:author="CR#0708r4" w:date="2020-07-17T15:22:00Z">
        <w:r w:rsidR="008F4B86">
          <w:rPr>
            <w:lang w:eastAsia="ko-KR"/>
          </w:rPr>
          <w:t xml:space="preserve"> or</w:t>
        </w:r>
      </w:ins>
    </w:p>
    <w:p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ins w:id="1997" w:author="CR#0708r4" w:date="2020-07-17T15:23:00Z">
        <w:r w:rsidR="008F4B86">
          <w:rPr>
            <w:lang w:eastAsia="ko-KR"/>
          </w:rPr>
          <w:t>.</w:t>
        </w:r>
      </w:ins>
      <w:del w:id="1998" w:author="CR#0708r4" w:date="2020-07-17T15:23:00Z">
        <w:r w:rsidR="0047246C" w:rsidRPr="003E2C49" w:rsidDel="008F4B86">
          <w:rPr>
            <w:lang w:eastAsia="ko-KR"/>
          </w:rPr>
          <w:delText>;</w:delText>
        </w:r>
      </w:del>
      <w:del w:id="1999" w:author="CR#0708r4" w:date="2020-07-17T15:22:00Z">
        <w:r w:rsidR="0047246C" w:rsidRPr="003E2C49" w:rsidDel="008F4B86">
          <w:rPr>
            <w:lang w:eastAsia="ko-KR"/>
          </w:rPr>
          <w:delText xml:space="preserve"> or</w:delText>
        </w:r>
      </w:del>
    </w:p>
    <w:p w:rsidR="008F4B86" w:rsidRDefault="008F4B86" w:rsidP="008F4B86">
      <w:pPr>
        <w:rPr>
          <w:ins w:id="2000" w:author="CR#0708r4" w:date="2020-07-17T15:23:00Z"/>
          <w:rFonts w:eastAsia="Malgun Gothic"/>
          <w:lang w:eastAsia="ko-KR"/>
        </w:rPr>
      </w:pPr>
      <w:ins w:id="2001" w:author="CR#0708r4" w:date="2020-07-17T15:23:00Z">
        <w:r>
          <w:rPr>
            <w:rFonts w:eastAsia="Malgun Gothic"/>
            <w:lang w:eastAsia="ko-KR"/>
          </w:rPr>
          <w:t>Pre-emptive BSR MAC CE consists of:</w:t>
        </w:r>
      </w:ins>
    </w:p>
    <w:p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rsidR="00411627" w:rsidRPr="003E2C49" w:rsidRDefault="00411627" w:rsidP="00411627">
      <w:pPr>
        <w:rPr>
          <w:lang w:eastAsia="ko-KR"/>
        </w:rPr>
      </w:pPr>
      <w:r w:rsidRPr="003E2C49">
        <w:rPr>
          <w:lang w:eastAsia="ko-KR"/>
        </w:rPr>
        <w:t>The BSR formats are identified by MAC subheaders with LCIDs as specified in Table 6.2.1-2.</w:t>
      </w:r>
    </w:p>
    <w:p w:rsidR="00411627" w:rsidRPr="003E2C49" w:rsidRDefault="00411627" w:rsidP="00411627">
      <w:pPr>
        <w:rPr>
          <w:lang w:eastAsia="ko-KR"/>
        </w:rPr>
      </w:pPr>
      <w:r w:rsidRPr="003E2C49">
        <w:rPr>
          <w:lang w:eastAsia="ko-KR"/>
        </w:rPr>
        <w:t>The fields in the BSR MAC CE are defined as follows:</w:t>
      </w:r>
    </w:p>
    <w:p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w:t>
      </w:r>
      <w:ins w:id="2002" w:author="CR#0708r4" w:date="2020-07-17T15:23:00Z">
        <w:r w:rsidR="008F4B86">
          <w:rPr>
            <w:lang w:eastAsia="ko-KR"/>
          </w:rPr>
          <w:t xml:space="preserve"> and Pre-emptive BSR format</w:t>
        </w:r>
      </w:ins>
      <w:r w:rsidRPr="003E2C49">
        <w:rPr>
          <w:lang w:eastAsia="ko-KR"/>
        </w:rPr>
        <w: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w:t>
      </w:r>
      <w:r w:rsidRPr="003E2C49">
        <w:rPr>
          <w:lang w:eastAsia="ko-KR"/>
        </w:rPr>
        <w:lastRenderedPageBreak/>
        <w:t>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w:t>
      </w:r>
      <w:ins w:id="2003" w:author="CR#0708r4" w:date="2020-07-17T15:23:00Z">
        <w:r w:rsidR="008F4B86">
          <w:rPr>
            <w:rFonts w:eastAsia="Malgun Gothic"/>
            <w:lang w:eastAsia="ko-KR"/>
          </w:rPr>
          <w:t xml:space="preserve"> format</w:t>
        </w:r>
      </w:ins>
      <w:r w:rsidR="0047246C" w:rsidRPr="003E2C49">
        <w:rPr>
          <w:rFonts w:eastAsia="Malgun Gothic"/>
          <w:lang w:eastAsia="ko-KR"/>
        </w:rPr>
        <w:t>, the Buffer Size field identifies the total amount of the data expected to arrive at the IAB-MT of the node where the Pre-emptive BSR is triggered</w:t>
      </w:r>
      <w:ins w:id="2004" w:author="CR#0708r4" w:date="2020-07-17T15:24:00Z">
        <w:r w:rsidR="008F4B86">
          <w:rPr>
            <w:rFonts w:eastAsia="Malgun Gothic"/>
            <w:lang w:eastAsia="ko-KR"/>
          </w:rPr>
          <w:t xml:space="preserve"> and does not include the volume of data currently available in the IAB-MT</w:t>
        </w:r>
      </w:ins>
      <w:r w:rsidR="0047246C" w:rsidRPr="003E2C49">
        <w:rPr>
          <w:rFonts w:eastAsia="Malgun Gothic"/>
          <w:lang w:eastAsia="ko-KR"/>
        </w:rPr>
        <w:t>. Pre-emptive BSR</w:t>
      </w:r>
      <w:ins w:id="2005" w:author="CR#0708r4" w:date="2020-07-17T15:24:00Z">
        <w:r w:rsidR="008F4B86">
          <w:rPr>
            <w:rFonts w:eastAsia="Malgun Gothic"/>
            <w:lang w:eastAsia="ko-KR"/>
          </w:rPr>
          <w:t xml:space="preserve"> format</w:t>
        </w:r>
      </w:ins>
      <w:r w:rsidR="0047246C" w:rsidRPr="003E2C49">
        <w:rPr>
          <w:rFonts w:eastAsia="Malgun Gothic"/>
          <w:lang w:eastAsia="ko-KR"/>
        </w:rPr>
        <w:t xml:space="preserve"> is identical to the Long BSR format.</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rsidR="00411627" w:rsidRPr="003E2C49" w:rsidRDefault="00411627" w:rsidP="00411627">
      <w:pPr>
        <w:pStyle w:val="TH"/>
        <w:rPr>
          <w:lang w:eastAsia="ko-KR"/>
        </w:rPr>
      </w:pPr>
      <w:r w:rsidRPr="003E2C49">
        <w:object w:dxaOrig="5700" w:dyaOrig="1020">
          <v:shape id="_x0000_i1040" type="#_x0000_t75" style="width:285pt;height:51pt" o:ole="">
            <v:imagedata r:id="rId39" o:title=""/>
          </v:shape>
          <o:OLEObject Type="Embed" ProgID="Visio.Drawing.15" ShapeID="_x0000_i1040" DrawAspect="Content" ObjectID="_1656591829" r:id="rId40"/>
        </w:object>
      </w:r>
    </w:p>
    <w:p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rsidR="00411627" w:rsidRPr="003E2C49" w:rsidRDefault="00411627" w:rsidP="00411627">
      <w:pPr>
        <w:pStyle w:val="TH"/>
        <w:rPr>
          <w:noProof/>
          <w:lang w:eastAsia="ko-KR"/>
        </w:rPr>
      </w:pPr>
      <w:r w:rsidRPr="003E2C49">
        <w:object w:dxaOrig="5700" w:dyaOrig="3285">
          <v:shape id="_x0000_i1041" type="#_x0000_t75" style="width:285pt;height:164.25pt" o:ole="">
            <v:imagedata r:id="rId41" o:title=""/>
          </v:shape>
          <o:OLEObject Type="Embed" ProgID="Visio.Drawing.15" ShapeID="_x0000_i1041" DrawAspect="Content" ObjectID="_1656591830" r:id="rId42"/>
        </w:object>
      </w:r>
    </w:p>
    <w:p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8F4B86">
        <w:rPr>
          <w:rFonts w:eastAsia="Malgun Gothic"/>
          <w:bCs/>
          <w:noProof/>
          <w:lang w:eastAsia="ko-KR"/>
          <w:rPrChange w:id="2006" w:author="CR#0708r4" w:date="2020-07-17T15:24:00Z">
            <w:rPr>
              <w:rFonts w:eastAsia="Malgun Gothic"/>
              <w:b w:val="0"/>
              <w:noProof/>
              <w:lang w:eastAsia="ko-KR"/>
            </w:rPr>
          </w:rPrChange>
        </w:rPr>
        <w:t>Pre-emptive BSR</w:t>
      </w:r>
      <w:r w:rsidR="0047246C" w:rsidRPr="003E2C49">
        <w:rPr>
          <w:b w:val="0"/>
          <w:noProof/>
          <w:lang w:eastAsia="ko-KR"/>
        </w:rPr>
        <w:t xml:space="preserve"> </w:t>
      </w:r>
      <w:r w:rsidRPr="003E2C49">
        <w:rPr>
          <w:noProof/>
          <w:lang w:eastAsia="ko-KR"/>
        </w:rPr>
        <w:t>MAC CE</w:t>
      </w:r>
    </w:p>
    <w:p w:rsidR="00411627" w:rsidRPr="003E2C49" w:rsidRDefault="00411627" w:rsidP="00411627">
      <w:pPr>
        <w:pStyle w:val="TH"/>
        <w:rPr>
          <w:noProof/>
          <w:lang w:eastAsia="ko-KR"/>
        </w:rPr>
      </w:pPr>
      <w:bookmarkStart w:id="2007"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rsidTr="00D157C9">
        <w:trPr>
          <w:jc w:val="center"/>
        </w:trPr>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0</w:t>
            </w:r>
          </w:p>
        </w:tc>
        <w:tc>
          <w:tcPr>
            <w:tcW w:w="1140" w:type="dxa"/>
            <w:shd w:val="clear" w:color="auto" w:fill="auto"/>
          </w:tcPr>
          <w:p w:rsidR="00411627" w:rsidRPr="003E2C49" w:rsidRDefault="00411627" w:rsidP="00D157C9">
            <w:pPr>
              <w:pStyle w:val="TAC"/>
            </w:pPr>
            <w:r w:rsidRPr="003E2C49">
              <w:t>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8</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rsidR="00411627" w:rsidRPr="003E2C49" w:rsidRDefault="00411627" w:rsidP="00D157C9">
            <w:pPr>
              <w:pStyle w:val="TAC"/>
              <w:rPr>
                <w:lang w:eastAsia="ko-KR"/>
              </w:rPr>
            </w:pPr>
            <w:r w:rsidRPr="003E2C49">
              <w:rPr>
                <w:lang w:eastAsia="ko-KR"/>
              </w:rPr>
              <w:t>16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rsidR="00411627" w:rsidRPr="003E2C49" w:rsidRDefault="00411627" w:rsidP="00D157C9">
            <w:pPr>
              <w:pStyle w:val="TAC"/>
              <w:rPr>
                <w:lang w:eastAsia="ko-KR"/>
              </w:rPr>
            </w:pPr>
            <w:r w:rsidRPr="003E2C49">
              <w:rPr>
                <w:lang w:eastAsia="ko-KR"/>
              </w:rPr>
              <w:t>24</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1</w:t>
            </w:r>
          </w:p>
        </w:tc>
        <w:tc>
          <w:tcPr>
            <w:tcW w:w="1140" w:type="dxa"/>
            <w:shd w:val="clear" w:color="auto" w:fill="auto"/>
          </w:tcPr>
          <w:p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9</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rsidR="00411627" w:rsidRPr="003E2C49" w:rsidRDefault="00411627" w:rsidP="00D157C9">
            <w:pPr>
              <w:pStyle w:val="TAC"/>
              <w:rPr>
                <w:lang w:eastAsia="ko-KR"/>
              </w:rPr>
            </w:pPr>
            <w:r w:rsidRPr="003E2C49">
              <w:rPr>
                <w:lang w:eastAsia="ko-KR"/>
              </w:rPr>
              <w:t>17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rsidR="00411627" w:rsidRPr="003E2C49" w:rsidRDefault="00411627" w:rsidP="00D157C9">
            <w:pPr>
              <w:pStyle w:val="TAC"/>
              <w:rPr>
                <w:lang w:eastAsia="ko-KR"/>
              </w:rPr>
            </w:pPr>
            <w:r w:rsidRPr="003E2C49">
              <w:rPr>
                <w:lang w:eastAsia="ko-KR"/>
              </w:rPr>
              <w:t>25</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10</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rsidR="00411627" w:rsidRPr="003E2C49" w:rsidRDefault="00411627" w:rsidP="00D157C9">
            <w:pPr>
              <w:pStyle w:val="TAC"/>
              <w:rPr>
                <w:lang w:eastAsia="ko-KR"/>
              </w:rPr>
            </w:pPr>
            <w:r w:rsidRPr="003E2C49">
              <w:rPr>
                <w:lang w:eastAsia="ko-KR"/>
              </w:rPr>
              <w:t>18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rsidR="00411627" w:rsidRPr="003E2C49" w:rsidRDefault="00411627" w:rsidP="00D157C9">
            <w:pPr>
              <w:pStyle w:val="TAC"/>
              <w:rPr>
                <w:lang w:eastAsia="ko-KR"/>
              </w:rPr>
            </w:pPr>
            <w:r w:rsidRPr="003E2C49">
              <w:rPr>
                <w:lang w:eastAsia="ko-KR"/>
              </w:rPr>
              <w:t>26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11</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rsidR="00411627" w:rsidRPr="003E2C49" w:rsidRDefault="00411627" w:rsidP="00D157C9">
            <w:pPr>
              <w:pStyle w:val="TAC"/>
              <w:rPr>
                <w:lang w:eastAsia="ko-KR"/>
              </w:rPr>
            </w:pPr>
            <w:r w:rsidRPr="003E2C49">
              <w:rPr>
                <w:lang w:eastAsia="ko-KR"/>
              </w:rPr>
              <w:t>19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rsidR="00411627" w:rsidRPr="003E2C49" w:rsidRDefault="00411627" w:rsidP="00D157C9">
            <w:pPr>
              <w:pStyle w:val="TAC"/>
              <w:rPr>
                <w:lang w:eastAsia="ko-KR"/>
              </w:rPr>
            </w:pPr>
            <w:r w:rsidRPr="003E2C49">
              <w:rPr>
                <w:lang w:eastAsia="ko-KR"/>
              </w:rPr>
              <w:t>27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rsidR="00411627" w:rsidRPr="003E2C49" w:rsidRDefault="00411627" w:rsidP="00D157C9">
            <w:pPr>
              <w:pStyle w:val="TAC"/>
              <w:rPr>
                <w:lang w:eastAsia="ko-KR"/>
              </w:rPr>
            </w:pPr>
            <w:r w:rsidRPr="003E2C49">
              <w:rPr>
                <w:lang w:eastAsia="ko-KR"/>
              </w:rPr>
              <w:t>20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rsidR="00411627" w:rsidRPr="003E2C49" w:rsidRDefault="00411627" w:rsidP="00D157C9">
            <w:pPr>
              <w:pStyle w:val="TAC"/>
              <w:rPr>
                <w:lang w:eastAsia="ko-KR"/>
              </w:rPr>
            </w:pPr>
            <w:r w:rsidRPr="003E2C49">
              <w:rPr>
                <w:lang w:eastAsia="ko-KR"/>
              </w:rPr>
              <w:t>28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rsidR="00411627" w:rsidRPr="003E2C49" w:rsidRDefault="00411627" w:rsidP="00D157C9">
            <w:pPr>
              <w:pStyle w:val="TAC"/>
              <w:rPr>
                <w:lang w:eastAsia="ko-KR"/>
              </w:rPr>
            </w:pPr>
            <w:r w:rsidRPr="003E2C49">
              <w:rPr>
                <w:lang w:eastAsia="ko-KR"/>
              </w:rPr>
              <w:t>21</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rsidR="00411627" w:rsidRPr="003E2C49" w:rsidRDefault="00411627" w:rsidP="00D157C9">
            <w:pPr>
              <w:pStyle w:val="TAC"/>
              <w:rPr>
                <w:lang w:eastAsia="ko-KR"/>
              </w:rPr>
            </w:pPr>
            <w:r w:rsidRPr="003E2C49">
              <w:rPr>
                <w:lang w:eastAsia="ko-KR"/>
              </w:rPr>
              <w:t>29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6</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rsidR="00411627" w:rsidRPr="003E2C49" w:rsidRDefault="00411627" w:rsidP="00D157C9">
            <w:pPr>
              <w:pStyle w:val="TAC"/>
              <w:rPr>
                <w:lang w:eastAsia="ko-KR"/>
              </w:rPr>
            </w:pPr>
            <w:r w:rsidRPr="003E2C49">
              <w:rPr>
                <w:lang w:eastAsia="ko-KR"/>
              </w:rPr>
              <w:t>22</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rsidR="00411627" w:rsidRPr="003E2C49" w:rsidRDefault="00411627" w:rsidP="00D157C9">
            <w:pPr>
              <w:pStyle w:val="TAC"/>
              <w:rPr>
                <w:lang w:eastAsia="ko-KR"/>
              </w:rPr>
            </w:pPr>
            <w:r w:rsidRPr="003E2C49">
              <w:rPr>
                <w:lang w:eastAsia="ko-KR"/>
              </w:rPr>
              <w:t>30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rsidTr="00D157C9">
        <w:trPr>
          <w:trHeight w:val="170"/>
          <w:jc w:val="center"/>
        </w:trPr>
        <w:tc>
          <w:tcPr>
            <w:tcW w:w="864" w:type="dxa"/>
            <w:shd w:val="clear" w:color="auto" w:fill="auto"/>
          </w:tcPr>
          <w:p w:rsidR="00411627" w:rsidRPr="003E2C49" w:rsidRDefault="00411627" w:rsidP="00D157C9">
            <w:pPr>
              <w:pStyle w:val="TAC"/>
            </w:pPr>
            <w:r w:rsidRPr="003E2C49">
              <w:t>7</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rsidR="00411627" w:rsidRPr="003E2C49" w:rsidRDefault="00411627" w:rsidP="00D157C9">
            <w:pPr>
              <w:pStyle w:val="TAC"/>
              <w:rPr>
                <w:lang w:eastAsia="ko-KR"/>
              </w:rPr>
            </w:pPr>
            <w:r w:rsidRPr="003E2C49">
              <w:rPr>
                <w:lang w:eastAsia="ko-KR"/>
              </w:rPr>
              <w:t>23</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rsidR="00411627" w:rsidRPr="003E2C49" w:rsidRDefault="00411627" w:rsidP="00D157C9">
            <w:pPr>
              <w:pStyle w:val="TAC"/>
              <w:rPr>
                <w:lang w:eastAsia="ko-KR"/>
              </w:rPr>
            </w:pPr>
            <w:r w:rsidRPr="003E2C49">
              <w:rPr>
                <w:lang w:eastAsia="ko-KR"/>
              </w:rPr>
              <w:t>31</w:t>
            </w:r>
          </w:p>
        </w:tc>
        <w:tc>
          <w:tcPr>
            <w:tcW w:w="1140" w:type="dxa"/>
          </w:tcPr>
          <w:p w:rsidR="00411627" w:rsidRPr="003E2C49" w:rsidRDefault="00411627" w:rsidP="00D157C9">
            <w:pPr>
              <w:pStyle w:val="TAC"/>
            </w:pPr>
            <w:r w:rsidRPr="003E2C49">
              <w:rPr>
                <w:lang w:eastAsia="ko-KR"/>
              </w:rPr>
              <w:t xml:space="preserve">&gt; </w:t>
            </w:r>
            <w:r w:rsidRPr="003E2C49">
              <w:t>150000</w:t>
            </w:r>
          </w:p>
        </w:tc>
      </w:tr>
    </w:tbl>
    <w:p w:rsidR="00411627" w:rsidRPr="003E2C49" w:rsidRDefault="00411627" w:rsidP="00411627">
      <w:pPr>
        <w:rPr>
          <w:noProof/>
          <w:lang w:eastAsia="ko-KR"/>
        </w:rPr>
      </w:pPr>
    </w:p>
    <w:p w:rsidR="00411627" w:rsidRPr="003E2C49" w:rsidRDefault="00411627" w:rsidP="00411627">
      <w:pPr>
        <w:pStyle w:val="TH"/>
        <w:rPr>
          <w:noProof/>
          <w:lang w:eastAsia="ko-KR"/>
        </w:rPr>
      </w:pPr>
      <w:r w:rsidRPr="003E2C49">
        <w:rPr>
          <w:noProof/>
        </w:rPr>
        <w:lastRenderedPageBreak/>
        <w:t>Table</w:t>
      </w:r>
      <w:bookmarkEnd w:id="2007"/>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560</w:t>
            </w:r>
          </w:p>
        </w:tc>
        <w:tc>
          <w:tcPr>
            <w:tcW w:w="771" w:type="dxa"/>
            <w:vAlign w:val="center"/>
          </w:tcPr>
          <w:p w:rsidR="00411627" w:rsidRPr="003E2C49" w:rsidRDefault="00411627" w:rsidP="00D157C9">
            <w:pPr>
              <w:pStyle w:val="TAC"/>
              <w:rPr>
                <w:rFonts w:cs="Arial"/>
                <w:szCs w:val="18"/>
              </w:rPr>
            </w:pPr>
            <w:r w:rsidRPr="003E2C49">
              <w:rPr>
                <w:rFonts w:cs="Arial"/>
                <w:szCs w:val="18"/>
              </w:rPr>
              <w:t>128</w:t>
            </w:r>
          </w:p>
        </w:tc>
        <w:tc>
          <w:tcPr>
            <w:tcW w:w="1261" w:type="dxa"/>
            <w:vAlign w:val="center"/>
          </w:tcPr>
          <w:p w:rsidR="00411627" w:rsidRPr="003E2C49" w:rsidRDefault="00411627" w:rsidP="00D157C9">
            <w:pPr>
              <w:pStyle w:val="TAC"/>
              <w:rPr>
                <w:rFonts w:cs="Arial"/>
                <w:szCs w:val="18"/>
              </w:rPr>
            </w:pPr>
            <w:r w:rsidRPr="003E2C49">
              <w:rPr>
                <w:rFonts w:cs="Arial"/>
                <w:szCs w:val="18"/>
              </w:rPr>
              <w:t>≤ 31342</w:t>
            </w:r>
          </w:p>
        </w:tc>
        <w:tc>
          <w:tcPr>
            <w:tcW w:w="771" w:type="dxa"/>
            <w:vAlign w:val="center"/>
          </w:tcPr>
          <w:p w:rsidR="00411627" w:rsidRPr="003E2C49" w:rsidRDefault="00411627" w:rsidP="00D157C9">
            <w:pPr>
              <w:pStyle w:val="TAC"/>
              <w:rPr>
                <w:rFonts w:cs="Arial"/>
                <w:szCs w:val="18"/>
              </w:rPr>
            </w:pPr>
            <w:r w:rsidRPr="003E2C49">
              <w:rPr>
                <w:rFonts w:cs="Arial"/>
                <w:szCs w:val="18"/>
              </w:rPr>
              <w:t>192</w:t>
            </w:r>
          </w:p>
        </w:tc>
        <w:tc>
          <w:tcPr>
            <w:tcW w:w="1507" w:type="dxa"/>
            <w:vAlign w:val="center"/>
          </w:tcPr>
          <w:p w:rsidR="00411627" w:rsidRPr="003E2C49" w:rsidRDefault="00411627" w:rsidP="00D157C9">
            <w:pPr>
              <w:pStyle w:val="TAC"/>
              <w:rPr>
                <w:rFonts w:cs="Arial"/>
                <w:szCs w:val="18"/>
              </w:rPr>
            </w:pPr>
            <w:r w:rsidRPr="003E2C49">
              <w:rPr>
                <w:rFonts w:cs="Arial"/>
                <w:szCs w:val="18"/>
              </w:rPr>
              <w:t>≤ 1754595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597</w:t>
            </w:r>
          </w:p>
        </w:tc>
        <w:tc>
          <w:tcPr>
            <w:tcW w:w="771" w:type="dxa"/>
            <w:vAlign w:val="center"/>
          </w:tcPr>
          <w:p w:rsidR="00411627" w:rsidRPr="003E2C49" w:rsidRDefault="00411627" w:rsidP="00D157C9">
            <w:pPr>
              <w:pStyle w:val="TAC"/>
              <w:rPr>
                <w:rFonts w:cs="Arial"/>
                <w:szCs w:val="18"/>
              </w:rPr>
            </w:pPr>
            <w:r w:rsidRPr="003E2C49">
              <w:rPr>
                <w:rFonts w:cs="Arial"/>
                <w:szCs w:val="18"/>
              </w:rPr>
              <w:t>129</w:t>
            </w:r>
          </w:p>
        </w:tc>
        <w:tc>
          <w:tcPr>
            <w:tcW w:w="1261" w:type="dxa"/>
            <w:vAlign w:val="center"/>
          </w:tcPr>
          <w:p w:rsidR="00411627" w:rsidRPr="003E2C49" w:rsidRDefault="00411627" w:rsidP="00D157C9">
            <w:pPr>
              <w:pStyle w:val="TAC"/>
              <w:rPr>
                <w:rFonts w:cs="Arial"/>
                <w:szCs w:val="18"/>
              </w:rPr>
            </w:pPr>
            <w:r w:rsidRPr="003E2C49">
              <w:rPr>
                <w:rFonts w:cs="Arial"/>
                <w:szCs w:val="18"/>
              </w:rPr>
              <w:t>≤ 33376</w:t>
            </w:r>
          </w:p>
        </w:tc>
        <w:tc>
          <w:tcPr>
            <w:tcW w:w="771" w:type="dxa"/>
            <w:vAlign w:val="center"/>
          </w:tcPr>
          <w:p w:rsidR="00411627" w:rsidRPr="003E2C49" w:rsidRDefault="00411627" w:rsidP="00D157C9">
            <w:pPr>
              <w:pStyle w:val="TAC"/>
              <w:rPr>
                <w:rFonts w:cs="Arial"/>
                <w:szCs w:val="18"/>
              </w:rPr>
            </w:pPr>
            <w:r w:rsidRPr="003E2C49">
              <w:rPr>
                <w:rFonts w:cs="Arial"/>
                <w:szCs w:val="18"/>
              </w:rPr>
              <w:t>193</w:t>
            </w:r>
          </w:p>
        </w:tc>
        <w:tc>
          <w:tcPr>
            <w:tcW w:w="1507" w:type="dxa"/>
            <w:vAlign w:val="center"/>
          </w:tcPr>
          <w:p w:rsidR="00411627" w:rsidRPr="003E2C49" w:rsidRDefault="00411627" w:rsidP="00D157C9">
            <w:pPr>
              <w:pStyle w:val="TAC"/>
              <w:rPr>
                <w:rFonts w:cs="Arial"/>
                <w:szCs w:val="18"/>
              </w:rPr>
            </w:pPr>
            <w:r w:rsidRPr="003E2C49">
              <w:rPr>
                <w:rFonts w:cs="Arial"/>
                <w:szCs w:val="18"/>
              </w:rPr>
              <w:t>≤ 1868488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635</w:t>
            </w:r>
          </w:p>
        </w:tc>
        <w:tc>
          <w:tcPr>
            <w:tcW w:w="771" w:type="dxa"/>
            <w:vAlign w:val="center"/>
          </w:tcPr>
          <w:p w:rsidR="00411627" w:rsidRPr="003E2C49" w:rsidRDefault="00411627" w:rsidP="00D157C9">
            <w:pPr>
              <w:pStyle w:val="TAC"/>
              <w:rPr>
                <w:rFonts w:cs="Arial"/>
                <w:szCs w:val="18"/>
              </w:rPr>
            </w:pPr>
            <w:r w:rsidRPr="003E2C49">
              <w:rPr>
                <w:rFonts w:cs="Arial"/>
                <w:szCs w:val="18"/>
              </w:rPr>
              <w:t>130</w:t>
            </w:r>
          </w:p>
        </w:tc>
        <w:tc>
          <w:tcPr>
            <w:tcW w:w="1261" w:type="dxa"/>
            <w:vAlign w:val="center"/>
          </w:tcPr>
          <w:p w:rsidR="00411627" w:rsidRPr="003E2C49" w:rsidRDefault="00411627" w:rsidP="00D157C9">
            <w:pPr>
              <w:pStyle w:val="TAC"/>
              <w:rPr>
                <w:rFonts w:cs="Arial"/>
                <w:szCs w:val="18"/>
              </w:rPr>
            </w:pPr>
            <w:r w:rsidRPr="003E2C49">
              <w:rPr>
                <w:rFonts w:cs="Arial"/>
                <w:szCs w:val="18"/>
              </w:rPr>
              <w:t>≤ 35543</w:t>
            </w:r>
          </w:p>
        </w:tc>
        <w:tc>
          <w:tcPr>
            <w:tcW w:w="771" w:type="dxa"/>
            <w:vAlign w:val="center"/>
          </w:tcPr>
          <w:p w:rsidR="00411627" w:rsidRPr="003E2C49" w:rsidRDefault="00411627" w:rsidP="00D157C9">
            <w:pPr>
              <w:pStyle w:val="TAC"/>
              <w:rPr>
                <w:rFonts w:cs="Arial"/>
                <w:szCs w:val="18"/>
              </w:rPr>
            </w:pPr>
            <w:r w:rsidRPr="003E2C49">
              <w:rPr>
                <w:rFonts w:cs="Arial"/>
                <w:szCs w:val="18"/>
              </w:rPr>
              <w:t>194</w:t>
            </w:r>
          </w:p>
        </w:tc>
        <w:tc>
          <w:tcPr>
            <w:tcW w:w="1507" w:type="dxa"/>
            <w:vAlign w:val="center"/>
          </w:tcPr>
          <w:p w:rsidR="00411627" w:rsidRPr="003E2C49" w:rsidRDefault="00411627" w:rsidP="00D157C9">
            <w:pPr>
              <w:pStyle w:val="TAC"/>
              <w:rPr>
                <w:rFonts w:cs="Arial"/>
                <w:szCs w:val="18"/>
              </w:rPr>
            </w:pPr>
            <w:r w:rsidRPr="003E2C49">
              <w:rPr>
                <w:rFonts w:cs="Arial"/>
                <w:szCs w:val="18"/>
              </w:rPr>
              <w:t>≤ 1989774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677</w:t>
            </w:r>
          </w:p>
        </w:tc>
        <w:tc>
          <w:tcPr>
            <w:tcW w:w="771" w:type="dxa"/>
            <w:vAlign w:val="center"/>
          </w:tcPr>
          <w:p w:rsidR="00411627" w:rsidRPr="003E2C49" w:rsidRDefault="00411627" w:rsidP="00D157C9">
            <w:pPr>
              <w:pStyle w:val="TAC"/>
              <w:rPr>
                <w:rFonts w:cs="Arial"/>
                <w:szCs w:val="18"/>
              </w:rPr>
            </w:pPr>
            <w:r w:rsidRPr="003E2C49">
              <w:rPr>
                <w:rFonts w:cs="Arial"/>
                <w:szCs w:val="18"/>
              </w:rPr>
              <w:t>131</w:t>
            </w:r>
          </w:p>
        </w:tc>
        <w:tc>
          <w:tcPr>
            <w:tcW w:w="1261" w:type="dxa"/>
            <w:vAlign w:val="center"/>
          </w:tcPr>
          <w:p w:rsidR="00411627" w:rsidRPr="003E2C49" w:rsidRDefault="00411627" w:rsidP="00D157C9">
            <w:pPr>
              <w:pStyle w:val="TAC"/>
              <w:rPr>
                <w:rFonts w:cs="Arial"/>
                <w:szCs w:val="18"/>
              </w:rPr>
            </w:pPr>
            <w:r w:rsidRPr="003E2C49">
              <w:rPr>
                <w:rFonts w:cs="Arial"/>
                <w:szCs w:val="18"/>
              </w:rPr>
              <w:t>≤ 37850</w:t>
            </w:r>
          </w:p>
        </w:tc>
        <w:tc>
          <w:tcPr>
            <w:tcW w:w="771" w:type="dxa"/>
            <w:vAlign w:val="center"/>
          </w:tcPr>
          <w:p w:rsidR="00411627" w:rsidRPr="003E2C49" w:rsidRDefault="00411627" w:rsidP="00D157C9">
            <w:pPr>
              <w:pStyle w:val="TAC"/>
              <w:rPr>
                <w:rFonts w:cs="Arial"/>
                <w:szCs w:val="18"/>
              </w:rPr>
            </w:pPr>
            <w:r w:rsidRPr="003E2C49">
              <w:rPr>
                <w:rFonts w:cs="Arial"/>
                <w:szCs w:val="18"/>
              </w:rPr>
              <w:t>195</w:t>
            </w:r>
          </w:p>
        </w:tc>
        <w:tc>
          <w:tcPr>
            <w:tcW w:w="1507" w:type="dxa"/>
            <w:vAlign w:val="center"/>
          </w:tcPr>
          <w:p w:rsidR="00411627" w:rsidRPr="003E2C49" w:rsidRDefault="00411627" w:rsidP="00D157C9">
            <w:pPr>
              <w:pStyle w:val="TAC"/>
              <w:rPr>
                <w:rFonts w:cs="Arial"/>
                <w:szCs w:val="18"/>
              </w:rPr>
            </w:pPr>
            <w:r w:rsidRPr="003E2C49">
              <w:rPr>
                <w:rFonts w:cs="Arial"/>
                <w:szCs w:val="18"/>
              </w:rPr>
              <w:t>≤ 2118933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720</w:t>
            </w:r>
          </w:p>
        </w:tc>
        <w:tc>
          <w:tcPr>
            <w:tcW w:w="771" w:type="dxa"/>
            <w:vAlign w:val="center"/>
          </w:tcPr>
          <w:p w:rsidR="00411627" w:rsidRPr="003E2C49" w:rsidRDefault="00411627" w:rsidP="00D157C9">
            <w:pPr>
              <w:pStyle w:val="TAC"/>
              <w:rPr>
                <w:rFonts w:cs="Arial"/>
                <w:szCs w:val="18"/>
              </w:rPr>
            </w:pPr>
            <w:r w:rsidRPr="003E2C49">
              <w:rPr>
                <w:rFonts w:cs="Arial"/>
                <w:szCs w:val="18"/>
              </w:rPr>
              <w:t>132</w:t>
            </w:r>
          </w:p>
        </w:tc>
        <w:tc>
          <w:tcPr>
            <w:tcW w:w="1261" w:type="dxa"/>
            <w:vAlign w:val="center"/>
          </w:tcPr>
          <w:p w:rsidR="00411627" w:rsidRPr="003E2C49" w:rsidRDefault="00411627" w:rsidP="00D157C9">
            <w:pPr>
              <w:pStyle w:val="TAC"/>
              <w:rPr>
                <w:rFonts w:cs="Arial"/>
                <w:szCs w:val="18"/>
              </w:rPr>
            </w:pPr>
            <w:r w:rsidRPr="003E2C49">
              <w:rPr>
                <w:rFonts w:cs="Arial"/>
                <w:szCs w:val="18"/>
              </w:rPr>
              <w:t>≤ 40307</w:t>
            </w:r>
          </w:p>
        </w:tc>
        <w:tc>
          <w:tcPr>
            <w:tcW w:w="771" w:type="dxa"/>
            <w:vAlign w:val="center"/>
          </w:tcPr>
          <w:p w:rsidR="00411627" w:rsidRPr="003E2C49" w:rsidRDefault="00411627" w:rsidP="00D157C9">
            <w:pPr>
              <w:pStyle w:val="TAC"/>
              <w:rPr>
                <w:rFonts w:cs="Arial"/>
                <w:szCs w:val="18"/>
              </w:rPr>
            </w:pPr>
            <w:r w:rsidRPr="003E2C49">
              <w:rPr>
                <w:rFonts w:cs="Arial"/>
                <w:szCs w:val="18"/>
              </w:rPr>
              <w:t>196</w:t>
            </w:r>
          </w:p>
        </w:tc>
        <w:tc>
          <w:tcPr>
            <w:tcW w:w="1507" w:type="dxa"/>
            <w:vAlign w:val="center"/>
          </w:tcPr>
          <w:p w:rsidR="00411627" w:rsidRPr="003E2C49" w:rsidRDefault="00411627" w:rsidP="00D157C9">
            <w:pPr>
              <w:pStyle w:val="TAC"/>
              <w:rPr>
                <w:rFonts w:cs="Arial"/>
                <w:szCs w:val="18"/>
              </w:rPr>
            </w:pPr>
            <w:r w:rsidRPr="003E2C49">
              <w:rPr>
                <w:rFonts w:cs="Arial"/>
                <w:szCs w:val="18"/>
              </w:rPr>
              <w:t>≤ 2256475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767</w:t>
            </w:r>
          </w:p>
        </w:tc>
        <w:tc>
          <w:tcPr>
            <w:tcW w:w="771" w:type="dxa"/>
            <w:vAlign w:val="center"/>
          </w:tcPr>
          <w:p w:rsidR="00411627" w:rsidRPr="003E2C49" w:rsidRDefault="00411627" w:rsidP="00D157C9">
            <w:pPr>
              <w:pStyle w:val="TAC"/>
              <w:rPr>
                <w:rFonts w:cs="Arial"/>
                <w:szCs w:val="18"/>
              </w:rPr>
            </w:pPr>
            <w:r w:rsidRPr="003E2C49">
              <w:rPr>
                <w:rFonts w:cs="Arial"/>
                <w:szCs w:val="18"/>
              </w:rPr>
              <w:t>133</w:t>
            </w:r>
          </w:p>
        </w:tc>
        <w:tc>
          <w:tcPr>
            <w:tcW w:w="1261" w:type="dxa"/>
            <w:vAlign w:val="center"/>
          </w:tcPr>
          <w:p w:rsidR="00411627" w:rsidRPr="003E2C49" w:rsidRDefault="00411627" w:rsidP="00D157C9">
            <w:pPr>
              <w:pStyle w:val="TAC"/>
              <w:rPr>
                <w:rFonts w:cs="Arial"/>
                <w:szCs w:val="18"/>
              </w:rPr>
            </w:pPr>
            <w:r w:rsidRPr="003E2C49">
              <w:rPr>
                <w:rFonts w:cs="Arial"/>
                <w:szCs w:val="18"/>
              </w:rPr>
              <w:t>≤ 42923</w:t>
            </w:r>
          </w:p>
        </w:tc>
        <w:tc>
          <w:tcPr>
            <w:tcW w:w="771" w:type="dxa"/>
            <w:vAlign w:val="center"/>
          </w:tcPr>
          <w:p w:rsidR="00411627" w:rsidRPr="003E2C49" w:rsidRDefault="00411627" w:rsidP="00D157C9">
            <w:pPr>
              <w:pStyle w:val="TAC"/>
              <w:rPr>
                <w:rFonts w:cs="Arial"/>
                <w:szCs w:val="18"/>
              </w:rPr>
            </w:pPr>
            <w:r w:rsidRPr="003E2C49">
              <w:rPr>
                <w:rFonts w:cs="Arial"/>
                <w:szCs w:val="18"/>
              </w:rPr>
              <w:t>197</w:t>
            </w:r>
          </w:p>
        </w:tc>
        <w:tc>
          <w:tcPr>
            <w:tcW w:w="1507" w:type="dxa"/>
            <w:vAlign w:val="center"/>
          </w:tcPr>
          <w:p w:rsidR="00411627" w:rsidRPr="003E2C49" w:rsidRDefault="00411627" w:rsidP="00D157C9">
            <w:pPr>
              <w:pStyle w:val="TAC"/>
              <w:rPr>
                <w:rFonts w:cs="Arial"/>
                <w:szCs w:val="18"/>
              </w:rPr>
            </w:pPr>
            <w:r w:rsidRPr="003E2C49">
              <w:rPr>
                <w:rFonts w:cs="Arial"/>
                <w:szCs w:val="18"/>
              </w:rPr>
              <w:t>≤ 2402946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817</w:t>
            </w:r>
          </w:p>
        </w:tc>
        <w:tc>
          <w:tcPr>
            <w:tcW w:w="771" w:type="dxa"/>
            <w:vAlign w:val="center"/>
          </w:tcPr>
          <w:p w:rsidR="00411627" w:rsidRPr="003E2C49" w:rsidRDefault="00411627" w:rsidP="00D157C9">
            <w:pPr>
              <w:pStyle w:val="TAC"/>
              <w:rPr>
                <w:rFonts w:cs="Arial"/>
                <w:szCs w:val="18"/>
              </w:rPr>
            </w:pPr>
            <w:r w:rsidRPr="003E2C49">
              <w:rPr>
                <w:rFonts w:cs="Arial"/>
                <w:szCs w:val="18"/>
              </w:rPr>
              <w:t>134</w:t>
            </w:r>
          </w:p>
        </w:tc>
        <w:tc>
          <w:tcPr>
            <w:tcW w:w="1261" w:type="dxa"/>
            <w:vAlign w:val="center"/>
          </w:tcPr>
          <w:p w:rsidR="00411627" w:rsidRPr="003E2C49" w:rsidRDefault="00411627" w:rsidP="00D157C9">
            <w:pPr>
              <w:pStyle w:val="TAC"/>
              <w:rPr>
                <w:rFonts w:cs="Arial"/>
                <w:szCs w:val="18"/>
              </w:rPr>
            </w:pPr>
            <w:r w:rsidRPr="003E2C49">
              <w:rPr>
                <w:rFonts w:cs="Arial"/>
                <w:szCs w:val="18"/>
              </w:rPr>
              <w:t>≤ 45709</w:t>
            </w:r>
          </w:p>
        </w:tc>
        <w:tc>
          <w:tcPr>
            <w:tcW w:w="771" w:type="dxa"/>
            <w:vAlign w:val="center"/>
          </w:tcPr>
          <w:p w:rsidR="00411627" w:rsidRPr="003E2C49" w:rsidRDefault="00411627" w:rsidP="00D157C9">
            <w:pPr>
              <w:pStyle w:val="TAC"/>
              <w:rPr>
                <w:rFonts w:cs="Arial"/>
                <w:szCs w:val="18"/>
              </w:rPr>
            </w:pPr>
            <w:r w:rsidRPr="003E2C49">
              <w:rPr>
                <w:rFonts w:cs="Arial"/>
                <w:szCs w:val="18"/>
              </w:rPr>
              <w:t>198</w:t>
            </w:r>
          </w:p>
        </w:tc>
        <w:tc>
          <w:tcPr>
            <w:tcW w:w="1507" w:type="dxa"/>
            <w:vAlign w:val="center"/>
          </w:tcPr>
          <w:p w:rsidR="00411627" w:rsidRPr="003E2C49" w:rsidRDefault="00411627" w:rsidP="00D157C9">
            <w:pPr>
              <w:pStyle w:val="TAC"/>
              <w:rPr>
                <w:rFonts w:cs="Arial"/>
                <w:szCs w:val="18"/>
              </w:rPr>
            </w:pPr>
            <w:r w:rsidRPr="003E2C49">
              <w:rPr>
                <w:rFonts w:cs="Arial"/>
                <w:szCs w:val="18"/>
              </w:rPr>
              <w:t>≤ 2558924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870</w:t>
            </w:r>
          </w:p>
        </w:tc>
        <w:tc>
          <w:tcPr>
            <w:tcW w:w="771" w:type="dxa"/>
            <w:vAlign w:val="center"/>
          </w:tcPr>
          <w:p w:rsidR="00411627" w:rsidRPr="003E2C49" w:rsidRDefault="00411627" w:rsidP="00D157C9">
            <w:pPr>
              <w:pStyle w:val="TAC"/>
              <w:rPr>
                <w:rFonts w:cs="Arial"/>
                <w:szCs w:val="18"/>
              </w:rPr>
            </w:pPr>
            <w:r w:rsidRPr="003E2C49">
              <w:rPr>
                <w:rFonts w:cs="Arial"/>
                <w:szCs w:val="18"/>
              </w:rPr>
              <w:t>135</w:t>
            </w:r>
          </w:p>
        </w:tc>
        <w:tc>
          <w:tcPr>
            <w:tcW w:w="1261" w:type="dxa"/>
            <w:vAlign w:val="center"/>
          </w:tcPr>
          <w:p w:rsidR="00411627" w:rsidRPr="003E2C49" w:rsidRDefault="00411627" w:rsidP="00D157C9">
            <w:pPr>
              <w:pStyle w:val="TAC"/>
              <w:rPr>
                <w:rFonts w:cs="Arial"/>
                <w:szCs w:val="18"/>
              </w:rPr>
            </w:pPr>
            <w:r w:rsidRPr="003E2C49">
              <w:rPr>
                <w:rFonts w:cs="Arial"/>
                <w:szCs w:val="18"/>
              </w:rPr>
              <w:t>≤ 48676</w:t>
            </w:r>
          </w:p>
        </w:tc>
        <w:tc>
          <w:tcPr>
            <w:tcW w:w="771" w:type="dxa"/>
            <w:vAlign w:val="center"/>
          </w:tcPr>
          <w:p w:rsidR="00411627" w:rsidRPr="003E2C49" w:rsidRDefault="00411627" w:rsidP="00D157C9">
            <w:pPr>
              <w:pStyle w:val="TAC"/>
              <w:rPr>
                <w:rFonts w:cs="Arial"/>
                <w:szCs w:val="18"/>
              </w:rPr>
            </w:pPr>
            <w:r w:rsidRPr="003E2C49">
              <w:rPr>
                <w:rFonts w:cs="Arial"/>
                <w:szCs w:val="18"/>
              </w:rPr>
              <w:t>199</w:t>
            </w:r>
          </w:p>
        </w:tc>
        <w:tc>
          <w:tcPr>
            <w:tcW w:w="1507" w:type="dxa"/>
            <w:vAlign w:val="center"/>
          </w:tcPr>
          <w:p w:rsidR="00411627" w:rsidRPr="003E2C49" w:rsidRDefault="00411627" w:rsidP="00D157C9">
            <w:pPr>
              <w:pStyle w:val="TAC"/>
              <w:rPr>
                <w:rFonts w:cs="Arial"/>
                <w:szCs w:val="18"/>
              </w:rPr>
            </w:pPr>
            <w:r w:rsidRPr="003E2C49">
              <w:rPr>
                <w:rFonts w:cs="Arial"/>
                <w:szCs w:val="18"/>
              </w:rPr>
              <w:t>≤ 2725027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926</w:t>
            </w:r>
          </w:p>
        </w:tc>
        <w:tc>
          <w:tcPr>
            <w:tcW w:w="771" w:type="dxa"/>
            <w:vAlign w:val="center"/>
          </w:tcPr>
          <w:p w:rsidR="00411627" w:rsidRPr="003E2C49" w:rsidRDefault="00411627" w:rsidP="00D157C9">
            <w:pPr>
              <w:pStyle w:val="TAC"/>
              <w:rPr>
                <w:rFonts w:cs="Arial"/>
                <w:szCs w:val="18"/>
              </w:rPr>
            </w:pPr>
            <w:r w:rsidRPr="003E2C49">
              <w:rPr>
                <w:rFonts w:cs="Arial"/>
                <w:szCs w:val="18"/>
              </w:rPr>
              <w:t>136</w:t>
            </w:r>
          </w:p>
        </w:tc>
        <w:tc>
          <w:tcPr>
            <w:tcW w:w="1261" w:type="dxa"/>
            <w:vAlign w:val="center"/>
          </w:tcPr>
          <w:p w:rsidR="00411627" w:rsidRPr="003E2C49" w:rsidRDefault="00411627" w:rsidP="00D157C9">
            <w:pPr>
              <w:pStyle w:val="TAC"/>
              <w:rPr>
                <w:rFonts w:cs="Arial"/>
                <w:szCs w:val="18"/>
              </w:rPr>
            </w:pPr>
            <w:r w:rsidRPr="003E2C49">
              <w:rPr>
                <w:rFonts w:cs="Arial"/>
                <w:szCs w:val="18"/>
              </w:rPr>
              <w:t>≤ 51836</w:t>
            </w:r>
          </w:p>
        </w:tc>
        <w:tc>
          <w:tcPr>
            <w:tcW w:w="771" w:type="dxa"/>
            <w:vAlign w:val="center"/>
          </w:tcPr>
          <w:p w:rsidR="00411627" w:rsidRPr="003E2C49" w:rsidRDefault="00411627" w:rsidP="00D157C9">
            <w:pPr>
              <w:pStyle w:val="TAC"/>
              <w:rPr>
                <w:rFonts w:cs="Arial"/>
                <w:szCs w:val="18"/>
              </w:rPr>
            </w:pPr>
            <w:r w:rsidRPr="003E2C49">
              <w:rPr>
                <w:rFonts w:cs="Arial"/>
                <w:szCs w:val="18"/>
              </w:rPr>
              <w:t>200</w:t>
            </w:r>
          </w:p>
        </w:tc>
        <w:tc>
          <w:tcPr>
            <w:tcW w:w="1507" w:type="dxa"/>
            <w:vAlign w:val="center"/>
          </w:tcPr>
          <w:p w:rsidR="00411627" w:rsidRPr="003E2C49" w:rsidRDefault="00411627" w:rsidP="00D157C9">
            <w:pPr>
              <w:pStyle w:val="TAC"/>
              <w:rPr>
                <w:rFonts w:cs="Arial"/>
                <w:szCs w:val="18"/>
              </w:rPr>
            </w:pPr>
            <w:r w:rsidRPr="003E2C49">
              <w:rPr>
                <w:rFonts w:cs="Arial"/>
                <w:szCs w:val="18"/>
              </w:rPr>
              <w:t>≤ 2901912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987</w:t>
            </w:r>
          </w:p>
        </w:tc>
        <w:tc>
          <w:tcPr>
            <w:tcW w:w="771" w:type="dxa"/>
            <w:vAlign w:val="center"/>
          </w:tcPr>
          <w:p w:rsidR="00411627" w:rsidRPr="003E2C49" w:rsidRDefault="00411627" w:rsidP="00D157C9">
            <w:pPr>
              <w:pStyle w:val="TAC"/>
              <w:rPr>
                <w:rFonts w:cs="Arial"/>
                <w:szCs w:val="18"/>
              </w:rPr>
            </w:pPr>
            <w:r w:rsidRPr="003E2C49">
              <w:rPr>
                <w:rFonts w:cs="Arial"/>
                <w:szCs w:val="18"/>
              </w:rPr>
              <w:t>137</w:t>
            </w:r>
          </w:p>
        </w:tc>
        <w:tc>
          <w:tcPr>
            <w:tcW w:w="1261" w:type="dxa"/>
            <w:vAlign w:val="center"/>
          </w:tcPr>
          <w:p w:rsidR="00411627" w:rsidRPr="003E2C49" w:rsidRDefault="00411627" w:rsidP="00D157C9">
            <w:pPr>
              <w:pStyle w:val="TAC"/>
              <w:rPr>
                <w:rFonts w:cs="Arial"/>
                <w:szCs w:val="18"/>
              </w:rPr>
            </w:pPr>
            <w:r w:rsidRPr="003E2C49">
              <w:rPr>
                <w:rFonts w:cs="Arial"/>
                <w:szCs w:val="18"/>
              </w:rPr>
              <w:t>≤ 55200</w:t>
            </w:r>
          </w:p>
        </w:tc>
        <w:tc>
          <w:tcPr>
            <w:tcW w:w="771" w:type="dxa"/>
            <w:vAlign w:val="center"/>
          </w:tcPr>
          <w:p w:rsidR="00411627" w:rsidRPr="003E2C49" w:rsidRDefault="00411627" w:rsidP="00D157C9">
            <w:pPr>
              <w:pStyle w:val="TAC"/>
              <w:rPr>
                <w:rFonts w:cs="Arial"/>
                <w:szCs w:val="18"/>
              </w:rPr>
            </w:pPr>
            <w:r w:rsidRPr="003E2C49">
              <w:rPr>
                <w:rFonts w:cs="Arial"/>
                <w:szCs w:val="18"/>
              </w:rPr>
              <w:t>201</w:t>
            </w:r>
          </w:p>
        </w:tc>
        <w:tc>
          <w:tcPr>
            <w:tcW w:w="1507" w:type="dxa"/>
            <w:vAlign w:val="center"/>
          </w:tcPr>
          <w:p w:rsidR="00411627" w:rsidRPr="003E2C49" w:rsidRDefault="00411627" w:rsidP="00D157C9">
            <w:pPr>
              <w:pStyle w:val="TAC"/>
              <w:rPr>
                <w:rFonts w:cs="Arial"/>
                <w:szCs w:val="18"/>
              </w:rPr>
            </w:pPr>
            <w:r w:rsidRPr="003E2C49">
              <w:rPr>
                <w:rFonts w:cs="Arial"/>
                <w:szCs w:val="18"/>
              </w:rPr>
              <w:t>≤ 3090279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1051</w:t>
            </w:r>
          </w:p>
        </w:tc>
        <w:tc>
          <w:tcPr>
            <w:tcW w:w="771" w:type="dxa"/>
            <w:vAlign w:val="center"/>
          </w:tcPr>
          <w:p w:rsidR="00411627" w:rsidRPr="003E2C49" w:rsidRDefault="00411627" w:rsidP="00D157C9">
            <w:pPr>
              <w:pStyle w:val="TAC"/>
              <w:rPr>
                <w:rFonts w:cs="Arial"/>
                <w:szCs w:val="18"/>
              </w:rPr>
            </w:pPr>
            <w:r w:rsidRPr="003E2C49">
              <w:rPr>
                <w:rFonts w:cs="Arial"/>
                <w:szCs w:val="18"/>
              </w:rPr>
              <w:t>138</w:t>
            </w:r>
          </w:p>
        </w:tc>
        <w:tc>
          <w:tcPr>
            <w:tcW w:w="1261" w:type="dxa"/>
            <w:vAlign w:val="center"/>
          </w:tcPr>
          <w:p w:rsidR="00411627" w:rsidRPr="003E2C49" w:rsidRDefault="00411627" w:rsidP="00D157C9">
            <w:pPr>
              <w:pStyle w:val="TAC"/>
              <w:rPr>
                <w:rFonts w:cs="Arial"/>
                <w:szCs w:val="18"/>
              </w:rPr>
            </w:pPr>
            <w:r w:rsidRPr="003E2C49">
              <w:rPr>
                <w:rFonts w:cs="Arial"/>
                <w:szCs w:val="18"/>
              </w:rPr>
              <w:t>≤ 58784</w:t>
            </w:r>
          </w:p>
        </w:tc>
        <w:tc>
          <w:tcPr>
            <w:tcW w:w="771" w:type="dxa"/>
            <w:vAlign w:val="center"/>
          </w:tcPr>
          <w:p w:rsidR="00411627" w:rsidRPr="003E2C49" w:rsidRDefault="00411627" w:rsidP="00D157C9">
            <w:pPr>
              <w:pStyle w:val="TAC"/>
              <w:rPr>
                <w:rFonts w:cs="Arial"/>
                <w:szCs w:val="18"/>
              </w:rPr>
            </w:pPr>
            <w:r w:rsidRPr="003E2C49">
              <w:rPr>
                <w:rFonts w:cs="Arial"/>
                <w:szCs w:val="18"/>
              </w:rPr>
              <w:t>202</w:t>
            </w:r>
          </w:p>
        </w:tc>
        <w:tc>
          <w:tcPr>
            <w:tcW w:w="1507" w:type="dxa"/>
            <w:vAlign w:val="center"/>
          </w:tcPr>
          <w:p w:rsidR="00411627" w:rsidRPr="003E2C49" w:rsidRDefault="00411627" w:rsidP="00D157C9">
            <w:pPr>
              <w:pStyle w:val="TAC"/>
              <w:rPr>
                <w:rFonts w:cs="Arial"/>
                <w:szCs w:val="18"/>
              </w:rPr>
            </w:pPr>
            <w:r w:rsidRPr="003E2C49">
              <w:rPr>
                <w:rFonts w:cs="Arial"/>
                <w:szCs w:val="18"/>
              </w:rPr>
              <w:t>≤ 3290873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1119</w:t>
            </w:r>
          </w:p>
        </w:tc>
        <w:tc>
          <w:tcPr>
            <w:tcW w:w="771" w:type="dxa"/>
            <w:vAlign w:val="center"/>
          </w:tcPr>
          <w:p w:rsidR="00411627" w:rsidRPr="003E2C49" w:rsidRDefault="00411627" w:rsidP="00D157C9">
            <w:pPr>
              <w:pStyle w:val="TAC"/>
              <w:rPr>
                <w:rFonts w:cs="Arial"/>
                <w:szCs w:val="18"/>
              </w:rPr>
            </w:pPr>
            <w:r w:rsidRPr="003E2C49">
              <w:rPr>
                <w:rFonts w:cs="Arial"/>
                <w:szCs w:val="18"/>
              </w:rPr>
              <w:t>139</w:t>
            </w:r>
          </w:p>
        </w:tc>
        <w:tc>
          <w:tcPr>
            <w:tcW w:w="1261" w:type="dxa"/>
            <w:vAlign w:val="center"/>
          </w:tcPr>
          <w:p w:rsidR="00411627" w:rsidRPr="003E2C49" w:rsidRDefault="00411627" w:rsidP="00D157C9">
            <w:pPr>
              <w:pStyle w:val="TAC"/>
              <w:rPr>
                <w:rFonts w:cs="Arial"/>
                <w:szCs w:val="18"/>
              </w:rPr>
            </w:pPr>
            <w:r w:rsidRPr="003E2C49">
              <w:rPr>
                <w:rFonts w:cs="Arial"/>
                <w:szCs w:val="18"/>
              </w:rPr>
              <w:t>≤ 62599</w:t>
            </w:r>
          </w:p>
        </w:tc>
        <w:tc>
          <w:tcPr>
            <w:tcW w:w="771" w:type="dxa"/>
            <w:vAlign w:val="center"/>
          </w:tcPr>
          <w:p w:rsidR="00411627" w:rsidRPr="003E2C49" w:rsidRDefault="00411627" w:rsidP="00D157C9">
            <w:pPr>
              <w:pStyle w:val="TAC"/>
              <w:rPr>
                <w:rFonts w:cs="Arial"/>
                <w:szCs w:val="18"/>
              </w:rPr>
            </w:pPr>
            <w:r w:rsidRPr="003E2C49">
              <w:rPr>
                <w:rFonts w:cs="Arial"/>
                <w:szCs w:val="18"/>
              </w:rPr>
              <w:t>203</w:t>
            </w:r>
          </w:p>
        </w:tc>
        <w:tc>
          <w:tcPr>
            <w:tcW w:w="1507" w:type="dxa"/>
            <w:vAlign w:val="center"/>
          </w:tcPr>
          <w:p w:rsidR="00411627" w:rsidRPr="003E2C49" w:rsidRDefault="00411627" w:rsidP="00D157C9">
            <w:pPr>
              <w:pStyle w:val="TAC"/>
              <w:rPr>
                <w:rFonts w:cs="Arial"/>
                <w:szCs w:val="18"/>
              </w:rPr>
            </w:pPr>
            <w:r w:rsidRPr="003E2C49">
              <w:rPr>
                <w:rFonts w:cs="Arial"/>
                <w:szCs w:val="18"/>
              </w:rPr>
              <w:t>≤ 3504487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1191</w:t>
            </w:r>
          </w:p>
        </w:tc>
        <w:tc>
          <w:tcPr>
            <w:tcW w:w="771" w:type="dxa"/>
            <w:vAlign w:val="center"/>
          </w:tcPr>
          <w:p w:rsidR="00411627" w:rsidRPr="003E2C49" w:rsidRDefault="00411627" w:rsidP="00D157C9">
            <w:pPr>
              <w:pStyle w:val="TAC"/>
              <w:rPr>
                <w:rFonts w:cs="Arial"/>
                <w:szCs w:val="18"/>
              </w:rPr>
            </w:pPr>
            <w:r w:rsidRPr="003E2C49">
              <w:rPr>
                <w:rFonts w:cs="Arial"/>
                <w:szCs w:val="18"/>
              </w:rPr>
              <w:t>140</w:t>
            </w:r>
          </w:p>
        </w:tc>
        <w:tc>
          <w:tcPr>
            <w:tcW w:w="1261" w:type="dxa"/>
            <w:vAlign w:val="center"/>
          </w:tcPr>
          <w:p w:rsidR="00411627" w:rsidRPr="003E2C49" w:rsidRDefault="00411627" w:rsidP="00D157C9">
            <w:pPr>
              <w:pStyle w:val="TAC"/>
              <w:rPr>
                <w:rFonts w:cs="Arial"/>
                <w:szCs w:val="18"/>
              </w:rPr>
            </w:pPr>
            <w:r w:rsidRPr="003E2C49">
              <w:rPr>
                <w:rFonts w:cs="Arial"/>
                <w:szCs w:val="18"/>
              </w:rPr>
              <w:t>≤ 66663</w:t>
            </w:r>
          </w:p>
        </w:tc>
        <w:tc>
          <w:tcPr>
            <w:tcW w:w="771" w:type="dxa"/>
            <w:vAlign w:val="center"/>
          </w:tcPr>
          <w:p w:rsidR="00411627" w:rsidRPr="003E2C49" w:rsidRDefault="00411627" w:rsidP="00D157C9">
            <w:pPr>
              <w:pStyle w:val="TAC"/>
              <w:rPr>
                <w:rFonts w:cs="Arial"/>
                <w:szCs w:val="18"/>
              </w:rPr>
            </w:pPr>
            <w:r w:rsidRPr="003E2C49">
              <w:rPr>
                <w:rFonts w:cs="Arial"/>
                <w:szCs w:val="18"/>
              </w:rPr>
              <w:t>204</w:t>
            </w:r>
          </w:p>
        </w:tc>
        <w:tc>
          <w:tcPr>
            <w:tcW w:w="1507" w:type="dxa"/>
            <w:vAlign w:val="center"/>
          </w:tcPr>
          <w:p w:rsidR="00411627" w:rsidRPr="003E2C49" w:rsidRDefault="00411627" w:rsidP="00D157C9">
            <w:pPr>
              <w:pStyle w:val="TAC"/>
              <w:rPr>
                <w:rFonts w:cs="Arial"/>
                <w:szCs w:val="18"/>
              </w:rPr>
            </w:pPr>
            <w:r w:rsidRPr="003E2C49">
              <w:rPr>
                <w:rFonts w:cs="Arial"/>
                <w:szCs w:val="18"/>
              </w:rPr>
              <w:t>≤ 3731968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1269</w:t>
            </w:r>
          </w:p>
        </w:tc>
        <w:tc>
          <w:tcPr>
            <w:tcW w:w="771" w:type="dxa"/>
            <w:vAlign w:val="center"/>
          </w:tcPr>
          <w:p w:rsidR="00411627" w:rsidRPr="003E2C49" w:rsidRDefault="00411627" w:rsidP="00D157C9">
            <w:pPr>
              <w:pStyle w:val="TAC"/>
              <w:rPr>
                <w:rFonts w:cs="Arial"/>
                <w:szCs w:val="18"/>
              </w:rPr>
            </w:pPr>
            <w:r w:rsidRPr="003E2C49">
              <w:rPr>
                <w:rFonts w:cs="Arial"/>
                <w:szCs w:val="18"/>
              </w:rPr>
              <w:t>141</w:t>
            </w:r>
          </w:p>
        </w:tc>
        <w:tc>
          <w:tcPr>
            <w:tcW w:w="1261" w:type="dxa"/>
            <w:vAlign w:val="center"/>
          </w:tcPr>
          <w:p w:rsidR="00411627" w:rsidRPr="003E2C49" w:rsidRDefault="00411627" w:rsidP="00D157C9">
            <w:pPr>
              <w:pStyle w:val="TAC"/>
              <w:rPr>
                <w:rFonts w:cs="Arial"/>
                <w:szCs w:val="18"/>
              </w:rPr>
            </w:pPr>
            <w:r w:rsidRPr="003E2C49">
              <w:rPr>
                <w:rFonts w:cs="Arial"/>
                <w:szCs w:val="18"/>
              </w:rPr>
              <w:t>≤ 70990</w:t>
            </w:r>
          </w:p>
        </w:tc>
        <w:tc>
          <w:tcPr>
            <w:tcW w:w="771" w:type="dxa"/>
            <w:vAlign w:val="center"/>
          </w:tcPr>
          <w:p w:rsidR="00411627" w:rsidRPr="003E2C49" w:rsidRDefault="00411627" w:rsidP="00D157C9">
            <w:pPr>
              <w:pStyle w:val="TAC"/>
              <w:rPr>
                <w:rFonts w:cs="Arial"/>
                <w:szCs w:val="18"/>
              </w:rPr>
            </w:pPr>
            <w:r w:rsidRPr="003E2C49">
              <w:rPr>
                <w:rFonts w:cs="Arial"/>
                <w:szCs w:val="18"/>
              </w:rPr>
              <w:t>205</w:t>
            </w:r>
          </w:p>
        </w:tc>
        <w:tc>
          <w:tcPr>
            <w:tcW w:w="1507" w:type="dxa"/>
            <w:vAlign w:val="center"/>
          </w:tcPr>
          <w:p w:rsidR="00411627" w:rsidRPr="003E2C49" w:rsidRDefault="00411627" w:rsidP="00D157C9">
            <w:pPr>
              <w:pStyle w:val="TAC"/>
              <w:rPr>
                <w:rFonts w:cs="Arial"/>
                <w:szCs w:val="18"/>
              </w:rPr>
            </w:pPr>
            <w:r w:rsidRPr="003E2C49">
              <w:rPr>
                <w:rFonts w:cs="Arial"/>
                <w:szCs w:val="18"/>
              </w:rPr>
              <w:t>≤ 3974215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1351</w:t>
            </w:r>
          </w:p>
        </w:tc>
        <w:tc>
          <w:tcPr>
            <w:tcW w:w="771" w:type="dxa"/>
            <w:vAlign w:val="center"/>
          </w:tcPr>
          <w:p w:rsidR="00411627" w:rsidRPr="003E2C49" w:rsidRDefault="00411627" w:rsidP="00D157C9">
            <w:pPr>
              <w:pStyle w:val="TAC"/>
              <w:rPr>
                <w:rFonts w:cs="Arial"/>
                <w:szCs w:val="18"/>
              </w:rPr>
            </w:pPr>
            <w:r w:rsidRPr="003E2C49">
              <w:rPr>
                <w:rFonts w:cs="Arial"/>
                <w:szCs w:val="18"/>
              </w:rPr>
              <w:t>142</w:t>
            </w:r>
          </w:p>
        </w:tc>
        <w:tc>
          <w:tcPr>
            <w:tcW w:w="1261" w:type="dxa"/>
            <w:vAlign w:val="center"/>
          </w:tcPr>
          <w:p w:rsidR="00411627" w:rsidRPr="003E2C49" w:rsidRDefault="00411627" w:rsidP="00D157C9">
            <w:pPr>
              <w:pStyle w:val="TAC"/>
              <w:rPr>
                <w:rFonts w:cs="Arial"/>
                <w:szCs w:val="18"/>
              </w:rPr>
            </w:pPr>
            <w:r w:rsidRPr="003E2C49">
              <w:rPr>
                <w:rFonts w:cs="Arial"/>
                <w:szCs w:val="18"/>
              </w:rPr>
              <w:t>≤ 75598</w:t>
            </w:r>
          </w:p>
        </w:tc>
        <w:tc>
          <w:tcPr>
            <w:tcW w:w="771" w:type="dxa"/>
            <w:vAlign w:val="center"/>
          </w:tcPr>
          <w:p w:rsidR="00411627" w:rsidRPr="003E2C49" w:rsidRDefault="00411627" w:rsidP="00D157C9">
            <w:pPr>
              <w:pStyle w:val="TAC"/>
              <w:rPr>
                <w:rFonts w:cs="Arial"/>
                <w:szCs w:val="18"/>
              </w:rPr>
            </w:pPr>
            <w:r w:rsidRPr="003E2C49">
              <w:rPr>
                <w:rFonts w:cs="Arial"/>
                <w:szCs w:val="18"/>
              </w:rPr>
              <w:t>206</w:t>
            </w:r>
          </w:p>
        </w:tc>
        <w:tc>
          <w:tcPr>
            <w:tcW w:w="1507" w:type="dxa"/>
            <w:vAlign w:val="center"/>
          </w:tcPr>
          <w:p w:rsidR="00411627" w:rsidRPr="003E2C49" w:rsidRDefault="00411627" w:rsidP="00D157C9">
            <w:pPr>
              <w:pStyle w:val="TAC"/>
              <w:rPr>
                <w:rFonts w:cs="Arial"/>
                <w:szCs w:val="18"/>
              </w:rPr>
            </w:pPr>
            <w:r w:rsidRPr="003E2C49">
              <w:rPr>
                <w:rFonts w:cs="Arial"/>
                <w:szCs w:val="18"/>
              </w:rPr>
              <w:t>≤ 4232186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1439</w:t>
            </w:r>
          </w:p>
        </w:tc>
        <w:tc>
          <w:tcPr>
            <w:tcW w:w="771" w:type="dxa"/>
            <w:vAlign w:val="center"/>
          </w:tcPr>
          <w:p w:rsidR="00411627" w:rsidRPr="003E2C49" w:rsidRDefault="00411627" w:rsidP="00D157C9">
            <w:pPr>
              <w:pStyle w:val="TAC"/>
              <w:rPr>
                <w:rFonts w:cs="Arial"/>
                <w:szCs w:val="18"/>
              </w:rPr>
            </w:pPr>
            <w:r w:rsidRPr="003E2C49">
              <w:rPr>
                <w:rFonts w:cs="Arial"/>
                <w:szCs w:val="18"/>
              </w:rPr>
              <w:t>143</w:t>
            </w:r>
          </w:p>
        </w:tc>
        <w:tc>
          <w:tcPr>
            <w:tcW w:w="1261" w:type="dxa"/>
            <w:vAlign w:val="center"/>
          </w:tcPr>
          <w:p w:rsidR="00411627" w:rsidRPr="003E2C49" w:rsidRDefault="00411627" w:rsidP="00D157C9">
            <w:pPr>
              <w:pStyle w:val="TAC"/>
              <w:rPr>
                <w:rFonts w:cs="Arial"/>
                <w:szCs w:val="18"/>
              </w:rPr>
            </w:pPr>
            <w:r w:rsidRPr="003E2C49">
              <w:rPr>
                <w:rFonts w:cs="Arial"/>
                <w:szCs w:val="18"/>
              </w:rPr>
              <w:t>≤ 80505</w:t>
            </w:r>
          </w:p>
        </w:tc>
        <w:tc>
          <w:tcPr>
            <w:tcW w:w="771" w:type="dxa"/>
            <w:vAlign w:val="center"/>
          </w:tcPr>
          <w:p w:rsidR="00411627" w:rsidRPr="003E2C49" w:rsidRDefault="00411627" w:rsidP="00D157C9">
            <w:pPr>
              <w:pStyle w:val="TAC"/>
              <w:rPr>
                <w:rFonts w:cs="Arial"/>
                <w:szCs w:val="18"/>
              </w:rPr>
            </w:pPr>
            <w:r w:rsidRPr="003E2C49">
              <w:rPr>
                <w:rFonts w:cs="Arial"/>
                <w:szCs w:val="18"/>
              </w:rPr>
              <w:t>207</w:t>
            </w:r>
          </w:p>
        </w:tc>
        <w:tc>
          <w:tcPr>
            <w:tcW w:w="1507" w:type="dxa"/>
            <w:vAlign w:val="center"/>
          </w:tcPr>
          <w:p w:rsidR="00411627" w:rsidRPr="003E2C49" w:rsidRDefault="00411627" w:rsidP="00D157C9">
            <w:pPr>
              <w:pStyle w:val="TAC"/>
              <w:rPr>
                <w:rFonts w:cs="Arial"/>
                <w:szCs w:val="18"/>
              </w:rPr>
            </w:pPr>
            <w:r w:rsidRPr="003E2C49">
              <w:rPr>
                <w:rFonts w:cs="Arial"/>
                <w:szCs w:val="18"/>
              </w:rPr>
              <w:t>≤ 4506902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1532</w:t>
            </w:r>
          </w:p>
        </w:tc>
        <w:tc>
          <w:tcPr>
            <w:tcW w:w="771" w:type="dxa"/>
            <w:vAlign w:val="center"/>
          </w:tcPr>
          <w:p w:rsidR="00411627" w:rsidRPr="003E2C49" w:rsidRDefault="00411627" w:rsidP="00D157C9">
            <w:pPr>
              <w:pStyle w:val="TAC"/>
              <w:rPr>
                <w:rFonts w:cs="Arial"/>
                <w:szCs w:val="18"/>
              </w:rPr>
            </w:pPr>
            <w:r w:rsidRPr="003E2C49">
              <w:rPr>
                <w:rFonts w:cs="Arial"/>
                <w:szCs w:val="18"/>
              </w:rPr>
              <w:t>144</w:t>
            </w:r>
          </w:p>
        </w:tc>
        <w:tc>
          <w:tcPr>
            <w:tcW w:w="1261" w:type="dxa"/>
            <w:vAlign w:val="center"/>
          </w:tcPr>
          <w:p w:rsidR="00411627" w:rsidRPr="003E2C49" w:rsidRDefault="00411627" w:rsidP="00D157C9">
            <w:pPr>
              <w:pStyle w:val="TAC"/>
              <w:rPr>
                <w:rFonts w:cs="Arial"/>
                <w:szCs w:val="18"/>
              </w:rPr>
            </w:pPr>
            <w:r w:rsidRPr="003E2C49">
              <w:rPr>
                <w:rFonts w:cs="Arial"/>
                <w:szCs w:val="18"/>
              </w:rPr>
              <w:t>≤ 85730</w:t>
            </w:r>
          </w:p>
        </w:tc>
        <w:tc>
          <w:tcPr>
            <w:tcW w:w="771" w:type="dxa"/>
            <w:vAlign w:val="center"/>
          </w:tcPr>
          <w:p w:rsidR="00411627" w:rsidRPr="003E2C49" w:rsidRDefault="00411627" w:rsidP="00D157C9">
            <w:pPr>
              <w:pStyle w:val="TAC"/>
              <w:rPr>
                <w:rFonts w:cs="Arial"/>
                <w:szCs w:val="18"/>
              </w:rPr>
            </w:pPr>
            <w:r w:rsidRPr="003E2C49">
              <w:rPr>
                <w:rFonts w:cs="Arial"/>
                <w:szCs w:val="18"/>
              </w:rPr>
              <w:t>208</w:t>
            </w:r>
          </w:p>
        </w:tc>
        <w:tc>
          <w:tcPr>
            <w:tcW w:w="1507" w:type="dxa"/>
            <w:vAlign w:val="center"/>
          </w:tcPr>
          <w:p w:rsidR="00411627" w:rsidRPr="003E2C49" w:rsidRDefault="00411627" w:rsidP="00D157C9">
            <w:pPr>
              <w:pStyle w:val="TAC"/>
              <w:rPr>
                <w:rFonts w:cs="Arial"/>
                <w:szCs w:val="18"/>
              </w:rPr>
            </w:pPr>
            <w:r w:rsidRPr="003E2C49">
              <w:rPr>
                <w:rFonts w:cs="Arial"/>
                <w:szCs w:val="18"/>
              </w:rPr>
              <w:t>≤ 4799451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1631</w:t>
            </w:r>
          </w:p>
        </w:tc>
        <w:tc>
          <w:tcPr>
            <w:tcW w:w="771" w:type="dxa"/>
            <w:vAlign w:val="center"/>
          </w:tcPr>
          <w:p w:rsidR="00411627" w:rsidRPr="003E2C49" w:rsidRDefault="00411627" w:rsidP="00D157C9">
            <w:pPr>
              <w:pStyle w:val="TAC"/>
              <w:rPr>
                <w:rFonts w:cs="Arial"/>
                <w:szCs w:val="18"/>
              </w:rPr>
            </w:pPr>
            <w:r w:rsidRPr="003E2C49">
              <w:rPr>
                <w:rFonts w:cs="Arial"/>
                <w:szCs w:val="18"/>
              </w:rPr>
              <w:t>145</w:t>
            </w:r>
          </w:p>
        </w:tc>
        <w:tc>
          <w:tcPr>
            <w:tcW w:w="1261" w:type="dxa"/>
            <w:vAlign w:val="center"/>
          </w:tcPr>
          <w:p w:rsidR="00411627" w:rsidRPr="003E2C49" w:rsidRDefault="00411627" w:rsidP="00D157C9">
            <w:pPr>
              <w:pStyle w:val="TAC"/>
              <w:rPr>
                <w:rFonts w:cs="Arial"/>
                <w:szCs w:val="18"/>
              </w:rPr>
            </w:pPr>
            <w:r w:rsidRPr="003E2C49">
              <w:rPr>
                <w:rFonts w:cs="Arial"/>
                <w:szCs w:val="18"/>
              </w:rPr>
              <w:t>≤ 91295</w:t>
            </w:r>
          </w:p>
        </w:tc>
        <w:tc>
          <w:tcPr>
            <w:tcW w:w="771" w:type="dxa"/>
            <w:vAlign w:val="center"/>
          </w:tcPr>
          <w:p w:rsidR="00411627" w:rsidRPr="003E2C49" w:rsidRDefault="00411627" w:rsidP="00D157C9">
            <w:pPr>
              <w:pStyle w:val="TAC"/>
              <w:rPr>
                <w:rFonts w:cs="Arial"/>
                <w:szCs w:val="18"/>
              </w:rPr>
            </w:pPr>
            <w:r w:rsidRPr="003E2C49">
              <w:rPr>
                <w:rFonts w:cs="Arial"/>
                <w:szCs w:val="18"/>
              </w:rPr>
              <w:t>209</w:t>
            </w:r>
          </w:p>
        </w:tc>
        <w:tc>
          <w:tcPr>
            <w:tcW w:w="1507" w:type="dxa"/>
            <w:vAlign w:val="center"/>
          </w:tcPr>
          <w:p w:rsidR="00411627" w:rsidRPr="003E2C49" w:rsidRDefault="00411627" w:rsidP="00D157C9">
            <w:pPr>
              <w:pStyle w:val="TAC"/>
              <w:rPr>
                <w:rFonts w:cs="Arial"/>
                <w:szCs w:val="18"/>
              </w:rPr>
            </w:pPr>
            <w:r w:rsidRPr="003E2C49">
              <w:rPr>
                <w:rFonts w:cs="Arial"/>
                <w:szCs w:val="18"/>
              </w:rPr>
              <w:t>≤ 5110989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1737</w:t>
            </w:r>
          </w:p>
        </w:tc>
        <w:tc>
          <w:tcPr>
            <w:tcW w:w="771" w:type="dxa"/>
            <w:vAlign w:val="center"/>
          </w:tcPr>
          <w:p w:rsidR="00411627" w:rsidRPr="003E2C49" w:rsidRDefault="00411627" w:rsidP="00D157C9">
            <w:pPr>
              <w:pStyle w:val="TAC"/>
              <w:rPr>
                <w:rFonts w:cs="Arial"/>
                <w:szCs w:val="18"/>
              </w:rPr>
            </w:pPr>
            <w:r w:rsidRPr="003E2C49">
              <w:rPr>
                <w:rFonts w:cs="Arial"/>
                <w:szCs w:val="18"/>
              </w:rPr>
              <w:t>146</w:t>
            </w:r>
          </w:p>
        </w:tc>
        <w:tc>
          <w:tcPr>
            <w:tcW w:w="1261" w:type="dxa"/>
            <w:vAlign w:val="center"/>
          </w:tcPr>
          <w:p w:rsidR="00411627" w:rsidRPr="003E2C49" w:rsidRDefault="00411627" w:rsidP="00D157C9">
            <w:pPr>
              <w:pStyle w:val="TAC"/>
              <w:rPr>
                <w:rFonts w:cs="Arial"/>
                <w:szCs w:val="18"/>
              </w:rPr>
            </w:pPr>
            <w:r w:rsidRPr="003E2C49">
              <w:rPr>
                <w:rFonts w:cs="Arial"/>
                <w:szCs w:val="18"/>
              </w:rPr>
              <w:t>≤ 97221</w:t>
            </w:r>
          </w:p>
        </w:tc>
        <w:tc>
          <w:tcPr>
            <w:tcW w:w="771" w:type="dxa"/>
            <w:vAlign w:val="center"/>
          </w:tcPr>
          <w:p w:rsidR="00411627" w:rsidRPr="003E2C49" w:rsidRDefault="00411627" w:rsidP="00D157C9">
            <w:pPr>
              <w:pStyle w:val="TAC"/>
              <w:rPr>
                <w:rFonts w:cs="Arial"/>
                <w:szCs w:val="18"/>
              </w:rPr>
            </w:pPr>
            <w:r w:rsidRPr="003E2C49">
              <w:rPr>
                <w:rFonts w:cs="Arial"/>
                <w:szCs w:val="18"/>
              </w:rPr>
              <w:t>210</w:t>
            </w:r>
          </w:p>
        </w:tc>
        <w:tc>
          <w:tcPr>
            <w:tcW w:w="1507" w:type="dxa"/>
            <w:vAlign w:val="center"/>
          </w:tcPr>
          <w:p w:rsidR="00411627" w:rsidRPr="003E2C49" w:rsidRDefault="00411627" w:rsidP="00D157C9">
            <w:pPr>
              <w:pStyle w:val="TAC"/>
              <w:rPr>
                <w:rFonts w:cs="Arial"/>
                <w:szCs w:val="18"/>
              </w:rPr>
            </w:pPr>
            <w:r w:rsidRPr="003E2C49">
              <w:rPr>
                <w:rFonts w:cs="Arial"/>
                <w:szCs w:val="18"/>
              </w:rPr>
              <w:t>≤ 5442750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1850</w:t>
            </w:r>
          </w:p>
        </w:tc>
        <w:tc>
          <w:tcPr>
            <w:tcW w:w="771" w:type="dxa"/>
            <w:vAlign w:val="center"/>
          </w:tcPr>
          <w:p w:rsidR="00411627" w:rsidRPr="003E2C49" w:rsidRDefault="00411627" w:rsidP="00D157C9">
            <w:pPr>
              <w:pStyle w:val="TAC"/>
              <w:rPr>
                <w:rFonts w:cs="Arial"/>
                <w:szCs w:val="18"/>
              </w:rPr>
            </w:pPr>
            <w:r w:rsidRPr="003E2C49">
              <w:rPr>
                <w:rFonts w:cs="Arial"/>
                <w:szCs w:val="18"/>
              </w:rPr>
              <w:t>147</w:t>
            </w:r>
          </w:p>
        </w:tc>
        <w:tc>
          <w:tcPr>
            <w:tcW w:w="1261" w:type="dxa"/>
            <w:vAlign w:val="center"/>
          </w:tcPr>
          <w:p w:rsidR="00411627" w:rsidRPr="003E2C49" w:rsidRDefault="00411627" w:rsidP="00D157C9">
            <w:pPr>
              <w:pStyle w:val="TAC"/>
              <w:rPr>
                <w:rFonts w:cs="Arial"/>
                <w:szCs w:val="18"/>
              </w:rPr>
            </w:pPr>
            <w:r w:rsidRPr="003E2C49">
              <w:rPr>
                <w:rFonts w:cs="Arial"/>
                <w:szCs w:val="18"/>
              </w:rPr>
              <w:t>≤ 103532</w:t>
            </w:r>
          </w:p>
        </w:tc>
        <w:tc>
          <w:tcPr>
            <w:tcW w:w="771" w:type="dxa"/>
            <w:vAlign w:val="center"/>
          </w:tcPr>
          <w:p w:rsidR="00411627" w:rsidRPr="003E2C49" w:rsidRDefault="00411627" w:rsidP="00D157C9">
            <w:pPr>
              <w:pStyle w:val="TAC"/>
              <w:rPr>
                <w:rFonts w:cs="Arial"/>
                <w:szCs w:val="18"/>
              </w:rPr>
            </w:pPr>
            <w:r w:rsidRPr="003E2C49">
              <w:rPr>
                <w:rFonts w:cs="Arial"/>
                <w:szCs w:val="18"/>
              </w:rPr>
              <w:t>211</w:t>
            </w:r>
          </w:p>
        </w:tc>
        <w:tc>
          <w:tcPr>
            <w:tcW w:w="1507" w:type="dxa"/>
            <w:vAlign w:val="center"/>
          </w:tcPr>
          <w:p w:rsidR="00411627" w:rsidRPr="003E2C49" w:rsidRDefault="00411627" w:rsidP="00D157C9">
            <w:pPr>
              <w:pStyle w:val="TAC"/>
              <w:rPr>
                <w:rFonts w:cs="Arial"/>
                <w:szCs w:val="18"/>
              </w:rPr>
            </w:pPr>
            <w:r w:rsidRPr="003E2C49">
              <w:rPr>
                <w:rFonts w:cs="Arial"/>
                <w:szCs w:val="18"/>
              </w:rPr>
              <w:t>≤ 5796046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1970</w:t>
            </w:r>
          </w:p>
        </w:tc>
        <w:tc>
          <w:tcPr>
            <w:tcW w:w="771" w:type="dxa"/>
            <w:vAlign w:val="center"/>
          </w:tcPr>
          <w:p w:rsidR="00411627" w:rsidRPr="003E2C49" w:rsidRDefault="00411627" w:rsidP="00D157C9">
            <w:pPr>
              <w:pStyle w:val="TAC"/>
              <w:rPr>
                <w:rFonts w:cs="Arial"/>
                <w:szCs w:val="18"/>
              </w:rPr>
            </w:pPr>
            <w:r w:rsidRPr="003E2C49">
              <w:rPr>
                <w:rFonts w:cs="Arial"/>
                <w:szCs w:val="18"/>
              </w:rPr>
              <w:t>148</w:t>
            </w:r>
          </w:p>
        </w:tc>
        <w:tc>
          <w:tcPr>
            <w:tcW w:w="1261" w:type="dxa"/>
            <w:vAlign w:val="center"/>
          </w:tcPr>
          <w:p w:rsidR="00411627" w:rsidRPr="003E2C49" w:rsidRDefault="00411627" w:rsidP="00D157C9">
            <w:pPr>
              <w:pStyle w:val="TAC"/>
              <w:rPr>
                <w:rFonts w:cs="Arial"/>
                <w:szCs w:val="18"/>
              </w:rPr>
            </w:pPr>
            <w:r w:rsidRPr="003E2C49">
              <w:rPr>
                <w:rFonts w:cs="Arial"/>
                <w:szCs w:val="18"/>
              </w:rPr>
              <w:t>≤ 110252</w:t>
            </w:r>
          </w:p>
        </w:tc>
        <w:tc>
          <w:tcPr>
            <w:tcW w:w="771" w:type="dxa"/>
            <w:vAlign w:val="center"/>
          </w:tcPr>
          <w:p w:rsidR="00411627" w:rsidRPr="003E2C49" w:rsidRDefault="00411627" w:rsidP="00D157C9">
            <w:pPr>
              <w:pStyle w:val="TAC"/>
              <w:rPr>
                <w:rFonts w:cs="Arial"/>
                <w:szCs w:val="18"/>
              </w:rPr>
            </w:pPr>
            <w:r w:rsidRPr="003E2C49">
              <w:rPr>
                <w:rFonts w:cs="Arial"/>
                <w:szCs w:val="18"/>
              </w:rPr>
              <w:t>212</w:t>
            </w:r>
          </w:p>
        </w:tc>
        <w:tc>
          <w:tcPr>
            <w:tcW w:w="1507" w:type="dxa"/>
            <w:vAlign w:val="center"/>
          </w:tcPr>
          <w:p w:rsidR="00411627" w:rsidRPr="003E2C49" w:rsidRDefault="00411627" w:rsidP="00D157C9">
            <w:pPr>
              <w:pStyle w:val="TAC"/>
              <w:rPr>
                <w:rFonts w:cs="Arial"/>
                <w:szCs w:val="18"/>
              </w:rPr>
            </w:pPr>
            <w:r w:rsidRPr="003E2C49">
              <w:rPr>
                <w:rFonts w:cs="Arial"/>
                <w:szCs w:val="18"/>
              </w:rPr>
              <w:t>≤ 6172275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2098</w:t>
            </w:r>
          </w:p>
        </w:tc>
        <w:tc>
          <w:tcPr>
            <w:tcW w:w="771" w:type="dxa"/>
            <w:vAlign w:val="center"/>
          </w:tcPr>
          <w:p w:rsidR="00411627" w:rsidRPr="003E2C49" w:rsidRDefault="00411627" w:rsidP="00D157C9">
            <w:pPr>
              <w:pStyle w:val="TAC"/>
              <w:rPr>
                <w:rFonts w:cs="Arial"/>
                <w:szCs w:val="18"/>
              </w:rPr>
            </w:pPr>
            <w:r w:rsidRPr="003E2C49">
              <w:rPr>
                <w:rFonts w:cs="Arial"/>
                <w:szCs w:val="18"/>
              </w:rPr>
              <w:t>149</w:t>
            </w:r>
          </w:p>
        </w:tc>
        <w:tc>
          <w:tcPr>
            <w:tcW w:w="1261" w:type="dxa"/>
            <w:vAlign w:val="center"/>
          </w:tcPr>
          <w:p w:rsidR="00411627" w:rsidRPr="003E2C49" w:rsidRDefault="00411627" w:rsidP="00D157C9">
            <w:pPr>
              <w:pStyle w:val="TAC"/>
              <w:rPr>
                <w:rFonts w:cs="Arial"/>
                <w:szCs w:val="18"/>
              </w:rPr>
            </w:pPr>
            <w:r w:rsidRPr="003E2C49">
              <w:rPr>
                <w:rFonts w:cs="Arial"/>
                <w:szCs w:val="18"/>
              </w:rPr>
              <w:t>≤ 117409</w:t>
            </w:r>
          </w:p>
        </w:tc>
        <w:tc>
          <w:tcPr>
            <w:tcW w:w="771" w:type="dxa"/>
            <w:vAlign w:val="center"/>
          </w:tcPr>
          <w:p w:rsidR="00411627" w:rsidRPr="003E2C49" w:rsidRDefault="00411627" w:rsidP="00D157C9">
            <w:pPr>
              <w:pStyle w:val="TAC"/>
              <w:rPr>
                <w:rFonts w:cs="Arial"/>
                <w:szCs w:val="18"/>
              </w:rPr>
            </w:pPr>
            <w:r w:rsidRPr="003E2C49">
              <w:rPr>
                <w:rFonts w:cs="Arial"/>
                <w:szCs w:val="18"/>
              </w:rPr>
              <w:t>213</w:t>
            </w:r>
          </w:p>
        </w:tc>
        <w:tc>
          <w:tcPr>
            <w:tcW w:w="1507" w:type="dxa"/>
            <w:vAlign w:val="center"/>
          </w:tcPr>
          <w:p w:rsidR="00411627" w:rsidRPr="003E2C49" w:rsidRDefault="00411627" w:rsidP="00D157C9">
            <w:pPr>
              <w:pStyle w:val="TAC"/>
              <w:rPr>
                <w:rFonts w:cs="Arial"/>
                <w:szCs w:val="18"/>
              </w:rPr>
            </w:pPr>
            <w:r w:rsidRPr="003E2C49">
              <w:rPr>
                <w:rFonts w:cs="Arial"/>
                <w:szCs w:val="18"/>
              </w:rPr>
              <w:t>≤ 6572925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2234</w:t>
            </w:r>
          </w:p>
        </w:tc>
        <w:tc>
          <w:tcPr>
            <w:tcW w:w="771" w:type="dxa"/>
            <w:vAlign w:val="center"/>
          </w:tcPr>
          <w:p w:rsidR="00411627" w:rsidRPr="003E2C49" w:rsidRDefault="00411627" w:rsidP="00D157C9">
            <w:pPr>
              <w:pStyle w:val="TAC"/>
              <w:rPr>
                <w:rFonts w:cs="Arial"/>
                <w:szCs w:val="18"/>
              </w:rPr>
            </w:pPr>
            <w:r w:rsidRPr="003E2C49">
              <w:rPr>
                <w:rFonts w:cs="Arial"/>
                <w:szCs w:val="18"/>
              </w:rPr>
              <w:t>150</w:t>
            </w:r>
          </w:p>
        </w:tc>
        <w:tc>
          <w:tcPr>
            <w:tcW w:w="1261" w:type="dxa"/>
            <w:vAlign w:val="center"/>
          </w:tcPr>
          <w:p w:rsidR="00411627" w:rsidRPr="003E2C49" w:rsidRDefault="00411627" w:rsidP="00D157C9">
            <w:pPr>
              <w:pStyle w:val="TAC"/>
              <w:rPr>
                <w:rFonts w:cs="Arial"/>
                <w:szCs w:val="18"/>
              </w:rPr>
            </w:pPr>
            <w:r w:rsidRPr="003E2C49">
              <w:rPr>
                <w:rFonts w:cs="Arial"/>
                <w:szCs w:val="18"/>
              </w:rPr>
              <w:t>≤ 125030</w:t>
            </w:r>
          </w:p>
        </w:tc>
        <w:tc>
          <w:tcPr>
            <w:tcW w:w="771" w:type="dxa"/>
            <w:vAlign w:val="center"/>
          </w:tcPr>
          <w:p w:rsidR="00411627" w:rsidRPr="003E2C49" w:rsidRDefault="00411627" w:rsidP="00D157C9">
            <w:pPr>
              <w:pStyle w:val="TAC"/>
              <w:rPr>
                <w:rFonts w:cs="Arial"/>
                <w:szCs w:val="18"/>
              </w:rPr>
            </w:pPr>
            <w:r w:rsidRPr="003E2C49">
              <w:rPr>
                <w:rFonts w:cs="Arial"/>
                <w:szCs w:val="18"/>
              </w:rPr>
              <w:t>214</w:t>
            </w:r>
          </w:p>
        </w:tc>
        <w:tc>
          <w:tcPr>
            <w:tcW w:w="1507" w:type="dxa"/>
            <w:vAlign w:val="center"/>
          </w:tcPr>
          <w:p w:rsidR="00411627" w:rsidRPr="003E2C49" w:rsidRDefault="00411627" w:rsidP="00D157C9">
            <w:pPr>
              <w:pStyle w:val="TAC"/>
              <w:rPr>
                <w:rFonts w:cs="Arial"/>
                <w:szCs w:val="18"/>
              </w:rPr>
            </w:pPr>
            <w:r w:rsidRPr="003E2C49">
              <w:rPr>
                <w:rFonts w:cs="Arial"/>
                <w:szCs w:val="18"/>
              </w:rPr>
              <w:t>≤ 6999582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2379</w:t>
            </w:r>
          </w:p>
        </w:tc>
        <w:tc>
          <w:tcPr>
            <w:tcW w:w="771" w:type="dxa"/>
            <w:vAlign w:val="center"/>
          </w:tcPr>
          <w:p w:rsidR="00411627" w:rsidRPr="003E2C49" w:rsidRDefault="00411627" w:rsidP="00D157C9">
            <w:pPr>
              <w:pStyle w:val="TAC"/>
              <w:rPr>
                <w:rFonts w:cs="Arial"/>
                <w:szCs w:val="18"/>
              </w:rPr>
            </w:pPr>
            <w:r w:rsidRPr="003E2C49">
              <w:rPr>
                <w:rFonts w:cs="Arial"/>
                <w:szCs w:val="18"/>
              </w:rPr>
              <w:t>151</w:t>
            </w:r>
          </w:p>
        </w:tc>
        <w:tc>
          <w:tcPr>
            <w:tcW w:w="1261" w:type="dxa"/>
            <w:vAlign w:val="center"/>
          </w:tcPr>
          <w:p w:rsidR="00411627" w:rsidRPr="003E2C49" w:rsidRDefault="00411627" w:rsidP="00D157C9">
            <w:pPr>
              <w:pStyle w:val="TAC"/>
              <w:rPr>
                <w:rFonts w:cs="Arial"/>
                <w:szCs w:val="18"/>
              </w:rPr>
            </w:pPr>
            <w:r w:rsidRPr="003E2C49">
              <w:rPr>
                <w:rFonts w:cs="Arial"/>
                <w:szCs w:val="18"/>
              </w:rPr>
              <w:t>≤ 133146</w:t>
            </w:r>
          </w:p>
        </w:tc>
        <w:tc>
          <w:tcPr>
            <w:tcW w:w="771" w:type="dxa"/>
            <w:vAlign w:val="center"/>
          </w:tcPr>
          <w:p w:rsidR="00411627" w:rsidRPr="003E2C49" w:rsidRDefault="00411627" w:rsidP="00D157C9">
            <w:pPr>
              <w:pStyle w:val="TAC"/>
              <w:rPr>
                <w:rFonts w:cs="Arial"/>
                <w:szCs w:val="18"/>
              </w:rPr>
            </w:pPr>
            <w:r w:rsidRPr="003E2C49">
              <w:rPr>
                <w:rFonts w:cs="Arial"/>
                <w:szCs w:val="18"/>
              </w:rPr>
              <w:t>215</w:t>
            </w:r>
          </w:p>
        </w:tc>
        <w:tc>
          <w:tcPr>
            <w:tcW w:w="1507" w:type="dxa"/>
            <w:vAlign w:val="center"/>
          </w:tcPr>
          <w:p w:rsidR="00411627" w:rsidRPr="003E2C49" w:rsidRDefault="00411627" w:rsidP="00D157C9">
            <w:pPr>
              <w:pStyle w:val="TAC"/>
              <w:rPr>
                <w:rFonts w:cs="Arial"/>
                <w:szCs w:val="18"/>
              </w:rPr>
            </w:pPr>
            <w:r w:rsidRPr="003E2C49">
              <w:rPr>
                <w:rFonts w:cs="Arial"/>
                <w:szCs w:val="18"/>
              </w:rPr>
              <w:t>≤ 7453933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2533</w:t>
            </w:r>
          </w:p>
        </w:tc>
        <w:tc>
          <w:tcPr>
            <w:tcW w:w="771" w:type="dxa"/>
            <w:vAlign w:val="center"/>
          </w:tcPr>
          <w:p w:rsidR="00411627" w:rsidRPr="003E2C49" w:rsidRDefault="00411627" w:rsidP="00D157C9">
            <w:pPr>
              <w:pStyle w:val="TAC"/>
              <w:rPr>
                <w:rFonts w:cs="Arial"/>
                <w:szCs w:val="18"/>
              </w:rPr>
            </w:pPr>
            <w:r w:rsidRPr="003E2C49">
              <w:rPr>
                <w:rFonts w:cs="Arial"/>
                <w:szCs w:val="18"/>
              </w:rPr>
              <w:t>152</w:t>
            </w:r>
          </w:p>
        </w:tc>
        <w:tc>
          <w:tcPr>
            <w:tcW w:w="1261" w:type="dxa"/>
            <w:vAlign w:val="center"/>
          </w:tcPr>
          <w:p w:rsidR="00411627" w:rsidRPr="003E2C49" w:rsidRDefault="00411627" w:rsidP="00D157C9">
            <w:pPr>
              <w:pStyle w:val="TAC"/>
              <w:rPr>
                <w:rFonts w:cs="Arial"/>
                <w:szCs w:val="18"/>
              </w:rPr>
            </w:pPr>
            <w:r w:rsidRPr="003E2C49">
              <w:rPr>
                <w:rFonts w:cs="Arial"/>
                <w:szCs w:val="18"/>
              </w:rPr>
              <w:t>≤ 141789</w:t>
            </w:r>
          </w:p>
        </w:tc>
        <w:tc>
          <w:tcPr>
            <w:tcW w:w="771" w:type="dxa"/>
            <w:vAlign w:val="center"/>
          </w:tcPr>
          <w:p w:rsidR="00411627" w:rsidRPr="003E2C49" w:rsidRDefault="00411627" w:rsidP="00D157C9">
            <w:pPr>
              <w:pStyle w:val="TAC"/>
              <w:rPr>
                <w:rFonts w:cs="Arial"/>
                <w:szCs w:val="18"/>
              </w:rPr>
            </w:pPr>
            <w:r w:rsidRPr="003E2C49">
              <w:rPr>
                <w:rFonts w:cs="Arial"/>
                <w:szCs w:val="18"/>
              </w:rPr>
              <w:t>216</w:t>
            </w:r>
          </w:p>
        </w:tc>
        <w:tc>
          <w:tcPr>
            <w:tcW w:w="1507" w:type="dxa"/>
            <w:vAlign w:val="center"/>
          </w:tcPr>
          <w:p w:rsidR="00411627" w:rsidRPr="003E2C49" w:rsidRDefault="00411627" w:rsidP="00D157C9">
            <w:pPr>
              <w:pStyle w:val="TAC"/>
              <w:rPr>
                <w:rFonts w:cs="Arial"/>
                <w:szCs w:val="18"/>
              </w:rPr>
            </w:pPr>
            <w:r w:rsidRPr="003E2C49">
              <w:rPr>
                <w:rFonts w:cs="Arial"/>
                <w:szCs w:val="18"/>
              </w:rPr>
              <w:t>≤ 7937777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2698</w:t>
            </w:r>
          </w:p>
        </w:tc>
        <w:tc>
          <w:tcPr>
            <w:tcW w:w="771" w:type="dxa"/>
            <w:vAlign w:val="center"/>
          </w:tcPr>
          <w:p w:rsidR="00411627" w:rsidRPr="003E2C49" w:rsidRDefault="00411627" w:rsidP="00D157C9">
            <w:pPr>
              <w:pStyle w:val="TAC"/>
              <w:rPr>
                <w:rFonts w:cs="Arial"/>
                <w:szCs w:val="18"/>
              </w:rPr>
            </w:pPr>
            <w:r w:rsidRPr="003E2C49">
              <w:rPr>
                <w:rFonts w:cs="Arial"/>
                <w:szCs w:val="18"/>
              </w:rPr>
              <w:t>153</w:t>
            </w:r>
          </w:p>
        </w:tc>
        <w:tc>
          <w:tcPr>
            <w:tcW w:w="1261" w:type="dxa"/>
            <w:vAlign w:val="center"/>
          </w:tcPr>
          <w:p w:rsidR="00411627" w:rsidRPr="003E2C49" w:rsidRDefault="00411627" w:rsidP="00D157C9">
            <w:pPr>
              <w:pStyle w:val="TAC"/>
              <w:rPr>
                <w:rFonts w:cs="Arial"/>
                <w:szCs w:val="18"/>
              </w:rPr>
            </w:pPr>
            <w:r w:rsidRPr="003E2C49">
              <w:rPr>
                <w:rFonts w:cs="Arial"/>
                <w:szCs w:val="18"/>
              </w:rPr>
              <w:t>≤ 150992</w:t>
            </w:r>
          </w:p>
        </w:tc>
        <w:tc>
          <w:tcPr>
            <w:tcW w:w="771" w:type="dxa"/>
            <w:vAlign w:val="center"/>
          </w:tcPr>
          <w:p w:rsidR="00411627" w:rsidRPr="003E2C49" w:rsidRDefault="00411627" w:rsidP="00D157C9">
            <w:pPr>
              <w:pStyle w:val="TAC"/>
              <w:rPr>
                <w:rFonts w:cs="Arial"/>
                <w:szCs w:val="18"/>
              </w:rPr>
            </w:pPr>
            <w:r w:rsidRPr="003E2C49">
              <w:rPr>
                <w:rFonts w:cs="Arial"/>
                <w:szCs w:val="18"/>
              </w:rPr>
              <w:t>217</w:t>
            </w:r>
          </w:p>
        </w:tc>
        <w:tc>
          <w:tcPr>
            <w:tcW w:w="1507" w:type="dxa"/>
            <w:vAlign w:val="center"/>
          </w:tcPr>
          <w:p w:rsidR="00411627" w:rsidRPr="003E2C49" w:rsidRDefault="00411627" w:rsidP="00D157C9">
            <w:pPr>
              <w:pStyle w:val="TAC"/>
              <w:rPr>
                <w:rFonts w:cs="Arial"/>
                <w:szCs w:val="18"/>
              </w:rPr>
            </w:pPr>
            <w:r w:rsidRPr="003E2C49">
              <w:rPr>
                <w:rFonts w:cs="Arial"/>
                <w:szCs w:val="18"/>
              </w:rPr>
              <w:t>≤ 8453028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2873</w:t>
            </w:r>
          </w:p>
        </w:tc>
        <w:tc>
          <w:tcPr>
            <w:tcW w:w="771" w:type="dxa"/>
            <w:vAlign w:val="center"/>
          </w:tcPr>
          <w:p w:rsidR="00411627" w:rsidRPr="003E2C49" w:rsidRDefault="00411627" w:rsidP="00D157C9">
            <w:pPr>
              <w:pStyle w:val="TAC"/>
              <w:rPr>
                <w:rFonts w:cs="Arial"/>
                <w:szCs w:val="18"/>
              </w:rPr>
            </w:pPr>
            <w:r w:rsidRPr="003E2C49">
              <w:rPr>
                <w:rFonts w:cs="Arial"/>
                <w:szCs w:val="18"/>
              </w:rPr>
              <w:t>154</w:t>
            </w:r>
          </w:p>
        </w:tc>
        <w:tc>
          <w:tcPr>
            <w:tcW w:w="1261" w:type="dxa"/>
            <w:vAlign w:val="center"/>
          </w:tcPr>
          <w:p w:rsidR="00411627" w:rsidRPr="003E2C49" w:rsidRDefault="00411627" w:rsidP="00D157C9">
            <w:pPr>
              <w:pStyle w:val="TAC"/>
              <w:rPr>
                <w:rFonts w:cs="Arial"/>
                <w:szCs w:val="18"/>
              </w:rPr>
            </w:pPr>
            <w:r w:rsidRPr="003E2C49">
              <w:rPr>
                <w:rFonts w:cs="Arial"/>
                <w:szCs w:val="18"/>
              </w:rPr>
              <w:t>≤ 160793</w:t>
            </w:r>
          </w:p>
        </w:tc>
        <w:tc>
          <w:tcPr>
            <w:tcW w:w="771" w:type="dxa"/>
            <w:vAlign w:val="center"/>
          </w:tcPr>
          <w:p w:rsidR="00411627" w:rsidRPr="003E2C49" w:rsidRDefault="00411627" w:rsidP="00D157C9">
            <w:pPr>
              <w:pStyle w:val="TAC"/>
              <w:rPr>
                <w:rFonts w:cs="Arial"/>
                <w:szCs w:val="18"/>
              </w:rPr>
            </w:pPr>
            <w:r w:rsidRPr="003E2C49">
              <w:rPr>
                <w:rFonts w:cs="Arial"/>
                <w:szCs w:val="18"/>
              </w:rPr>
              <w:t>218</w:t>
            </w:r>
          </w:p>
        </w:tc>
        <w:tc>
          <w:tcPr>
            <w:tcW w:w="1507" w:type="dxa"/>
            <w:vAlign w:val="center"/>
          </w:tcPr>
          <w:p w:rsidR="00411627" w:rsidRPr="003E2C49" w:rsidRDefault="00411627" w:rsidP="00D157C9">
            <w:pPr>
              <w:pStyle w:val="TAC"/>
              <w:rPr>
                <w:rFonts w:cs="Arial"/>
                <w:szCs w:val="18"/>
              </w:rPr>
            </w:pPr>
            <w:r w:rsidRPr="003E2C49">
              <w:rPr>
                <w:rFonts w:cs="Arial"/>
                <w:szCs w:val="18"/>
              </w:rPr>
              <w:t>≤ 9001725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3059</w:t>
            </w:r>
          </w:p>
        </w:tc>
        <w:tc>
          <w:tcPr>
            <w:tcW w:w="771" w:type="dxa"/>
            <w:vAlign w:val="center"/>
          </w:tcPr>
          <w:p w:rsidR="00411627" w:rsidRPr="003E2C49" w:rsidRDefault="00411627" w:rsidP="00D157C9">
            <w:pPr>
              <w:pStyle w:val="TAC"/>
              <w:rPr>
                <w:rFonts w:cs="Arial"/>
                <w:szCs w:val="18"/>
              </w:rPr>
            </w:pPr>
            <w:r w:rsidRPr="003E2C49">
              <w:rPr>
                <w:rFonts w:cs="Arial"/>
                <w:szCs w:val="18"/>
              </w:rPr>
              <w:t>155</w:t>
            </w:r>
          </w:p>
        </w:tc>
        <w:tc>
          <w:tcPr>
            <w:tcW w:w="1261" w:type="dxa"/>
            <w:vAlign w:val="center"/>
          </w:tcPr>
          <w:p w:rsidR="00411627" w:rsidRPr="003E2C49" w:rsidRDefault="00411627" w:rsidP="00D157C9">
            <w:pPr>
              <w:pStyle w:val="TAC"/>
              <w:rPr>
                <w:rFonts w:cs="Arial"/>
                <w:szCs w:val="18"/>
              </w:rPr>
            </w:pPr>
            <w:r w:rsidRPr="003E2C49">
              <w:rPr>
                <w:rFonts w:cs="Arial"/>
                <w:szCs w:val="18"/>
              </w:rPr>
              <w:t>≤ 171231</w:t>
            </w:r>
          </w:p>
        </w:tc>
        <w:tc>
          <w:tcPr>
            <w:tcW w:w="771" w:type="dxa"/>
            <w:vAlign w:val="center"/>
          </w:tcPr>
          <w:p w:rsidR="00411627" w:rsidRPr="003E2C49" w:rsidRDefault="00411627" w:rsidP="00D157C9">
            <w:pPr>
              <w:pStyle w:val="TAC"/>
              <w:rPr>
                <w:rFonts w:cs="Arial"/>
                <w:szCs w:val="18"/>
              </w:rPr>
            </w:pPr>
            <w:r w:rsidRPr="003E2C49">
              <w:rPr>
                <w:rFonts w:cs="Arial"/>
                <w:szCs w:val="18"/>
              </w:rPr>
              <w:t>219</w:t>
            </w:r>
          </w:p>
        </w:tc>
        <w:tc>
          <w:tcPr>
            <w:tcW w:w="1507" w:type="dxa"/>
            <w:vAlign w:val="center"/>
          </w:tcPr>
          <w:p w:rsidR="00411627" w:rsidRPr="003E2C49" w:rsidRDefault="00411627" w:rsidP="00D157C9">
            <w:pPr>
              <w:pStyle w:val="TAC"/>
              <w:rPr>
                <w:rFonts w:cs="Arial"/>
                <w:szCs w:val="18"/>
              </w:rPr>
            </w:pPr>
            <w:r w:rsidRPr="003E2C49">
              <w:rPr>
                <w:rFonts w:cs="Arial"/>
                <w:szCs w:val="18"/>
              </w:rPr>
              <w:t>≤ 9586039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3258</w:t>
            </w:r>
          </w:p>
        </w:tc>
        <w:tc>
          <w:tcPr>
            <w:tcW w:w="771" w:type="dxa"/>
            <w:vAlign w:val="center"/>
          </w:tcPr>
          <w:p w:rsidR="00411627" w:rsidRPr="003E2C49" w:rsidRDefault="00411627" w:rsidP="00D157C9">
            <w:pPr>
              <w:pStyle w:val="TAC"/>
              <w:rPr>
                <w:rFonts w:cs="Arial"/>
                <w:szCs w:val="18"/>
              </w:rPr>
            </w:pPr>
            <w:r w:rsidRPr="003E2C49">
              <w:rPr>
                <w:rFonts w:cs="Arial"/>
                <w:szCs w:val="18"/>
              </w:rPr>
              <w:t>156</w:t>
            </w:r>
          </w:p>
        </w:tc>
        <w:tc>
          <w:tcPr>
            <w:tcW w:w="1261" w:type="dxa"/>
            <w:vAlign w:val="center"/>
          </w:tcPr>
          <w:p w:rsidR="00411627" w:rsidRPr="003E2C49" w:rsidRDefault="00411627" w:rsidP="00D157C9">
            <w:pPr>
              <w:pStyle w:val="TAC"/>
              <w:rPr>
                <w:rFonts w:cs="Arial"/>
                <w:szCs w:val="18"/>
              </w:rPr>
            </w:pPr>
            <w:r w:rsidRPr="003E2C49">
              <w:rPr>
                <w:rFonts w:cs="Arial"/>
                <w:szCs w:val="18"/>
              </w:rPr>
              <w:t>≤ 182345</w:t>
            </w:r>
          </w:p>
        </w:tc>
        <w:tc>
          <w:tcPr>
            <w:tcW w:w="771" w:type="dxa"/>
            <w:vAlign w:val="center"/>
          </w:tcPr>
          <w:p w:rsidR="00411627" w:rsidRPr="003E2C49" w:rsidRDefault="00411627" w:rsidP="00D157C9">
            <w:pPr>
              <w:pStyle w:val="TAC"/>
              <w:rPr>
                <w:rFonts w:cs="Arial"/>
                <w:szCs w:val="18"/>
              </w:rPr>
            </w:pPr>
            <w:r w:rsidRPr="003E2C49">
              <w:rPr>
                <w:rFonts w:cs="Arial"/>
                <w:szCs w:val="18"/>
              </w:rPr>
              <w:t>220</w:t>
            </w:r>
          </w:p>
        </w:tc>
        <w:tc>
          <w:tcPr>
            <w:tcW w:w="1507" w:type="dxa"/>
            <w:vAlign w:val="center"/>
          </w:tcPr>
          <w:p w:rsidR="00411627" w:rsidRPr="003E2C49" w:rsidRDefault="00411627" w:rsidP="00D157C9">
            <w:pPr>
              <w:pStyle w:val="TAC"/>
              <w:rPr>
                <w:rFonts w:cs="Arial"/>
                <w:szCs w:val="18"/>
              </w:rPr>
            </w:pPr>
            <w:r w:rsidRPr="003E2C49">
              <w:rPr>
                <w:rFonts w:cs="Arial"/>
                <w:szCs w:val="18"/>
              </w:rPr>
              <w:t>≤ 10208280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3469</w:t>
            </w:r>
          </w:p>
        </w:tc>
        <w:tc>
          <w:tcPr>
            <w:tcW w:w="771" w:type="dxa"/>
            <w:vAlign w:val="center"/>
          </w:tcPr>
          <w:p w:rsidR="00411627" w:rsidRPr="003E2C49" w:rsidRDefault="00411627" w:rsidP="00D157C9">
            <w:pPr>
              <w:pStyle w:val="TAC"/>
              <w:rPr>
                <w:rFonts w:cs="Arial"/>
                <w:szCs w:val="18"/>
              </w:rPr>
            </w:pPr>
            <w:r w:rsidRPr="003E2C49">
              <w:rPr>
                <w:rFonts w:cs="Arial"/>
                <w:szCs w:val="18"/>
              </w:rPr>
              <w:t>157</w:t>
            </w:r>
          </w:p>
        </w:tc>
        <w:tc>
          <w:tcPr>
            <w:tcW w:w="1261" w:type="dxa"/>
            <w:vAlign w:val="center"/>
          </w:tcPr>
          <w:p w:rsidR="00411627" w:rsidRPr="003E2C49" w:rsidRDefault="00411627" w:rsidP="00D157C9">
            <w:pPr>
              <w:pStyle w:val="TAC"/>
              <w:rPr>
                <w:rFonts w:cs="Arial"/>
                <w:szCs w:val="18"/>
              </w:rPr>
            </w:pPr>
            <w:r w:rsidRPr="003E2C49">
              <w:rPr>
                <w:rFonts w:cs="Arial"/>
                <w:szCs w:val="18"/>
              </w:rPr>
              <w:t>≤ 194182</w:t>
            </w:r>
          </w:p>
        </w:tc>
        <w:tc>
          <w:tcPr>
            <w:tcW w:w="771" w:type="dxa"/>
            <w:vAlign w:val="center"/>
          </w:tcPr>
          <w:p w:rsidR="00411627" w:rsidRPr="003E2C49" w:rsidRDefault="00411627" w:rsidP="00D157C9">
            <w:pPr>
              <w:pStyle w:val="TAC"/>
              <w:rPr>
                <w:rFonts w:cs="Arial"/>
                <w:szCs w:val="18"/>
              </w:rPr>
            </w:pPr>
            <w:r w:rsidRPr="003E2C49">
              <w:rPr>
                <w:rFonts w:cs="Arial"/>
                <w:szCs w:val="18"/>
              </w:rPr>
              <w:t>221</w:t>
            </w:r>
          </w:p>
        </w:tc>
        <w:tc>
          <w:tcPr>
            <w:tcW w:w="1507" w:type="dxa"/>
            <w:vAlign w:val="center"/>
          </w:tcPr>
          <w:p w:rsidR="00411627" w:rsidRPr="003E2C49" w:rsidRDefault="00411627" w:rsidP="00D157C9">
            <w:pPr>
              <w:pStyle w:val="TAC"/>
              <w:rPr>
                <w:rFonts w:cs="Arial"/>
                <w:szCs w:val="18"/>
              </w:rPr>
            </w:pPr>
            <w:r w:rsidRPr="003E2C49">
              <w:rPr>
                <w:rFonts w:cs="Arial"/>
                <w:szCs w:val="18"/>
              </w:rPr>
              <w:t>≤ 10870913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3694</w:t>
            </w:r>
          </w:p>
        </w:tc>
        <w:tc>
          <w:tcPr>
            <w:tcW w:w="771" w:type="dxa"/>
            <w:vAlign w:val="center"/>
          </w:tcPr>
          <w:p w:rsidR="00411627" w:rsidRPr="003E2C49" w:rsidRDefault="00411627" w:rsidP="00D157C9">
            <w:pPr>
              <w:pStyle w:val="TAC"/>
              <w:rPr>
                <w:rFonts w:cs="Arial"/>
                <w:szCs w:val="18"/>
              </w:rPr>
            </w:pPr>
            <w:r w:rsidRPr="003E2C49">
              <w:rPr>
                <w:rFonts w:cs="Arial"/>
                <w:szCs w:val="18"/>
              </w:rPr>
              <w:t>158</w:t>
            </w:r>
          </w:p>
        </w:tc>
        <w:tc>
          <w:tcPr>
            <w:tcW w:w="1261" w:type="dxa"/>
            <w:vAlign w:val="center"/>
          </w:tcPr>
          <w:p w:rsidR="00411627" w:rsidRPr="003E2C49" w:rsidRDefault="00411627" w:rsidP="00D157C9">
            <w:pPr>
              <w:pStyle w:val="TAC"/>
              <w:rPr>
                <w:rFonts w:cs="Arial"/>
                <w:szCs w:val="18"/>
              </w:rPr>
            </w:pPr>
            <w:r w:rsidRPr="003E2C49">
              <w:rPr>
                <w:rFonts w:cs="Arial"/>
                <w:szCs w:val="18"/>
              </w:rPr>
              <w:t>≤ 206786</w:t>
            </w:r>
          </w:p>
        </w:tc>
        <w:tc>
          <w:tcPr>
            <w:tcW w:w="771" w:type="dxa"/>
            <w:vAlign w:val="center"/>
          </w:tcPr>
          <w:p w:rsidR="00411627" w:rsidRPr="003E2C49" w:rsidRDefault="00411627" w:rsidP="00D157C9">
            <w:pPr>
              <w:pStyle w:val="TAC"/>
              <w:rPr>
                <w:rFonts w:cs="Arial"/>
                <w:szCs w:val="18"/>
              </w:rPr>
            </w:pPr>
            <w:r w:rsidRPr="003E2C49">
              <w:rPr>
                <w:rFonts w:cs="Arial"/>
                <w:szCs w:val="18"/>
              </w:rPr>
              <w:t>222</w:t>
            </w:r>
          </w:p>
        </w:tc>
        <w:tc>
          <w:tcPr>
            <w:tcW w:w="1507" w:type="dxa"/>
            <w:vAlign w:val="center"/>
          </w:tcPr>
          <w:p w:rsidR="00411627" w:rsidRPr="003E2C49" w:rsidRDefault="00411627" w:rsidP="00D157C9">
            <w:pPr>
              <w:pStyle w:val="TAC"/>
              <w:rPr>
                <w:rFonts w:cs="Arial"/>
                <w:szCs w:val="18"/>
              </w:rPr>
            </w:pPr>
            <w:r w:rsidRPr="003E2C49">
              <w:rPr>
                <w:rFonts w:cs="Arial"/>
                <w:szCs w:val="18"/>
              </w:rPr>
              <w:t>≤ 11576557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3934</w:t>
            </w:r>
          </w:p>
        </w:tc>
        <w:tc>
          <w:tcPr>
            <w:tcW w:w="771" w:type="dxa"/>
            <w:vAlign w:val="center"/>
          </w:tcPr>
          <w:p w:rsidR="00411627" w:rsidRPr="003E2C49" w:rsidRDefault="00411627" w:rsidP="00D157C9">
            <w:pPr>
              <w:pStyle w:val="TAC"/>
              <w:rPr>
                <w:rFonts w:cs="Arial"/>
                <w:szCs w:val="18"/>
              </w:rPr>
            </w:pPr>
            <w:r w:rsidRPr="003E2C49">
              <w:rPr>
                <w:rFonts w:cs="Arial"/>
                <w:szCs w:val="18"/>
              </w:rPr>
              <w:t>159</w:t>
            </w:r>
          </w:p>
        </w:tc>
        <w:tc>
          <w:tcPr>
            <w:tcW w:w="1261" w:type="dxa"/>
            <w:vAlign w:val="center"/>
          </w:tcPr>
          <w:p w:rsidR="00411627" w:rsidRPr="003E2C49" w:rsidRDefault="00411627" w:rsidP="00D157C9">
            <w:pPr>
              <w:pStyle w:val="TAC"/>
              <w:rPr>
                <w:rFonts w:cs="Arial"/>
                <w:szCs w:val="18"/>
              </w:rPr>
            </w:pPr>
            <w:r w:rsidRPr="003E2C49">
              <w:rPr>
                <w:rFonts w:cs="Arial"/>
                <w:szCs w:val="18"/>
              </w:rPr>
              <w:t>≤ 220209</w:t>
            </w:r>
          </w:p>
        </w:tc>
        <w:tc>
          <w:tcPr>
            <w:tcW w:w="771" w:type="dxa"/>
            <w:vAlign w:val="center"/>
          </w:tcPr>
          <w:p w:rsidR="00411627" w:rsidRPr="003E2C49" w:rsidRDefault="00411627" w:rsidP="00D157C9">
            <w:pPr>
              <w:pStyle w:val="TAC"/>
              <w:rPr>
                <w:rFonts w:cs="Arial"/>
                <w:szCs w:val="18"/>
              </w:rPr>
            </w:pPr>
            <w:r w:rsidRPr="003E2C49">
              <w:rPr>
                <w:rFonts w:cs="Arial"/>
                <w:szCs w:val="18"/>
              </w:rPr>
              <w:t>223</w:t>
            </w:r>
          </w:p>
        </w:tc>
        <w:tc>
          <w:tcPr>
            <w:tcW w:w="1507" w:type="dxa"/>
            <w:vAlign w:val="center"/>
          </w:tcPr>
          <w:p w:rsidR="00411627" w:rsidRPr="003E2C49" w:rsidRDefault="00411627" w:rsidP="00D157C9">
            <w:pPr>
              <w:pStyle w:val="TAC"/>
              <w:rPr>
                <w:rFonts w:cs="Arial"/>
                <w:szCs w:val="18"/>
              </w:rPr>
            </w:pPr>
            <w:r w:rsidRPr="003E2C49">
              <w:rPr>
                <w:rFonts w:cs="Arial"/>
                <w:szCs w:val="18"/>
              </w:rPr>
              <w:t>≤ 12328006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4189</w:t>
            </w:r>
          </w:p>
        </w:tc>
        <w:tc>
          <w:tcPr>
            <w:tcW w:w="771" w:type="dxa"/>
            <w:vAlign w:val="center"/>
          </w:tcPr>
          <w:p w:rsidR="00411627" w:rsidRPr="003E2C49" w:rsidRDefault="00411627" w:rsidP="00D157C9">
            <w:pPr>
              <w:pStyle w:val="TAC"/>
              <w:rPr>
                <w:rFonts w:cs="Arial"/>
                <w:szCs w:val="18"/>
              </w:rPr>
            </w:pPr>
            <w:r w:rsidRPr="003E2C49">
              <w:rPr>
                <w:rFonts w:cs="Arial"/>
                <w:szCs w:val="18"/>
              </w:rPr>
              <w:t>160</w:t>
            </w:r>
          </w:p>
        </w:tc>
        <w:tc>
          <w:tcPr>
            <w:tcW w:w="1261" w:type="dxa"/>
            <w:vAlign w:val="center"/>
          </w:tcPr>
          <w:p w:rsidR="00411627" w:rsidRPr="003E2C49" w:rsidRDefault="00411627" w:rsidP="00D157C9">
            <w:pPr>
              <w:pStyle w:val="TAC"/>
              <w:rPr>
                <w:rFonts w:cs="Arial"/>
                <w:szCs w:val="18"/>
              </w:rPr>
            </w:pPr>
            <w:r w:rsidRPr="003E2C49">
              <w:rPr>
                <w:rFonts w:cs="Arial"/>
                <w:szCs w:val="18"/>
              </w:rPr>
              <w:t>≤ 234503</w:t>
            </w:r>
          </w:p>
        </w:tc>
        <w:tc>
          <w:tcPr>
            <w:tcW w:w="771" w:type="dxa"/>
            <w:vAlign w:val="center"/>
          </w:tcPr>
          <w:p w:rsidR="00411627" w:rsidRPr="003E2C49" w:rsidRDefault="00411627" w:rsidP="00D157C9">
            <w:pPr>
              <w:pStyle w:val="TAC"/>
              <w:rPr>
                <w:rFonts w:cs="Arial"/>
                <w:szCs w:val="18"/>
              </w:rPr>
            </w:pPr>
            <w:r w:rsidRPr="003E2C49">
              <w:rPr>
                <w:rFonts w:cs="Arial"/>
                <w:szCs w:val="18"/>
              </w:rPr>
              <w:t>224</w:t>
            </w:r>
          </w:p>
        </w:tc>
        <w:tc>
          <w:tcPr>
            <w:tcW w:w="1507" w:type="dxa"/>
            <w:vAlign w:val="center"/>
          </w:tcPr>
          <w:p w:rsidR="00411627" w:rsidRPr="003E2C49" w:rsidRDefault="00411627" w:rsidP="00D157C9">
            <w:pPr>
              <w:pStyle w:val="TAC"/>
              <w:rPr>
                <w:rFonts w:cs="Arial"/>
                <w:szCs w:val="18"/>
              </w:rPr>
            </w:pPr>
            <w:r w:rsidRPr="003E2C49">
              <w:rPr>
                <w:rFonts w:cs="Arial"/>
                <w:szCs w:val="18"/>
              </w:rPr>
              <w:t>≤ 13128233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4461</w:t>
            </w:r>
          </w:p>
        </w:tc>
        <w:tc>
          <w:tcPr>
            <w:tcW w:w="771" w:type="dxa"/>
            <w:vAlign w:val="center"/>
          </w:tcPr>
          <w:p w:rsidR="00411627" w:rsidRPr="003E2C49" w:rsidRDefault="00411627" w:rsidP="00D157C9">
            <w:pPr>
              <w:pStyle w:val="TAC"/>
              <w:rPr>
                <w:rFonts w:cs="Arial"/>
                <w:szCs w:val="18"/>
              </w:rPr>
            </w:pPr>
            <w:r w:rsidRPr="003E2C49">
              <w:rPr>
                <w:rFonts w:cs="Arial"/>
                <w:szCs w:val="18"/>
              </w:rPr>
              <w:t>161</w:t>
            </w:r>
          </w:p>
        </w:tc>
        <w:tc>
          <w:tcPr>
            <w:tcW w:w="1261" w:type="dxa"/>
            <w:vAlign w:val="center"/>
          </w:tcPr>
          <w:p w:rsidR="00411627" w:rsidRPr="003E2C49" w:rsidRDefault="00411627" w:rsidP="00D157C9">
            <w:pPr>
              <w:pStyle w:val="TAC"/>
              <w:rPr>
                <w:rFonts w:cs="Arial"/>
                <w:szCs w:val="18"/>
              </w:rPr>
            </w:pPr>
            <w:r w:rsidRPr="003E2C49">
              <w:rPr>
                <w:rFonts w:cs="Arial"/>
                <w:szCs w:val="18"/>
              </w:rPr>
              <w:t>≤ 249725</w:t>
            </w:r>
          </w:p>
        </w:tc>
        <w:tc>
          <w:tcPr>
            <w:tcW w:w="771" w:type="dxa"/>
            <w:vAlign w:val="center"/>
          </w:tcPr>
          <w:p w:rsidR="00411627" w:rsidRPr="003E2C49" w:rsidRDefault="00411627" w:rsidP="00D157C9">
            <w:pPr>
              <w:pStyle w:val="TAC"/>
              <w:rPr>
                <w:rFonts w:cs="Arial"/>
                <w:szCs w:val="18"/>
              </w:rPr>
            </w:pPr>
            <w:r w:rsidRPr="003E2C49">
              <w:rPr>
                <w:rFonts w:cs="Arial"/>
                <w:szCs w:val="18"/>
              </w:rPr>
              <w:t>225</w:t>
            </w:r>
          </w:p>
        </w:tc>
        <w:tc>
          <w:tcPr>
            <w:tcW w:w="1507" w:type="dxa"/>
            <w:vAlign w:val="center"/>
          </w:tcPr>
          <w:p w:rsidR="00411627" w:rsidRPr="003E2C49" w:rsidRDefault="00411627" w:rsidP="00D157C9">
            <w:pPr>
              <w:pStyle w:val="TAC"/>
              <w:rPr>
                <w:rFonts w:cs="Arial"/>
                <w:szCs w:val="18"/>
              </w:rPr>
            </w:pPr>
            <w:r w:rsidRPr="003E2C49">
              <w:rPr>
                <w:rFonts w:cs="Arial"/>
                <w:szCs w:val="18"/>
              </w:rPr>
              <w:t>≤ 13980403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4751</w:t>
            </w:r>
          </w:p>
        </w:tc>
        <w:tc>
          <w:tcPr>
            <w:tcW w:w="771" w:type="dxa"/>
            <w:vAlign w:val="center"/>
          </w:tcPr>
          <w:p w:rsidR="00411627" w:rsidRPr="003E2C49" w:rsidRDefault="00411627" w:rsidP="00D157C9">
            <w:pPr>
              <w:pStyle w:val="TAC"/>
              <w:rPr>
                <w:rFonts w:cs="Arial"/>
                <w:szCs w:val="18"/>
              </w:rPr>
            </w:pPr>
            <w:r w:rsidRPr="003E2C49">
              <w:rPr>
                <w:rFonts w:cs="Arial"/>
                <w:szCs w:val="18"/>
              </w:rPr>
              <w:t>162</w:t>
            </w:r>
          </w:p>
        </w:tc>
        <w:tc>
          <w:tcPr>
            <w:tcW w:w="1261" w:type="dxa"/>
            <w:vAlign w:val="center"/>
          </w:tcPr>
          <w:p w:rsidR="00411627" w:rsidRPr="003E2C49" w:rsidRDefault="00411627" w:rsidP="00D157C9">
            <w:pPr>
              <w:pStyle w:val="TAC"/>
              <w:rPr>
                <w:rFonts w:cs="Arial"/>
                <w:szCs w:val="18"/>
              </w:rPr>
            </w:pPr>
            <w:r w:rsidRPr="003E2C49">
              <w:rPr>
                <w:rFonts w:cs="Arial"/>
                <w:szCs w:val="18"/>
              </w:rPr>
              <w:t>≤ 265935</w:t>
            </w:r>
          </w:p>
        </w:tc>
        <w:tc>
          <w:tcPr>
            <w:tcW w:w="771" w:type="dxa"/>
            <w:vAlign w:val="center"/>
          </w:tcPr>
          <w:p w:rsidR="00411627" w:rsidRPr="003E2C49" w:rsidRDefault="00411627" w:rsidP="00D157C9">
            <w:pPr>
              <w:pStyle w:val="TAC"/>
              <w:rPr>
                <w:rFonts w:cs="Arial"/>
                <w:szCs w:val="18"/>
              </w:rPr>
            </w:pPr>
            <w:r w:rsidRPr="003E2C49">
              <w:rPr>
                <w:rFonts w:cs="Arial"/>
                <w:szCs w:val="18"/>
              </w:rPr>
              <w:t>226</w:t>
            </w:r>
          </w:p>
        </w:tc>
        <w:tc>
          <w:tcPr>
            <w:tcW w:w="1507" w:type="dxa"/>
            <w:vAlign w:val="center"/>
          </w:tcPr>
          <w:p w:rsidR="00411627" w:rsidRPr="003E2C49" w:rsidRDefault="00411627" w:rsidP="00D157C9">
            <w:pPr>
              <w:pStyle w:val="TAC"/>
              <w:rPr>
                <w:rFonts w:cs="Arial"/>
                <w:szCs w:val="18"/>
              </w:rPr>
            </w:pPr>
            <w:r w:rsidRPr="003E2C49">
              <w:rPr>
                <w:rFonts w:cs="Arial"/>
                <w:szCs w:val="18"/>
              </w:rPr>
              <w:t>≤ 14887889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5059</w:t>
            </w:r>
          </w:p>
        </w:tc>
        <w:tc>
          <w:tcPr>
            <w:tcW w:w="771" w:type="dxa"/>
            <w:vAlign w:val="center"/>
          </w:tcPr>
          <w:p w:rsidR="00411627" w:rsidRPr="003E2C49" w:rsidRDefault="00411627" w:rsidP="00D157C9">
            <w:pPr>
              <w:pStyle w:val="TAC"/>
              <w:rPr>
                <w:rFonts w:cs="Arial"/>
                <w:szCs w:val="18"/>
              </w:rPr>
            </w:pPr>
            <w:r w:rsidRPr="003E2C49">
              <w:rPr>
                <w:rFonts w:cs="Arial"/>
                <w:szCs w:val="18"/>
              </w:rPr>
              <w:t>163</w:t>
            </w:r>
          </w:p>
        </w:tc>
        <w:tc>
          <w:tcPr>
            <w:tcW w:w="1261" w:type="dxa"/>
            <w:vAlign w:val="center"/>
          </w:tcPr>
          <w:p w:rsidR="00411627" w:rsidRPr="003E2C49" w:rsidRDefault="00411627" w:rsidP="00D157C9">
            <w:pPr>
              <w:pStyle w:val="TAC"/>
              <w:rPr>
                <w:rFonts w:cs="Arial"/>
                <w:szCs w:val="18"/>
              </w:rPr>
            </w:pPr>
            <w:r w:rsidRPr="003E2C49">
              <w:rPr>
                <w:rFonts w:cs="Arial"/>
                <w:szCs w:val="18"/>
              </w:rPr>
              <w:t>≤ 283197</w:t>
            </w:r>
          </w:p>
        </w:tc>
        <w:tc>
          <w:tcPr>
            <w:tcW w:w="771" w:type="dxa"/>
            <w:vAlign w:val="center"/>
          </w:tcPr>
          <w:p w:rsidR="00411627" w:rsidRPr="003E2C49" w:rsidRDefault="00411627" w:rsidP="00D157C9">
            <w:pPr>
              <w:pStyle w:val="TAC"/>
              <w:rPr>
                <w:rFonts w:cs="Arial"/>
                <w:szCs w:val="18"/>
              </w:rPr>
            </w:pPr>
            <w:r w:rsidRPr="003E2C49">
              <w:rPr>
                <w:rFonts w:cs="Arial"/>
                <w:szCs w:val="18"/>
              </w:rPr>
              <w:t>227</w:t>
            </w:r>
          </w:p>
        </w:tc>
        <w:tc>
          <w:tcPr>
            <w:tcW w:w="1507" w:type="dxa"/>
            <w:vAlign w:val="center"/>
          </w:tcPr>
          <w:p w:rsidR="00411627" w:rsidRPr="003E2C49" w:rsidRDefault="00411627" w:rsidP="00D157C9">
            <w:pPr>
              <w:pStyle w:val="TAC"/>
              <w:rPr>
                <w:rFonts w:cs="Arial"/>
                <w:szCs w:val="18"/>
              </w:rPr>
            </w:pPr>
            <w:r w:rsidRPr="003E2C49">
              <w:rPr>
                <w:rFonts w:cs="Arial"/>
                <w:szCs w:val="18"/>
              </w:rPr>
              <w:t>≤ 15854280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5387</w:t>
            </w:r>
          </w:p>
        </w:tc>
        <w:tc>
          <w:tcPr>
            <w:tcW w:w="771" w:type="dxa"/>
            <w:vAlign w:val="center"/>
          </w:tcPr>
          <w:p w:rsidR="00411627" w:rsidRPr="003E2C49" w:rsidRDefault="00411627" w:rsidP="00D157C9">
            <w:pPr>
              <w:pStyle w:val="TAC"/>
              <w:rPr>
                <w:rFonts w:cs="Arial"/>
                <w:szCs w:val="18"/>
              </w:rPr>
            </w:pPr>
            <w:r w:rsidRPr="003E2C49">
              <w:rPr>
                <w:rFonts w:cs="Arial"/>
                <w:szCs w:val="18"/>
              </w:rPr>
              <w:t>164</w:t>
            </w:r>
          </w:p>
        </w:tc>
        <w:tc>
          <w:tcPr>
            <w:tcW w:w="1261" w:type="dxa"/>
            <w:vAlign w:val="center"/>
          </w:tcPr>
          <w:p w:rsidR="00411627" w:rsidRPr="003E2C49" w:rsidRDefault="00411627" w:rsidP="00D157C9">
            <w:pPr>
              <w:pStyle w:val="TAC"/>
              <w:rPr>
                <w:rFonts w:cs="Arial"/>
                <w:szCs w:val="18"/>
              </w:rPr>
            </w:pPr>
            <w:r w:rsidRPr="003E2C49">
              <w:rPr>
                <w:rFonts w:cs="Arial"/>
                <w:szCs w:val="18"/>
              </w:rPr>
              <w:t>≤ 301579</w:t>
            </w:r>
          </w:p>
        </w:tc>
        <w:tc>
          <w:tcPr>
            <w:tcW w:w="771" w:type="dxa"/>
            <w:vAlign w:val="center"/>
          </w:tcPr>
          <w:p w:rsidR="00411627" w:rsidRPr="003E2C49" w:rsidRDefault="00411627" w:rsidP="00D157C9">
            <w:pPr>
              <w:pStyle w:val="TAC"/>
              <w:rPr>
                <w:rFonts w:cs="Arial"/>
                <w:szCs w:val="18"/>
              </w:rPr>
            </w:pPr>
            <w:r w:rsidRPr="003E2C49">
              <w:rPr>
                <w:rFonts w:cs="Arial"/>
                <w:szCs w:val="18"/>
              </w:rPr>
              <w:t>228</w:t>
            </w:r>
          </w:p>
        </w:tc>
        <w:tc>
          <w:tcPr>
            <w:tcW w:w="1507" w:type="dxa"/>
            <w:vAlign w:val="center"/>
          </w:tcPr>
          <w:p w:rsidR="00411627" w:rsidRPr="003E2C49" w:rsidRDefault="00411627" w:rsidP="00D157C9">
            <w:pPr>
              <w:pStyle w:val="TAC"/>
              <w:rPr>
                <w:rFonts w:cs="Arial"/>
                <w:szCs w:val="18"/>
              </w:rPr>
            </w:pPr>
            <w:r w:rsidRPr="003E2C49">
              <w:rPr>
                <w:rFonts w:cs="Arial"/>
                <w:szCs w:val="18"/>
              </w:rPr>
              <w:t>≤ 16883401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5737</w:t>
            </w:r>
          </w:p>
        </w:tc>
        <w:tc>
          <w:tcPr>
            <w:tcW w:w="771" w:type="dxa"/>
            <w:vAlign w:val="center"/>
          </w:tcPr>
          <w:p w:rsidR="00411627" w:rsidRPr="003E2C49" w:rsidRDefault="00411627" w:rsidP="00D157C9">
            <w:pPr>
              <w:pStyle w:val="TAC"/>
              <w:rPr>
                <w:rFonts w:cs="Arial"/>
                <w:szCs w:val="18"/>
              </w:rPr>
            </w:pPr>
            <w:r w:rsidRPr="003E2C49">
              <w:rPr>
                <w:rFonts w:cs="Arial"/>
                <w:szCs w:val="18"/>
              </w:rPr>
              <w:t>165</w:t>
            </w:r>
          </w:p>
        </w:tc>
        <w:tc>
          <w:tcPr>
            <w:tcW w:w="1261" w:type="dxa"/>
            <w:vAlign w:val="center"/>
          </w:tcPr>
          <w:p w:rsidR="00411627" w:rsidRPr="003E2C49" w:rsidRDefault="00411627" w:rsidP="00D157C9">
            <w:pPr>
              <w:pStyle w:val="TAC"/>
              <w:rPr>
                <w:rFonts w:cs="Arial"/>
                <w:szCs w:val="18"/>
              </w:rPr>
            </w:pPr>
            <w:r w:rsidRPr="003E2C49">
              <w:rPr>
                <w:rFonts w:cs="Arial"/>
                <w:szCs w:val="18"/>
              </w:rPr>
              <w:t>≤ 321155</w:t>
            </w:r>
          </w:p>
        </w:tc>
        <w:tc>
          <w:tcPr>
            <w:tcW w:w="771" w:type="dxa"/>
            <w:vAlign w:val="center"/>
          </w:tcPr>
          <w:p w:rsidR="00411627" w:rsidRPr="003E2C49" w:rsidRDefault="00411627" w:rsidP="00D157C9">
            <w:pPr>
              <w:pStyle w:val="TAC"/>
              <w:rPr>
                <w:rFonts w:cs="Arial"/>
                <w:szCs w:val="18"/>
              </w:rPr>
            </w:pPr>
            <w:r w:rsidRPr="003E2C49">
              <w:rPr>
                <w:rFonts w:cs="Arial"/>
                <w:szCs w:val="18"/>
              </w:rPr>
              <w:t>229</w:t>
            </w:r>
          </w:p>
        </w:tc>
        <w:tc>
          <w:tcPr>
            <w:tcW w:w="1507" w:type="dxa"/>
            <w:vAlign w:val="center"/>
          </w:tcPr>
          <w:p w:rsidR="00411627" w:rsidRPr="003E2C49" w:rsidRDefault="00411627" w:rsidP="00D157C9">
            <w:pPr>
              <w:pStyle w:val="TAC"/>
              <w:rPr>
                <w:rFonts w:cs="Arial"/>
                <w:szCs w:val="18"/>
              </w:rPr>
            </w:pPr>
            <w:r w:rsidRPr="003E2C49">
              <w:rPr>
                <w:rFonts w:cs="Arial"/>
                <w:szCs w:val="18"/>
              </w:rPr>
              <w:t>≤ 17979324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6109</w:t>
            </w:r>
          </w:p>
        </w:tc>
        <w:tc>
          <w:tcPr>
            <w:tcW w:w="771" w:type="dxa"/>
            <w:vAlign w:val="center"/>
          </w:tcPr>
          <w:p w:rsidR="00411627" w:rsidRPr="003E2C49" w:rsidRDefault="00411627" w:rsidP="00D157C9">
            <w:pPr>
              <w:pStyle w:val="TAC"/>
              <w:rPr>
                <w:rFonts w:cs="Arial"/>
                <w:szCs w:val="18"/>
              </w:rPr>
            </w:pPr>
            <w:r w:rsidRPr="003E2C49">
              <w:rPr>
                <w:rFonts w:cs="Arial"/>
                <w:szCs w:val="18"/>
              </w:rPr>
              <w:t>166</w:t>
            </w:r>
          </w:p>
        </w:tc>
        <w:tc>
          <w:tcPr>
            <w:tcW w:w="1261" w:type="dxa"/>
            <w:vAlign w:val="center"/>
          </w:tcPr>
          <w:p w:rsidR="00411627" w:rsidRPr="003E2C49" w:rsidRDefault="00411627" w:rsidP="00D157C9">
            <w:pPr>
              <w:pStyle w:val="TAC"/>
              <w:rPr>
                <w:rFonts w:cs="Arial"/>
                <w:szCs w:val="18"/>
              </w:rPr>
            </w:pPr>
            <w:r w:rsidRPr="003E2C49">
              <w:rPr>
                <w:rFonts w:cs="Arial"/>
                <w:szCs w:val="18"/>
              </w:rPr>
              <w:t>≤ 342002</w:t>
            </w:r>
          </w:p>
        </w:tc>
        <w:tc>
          <w:tcPr>
            <w:tcW w:w="771" w:type="dxa"/>
            <w:vAlign w:val="center"/>
          </w:tcPr>
          <w:p w:rsidR="00411627" w:rsidRPr="003E2C49" w:rsidRDefault="00411627" w:rsidP="00D157C9">
            <w:pPr>
              <w:pStyle w:val="TAC"/>
              <w:rPr>
                <w:rFonts w:cs="Arial"/>
                <w:szCs w:val="18"/>
              </w:rPr>
            </w:pPr>
            <w:r w:rsidRPr="003E2C49">
              <w:rPr>
                <w:rFonts w:cs="Arial"/>
                <w:szCs w:val="18"/>
              </w:rPr>
              <w:t>230</w:t>
            </w:r>
          </w:p>
        </w:tc>
        <w:tc>
          <w:tcPr>
            <w:tcW w:w="1507" w:type="dxa"/>
            <w:vAlign w:val="center"/>
          </w:tcPr>
          <w:p w:rsidR="00411627" w:rsidRPr="003E2C49" w:rsidRDefault="00411627" w:rsidP="00D157C9">
            <w:pPr>
              <w:pStyle w:val="TAC"/>
              <w:rPr>
                <w:rFonts w:cs="Arial"/>
                <w:szCs w:val="18"/>
              </w:rPr>
            </w:pPr>
            <w:r w:rsidRPr="003E2C49">
              <w:rPr>
                <w:rFonts w:cs="Arial"/>
                <w:szCs w:val="18"/>
              </w:rPr>
              <w:t>≤ 19146385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6506</w:t>
            </w:r>
          </w:p>
        </w:tc>
        <w:tc>
          <w:tcPr>
            <w:tcW w:w="771" w:type="dxa"/>
            <w:vAlign w:val="center"/>
          </w:tcPr>
          <w:p w:rsidR="00411627" w:rsidRPr="003E2C49" w:rsidRDefault="00411627" w:rsidP="00D157C9">
            <w:pPr>
              <w:pStyle w:val="TAC"/>
              <w:rPr>
                <w:rFonts w:cs="Arial"/>
                <w:szCs w:val="18"/>
              </w:rPr>
            </w:pPr>
            <w:r w:rsidRPr="003E2C49">
              <w:rPr>
                <w:rFonts w:cs="Arial"/>
                <w:szCs w:val="18"/>
              </w:rPr>
              <w:t>167</w:t>
            </w:r>
          </w:p>
        </w:tc>
        <w:tc>
          <w:tcPr>
            <w:tcW w:w="1261" w:type="dxa"/>
            <w:vAlign w:val="center"/>
          </w:tcPr>
          <w:p w:rsidR="00411627" w:rsidRPr="003E2C49" w:rsidRDefault="00411627" w:rsidP="00D157C9">
            <w:pPr>
              <w:pStyle w:val="TAC"/>
              <w:rPr>
                <w:rFonts w:cs="Arial"/>
                <w:szCs w:val="18"/>
              </w:rPr>
            </w:pPr>
            <w:r w:rsidRPr="003E2C49">
              <w:rPr>
                <w:rFonts w:cs="Arial"/>
                <w:szCs w:val="18"/>
              </w:rPr>
              <w:t>≤ 364202</w:t>
            </w:r>
          </w:p>
        </w:tc>
        <w:tc>
          <w:tcPr>
            <w:tcW w:w="771" w:type="dxa"/>
            <w:vAlign w:val="center"/>
          </w:tcPr>
          <w:p w:rsidR="00411627" w:rsidRPr="003E2C49" w:rsidRDefault="00411627" w:rsidP="00D157C9">
            <w:pPr>
              <w:pStyle w:val="TAC"/>
              <w:rPr>
                <w:rFonts w:cs="Arial"/>
                <w:szCs w:val="18"/>
              </w:rPr>
            </w:pPr>
            <w:r w:rsidRPr="003E2C49">
              <w:rPr>
                <w:rFonts w:cs="Arial"/>
                <w:szCs w:val="18"/>
              </w:rPr>
              <w:t>231</w:t>
            </w:r>
          </w:p>
        </w:tc>
        <w:tc>
          <w:tcPr>
            <w:tcW w:w="1507" w:type="dxa"/>
            <w:vAlign w:val="center"/>
          </w:tcPr>
          <w:p w:rsidR="00411627" w:rsidRPr="003E2C49" w:rsidRDefault="00411627" w:rsidP="00D157C9">
            <w:pPr>
              <w:pStyle w:val="TAC"/>
              <w:rPr>
                <w:rFonts w:cs="Arial"/>
                <w:szCs w:val="18"/>
              </w:rPr>
            </w:pPr>
            <w:r w:rsidRPr="003E2C49">
              <w:rPr>
                <w:rFonts w:cs="Arial"/>
                <w:szCs w:val="18"/>
              </w:rPr>
              <w:t>≤ 20389201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6928</w:t>
            </w:r>
          </w:p>
        </w:tc>
        <w:tc>
          <w:tcPr>
            <w:tcW w:w="771" w:type="dxa"/>
            <w:vAlign w:val="center"/>
          </w:tcPr>
          <w:p w:rsidR="00411627" w:rsidRPr="003E2C49" w:rsidRDefault="00411627" w:rsidP="00D157C9">
            <w:pPr>
              <w:pStyle w:val="TAC"/>
              <w:rPr>
                <w:rFonts w:cs="Arial"/>
                <w:szCs w:val="18"/>
              </w:rPr>
            </w:pPr>
            <w:r w:rsidRPr="003E2C49">
              <w:rPr>
                <w:rFonts w:cs="Arial"/>
                <w:szCs w:val="18"/>
              </w:rPr>
              <w:t>168</w:t>
            </w:r>
          </w:p>
        </w:tc>
        <w:tc>
          <w:tcPr>
            <w:tcW w:w="1261" w:type="dxa"/>
            <w:vAlign w:val="center"/>
          </w:tcPr>
          <w:p w:rsidR="00411627" w:rsidRPr="003E2C49" w:rsidRDefault="00411627" w:rsidP="00D157C9">
            <w:pPr>
              <w:pStyle w:val="TAC"/>
              <w:rPr>
                <w:rFonts w:cs="Arial"/>
                <w:szCs w:val="18"/>
              </w:rPr>
            </w:pPr>
            <w:r w:rsidRPr="003E2C49">
              <w:rPr>
                <w:rFonts w:cs="Arial"/>
                <w:szCs w:val="18"/>
              </w:rPr>
              <w:t>≤ 387842</w:t>
            </w:r>
          </w:p>
        </w:tc>
        <w:tc>
          <w:tcPr>
            <w:tcW w:w="771" w:type="dxa"/>
            <w:vAlign w:val="center"/>
          </w:tcPr>
          <w:p w:rsidR="00411627" w:rsidRPr="003E2C49" w:rsidRDefault="00411627" w:rsidP="00D157C9">
            <w:pPr>
              <w:pStyle w:val="TAC"/>
              <w:rPr>
                <w:rFonts w:cs="Arial"/>
                <w:szCs w:val="18"/>
              </w:rPr>
            </w:pPr>
            <w:r w:rsidRPr="003E2C49">
              <w:rPr>
                <w:rFonts w:cs="Arial"/>
                <w:szCs w:val="18"/>
              </w:rPr>
              <w:t>232</w:t>
            </w:r>
          </w:p>
        </w:tc>
        <w:tc>
          <w:tcPr>
            <w:tcW w:w="1507" w:type="dxa"/>
            <w:vAlign w:val="center"/>
          </w:tcPr>
          <w:p w:rsidR="00411627" w:rsidRPr="003E2C49" w:rsidRDefault="00411627" w:rsidP="00D157C9">
            <w:pPr>
              <w:pStyle w:val="TAC"/>
              <w:rPr>
                <w:rFonts w:cs="Arial"/>
                <w:szCs w:val="18"/>
              </w:rPr>
            </w:pPr>
            <w:r w:rsidRPr="003E2C49">
              <w:rPr>
                <w:rFonts w:cs="Arial"/>
                <w:szCs w:val="18"/>
              </w:rPr>
              <w:t>≤ 21712690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7378</w:t>
            </w:r>
          </w:p>
        </w:tc>
        <w:tc>
          <w:tcPr>
            <w:tcW w:w="771" w:type="dxa"/>
            <w:vAlign w:val="center"/>
          </w:tcPr>
          <w:p w:rsidR="00411627" w:rsidRPr="003E2C49" w:rsidRDefault="00411627" w:rsidP="00D157C9">
            <w:pPr>
              <w:pStyle w:val="TAC"/>
              <w:rPr>
                <w:rFonts w:cs="Arial"/>
                <w:szCs w:val="18"/>
              </w:rPr>
            </w:pPr>
            <w:r w:rsidRPr="003E2C49">
              <w:rPr>
                <w:rFonts w:cs="Arial"/>
                <w:szCs w:val="18"/>
              </w:rPr>
              <w:t>169</w:t>
            </w:r>
          </w:p>
        </w:tc>
        <w:tc>
          <w:tcPr>
            <w:tcW w:w="1261" w:type="dxa"/>
            <w:vAlign w:val="center"/>
          </w:tcPr>
          <w:p w:rsidR="00411627" w:rsidRPr="003E2C49" w:rsidRDefault="00411627" w:rsidP="00D157C9">
            <w:pPr>
              <w:pStyle w:val="TAC"/>
              <w:rPr>
                <w:rFonts w:cs="Arial"/>
                <w:szCs w:val="18"/>
              </w:rPr>
            </w:pPr>
            <w:r w:rsidRPr="003E2C49">
              <w:rPr>
                <w:rFonts w:cs="Arial"/>
                <w:szCs w:val="18"/>
              </w:rPr>
              <w:t>≤ 413018</w:t>
            </w:r>
          </w:p>
        </w:tc>
        <w:tc>
          <w:tcPr>
            <w:tcW w:w="771" w:type="dxa"/>
            <w:vAlign w:val="center"/>
          </w:tcPr>
          <w:p w:rsidR="00411627" w:rsidRPr="003E2C49" w:rsidRDefault="00411627" w:rsidP="00D157C9">
            <w:pPr>
              <w:pStyle w:val="TAC"/>
              <w:rPr>
                <w:rFonts w:cs="Arial"/>
                <w:szCs w:val="18"/>
              </w:rPr>
            </w:pPr>
            <w:r w:rsidRPr="003E2C49">
              <w:rPr>
                <w:rFonts w:cs="Arial"/>
                <w:szCs w:val="18"/>
              </w:rPr>
              <w:t>233</w:t>
            </w:r>
          </w:p>
        </w:tc>
        <w:tc>
          <w:tcPr>
            <w:tcW w:w="1507" w:type="dxa"/>
            <w:vAlign w:val="center"/>
          </w:tcPr>
          <w:p w:rsidR="00411627" w:rsidRPr="003E2C49" w:rsidRDefault="00411627" w:rsidP="00D157C9">
            <w:pPr>
              <w:pStyle w:val="TAC"/>
              <w:rPr>
                <w:rFonts w:cs="Arial"/>
                <w:szCs w:val="18"/>
              </w:rPr>
            </w:pPr>
            <w:r w:rsidRPr="003E2C49">
              <w:rPr>
                <w:rFonts w:cs="Arial"/>
                <w:szCs w:val="18"/>
              </w:rPr>
              <w:t>≤ 23122088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7857</w:t>
            </w:r>
          </w:p>
        </w:tc>
        <w:tc>
          <w:tcPr>
            <w:tcW w:w="771" w:type="dxa"/>
            <w:vAlign w:val="center"/>
          </w:tcPr>
          <w:p w:rsidR="00411627" w:rsidRPr="003E2C49" w:rsidRDefault="00411627" w:rsidP="00D157C9">
            <w:pPr>
              <w:pStyle w:val="TAC"/>
              <w:rPr>
                <w:rFonts w:cs="Arial"/>
                <w:szCs w:val="18"/>
              </w:rPr>
            </w:pPr>
            <w:r w:rsidRPr="003E2C49">
              <w:rPr>
                <w:rFonts w:cs="Arial"/>
                <w:szCs w:val="18"/>
              </w:rPr>
              <w:t>170</w:t>
            </w:r>
          </w:p>
        </w:tc>
        <w:tc>
          <w:tcPr>
            <w:tcW w:w="1261" w:type="dxa"/>
            <w:vAlign w:val="center"/>
          </w:tcPr>
          <w:p w:rsidR="00411627" w:rsidRPr="003E2C49" w:rsidRDefault="00411627" w:rsidP="00D157C9">
            <w:pPr>
              <w:pStyle w:val="TAC"/>
              <w:rPr>
                <w:rFonts w:cs="Arial"/>
                <w:szCs w:val="18"/>
              </w:rPr>
            </w:pPr>
            <w:r w:rsidRPr="003E2C49">
              <w:rPr>
                <w:rFonts w:cs="Arial"/>
                <w:szCs w:val="18"/>
              </w:rPr>
              <w:t>≤ 439827</w:t>
            </w:r>
          </w:p>
        </w:tc>
        <w:tc>
          <w:tcPr>
            <w:tcW w:w="771" w:type="dxa"/>
            <w:vAlign w:val="center"/>
          </w:tcPr>
          <w:p w:rsidR="00411627" w:rsidRPr="003E2C49" w:rsidRDefault="00411627" w:rsidP="00D157C9">
            <w:pPr>
              <w:pStyle w:val="TAC"/>
              <w:rPr>
                <w:rFonts w:cs="Arial"/>
                <w:szCs w:val="18"/>
              </w:rPr>
            </w:pPr>
            <w:r w:rsidRPr="003E2C49">
              <w:rPr>
                <w:rFonts w:cs="Arial"/>
                <w:szCs w:val="18"/>
              </w:rPr>
              <w:t>234</w:t>
            </w:r>
          </w:p>
        </w:tc>
        <w:tc>
          <w:tcPr>
            <w:tcW w:w="1507" w:type="dxa"/>
            <w:vAlign w:val="center"/>
          </w:tcPr>
          <w:p w:rsidR="00411627" w:rsidRPr="003E2C49" w:rsidRDefault="00411627" w:rsidP="00D157C9">
            <w:pPr>
              <w:pStyle w:val="TAC"/>
              <w:rPr>
                <w:rFonts w:cs="Arial"/>
                <w:szCs w:val="18"/>
              </w:rPr>
            </w:pPr>
            <w:r w:rsidRPr="003E2C49">
              <w:rPr>
                <w:rFonts w:cs="Arial"/>
                <w:szCs w:val="18"/>
              </w:rPr>
              <w:t>≤ 24622972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8367</w:t>
            </w:r>
          </w:p>
        </w:tc>
        <w:tc>
          <w:tcPr>
            <w:tcW w:w="771" w:type="dxa"/>
            <w:vAlign w:val="center"/>
          </w:tcPr>
          <w:p w:rsidR="00411627" w:rsidRPr="003E2C49" w:rsidRDefault="00411627" w:rsidP="00D157C9">
            <w:pPr>
              <w:pStyle w:val="TAC"/>
              <w:rPr>
                <w:rFonts w:cs="Arial"/>
                <w:szCs w:val="18"/>
              </w:rPr>
            </w:pPr>
            <w:r w:rsidRPr="003E2C49">
              <w:rPr>
                <w:rFonts w:cs="Arial"/>
                <w:szCs w:val="18"/>
              </w:rPr>
              <w:t>171</w:t>
            </w:r>
          </w:p>
        </w:tc>
        <w:tc>
          <w:tcPr>
            <w:tcW w:w="1261" w:type="dxa"/>
            <w:vAlign w:val="center"/>
          </w:tcPr>
          <w:p w:rsidR="00411627" w:rsidRPr="003E2C49" w:rsidRDefault="00411627" w:rsidP="00D157C9">
            <w:pPr>
              <w:pStyle w:val="TAC"/>
              <w:rPr>
                <w:rFonts w:cs="Arial"/>
                <w:szCs w:val="18"/>
              </w:rPr>
            </w:pPr>
            <w:r w:rsidRPr="003E2C49">
              <w:rPr>
                <w:rFonts w:cs="Arial"/>
                <w:szCs w:val="18"/>
              </w:rPr>
              <w:t>≤ 468377</w:t>
            </w:r>
          </w:p>
        </w:tc>
        <w:tc>
          <w:tcPr>
            <w:tcW w:w="771" w:type="dxa"/>
            <w:vAlign w:val="center"/>
          </w:tcPr>
          <w:p w:rsidR="00411627" w:rsidRPr="003E2C49" w:rsidRDefault="00411627" w:rsidP="00D157C9">
            <w:pPr>
              <w:pStyle w:val="TAC"/>
              <w:rPr>
                <w:rFonts w:cs="Arial"/>
                <w:szCs w:val="18"/>
              </w:rPr>
            </w:pPr>
            <w:r w:rsidRPr="003E2C49">
              <w:rPr>
                <w:rFonts w:cs="Arial"/>
                <w:szCs w:val="18"/>
              </w:rPr>
              <w:t>235</w:t>
            </w:r>
          </w:p>
        </w:tc>
        <w:tc>
          <w:tcPr>
            <w:tcW w:w="1507" w:type="dxa"/>
            <w:vAlign w:val="center"/>
          </w:tcPr>
          <w:p w:rsidR="00411627" w:rsidRPr="003E2C49" w:rsidRDefault="00411627" w:rsidP="00D157C9">
            <w:pPr>
              <w:pStyle w:val="TAC"/>
              <w:rPr>
                <w:rFonts w:cs="Arial"/>
                <w:szCs w:val="18"/>
              </w:rPr>
            </w:pPr>
            <w:r w:rsidRPr="003E2C49">
              <w:rPr>
                <w:rFonts w:cs="Arial"/>
                <w:szCs w:val="18"/>
              </w:rPr>
              <w:t>≤ 26221280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8910</w:t>
            </w:r>
          </w:p>
        </w:tc>
        <w:tc>
          <w:tcPr>
            <w:tcW w:w="771" w:type="dxa"/>
            <w:vAlign w:val="center"/>
          </w:tcPr>
          <w:p w:rsidR="00411627" w:rsidRPr="003E2C49" w:rsidRDefault="00411627" w:rsidP="00D157C9">
            <w:pPr>
              <w:pStyle w:val="TAC"/>
              <w:rPr>
                <w:rFonts w:cs="Arial"/>
                <w:szCs w:val="18"/>
              </w:rPr>
            </w:pPr>
            <w:r w:rsidRPr="003E2C49">
              <w:rPr>
                <w:rFonts w:cs="Arial"/>
                <w:szCs w:val="18"/>
              </w:rPr>
              <w:t>172</w:t>
            </w:r>
          </w:p>
        </w:tc>
        <w:tc>
          <w:tcPr>
            <w:tcW w:w="1261" w:type="dxa"/>
            <w:vAlign w:val="center"/>
          </w:tcPr>
          <w:p w:rsidR="00411627" w:rsidRPr="003E2C49" w:rsidRDefault="00411627" w:rsidP="00D157C9">
            <w:pPr>
              <w:pStyle w:val="TAC"/>
              <w:rPr>
                <w:rFonts w:cs="Arial"/>
                <w:szCs w:val="18"/>
              </w:rPr>
            </w:pPr>
            <w:r w:rsidRPr="003E2C49">
              <w:rPr>
                <w:rFonts w:cs="Arial"/>
                <w:szCs w:val="18"/>
              </w:rPr>
              <w:t>≤ 498780</w:t>
            </w:r>
          </w:p>
        </w:tc>
        <w:tc>
          <w:tcPr>
            <w:tcW w:w="771" w:type="dxa"/>
            <w:vAlign w:val="center"/>
          </w:tcPr>
          <w:p w:rsidR="00411627" w:rsidRPr="003E2C49" w:rsidRDefault="00411627" w:rsidP="00D157C9">
            <w:pPr>
              <w:pStyle w:val="TAC"/>
              <w:rPr>
                <w:rFonts w:cs="Arial"/>
                <w:szCs w:val="18"/>
              </w:rPr>
            </w:pPr>
            <w:r w:rsidRPr="003E2C49">
              <w:rPr>
                <w:rFonts w:cs="Arial"/>
                <w:szCs w:val="18"/>
              </w:rPr>
              <w:t>236</w:t>
            </w:r>
          </w:p>
        </w:tc>
        <w:tc>
          <w:tcPr>
            <w:tcW w:w="1507" w:type="dxa"/>
            <w:vAlign w:val="center"/>
          </w:tcPr>
          <w:p w:rsidR="00411627" w:rsidRPr="003E2C49" w:rsidRDefault="00411627" w:rsidP="00D157C9">
            <w:pPr>
              <w:pStyle w:val="TAC"/>
              <w:rPr>
                <w:rFonts w:cs="Arial"/>
                <w:szCs w:val="18"/>
              </w:rPr>
            </w:pPr>
            <w:r w:rsidRPr="003E2C49">
              <w:rPr>
                <w:rFonts w:cs="Arial"/>
                <w:szCs w:val="18"/>
              </w:rPr>
              <w:t>≤ 27923336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9488</w:t>
            </w:r>
          </w:p>
        </w:tc>
        <w:tc>
          <w:tcPr>
            <w:tcW w:w="771" w:type="dxa"/>
            <w:vAlign w:val="center"/>
          </w:tcPr>
          <w:p w:rsidR="00411627" w:rsidRPr="003E2C49" w:rsidRDefault="00411627" w:rsidP="00D157C9">
            <w:pPr>
              <w:pStyle w:val="TAC"/>
              <w:rPr>
                <w:rFonts w:cs="Arial"/>
                <w:szCs w:val="18"/>
              </w:rPr>
            </w:pPr>
            <w:r w:rsidRPr="003E2C49">
              <w:rPr>
                <w:rFonts w:cs="Arial"/>
                <w:szCs w:val="18"/>
              </w:rPr>
              <w:t>173</w:t>
            </w:r>
          </w:p>
        </w:tc>
        <w:tc>
          <w:tcPr>
            <w:tcW w:w="1261" w:type="dxa"/>
            <w:vAlign w:val="center"/>
          </w:tcPr>
          <w:p w:rsidR="00411627" w:rsidRPr="003E2C49" w:rsidRDefault="00411627" w:rsidP="00D157C9">
            <w:pPr>
              <w:pStyle w:val="TAC"/>
              <w:rPr>
                <w:rFonts w:cs="Arial"/>
                <w:szCs w:val="18"/>
              </w:rPr>
            </w:pPr>
            <w:r w:rsidRPr="003E2C49">
              <w:rPr>
                <w:rFonts w:cs="Arial"/>
                <w:szCs w:val="18"/>
              </w:rPr>
              <w:t>≤ 531156</w:t>
            </w:r>
          </w:p>
        </w:tc>
        <w:tc>
          <w:tcPr>
            <w:tcW w:w="771" w:type="dxa"/>
            <w:vAlign w:val="center"/>
          </w:tcPr>
          <w:p w:rsidR="00411627" w:rsidRPr="003E2C49" w:rsidRDefault="00411627" w:rsidP="00D157C9">
            <w:pPr>
              <w:pStyle w:val="TAC"/>
              <w:rPr>
                <w:rFonts w:cs="Arial"/>
                <w:szCs w:val="18"/>
              </w:rPr>
            </w:pPr>
            <w:r w:rsidRPr="003E2C49">
              <w:rPr>
                <w:rFonts w:cs="Arial"/>
                <w:szCs w:val="18"/>
              </w:rPr>
              <w:t>237</w:t>
            </w:r>
          </w:p>
        </w:tc>
        <w:tc>
          <w:tcPr>
            <w:tcW w:w="1507" w:type="dxa"/>
            <w:vAlign w:val="center"/>
          </w:tcPr>
          <w:p w:rsidR="00411627" w:rsidRPr="003E2C49" w:rsidRDefault="00411627" w:rsidP="00D157C9">
            <w:pPr>
              <w:pStyle w:val="TAC"/>
              <w:rPr>
                <w:rFonts w:cs="Arial"/>
                <w:szCs w:val="18"/>
              </w:rPr>
            </w:pPr>
            <w:r w:rsidRPr="003E2C49">
              <w:rPr>
                <w:rFonts w:cs="Arial"/>
                <w:szCs w:val="18"/>
              </w:rPr>
              <w:t>≤ 29735875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10104</w:t>
            </w:r>
          </w:p>
        </w:tc>
        <w:tc>
          <w:tcPr>
            <w:tcW w:w="771" w:type="dxa"/>
            <w:vAlign w:val="center"/>
          </w:tcPr>
          <w:p w:rsidR="00411627" w:rsidRPr="003E2C49" w:rsidRDefault="00411627" w:rsidP="00D157C9">
            <w:pPr>
              <w:pStyle w:val="TAC"/>
              <w:rPr>
                <w:rFonts w:cs="Arial"/>
                <w:szCs w:val="18"/>
              </w:rPr>
            </w:pPr>
            <w:r w:rsidRPr="003E2C49">
              <w:rPr>
                <w:rFonts w:cs="Arial"/>
                <w:szCs w:val="18"/>
              </w:rPr>
              <w:t>174</w:t>
            </w:r>
          </w:p>
        </w:tc>
        <w:tc>
          <w:tcPr>
            <w:tcW w:w="1261" w:type="dxa"/>
            <w:vAlign w:val="center"/>
          </w:tcPr>
          <w:p w:rsidR="00411627" w:rsidRPr="003E2C49" w:rsidRDefault="00411627" w:rsidP="00D157C9">
            <w:pPr>
              <w:pStyle w:val="TAC"/>
              <w:rPr>
                <w:rFonts w:cs="Arial"/>
                <w:szCs w:val="18"/>
              </w:rPr>
            </w:pPr>
            <w:r w:rsidRPr="003E2C49">
              <w:rPr>
                <w:rFonts w:cs="Arial"/>
                <w:szCs w:val="18"/>
              </w:rPr>
              <w:t>≤ 565634</w:t>
            </w:r>
          </w:p>
        </w:tc>
        <w:tc>
          <w:tcPr>
            <w:tcW w:w="771" w:type="dxa"/>
            <w:vAlign w:val="center"/>
          </w:tcPr>
          <w:p w:rsidR="00411627" w:rsidRPr="003E2C49" w:rsidRDefault="00411627" w:rsidP="00D157C9">
            <w:pPr>
              <w:pStyle w:val="TAC"/>
              <w:rPr>
                <w:rFonts w:cs="Arial"/>
                <w:szCs w:val="18"/>
              </w:rPr>
            </w:pPr>
            <w:r w:rsidRPr="003E2C49">
              <w:rPr>
                <w:rFonts w:cs="Arial"/>
                <w:szCs w:val="18"/>
              </w:rPr>
              <w:t>238</w:t>
            </w:r>
          </w:p>
        </w:tc>
        <w:tc>
          <w:tcPr>
            <w:tcW w:w="1507" w:type="dxa"/>
            <w:vAlign w:val="center"/>
          </w:tcPr>
          <w:p w:rsidR="00411627" w:rsidRPr="003E2C49" w:rsidRDefault="00411627" w:rsidP="00D157C9">
            <w:pPr>
              <w:pStyle w:val="TAC"/>
              <w:rPr>
                <w:rFonts w:cs="Arial"/>
                <w:szCs w:val="18"/>
              </w:rPr>
            </w:pPr>
            <w:r w:rsidRPr="003E2C49">
              <w:rPr>
                <w:rFonts w:cs="Arial"/>
                <w:szCs w:val="18"/>
              </w:rPr>
              <w:t>≤ 31666069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10760</w:t>
            </w:r>
          </w:p>
        </w:tc>
        <w:tc>
          <w:tcPr>
            <w:tcW w:w="771" w:type="dxa"/>
            <w:vAlign w:val="center"/>
          </w:tcPr>
          <w:p w:rsidR="00411627" w:rsidRPr="003E2C49" w:rsidRDefault="00411627" w:rsidP="00D157C9">
            <w:pPr>
              <w:pStyle w:val="TAC"/>
              <w:rPr>
                <w:rFonts w:cs="Arial"/>
                <w:szCs w:val="18"/>
              </w:rPr>
            </w:pPr>
            <w:r w:rsidRPr="003E2C49">
              <w:rPr>
                <w:rFonts w:cs="Arial"/>
                <w:szCs w:val="18"/>
              </w:rPr>
              <w:t>175</w:t>
            </w:r>
          </w:p>
        </w:tc>
        <w:tc>
          <w:tcPr>
            <w:tcW w:w="1261" w:type="dxa"/>
            <w:vAlign w:val="center"/>
          </w:tcPr>
          <w:p w:rsidR="00411627" w:rsidRPr="003E2C49" w:rsidRDefault="00411627" w:rsidP="00D157C9">
            <w:pPr>
              <w:pStyle w:val="TAC"/>
              <w:rPr>
                <w:rFonts w:cs="Arial"/>
                <w:szCs w:val="18"/>
              </w:rPr>
            </w:pPr>
            <w:r w:rsidRPr="003E2C49">
              <w:rPr>
                <w:rFonts w:cs="Arial"/>
                <w:szCs w:val="18"/>
              </w:rPr>
              <w:t>≤ 602350</w:t>
            </w:r>
          </w:p>
        </w:tc>
        <w:tc>
          <w:tcPr>
            <w:tcW w:w="771" w:type="dxa"/>
            <w:vAlign w:val="center"/>
          </w:tcPr>
          <w:p w:rsidR="00411627" w:rsidRPr="003E2C49" w:rsidRDefault="00411627" w:rsidP="00D157C9">
            <w:pPr>
              <w:pStyle w:val="TAC"/>
              <w:rPr>
                <w:rFonts w:cs="Arial"/>
                <w:szCs w:val="18"/>
              </w:rPr>
            </w:pPr>
            <w:r w:rsidRPr="003E2C49">
              <w:rPr>
                <w:rFonts w:cs="Arial"/>
                <w:szCs w:val="18"/>
              </w:rPr>
              <w:t>239</w:t>
            </w:r>
          </w:p>
        </w:tc>
        <w:tc>
          <w:tcPr>
            <w:tcW w:w="1507" w:type="dxa"/>
            <w:vAlign w:val="center"/>
          </w:tcPr>
          <w:p w:rsidR="00411627" w:rsidRPr="003E2C49" w:rsidRDefault="00411627" w:rsidP="00D157C9">
            <w:pPr>
              <w:pStyle w:val="TAC"/>
              <w:rPr>
                <w:rFonts w:cs="Arial"/>
                <w:szCs w:val="18"/>
              </w:rPr>
            </w:pPr>
            <w:r w:rsidRPr="003E2C49">
              <w:rPr>
                <w:rFonts w:cs="Arial"/>
                <w:szCs w:val="18"/>
              </w:rPr>
              <w:t>≤ 33721553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11458</w:t>
            </w:r>
          </w:p>
        </w:tc>
        <w:tc>
          <w:tcPr>
            <w:tcW w:w="771" w:type="dxa"/>
            <w:vAlign w:val="center"/>
          </w:tcPr>
          <w:p w:rsidR="00411627" w:rsidRPr="003E2C49" w:rsidRDefault="00411627" w:rsidP="00D157C9">
            <w:pPr>
              <w:pStyle w:val="TAC"/>
              <w:rPr>
                <w:rFonts w:cs="Arial"/>
                <w:szCs w:val="18"/>
              </w:rPr>
            </w:pPr>
            <w:r w:rsidRPr="003E2C49">
              <w:rPr>
                <w:rFonts w:cs="Arial"/>
                <w:szCs w:val="18"/>
              </w:rPr>
              <w:t>176</w:t>
            </w:r>
          </w:p>
        </w:tc>
        <w:tc>
          <w:tcPr>
            <w:tcW w:w="1261" w:type="dxa"/>
            <w:vAlign w:val="center"/>
          </w:tcPr>
          <w:p w:rsidR="00411627" w:rsidRPr="003E2C49" w:rsidRDefault="00411627" w:rsidP="00D157C9">
            <w:pPr>
              <w:pStyle w:val="TAC"/>
              <w:rPr>
                <w:rFonts w:cs="Arial"/>
                <w:szCs w:val="18"/>
              </w:rPr>
            </w:pPr>
            <w:r w:rsidRPr="003E2C49">
              <w:rPr>
                <w:rFonts w:cs="Arial"/>
                <w:szCs w:val="18"/>
              </w:rPr>
              <w:t>≤ 641449</w:t>
            </w:r>
          </w:p>
        </w:tc>
        <w:tc>
          <w:tcPr>
            <w:tcW w:w="771" w:type="dxa"/>
            <w:vAlign w:val="center"/>
          </w:tcPr>
          <w:p w:rsidR="00411627" w:rsidRPr="003E2C49" w:rsidRDefault="00411627" w:rsidP="00D157C9">
            <w:pPr>
              <w:pStyle w:val="TAC"/>
              <w:rPr>
                <w:rFonts w:cs="Arial"/>
                <w:szCs w:val="18"/>
              </w:rPr>
            </w:pPr>
            <w:r w:rsidRPr="003E2C49">
              <w:rPr>
                <w:rFonts w:cs="Arial"/>
                <w:szCs w:val="18"/>
              </w:rPr>
              <w:t>240</w:t>
            </w:r>
          </w:p>
        </w:tc>
        <w:tc>
          <w:tcPr>
            <w:tcW w:w="1507" w:type="dxa"/>
            <w:vAlign w:val="center"/>
          </w:tcPr>
          <w:p w:rsidR="00411627" w:rsidRPr="003E2C49" w:rsidRDefault="00411627" w:rsidP="00D157C9">
            <w:pPr>
              <w:pStyle w:val="TAC"/>
              <w:rPr>
                <w:rFonts w:cs="Arial"/>
                <w:szCs w:val="18"/>
              </w:rPr>
            </w:pPr>
            <w:r w:rsidRPr="003E2C49">
              <w:rPr>
                <w:rFonts w:cs="Arial"/>
                <w:szCs w:val="18"/>
              </w:rPr>
              <w:t>≤ 35910462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12202</w:t>
            </w:r>
          </w:p>
        </w:tc>
        <w:tc>
          <w:tcPr>
            <w:tcW w:w="771" w:type="dxa"/>
            <w:vAlign w:val="center"/>
          </w:tcPr>
          <w:p w:rsidR="00411627" w:rsidRPr="003E2C49" w:rsidRDefault="00411627" w:rsidP="00D157C9">
            <w:pPr>
              <w:pStyle w:val="TAC"/>
              <w:rPr>
                <w:rFonts w:cs="Arial"/>
                <w:szCs w:val="18"/>
              </w:rPr>
            </w:pPr>
            <w:r w:rsidRPr="003E2C49">
              <w:rPr>
                <w:rFonts w:cs="Arial"/>
                <w:szCs w:val="18"/>
              </w:rPr>
              <w:t>177</w:t>
            </w:r>
          </w:p>
        </w:tc>
        <w:tc>
          <w:tcPr>
            <w:tcW w:w="1261" w:type="dxa"/>
            <w:vAlign w:val="center"/>
          </w:tcPr>
          <w:p w:rsidR="00411627" w:rsidRPr="003E2C49" w:rsidRDefault="00411627" w:rsidP="00D157C9">
            <w:pPr>
              <w:pStyle w:val="TAC"/>
              <w:rPr>
                <w:rFonts w:cs="Arial"/>
                <w:szCs w:val="18"/>
              </w:rPr>
            </w:pPr>
            <w:r w:rsidRPr="003E2C49">
              <w:rPr>
                <w:rFonts w:cs="Arial"/>
                <w:szCs w:val="18"/>
              </w:rPr>
              <w:t>≤ 683087</w:t>
            </w:r>
          </w:p>
        </w:tc>
        <w:tc>
          <w:tcPr>
            <w:tcW w:w="771" w:type="dxa"/>
            <w:vAlign w:val="center"/>
          </w:tcPr>
          <w:p w:rsidR="00411627" w:rsidRPr="003E2C49" w:rsidRDefault="00411627" w:rsidP="00D157C9">
            <w:pPr>
              <w:pStyle w:val="TAC"/>
              <w:rPr>
                <w:rFonts w:cs="Arial"/>
                <w:szCs w:val="18"/>
              </w:rPr>
            </w:pPr>
            <w:r w:rsidRPr="003E2C49">
              <w:rPr>
                <w:rFonts w:cs="Arial"/>
                <w:szCs w:val="18"/>
              </w:rPr>
              <w:t>241</w:t>
            </w:r>
          </w:p>
        </w:tc>
        <w:tc>
          <w:tcPr>
            <w:tcW w:w="1507" w:type="dxa"/>
            <w:vAlign w:val="center"/>
          </w:tcPr>
          <w:p w:rsidR="00411627" w:rsidRPr="003E2C49" w:rsidRDefault="00411627" w:rsidP="00D157C9">
            <w:pPr>
              <w:pStyle w:val="TAC"/>
              <w:rPr>
                <w:rFonts w:cs="Arial"/>
                <w:szCs w:val="18"/>
              </w:rPr>
            </w:pPr>
            <w:r w:rsidRPr="003E2C49">
              <w:rPr>
                <w:rFonts w:cs="Arial"/>
                <w:szCs w:val="18"/>
              </w:rPr>
              <w:t>≤ 38241455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12994</w:t>
            </w:r>
          </w:p>
        </w:tc>
        <w:tc>
          <w:tcPr>
            <w:tcW w:w="771" w:type="dxa"/>
            <w:vAlign w:val="center"/>
          </w:tcPr>
          <w:p w:rsidR="00411627" w:rsidRPr="003E2C49" w:rsidRDefault="00411627" w:rsidP="00D157C9">
            <w:pPr>
              <w:pStyle w:val="TAC"/>
              <w:rPr>
                <w:rFonts w:cs="Arial"/>
                <w:szCs w:val="18"/>
              </w:rPr>
            </w:pPr>
            <w:r w:rsidRPr="003E2C49">
              <w:rPr>
                <w:rFonts w:cs="Arial"/>
                <w:szCs w:val="18"/>
              </w:rPr>
              <w:t>178</w:t>
            </w:r>
          </w:p>
        </w:tc>
        <w:tc>
          <w:tcPr>
            <w:tcW w:w="1261" w:type="dxa"/>
            <w:vAlign w:val="center"/>
          </w:tcPr>
          <w:p w:rsidR="00411627" w:rsidRPr="003E2C49" w:rsidRDefault="00411627" w:rsidP="00D157C9">
            <w:pPr>
              <w:pStyle w:val="TAC"/>
              <w:rPr>
                <w:rFonts w:cs="Arial"/>
                <w:szCs w:val="18"/>
              </w:rPr>
            </w:pPr>
            <w:r w:rsidRPr="003E2C49">
              <w:rPr>
                <w:rFonts w:cs="Arial"/>
                <w:szCs w:val="18"/>
              </w:rPr>
              <w:t>≤ 727427</w:t>
            </w:r>
          </w:p>
        </w:tc>
        <w:tc>
          <w:tcPr>
            <w:tcW w:w="771" w:type="dxa"/>
            <w:vAlign w:val="center"/>
          </w:tcPr>
          <w:p w:rsidR="00411627" w:rsidRPr="003E2C49" w:rsidRDefault="00411627" w:rsidP="00D157C9">
            <w:pPr>
              <w:pStyle w:val="TAC"/>
              <w:rPr>
                <w:rFonts w:cs="Arial"/>
                <w:szCs w:val="18"/>
              </w:rPr>
            </w:pPr>
            <w:r w:rsidRPr="003E2C49">
              <w:rPr>
                <w:rFonts w:cs="Arial"/>
                <w:szCs w:val="18"/>
              </w:rPr>
              <w:t>242</w:t>
            </w:r>
          </w:p>
        </w:tc>
        <w:tc>
          <w:tcPr>
            <w:tcW w:w="1507" w:type="dxa"/>
            <w:vAlign w:val="center"/>
          </w:tcPr>
          <w:p w:rsidR="00411627" w:rsidRPr="003E2C49" w:rsidRDefault="00411627" w:rsidP="00D157C9">
            <w:pPr>
              <w:pStyle w:val="TAC"/>
              <w:rPr>
                <w:rFonts w:cs="Arial"/>
                <w:szCs w:val="18"/>
              </w:rPr>
            </w:pPr>
            <w:r w:rsidRPr="003E2C49">
              <w:rPr>
                <w:rFonts w:cs="Arial"/>
                <w:szCs w:val="18"/>
              </w:rPr>
              <w:t>≤ 40723756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13838</w:t>
            </w:r>
          </w:p>
        </w:tc>
        <w:tc>
          <w:tcPr>
            <w:tcW w:w="771" w:type="dxa"/>
            <w:vAlign w:val="center"/>
          </w:tcPr>
          <w:p w:rsidR="00411627" w:rsidRPr="003E2C49" w:rsidRDefault="00411627" w:rsidP="00D157C9">
            <w:pPr>
              <w:pStyle w:val="TAC"/>
              <w:rPr>
                <w:rFonts w:cs="Arial"/>
                <w:szCs w:val="18"/>
              </w:rPr>
            </w:pPr>
            <w:r w:rsidRPr="003E2C49">
              <w:rPr>
                <w:rFonts w:cs="Arial"/>
                <w:szCs w:val="18"/>
              </w:rPr>
              <w:t>179</w:t>
            </w:r>
          </w:p>
        </w:tc>
        <w:tc>
          <w:tcPr>
            <w:tcW w:w="1261" w:type="dxa"/>
            <w:vAlign w:val="center"/>
          </w:tcPr>
          <w:p w:rsidR="00411627" w:rsidRPr="003E2C49" w:rsidRDefault="00411627" w:rsidP="00D157C9">
            <w:pPr>
              <w:pStyle w:val="TAC"/>
              <w:rPr>
                <w:rFonts w:cs="Arial"/>
                <w:szCs w:val="18"/>
              </w:rPr>
            </w:pPr>
            <w:r w:rsidRPr="003E2C49">
              <w:rPr>
                <w:rFonts w:cs="Arial"/>
                <w:szCs w:val="18"/>
              </w:rPr>
              <w:t>≤ 774645</w:t>
            </w:r>
          </w:p>
        </w:tc>
        <w:tc>
          <w:tcPr>
            <w:tcW w:w="771" w:type="dxa"/>
            <w:vAlign w:val="center"/>
          </w:tcPr>
          <w:p w:rsidR="00411627" w:rsidRPr="003E2C49" w:rsidRDefault="00411627" w:rsidP="00D157C9">
            <w:pPr>
              <w:pStyle w:val="TAC"/>
              <w:rPr>
                <w:rFonts w:cs="Arial"/>
                <w:szCs w:val="18"/>
              </w:rPr>
            </w:pPr>
            <w:r w:rsidRPr="003E2C49">
              <w:rPr>
                <w:rFonts w:cs="Arial"/>
                <w:szCs w:val="18"/>
              </w:rPr>
              <w:t>243</w:t>
            </w:r>
          </w:p>
        </w:tc>
        <w:tc>
          <w:tcPr>
            <w:tcW w:w="1507" w:type="dxa"/>
            <w:vAlign w:val="center"/>
          </w:tcPr>
          <w:p w:rsidR="00411627" w:rsidRPr="003E2C49" w:rsidRDefault="00411627" w:rsidP="00D157C9">
            <w:pPr>
              <w:pStyle w:val="TAC"/>
              <w:rPr>
                <w:rFonts w:cs="Arial"/>
                <w:szCs w:val="18"/>
              </w:rPr>
            </w:pPr>
            <w:r w:rsidRPr="003E2C49">
              <w:rPr>
                <w:rFonts w:cs="Arial"/>
                <w:szCs w:val="18"/>
              </w:rPr>
              <w:t>≤ 43367187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14736</w:t>
            </w:r>
          </w:p>
        </w:tc>
        <w:tc>
          <w:tcPr>
            <w:tcW w:w="771" w:type="dxa"/>
            <w:vAlign w:val="center"/>
          </w:tcPr>
          <w:p w:rsidR="00411627" w:rsidRPr="003E2C49" w:rsidRDefault="00411627" w:rsidP="00D157C9">
            <w:pPr>
              <w:pStyle w:val="TAC"/>
              <w:rPr>
                <w:rFonts w:cs="Arial"/>
                <w:szCs w:val="18"/>
              </w:rPr>
            </w:pPr>
            <w:r w:rsidRPr="003E2C49">
              <w:rPr>
                <w:rFonts w:cs="Arial"/>
                <w:szCs w:val="18"/>
              </w:rPr>
              <w:t>180</w:t>
            </w:r>
          </w:p>
        </w:tc>
        <w:tc>
          <w:tcPr>
            <w:tcW w:w="1261" w:type="dxa"/>
            <w:vAlign w:val="center"/>
          </w:tcPr>
          <w:p w:rsidR="00411627" w:rsidRPr="003E2C49" w:rsidRDefault="00411627" w:rsidP="00D157C9">
            <w:pPr>
              <w:pStyle w:val="TAC"/>
              <w:rPr>
                <w:rFonts w:cs="Arial"/>
                <w:szCs w:val="18"/>
              </w:rPr>
            </w:pPr>
            <w:r w:rsidRPr="003E2C49">
              <w:rPr>
                <w:rFonts w:cs="Arial"/>
                <w:szCs w:val="18"/>
              </w:rPr>
              <w:t>≤ 824928</w:t>
            </w:r>
          </w:p>
        </w:tc>
        <w:tc>
          <w:tcPr>
            <w:tcW w:w="771" w:type="dxa"/>
            <w:vAlign w:val="center"/>
          </w:tcPr>
          <w:p w:rsidR="00411627" w:rsidRPr="003E2C49" w:rsidRDefault="00411627" w:rsidP="00D157C9">
            <w:pPr>
              <w:pStyle w:val="TAC"/>
              <w:rPr>
                <w:rFonts w:cs="Arial"/>
                <w:szCs w:val="18"/>
              </w:rPr>
            </w:pPr>
            <w:r w:rsidRPr="003E2C49">
              <w:rPr>
                <w:rFonts w:cs="Arial"/>
                <w:szCs w:val="18"/>
              </w:rPr>
              <w:t>244</w:t>
            </w:r>
          </w:p>
        </w:tc>
        <w:tc>
          <w:tcPr>
            <w:tcW w:w="1507" w:type="dxa"/>
            <w:vAlign w:val="center"/>
          </w:tcPr>
          <w:p w:rsidR="00411627" w:rsidRPr="003E2C49" w:rsidRDefault="00411627" w:rsidP="00D157C9">
            <w:pPr>
              <w:pStyle w:val="TAC"/>
              <w:rPr>
                <w:rFonts w:cs="Arial"/>
                <w:szCs w:val="18"/>
              </w:rPr>
            </w:pPr>
            <w:r w:rsidRPr="003E2C49">
              <w:rPr>
                <w:rFonts w:cs="Arial"/>
                <w:szCs w:val="18"/>
              </w:rPr>
              <w:t>≤ 46182206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15692</w:t>
            </w:r>
          </w:p>
        </w:tc>
        <w:tc>
          <w:tcPr>
            <w:tcW w:w="771" w:type="dxa"/>
            <w:vAlign w:val="center"/>
          </w:tcPr>
          <w:p w:rsidR="00411627" w:rsidRPr="003E2C49" w:rsidRDefault="00411627" w:rsidP="00D157C9">
            <w:pPr>
              <w:pStyle w:val="TAC"/>
              <w:rPr>
                <w:rFonts w:cs="Arial"/>
                <w:szCs w:val="18"/>
              </w:rPr>
            </w:pPr>
            <w:r w:rsidRPr="003E2C49">
              <w:rPr>
                <w:rFonts w:cs="Arial"/>
                <w:szCs w:val="18"/>
              </w:rPr>
              <w:t>181</w:t>
            </w:r>
          </w:p>
        </w:tc>
        <w:tc>
          <w:tcPr>
            <w:tcW w:w="1261" w:type="dxa"/>
            <w:vAlign w:val="center"/>
          </w:tcPr>
          <w:p w:rsidR="00411627" w:rsidRPr="003E2C49" w:rsidRDefault="00411627" w:rsidP="00D157C9">
            <w:pPr>
              <w:pStyle w:val="TAC"/>
              <w:rPr>
                <w:rFonts w:cs="Arial"/>
                <w:szCs w:val="18"/>
              </w:rPr>
            </w:pPr>
            <w:r w:rsidRPr="003E2C49">
              <w:rPr>
                <w:rFonts w:cs="Arial"/>
                <w:szCs w:val="18"/>
              </w:rPr>
              <w:t>≤ 878475</w:t>
            </w:r>
          </w:p>
        </w:tc>
        <w:tc>
          <w:tcPr>
            <w:tcW w:w="771" w:type="dxa"/>
            <w:vAlign w:val="center"/>
          </w:tcPr>
          <w:p w:rsidR="00411627" w:rsidRPr="003E2C49" w:rsidRDefault="00411627" w:rsidP="00D157C9">
            <w:pPr>
              <w:pStyle w:val="TAC"/>
              <w:rPr>
                <w:rFonts w:cs="Arial"/>
                <w:szCs w:val="18"/>
              </w:rPr>
            </w:pPr>
            <w:r w:rsidRPr="003E2C49">
              <w:rPr>
                <w:rFonts w:cs="Arial"/>
                <w:szCs w:val="18"/>
              </w:rPr>
              <w:t>245</w:t>
            </w:r>
          </w:p>
        </w:tc>
        <w:tc>
          <w:tcPr>
            <w:tcW w:w="1507" w:type="dxa"/>
            <w:vAlign w:val="center"/>
          </w:tcPr>
          <w:p w:rsidR="00411627" w:rsidRPr="003E2C49" w:rsidRDefault="00411627" w:rsidP="00D157C9">
            <w:pPr>
              <w:pStyle w:val="TAC"/>
              <w:rPr>
                <w:rFonts w:cs="Arial"/>
                <w:szCs w:val="18"/>
              </w:rPr>
            </w:pPr>
            <w:r w:rsidRPr="003E2C49">
              <w:rPr>
                <w:rFonts w:cs="Arial"/>
                <w:szCs w:val="18"/>
              </w:rPr>
              <w:t>≤ 49179951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16711</w:t>
            </w:r>
          </w:p>
        </w:tc>
        <w:tc>
          <w:tcPr>
            <w:tcW w:w="771" w:type="dxa"/>
            <w:vAlign w:val="center"/>
          </w:tcPr>
          <w:p w:rsidR="00411627" w:rsidRPr="003E2C49" w:rsidRDefault="00411627" w:rsidP="00D157C9">
            <w:pPr>
              <w:pStyle w:val="TAC"/>
              <w:rPr>
                <w:rFonts w:cs="Arial"/>
                <w:szCs w:val="18"/>
              </w:rPr>
            </w:pPr>
            <w:r w:rsidRPr="003E2C49">
              <w:rPr>
                <w:rFonts w:cs="Arial"/>
                <w:szCs w:val="18"/>
              </w:rPr>
              <w:t>182</w:t>
            </w:r>
          </w:p>
        </w:tc>
        <w:tc>
          <w:tcPr>
            <w:tcW w:w="1261" w:type="dxa"/>
            <w:vAlign w:val="center"/>
          </w:tcPr>
          <w:p w:rsidR="00411627" w:rsidRPr="003E2C49" w:rsidRDefault="00411627" w:rsidP="00D157C9">
            <w:pPr>
              <w:pStyle w:val="TAC"/>
              <w:rPr>
                <w:rFonts w:cs="Arial"/>
                <w:szCs w:val="18"/>
              </w:rPr>
            </w:pPr>
            <w:r w:rsidRPr="003E2C49">
              <w:rPr>
                <w:rFonts w:cs="Arial"/>
                <w:szCs w:val="18"/>
              </w:rPr>
              <w:t>≤ 935498</w:t>
            </w:r>
          </w:p>
        </w:tc>
        <w:tc>
          <w:tcPr>
            <w:tcW w:w="771" w:type="dxa"/>
            <w:vAlign w:val="center"/>
          </w:tcPr>
          <w:p w:rsidR="00411627" w:rsidRPr="003E2C49" w:rsidRDefault="00411627" w:rsidP="00D157C9">
            <w:pPr>
              <w:pStyle w:val="TAC"/>
              <w:rPr>
                <w:rFonts w:cs="Arial"/>
                <w:szCs w:val="18"/>
              </w:rPr>
            </w:pPr>
            <w:r w:rsidRPr="003E2C49">
              <w:rPr>
                <w:rFonts w:cs="Arial"/>
                <w:szCs w:val="18"/>
              </w:rPr>
              <w:t>246</w:t>
            </w:r>
          </w:p>
        </w:tc>
        <w:tc>
          <w:tcPr>
            <w:tcW w:w="1507" w:type="dxa"/>
            <w:vAlign w:val="center"/>
          </w:tcPr>
          <w:p w:rsidR="00411627" w:rsidRPr="003E2C49" w:rsidRDefault="00411627" w:rsidP="00D157C9">
            <w:pPr>
              <w:pStyle w:val="TAC"/>
              <w:rPr>
                <w:rFonts w:cs="Arial"/>
                <w:szCs w:val="18"/>
              </w:rPr>
            </w:pPr>
            <w:r w:rsidRPr="003E2C49">
              <w:rPr>
                <w:rFonts w:cs="Arial"/>
                <w:szCs w:val="18"/>
              </w:rPr>
              <w:t>≤ 52372284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17795</w:t>
            </w:r>
          </w:p>
        </w:tc>
        <w:tc>
          <w:tcPr>
            <w:tcW w:w="771" w:type="dxa"/>
            <w:vAlign w:val="center"/>
          </w:tcPr>
          <w:p w:rsidR="00411627" w:rsidRPr="003E2C49" w:rsidRDefault="00411627" w:rsidP="00D157C9">
            <w:pPr>
              <w:pStyle w:val="TAC"/>
              <w:rPr>
                <w:rFonts w:cs="Arial"/>
                <w:szCs w:val="18"/>
              </w:rPr>
            </w:pPr>
            <w:r w:rsidRPr="003E2C49">
              <w:rPr>
                <w:rFonts w:cs="Arial"/>
                <w:szCs w:val="18"/>
              </w:rPr>
              <w:t>183</w:t>
            </w:r>
          </w:p>
        </w:tc>
        <w:tc>
          <w:tcPr>
            <w:tcW w:w="1261" w:type="dxa"/>
            <w:vAlign w:val="center"/>
          </w:tcPr>
          <w:p w:rsidR="00411627" w:rsidRPr="003E2C49" w:rsidRDefault="00411627" w:rsidP="00D157C9">
            <w:pPr>
              <w:pStyle w:val="TAC"/>
              <w:rPr>
                <w:rFonts w:cs="Arial"/>
                <w:szCs w:val="18"/>
              </w:rPr>
            </w:pPr>
            <w:r w:rsidRPr="003E2C49">
              <w:rPr>
                <w:rFonts w:cs="Arial"/>
                <w:szCs w:val="18"/>
              </w:rPr>
              <w:t>≤ 996222</w:t>
            </w:r>
          </w:p>
        </w:tc>
        <w:tc>
          <w:tcPr>
            <w:tcW w:w="771" w:type="dxa"/>
            <w:vAlign w:val="center"/>
          </w:tcPr>
          <w:p w:rsidR="00411627" w:rsidRPr="003E2C49" w:rsidRDefault="00411627" w:rsidP="00D157C9">
            <w:pPr>
              <w:pStyle w:val="TAC"/>
              <w:rPr>
                <w:rFonts w:cs="Arial"/>
                <w:szCs w:val="18"/>
              </w:rPr>
            </w:pPr>
            <w:r w:rsidRPr="003E2C49">
              <w:rPr>
                <w:rFonts w:cs="Arial"/>
                <w:szCs w:val="18"/>
              </w:rPr>
              <w:t>247</w:t>
            </w:r>
          </w:p>
        </w:tc>
        <w:tc>
          <w:tcPr>
            <w:tcW w:w="1507" w:type="dxa"/>
            <w:vAlign w:val="center"/>
          </w:tcPr>
          <w:p w:rsidR="00411627" w:rsidRPr="003E2C49" w:rsidRDefault="00411627" w:rsidP="00D157C9">
            <w:pPr>
              <w:pStyle w:val="TAC"/>
              <w:rPr>
                <w:rFonts w:cs="Arial"/>
                <w:szCs w:val="18"/>
              </w:rPr>
            </w:pPr>
            <w:r w:rsidRPr="003E2C49">
              <w:rPr>
                <w:rFonts w:cs="Arial"/>
                <w:szCs w:val="18"/>
              </w:rPr>
              <w:t>≤ 55771835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18951</w:t>
            </w:r>
          </w:p>
        </w:tc>
        <w:tc>
          <w:tcPr>
            <w:tcW w:w="771" w:type="dxa"/>
            <w:vAlign w:val="center"/>
          </w:tcPr>
          <w:p w:rsidR="00411627" w:rsidRPr="003E2C49" w:rsidRDefault="00411627" w:rsidP="00D157C9">
            <w:pPr>
              <w:pStyle w:val="TAC"/>
              <w:rPr>
                <w:rFonts w:cs="Arial"/>
                <w:szCs w:val="18"/>
              </w:rPr>
            </w:pPr>
            <w:r w:rsidRPr="003E2C49">
              <w:rPr>
                <w:rFonts w:cs="Arial"/>
                <w:szCs w:val="18"/>
              </w:rPr>
              <w:t>184</w:t>
            </w:r>
          </w:p>
        </w:tc>
        <w:tc>
          <w:tcPr>
            <w:tcW w:w="1261" w:type="dxa"/>
            <w:vAlign w:val="center"/>
          </w:tcPr>
          <w:p w:rsidR="00411627" w:rsidRPr="003E2C49" w:rsidRDefault="00411627" w:rsidP="00D157C9">
            <w:pPr>
              <w:pStyle w:val="TAC"/>
              <w:rPr>
                <w:rFonts w:cs="Arial"/>
                <w:szCs w:val="18"/>
              </w:rPr>
            </w:pPr>
            <w:r w:rsidRPr="003E2C49">
              <w:rPr>
                <w:rFonts w:cs="Arial"/>
                <w:szCs w:val="18"/>
              </w:rPr>
              <w:t>≤ 1060888</w:t>
            </w:r>
          </w:p>
        </w:tc>
        <w:tc>
          <w:tcPr>
            <w:tcW w:w="771" w:type="dxa"/>
            <w:vAlign w:val="center"/>
          </w:tcPr>
          <w:p w:rsidR="00411627" w:rsidRPr="003E2C49" w:rsidRDefault="00411627" w:rsidP="00D157C9">
            <w:pPr>
              <w:pStyle w:val="TAC"/>
              <w:rPr>
                <w:rFonts w:cs="Arial"/>
                <w:szCs w:val="18"/>
              </w:rPr>
            </w:pPr>
            <w:r w:rsidRPr="003E2C49">
              <w:rPr>
                <w:rFonts w:cs="Arial"/>
                <w:szCs w:val="18"/>
              </w:rPr>
              <w:t>248</w:t>
            </w:r>
          </w:p>
        </w:tc>
        <w:tc>
          <w:tcPr>
            <w:tcW w:w="1507" w:type="dxa"/>
            <w:vAlign w:val="center"/>
          </w:tcPr>
          <w:p w:rsidR="00411627" w:rsidRPr="003E2C49" w:rsidRDefault="00411627" w:rsidP="00D157C9">
            <w:pPr>
              <w:pStyle w:val="TAC"/>
              <w:rPr>
                <w:rFonts w:cs="Arial"/>
                <w:szCs w:val="18"/>
              </w:rPr>
            </w:pPr>
            <w:r w:rsidRPr="003E2C49">
              <w:rPr>
                <w:rFonts w:cs="Arial"/>
                <w:szCs w:val="18"/>
              </w:rPr>
              <w:t>≤ 59392055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20181</w:t>
            </w:r>
          </w:p>
        </w:tc>
        <w:tc>
          <w:tcPr>
            <w:tcW w:w="771" w:type="dxa"/>
            <w:vAlign w:val="center"/>
          </w:tcPr>
          <w:p w:rsidR="00411627" w:rsidRPr="003E2C49" w:rsidRDefault="00411627" w:rsidP="00D157C9">
            <w:pPr>
              <w:pStyle w:val="TAC"/>
              <w:rPr>
                <w:rFonts w:cs="Arial"/>
                <w:szCs w:val="18"/>
              </w:rPr>
            </w:pPr>
            <w:r w:rsidRPr="003E2C49">
              <w:rPr>
                <w:rFonts w:cs="Arial"/>
                <w:szCs w:val="18"/>
              </w:rPr>
              <w:t>185</w:t>
            </w:r>
          </w:p>
        </w:tc>
        <w:tc>
          <w:tcPr>
            <w:tcW w:w="1261" w:type="dxa"/>
            <w:vAlign w:val="center"/>
          </w:tcPr>
          <w:p w:rsidR="00411627" w:rsidRPr="003E2C49" w:rsidRDefault="00411627" w:rsidP="00D157C9">
            <w:pPr>
              <w:pStyle w:val="TAC"/>
              <w:rPr>
                <w:rFonts w:cs="Arial"/>
                <w:szCs w:val="18"/>
              </w:rPr>
            </w:pPr>
            <w:r w:rsidRPr="003E2C49">
              <w:rPr>
                <w:rFonts w:cs="Arial"/>
                <w:szCs w:val="18"/>
              </w:rPr>
              <w:t>≤ 1129752</w:t>
            </w:r>
          </w:p>
        </w:tc>
        <w:tc>
          <w:tcPr>
            <w:tcW w:w="771" w:type="dxa"/>
            <w:vAlign w:val="center"/>
          </w:tcPr>
          <w:p w:rsidR="00411627" w:rsidRPr="003E2C49" w:rsidRDefault="00411627" w:rsidP="00D157C9">
            <w:pPr>
              <w:pStyle w:val="TAC"/>
              <w:rPr>
                <w:rFonts w:cs="Arial"/>
                <w:szCs w:val="18"/>
              </w:rPr>
            </w:pPr>
            <w:r w:rsidRPr="003E2C49">
              <w:rPr>
                <w:rFonts w:cs="Arial"/>
                <w:szCs w:val="18"/>
              </w:rPr>
              <w:t>249</w:t>
            </w:r>
          </w:p>
        </w:tc>
        <w:tc>
          <w:tcPr>
            <w:tcW w:w="1507" w:type="dxa"/>
            <w:vAlign w:val="center"/>
          </w:tcPr>
          <w:p w:rsidR="00411627" w:rsidRPr="003E2C49" w:rsidRDefault="00411627" w:rsidP="00D157C9">
            <w:pPr>
              <w:pStyle w:val="TAC"/>
              <w:rPr>
                <w:rFonts w:cs="Arial"/>
                <w:szCs w:val="18"/>
              </w:rPr>
            </w:pPr>
            <w:r w:rsidRPr="003E2C49">
              <w:rPr>
                <w:rFonts w:cs="Arial"/>
                <w:szCs w:val="18"/>
              </w:rPr>
              <w:t>≤ 63247269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21491</w:t>
            </w:r>
          </w:p>
        </w:tc>
        <w:tc>
          <w:tcPr>
            <w:tcW w:w="771" w:type="dxa"/>
            <w:vAlign w:val="center"/>
          </w:tcPr>
          <w:p w:rsidR="00411627" w:rsidRPr="003E2C49" w:rsidRDefault="00411627" w:rsidP="00D157C9">
            <w:pPr>
              <w:pStyle w:val="TAC"/>
              <w:rPr>
                <w:rFonts w:cs="Arial"/>
                <w:szCs w:val="18"/>
              </w:rPr>
            </w:pPr>
            <w:r w:rsidRPr="003E2C49">
              <w:rPr>
                <w:rFonts w:cs="Arial"/>
                <w:szCs w:val="18"/>
              </w:rPr>
              <w:t>186</w:t>
            </w:r>
          </w:p>
        </w:tc>
        <w:tc>
          <w:tcPr>
            <w:tcW w:w="1261" w:type="dxa"/>
            <w:vAlign w:val="center"/>
          </w:tcPr>
          <w:p w:rsidR="00411627" w:rsidRPr="003E2C49" w:rsidRDefault="00411627" w:rsidP="00D157C9">
            <w:pPr>
              <w:pStyle w:val="TAC"/>
              <w:rPr>
                <w:rFonts w:cs="Arial"/>
                <w:szCs w:val="18"/>
              </w:rPr>
            </w:pPr>
            <w:r w:rsidRPr="003E2C49">
              <w:rPr>
                <w:rFonts w:cs="Arial"/>
                <w:szCs w:val="18"/>
              </w:rPr>
              <w:t>≤ 1203085</w:t>
            </w:r>
          </w:p>
        </w:tc>
        <w:tc>
          <w:tcPr>
            <w:tcW w:w="771" w:type="dxa"/>
            <w:vAlign w:val="center"/>
          </w:tcPr>
          <w:p w:rsidR="00411627" w:rsidRPr="003E2C49" w:rsidRDefault="00411627" w:rsidP="00D157C9">
            <w:pPr>
              <w:pStyle w:val="TAC"/>
              <w:rPr>
                <w:rFonts w:cs="Arial"/>
                <w:szCs w:val="18"/>
              </w:rPr>
            </w:pPr>
            <w:r w:rsidRPr="003E2C49">
              <w:rPr>
                <w:rFonts w:cs="Arial"/>
                <w:szCs w:val="18"/>
              </w:rPr>
              <w:t>250</w:t>
            </w:r>
          </w:p>
        </w:tc>
        <w:tc>
          <w:tcPr>
            <w:tcW w:w="1507" w:type="dxa"/>
            <w:vAlign w:val="center"/>
          </w:tcPr>
          <w:p w:rsidR="00411627" w:rsidRPr="003E2C49" w:rsidRDefault="00411627" w:rsidP="00D157C9">
            <w:pPr>
              <w:pStyle w:val="TAC"/>
              <w:rPr>
                <w:rFonts w:cs="Arial"/>
                <w:szCs w:val="18"/>
              </w:rPr>
            </w:pPr>
            <w:r w:rsidRPr="003E2C49">
              <w:rPr>
                <w:rFonts w:cs="Arial"/>
                <w:szCs w:val="18"/>
              </w:rPr>
              <w:t>≤ 67352729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22885</w:t>
            </w:r>
          </w:p>
        </w:tc>
        <w:tc>
          <w:tcPr>
            <w:tcW w:w="771" w:type="dxa"/>
            <w:vAlign w:val="center"/>
          </w:tcPr>
          <w:p w:rsidR="00411627" w:rsidRPr="003E2C49" w:rsidRDefault="00411627" w:rsidP="00D157C9">
            <w:pPr>
              <w:pStyle w:val="TAC"/>
              <w:rPr>
                <w:rFonts w:cs="Arial"/>
                <w:szCs w:val="18"/>
              </w:rPr>
            </w:pPr>
            <w:r w:rsidRPr="003E2C49">
              <w:rPr>
                <w:rFonts w:cs="Arial"/>
                <w:szCs w:val="18"/>
              </w:rPr>
              <w:t>187</w:t>
            </w:r>
          </w:p>
        </w:tc>
        <w:tc>
          <w:tcPr>
            <w:tcW w:w="1261" w:type="dxa"/>
            <w:vAlign w:val="center"/>
          </w:tcPr>
          <w:p w:rsidR="00411627" w:rsidRPr="003E2C49" w:rsidRDefault="00411627" w:rsidP="00D157C9">
            <w:pPr>
              <w:pStyle w:val="TAC"/>
              <w:rPr>
                <w:rFonts w:cs="Arial"/>
                <w:szCs w:val="18"/>
              </w:rPr>
            </w:pPr>
            <w:r w:rsidRPr="003E2C49">
              <w:rPr>
                <w:rFonts w:cs="Arial"/>
                <w:szCs w:val="18"/>
              </w:rPr>
              <w:t>≤ 1281179</w:t>
            </w:r>
          </w:p>
        </w:tc>
        <w:tc>
          <w:tcPr>
            <w:tcW w:w="771" w:type="dxa"/>
            <w:vAlign w:val="center"/>
          </w:tcPr>
          <w:p w:rsidR="00411627" w:rsidRPr="003E2C49" w:rsidRDefault="00411627" w:rsidP="00D157C9">
            <w:pPr>
              <w:pStyle w:val="TAC"/>
              <w:rPr>
                <w:rFonts w:cs="Arial"/>
                <w:szCs w:val="18"/>
              </w:rPr>
            </w:pPr>
            <w:r w:rsidRPr="003E2C49">
              <w:rPr>
                <w:rFonts w:cs="Arial"/>
                <w:szCs w:val="18"/>
              </w:rPr>
              <w:t>251</w:t>
            </w:r>
          </w:p>
        </w:tc>
        <w:tc>
          <w:tcPr>
            <w:tcW w:w="1507" w:type="dxa"/>
            <w:vAlign w:val="center"/>
          </w:tcPr>
          <w:p w:rsidR="00411627" w:rsidRPr="003E2C49" w:rsidRDefault="00411627" w:rsidP="00D157C9">
            <w:pPr>
              <w:pStyle w:val="TAC"/>
              <w:rPr>
                <w:rFonts w:cs="Arial"/>
                <w:szCs w:val="18"/>
              </w:rPr>
            </w:pPr>
            <w:r w:rsidRPr="003E2C49">
              <w:rPr>
                <w:rFonts w:cs="Arial"/>
                <w:szCs w:val="18"/>
              </w:rPr>
              <w:t>≤ 71724679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24371</w:t>
            </w:r>
          </w:p>
        </w:tc>
        <w:tc>
          <w:tcPr>
            <w:tcW w:w="771" w:type="dxa"/>
            <w:vAlign w:val="center"/>
          </w:tcPr>
          <w:p w:rsidR="00411627" w:rsidRPr="003E2C49" w:rsidRDefault="00411627" w:rsidP="00D157C9">
            <w:pPr>
              <w:pStyle w:val="TAC"/>
              <w:rPr>
                <w:rFonts w:cs="Arial"/>
                <w:szCs w:val="18"/>
              </w:rPr>
            </w:pPr>
            <w:r w:rsidRPr="003E2C49">
              <w:rPr>
                <w:rFonts w:cs="Arial"/>
                <w:szCs w:val="18"/>
              </w:rPr>
              <w:t>188</w:t>
            </w:r>
          </w:p>
        </w:tc>
        <w:tc>
          <w:tcPr>
            <w:tcW w:w="1261" w:type="dxa"/>
            <w:vAlign w:val="center"/>
          </w:tcPr>
          <w:p w:rsidR="00411627" w:rsidRPr="003E2C49" w:rsidRDefault="00411627" w:rsidP="00D157C9">
            <w:pPr>
              <w:pStyle w:val="TAC"/>
              <w:rPr>
                <w:rFonts w:cs="Arial"/>
                <w:szCs w:val="18"/>
              </w:rPr>
            </w:pPr>
            <w:r w:rsidRPr="003E2C49">
              <w:rPr>
                <w:rFonts w:cs="Arial"/>
                <w:szCs w:val="18"/>
              </w:rPr>
              <w:t>≤ 1364342</w:t>
            </w:r>
          </w:p>
        </w:tc>
        <w:tc>
          <w:tcPr>
            <w:tcW w:w="771" w:type="dxa"/>
            <w:vAlign w:val="center"/>
          </w:tcPr>
          <w:p w:rsidR="00411627" w:rsidRPr="003E2C49" w:rsidRDefault="00411627" w:rsidP="00D157C9">
            <w:pPr>
              <w:pStyle w:val="TAC"/>
              <w:rPr>
                <w:rFonts w:cs="Arial"/>
                <w:szCs w:val="18"/>
              </w:rPr>
            </w:pPr>
            <w:r w:rsidRPr="003E2C49">
              <w:rPr>
                <w:rFonts w:cs="Arial"/>
                <w:szCs w:val="18"/>
              </w:rPr>
              <w:t>252</w:t>
            </w:r>
          </w:p>
        </w:tc>
        <w:tc>
          <w:tcPr>
            <w:tcW w:w="1507" w:type="dxa"/>
            <w:vAlign w:val="center"/>
          </w:tcPr>
          <w:p w:rsidR="00411627" w:rsidRPr="003E2C49" w:rsidRDefault="00411627" w:rsidP="00D157C9">
            <w:pPr>
              <w:pStyle w:val="TAC"/>
              <w:rPr>
                <w:rFonts w:cs="Arial"/>
                <w:szCs w:val="18"/>
              </w:rPr>
            </w:pPr>
            <w:r w:rsidRPr="003E2C49">
              <w:rPr>
                <w:rFonts w:cs="Arial"/>
                <w:szCs w:val="18"/>
              </w:rPr>
              <w:t>≤ 76380419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25953</w:t>
            </w:r>
          </w:p>
        </w:tc>
        <w:tc>
          <w:tcPr>
            <w:tcW w:w="771" w:type="dxa"/>
            <w:vAlign w:val="center"/>
          </w:tcPr>
          <w:p w:rsidR="00411627" w:rsidRPr="003E2C49" w:rsidRDefault="00411627" w:rsidP="00D157C9">
            <w:pPr>
              <w:pStyle w:val="TAC"/>
              <w:rPr>
                <w:rFonts w:cs="Arial"/>
                <w:szCs w:val="18"/>
              </w:rPr>
            </w:pPr>
            <w:r w:rsidRPr="003E2C49">
              <w:rPr>
                <w:rFonts w:cs="Arial"/>
                <w:szCs w:val="18"/>
              </w:rPr>
              <w:t>189</w:t>
            </w:r>
          </w:p>
        </w:tc>
        <w:tc>
          <w:tcPr>
            <w:tcW w:w="1261" w:type="dxa"/>
            <w:vAlign w:val="center"/>
          </w:tcPr>
          <w:p w:rsidR="00411627" w:rsidRPr="003E2C49" w:rsidRDefault="00411627" w:rsidP="00D157C9">
            <w:pPr>
              <w:pStyle w:val="TAC"/>
              <w:rPr>
                <w:rFonts w:cs="Arial"/>
                <w:szCs w:val="18"/>
              </w:rPr>
            </w:pPr>
            <w:r w:rsidRPr="003E2C49">
              <w:rPr>
                <w:rFonts w:cs="Arial"/>
                <w:szCs w:val="18"/>
              </w:rPr>
              <w:t>≤ 1452903</w:t>
            </w:r>
          </w:p>
        </w:tc>
        <w:tc>
          <w:tcPr>
            <w:tcW w:w="771" w:type="dxa"/>
            <w:vAlign w:val="center"/>
          </w:tcPr>
          <w:p w:rsidR="00411627" w:rsidRPr="003E2C49" w:rsidRDefault="00411627" w:rsidP="00D157C9">
            <w:pPr>
              <w:pStyle w:val="TAC"/>
              <w:rPr>
                <w:rFonts w:cs="Arial"/>
                <w:szCs w:val="18"/>
              </w:rPr>
            </w:pPr>
            <w:r w:rsidRPr="003E2C49">
              <w:rPr>
                <w:rFonts w:cs="Arial"/>
                <w:szCs w:val="18"/>
              </w:rPr>
              <w:t>253</w:t>
            </w:r>
          </w:p>
        </w:tc>
        <w:tc>
          <w:tcPr>
            <w:tcW w:w="1507" w:type="dxa"/>
            <w:vAlign w:val="center"/>
          </w:tcPr>
          <w:p w:rsidR="00411627" w:rsidRPr="003E2C49" w:rsidRDefault="00411627" w:rsidP="00D157C9">
            <w:pPr>
              <w:pStyle w:val="TAC"/>
              <w:rPr>
                <w:rFonts w:cs="Arial"/>
                <w:szCs w:val="18"/>
              </w:rPr>
            </w:pPr>
            <w:r w:rsidRPr="003E2C49">
              <w:rPr>
                <w:rFonts w:cs="Arial"/>
                <w:szCs w:val="18"/>
              </w:rPr>
              <w:t>≤ 81338368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27638</w:t>
            </w:r>
          </w:p>
        </w:tc>
        <w:tc>
          <w:tcPr>
            <w:tcW w:w="771" w:type="dxa"/>
            <w:vAlign w:val="center"/>
          </w:tcPr>
          <w:p w:rsidR="00411627" w:rsidRPr="003E2C49" w:rsidRDefault="00411627" w:rsidP="00D157C9">
            <w:pPr>
              <w:pStyle w:val="TAC"/>
              <w:rPr>
                <w:rFonts w:cs="Arial"/>
                <w:szCs w:val="18"/>
              </w:rPr>
            </w:pPr>
            <w:r w:rsidRPr="003E2C49">
              <w:rPr>
                <w:rFonts w:cs="Arial"/>
                <w:szCs w:val="18"/>
              </w:rPr>
              <w:t>190</w:t>
            </w:r>
          </w:p>
        </w:tc>
        <w:tc>
          <w:tcPr>
            <w:tcW w:w="1261" w:type="dxa"/>
            <w:vAlign w:val="center"/>
          </w:tcPr>
          <w:p w:rsidR="00411627" w:rsidRPr="003E2C49" w:rsidRDefault="00411627" w:rsidP="00D157C9">
            <w:pPr>
              <w:pStyle w:val="TAC"/>
              <w:rPr>
                <w:rFonts w:cs="Arial"/>
                <w:szCs w:val="18"/>
              </w:rPr>
            </w:pPr>
            <w:r w:rsidRPr="003E2C49">
              <w:rPr>
                <w:rFonts w:cs="Arial"/>
                <w:szCs w:val="18"/>
              </w:rPr>
              <w:t>≤ 1547213</w:t>
            </w:r>
          </w:p>
        </w:tc>
        <w:tc>
          <w:tcPr>
            <w:tcW w:w="771" w:type="dxa"/>
            <w:vAlign w:val="center"/>
          </w:tcPr>
          <w:p w:rsidR="00411627" w:rsidRPr="003E2C49" w:rsidRDefault="00411627" w:rsidP="00D157C9">
            <w:pPr>
              <w:pStyle w:val="TAC"/>
              <w:rPr>
                <w:rFonts w:cs="Arial"/>
                <w:szCs w:val="18"/>
              </w:rPr>
            </w:pPr>
            <w:r w:rsidRPr="003E2C49">
              <w:rPr>
                <w:rFonts w:cs="Arial"/>
                <w:szCs w:val="18"/>
              </w:rPr>
              <w:t>254</w:t>
            </w:r>
          </w:p>
        </w:tc>
        <w:tc>
          <w:tcPr>
            <w:tcW w:w="1507" w:type="dxa"/>
            <w:vAlign w:val="center"/>
          </w:tcPr>
          <w:p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rsidR="00411627" w:rsidRPr="003E2C49" w:rsidRDefault="00411627" w:rsidP="00D157C9">
            <w:pPr>
              <w:pStyle w:val="TAC"/>
              <w:rPr>
                <w:rFonts w:cs="Arial"/>
                <w:szCs w:val="18"/>
              </w:rPr>
            </w:pPr>
            <w:r w:rsidRPr="003E2C49">
              <w:rPr>
                <w:rFonts w:cs="Arial"/>
                <w:szCs w:val="18"/>
              </w:rPr>
              <w:t>191</w:t>
            </w:r>
          </w:p>
        </w:tc>
        <w:tc>
          <w:tcPr>
            <w:tcW w:w="1261" w:type="dxa"/>
            <w:vAlign w:val="center"/>
          </w:tcPr>
          <w:p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rsidR="00411627" w:rsidRPr="003E2C49" w:rsidRDefault="00411627" w:rsidP="00D157C9">
            <w:pPr>
              <w:pStyle w:val="TAC"/>
              <w:rPr>
                <w:rFonts w:cs="Arial"/>
                <w:szCs w:val="18"/>
              </w:rPr>
            </w:pPr>
            <w:r w:rsidRPr="003E2C49">
              <w:rPr>
                <w:rFonts w:cs="Arial"/>
                <w:szCs w:val="18"/>
              </w:rPr>
              <w:t>255</w:t>
            </w:r>
          </w:p>
        </w:tc>
        <w:tc>
          <w:tcPr>
            <w:tcW w:w="1507" w:type="dxa"/>
            <w:vAlign w:val="center"/>
          </w:tcPr>
          <w:p w:rsidR="00411627" w:rsidRPr="003E2C49" w:rsidRDefault="00411627" w:rsidP="00D157C9">
            <w:pPr>
              <w:pStyle w:val="TAC"/>
              <w:rPr>
                <w:rFonts w:cs="Arial"/>
                <w:szCs w:val="18"/>
                <w:lang w:eastAsia="ko-KR"/>
              </w:rPr>
            </w:pPr>
            <w:r w:rsidRPr="003E2C49">
              <w:rPr>
                <w:rFonts w:cs="Arial"/>
                <w:szCs w:val="18"/>
                <w:lang w:eastAsia="ko-KR"/>
              </w:rPr>
              <w:t>Reserved</w:t>
            </w:r>
          </w:p>
        </w:tc>
      </w:tr>
    </w:tbl>
    <w:p w:rsidR="00411627" w:rsidRPr="003E2C49" w:rsidRDefault="00411627" w:rsidP="00411627">
      <w:pPr>
        <w:rPr>
          <w:noProof/>
          <w:lang w:eastAsia="ko-KR"/>
        </w:rPr>
      </w:pPr>
    </w:p>
    <w:p w:rsidR="00411627" w:rsidRPr="003E2C49" w:rsidRDefault="00411627" w:rsidP="00411627">
      <w:pPr>
        <w:pStyle w:val="Heading4"/>
        <w:rPr>
          <w:noProof/>
          <w:lang w:eastAsia="ko-KR"/>
        </w:rPr>
      </w:pPr>
      <w:bookmarkStart w:id="2008" w:name="_Toc29239880"/>
      <w:bookmarkStart w:id="2009" w:name="_Toc37296278"/>
      <w:r w:rsidRPr="003E2C49">
        <w:rPr>
          <w:noProof/>
        </w:rPr>
        <w:t>6.1.3.2</w:t>
      </w:r>
      <w:r w:rsidRPr="003E2C49">
        <w:rPr>
          <w:noProof/>
        </w:rPr>
        <w:tab/>
        <w:t xml:space="preserve">C-RNTI MAC </w:t>
      </w:r>
      <w:r w:rsidRPr="003E2C49">
        <w:rPr>
          <w:noProof/>
          <w:lang w:eastAsia="ko-KR"/>
        </w:rPr>
        <w:t>CE</w:t>
      </w:r>
      <w:bookmarkEnd w:id="2008"/>
      <w:bookmarkEnd w:id="2009"/>
    </w:p>
    <w:p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rsidR="00411627" w:rsidRPr="003E2C49" w:rsidRDefault="00411627" w:rsidP="00411627">
      <w:pPr>
        <w:pStyle w:val="TH"/>
        <w:rPr>
          <w:lang w:eastAsia="ko-KR"/>
        </w:rPr>
      </w:pPr>
      <w:r w:rsidRPr="003E2C49">
        <w:object w:dxaOrig="5700" w:dyaOrig="1590">
          <v:shape id="_x0000_i1042" type="#_x0000_t75" style="width:286.5pt;height:80.25pt" o:ole="">
            <v:imagedata r:id="rId43" o:title=""/>
          </v:shape>
          <o:OLEObject Type="Embed" ProgID="Visio.Drawing.15" ShapeID="_x0000_i1042" DrawAspect="Content" ObjectID="_1656591831" r:id="rId44"/>
        </w:object>
      </w:r>
    </w:p>
    <w:p w:rsidR="00411627" w:rsidRPr="003E2C49" w:rsidRDefault="00411627" w:rsidP="00411627">
      <w:pPr>
        <w:pStyle w:val="TF"/>
        <w:rPr>
          <w:noProof/>
          <w:lang w:eastAsia="ko-KR"/>
        </w:rPr>
      </w:pPr>
      <w:r w:rsidRPr="003E2C49">
        <w:rPr>
          <w:noProof/>
          <w:lang w:eastAsia="ko-KR"/>
        </w:rPr>
        <w:t>Figure 6.1.3.2-1: C-RNTI MAC CE</w:t>
      </w:r>
    </w:p>
    <w:p w:rsidR="00411627" w:rsidRPr="003E2C49" w:rsidRDefault="00411627" w:rsidP="00411627">
      <w:pPr>
        <w:pStyle w:val="Heading4"/>
        <w:rPr>
          <w:noProof/>
          <w:lang w:eastAsia="ko-KR"/>
        </w:rPr>
      </w:pPr>
      <w:bookmarkStart w:id="2010" w:name="_Toc29239881"/>
      <w:bookmarkStart w:id="2011"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2010"/>
      <w:bookmarkEnd w:id="2011"/>
    </w:p>
    <w:p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411627" w:rsidRPr="003E2C49" w:rsidRDefault="00411627" w:rsidP="00411627">
      <w:pPr>
        <w:pStyle w:val="TH"/>
        <w:rPr>
          <w:noProof/>
          <w:lang w:eastAsia="ko-KR"/>
        </w:rPr>
      </w:pPr>
      <w:r w:rsidRPr="003E2C49">
        <w:object w:dxaOrig="5700" w:dyaOrig="3855">
          <v:shape id="_x0000_i1043" type="#_x0000_t75" style="width:285pt;height:193.5pt" o:ole="">
            <v:imagedata r:id="rId45" o:title=""/>
          </v:shape>
          <o:OLEObject Type="Embed" ProgID="Visio.Drawing.15" ShapeID="_x0000_i1043" DrawAspect="Content" ObjectID="_1656591832" r:id="rId46"/>
        </w:object>
      </w:r>
    </w:p>
    <w:p w:rsidR="00411627" w:rsidRPr="003E2C49" w:rsidRDefault="00411627" w:rsidP="00411627">
      <w:pPr>
        <w:pStyle w:val="TF"/>
        <w:rPr>
          <w:noProof/>
          <w:lang w:eastAsia="ko-KR"/>
        </w:rPr>
      </w:pPr>
      <w:r w:rsidRPr="003E2C49">
        <w:rPr>
          <w:noProof/>
          <w:lang w:eastAsia="ko-KR"/>
        </w:rPr>
        <w:t>Figure 6.1.3.3-1: UE Contention Resolution Identity MAC CE</w:t>
      </w:r>
    </w:p>
    <w:p w:rsidR="00411627" w:rsidRPr="003E2C49" w:rsidRDefault="00411627" w:rsidP="00411627">
      <w:pPr>
        <w:pStyle w:val="Heading4"/>
        <w:rPr>
          <w:noProof/>
        </w:rPr>
      </w:pPr>
      <w:bookmarkStart w:id="2012" w:name="_Toc29239882"/>
      <w:bookmarkStart w:id="2013" w:name="_Toc37296280"/>
      <w:r w:rsidRPr="003E2C49">
        <w:rPr>
          <w:noProof/>
        </w:rPr>
        <w:t>6.1.3.</w:t>
      </w:r>
      <w:r w:rsidRPr="003E2C49">
        <w:rPr>
          <w:noProof/>
          <w:lang w:eastAsia="ko-KR"/>
        </w:rPr>
        <w:t>4</w:t>
      </w:r>
      <w:r w:rsidRPr="003E2C49">
        <w:rPr>
          <w:noProof/>
        </w:rPr>
        <w:tab/>
        <w:t>Timing Advance Command MAC CE</w:t>
      </w:r>
      <w:bookmarkEnd w:id="2012"/>
      <w:bookmarkEnd w:id="2013"/>
    </w:p>
    <w:p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rsidR="00411627" w:rsidRPr="003E2C49" w:rsidRDefault="00411627" w:rsidP="00411627">
      <w:pPr>
        <w:pStyle w:val="TH"/>
        <w:rPr>
          <w:noProof/>
          <w:lang w:eastAsia="ko-KR"/>
        </w:rPr>
      </w:pPr>
      <w:r w:rsidRPr="003E2C49">
        <w:object w:dxaOrig="5700" w:dyaOrig="1020">
          <v:shape id="_x0000_i1044" type="#_x0000_t75" style="width:285pt;height:51pt" o:ole="">
            <v:imagedata r:id="rId47" o:title=""/>
          </v:shape>
          <o:OLEObject Type="Embed" ProgID="Visio.Drawing.15" ShapeID="_x0000_i1044" DrawAspect="Content" ObjectID="_1656591833" r:id="rId48"/>
        </w:object>
      </w:r>
    </w:p>
    <w:p w:rsidR="00411627" w:rsidRPr="003E2C49" w:rsidRDefault="00411627" w:rsidP="00411627">
      <w:pPr>
        <w:pStyle w:val="TF"/>
        <w:rPr>
          <w:noProof/>
          <w:lang w:eastAsia="ko-KR"/>
        </w:rPr>
      </w:pPr>
      <w:r w:rsidRPr="003E2C49">
        <w:rPr>
          <w:noProof/>
          <w:lang w:eastAsia="ko-KR"/>
        </w:rPr>
        <w:t>Figure 6.1.3.4-1: Timing Advance Command MAC CE</w:t>
      </w:r>
    </w:p>
    <w:p w:rsidR="003B18D8" w:rsidRPr="003E2C49" w:rsidRDefault="003B18D8" w:rsidP="003B18D8">
      <w:pPr>
        <w:pStyle w:val="Heading4"/>
        <w:rPr>
          <w:rFonts w:eastAsia="Malgun Gothic"/>
        </w:rPr>
      </w:pPr>
      <w:bookmarkStart w:id="2014" w:name="_Toc37296281"/>
      <w:bookmarkStart w:id="2015" w:name="_Toc29239883"/>
      <w:r w:rsidRPr="003E2C49">
        <w:rPr>
          <w:rFonts w:eastAsia="Malgun Gothic"/>
        </w:rPr>
        <w:t>6.1.3.4a</w:t>
      </w:r>
      <w:r w:rsidRPr="003E2C49">
        <w:rPr>
          <w:rFonts w:eastAsia="Malgun Gothic"/>
        </w:rPr>
        <w:tab/>
      </w:r>
      <w:bookmarkStart w:id="2016" w:name="_Hlk20927412"/>
      <w:r w:rsidRPr="003E2C49">
        <w:rPr>
          <w:rFonts w:eastAsia="Malgun Gothic"/>
        </w:rPr>
        <w:t>Absolute Timing Advance Command MAC CE</w:t>
      </w:r>
      <w:bookmarkEnd w:id="2014"/>
      <w:bookmarkEnd w:id="2016"/>
    </w:p>
    <w:p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subheader with </w:t>
      </w:r>
      <w:ins w:id="2017" w:author="CR#0714r5" w:date="2020-07-17T20:24:00Z">
        <w:r w:rsidR="000D4BCF">
          <w:t>e</w:t>
        </w:r>
      </w:ins>
      <w:r w:rsidRPr="003E2C49">
        <w:t xml:space="preserve">LCID as specified in </w:t>
      </w:r>
      <w:r w:rsidRPr="003E2C49">
        <w:rPr>
          <w:lang w:eastAsia="ko-KR"/>
        </w:rPr>
        <w:t>T</w:t>
      </w:r>
      <w:r w:rsidRPr="003E2C49">
        <w:t>able 6.2.1-1</w:t>
      </w:r>
      <w:ins w:id="2018" w:author="CR#0714r5" w:date="2020-07-17T20:24:00Z">
        <w:r w:rsidR="000D4BCF">
          <w:t>b</w:t>
        </w:r>
      </w:ins>
      <w:r w:rsidRPr="003E2C49">
        <w:t>.</w:t>
      </w:r>
    </w:p>
    <w:p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rsidR="003B18D8" w:rsidRPr="003E2C49" w:rsidRDefault="006C45CF" w:rsidP="003B18D8">
      <w:pPr>
        <w:pStyle w:val="TH"/>
        <w:rPr>
          <w:lang w:eastAsia="ko-KR"/>
        </w:rPr>
      </w:pPr>
      <w:r w:rsidRPr="003E2C49">
        <w:object w:dxaOrig="5700" w:dyaOrig="1591">
          <v:shape id="_x0000_i1045" type="#_x0000_t75" style="width:285pt;height:80.25pt" o:ole="">
            <v:imagedata r:id="rId49" o:title=""/>
          </v:shape>
          <o:OLEObject Type="Embed" ProgID="Visio.Drawing.15" ShapeID="_x0000_i1045" DrawAspect="Content" ObjectID="_1656591834" r:id="rId50"/>
        </w:object>
      </w:r>
    </w:p>
    <w:p w:rsidR="003B18D8" w:rsidRPr="003E2C49" w:rsidRDefault="003B18D8" w:rsidP="003B18D8">
      <w:pPr>
        <w:pStyle w:val="TF"/>
        <w:rPr>
          <w:noProof/>
          <w:lang w:eastAsia="ko-KR"/>
        </w:rPr>
      </w:pPr>
      <w:r w:rsidRPr="003E2C49">
        <w:rPr>
          <w:noProof/>
          <w:lang w:eastAsia="ko-KR"/>
        </w:rPr>
        <w:t>Figure 6.1.3.4a-1: Absolute Timing Advance Command MAC CE</w:t>
      </w:r>
    </w:p>
    <w:p w:rsidR="00411627" w:rsidRPr="003E2C49" w:rsidRDefault="00411627" w:rsidP="00411627">
      <w:pPr>
        <w:pStyle w:val="Heading4"/>
        <w:rPr>
          <w:noProof/>
          <w:lang w:eastAsia="ko-KR"/>
        </w:rPr>
      </w:pPr>
      <w:bookmarkStart w:id="2019"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2015"/>
      <w:bookmarkEnd w:id="2019"/>
    </w:p>
    <w:p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020" w:name="_Toc29239884"/>
      <w:bookmarkStart w:id="2021"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2020"/>
      <w:bookmarkEnd w:id="2021"/>
    </w:p>
    <w:p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022" w:name="_Toc29239885"/>
      <w:bookmarkStart w:id="2023"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022"/>
      <w:bookmarkEnd w:id="2023"/>
    </w:p>
    <w:p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pPr>
      <w:r w:rsidRPr="003E2C49">
        <w:t>It has a fixed size of zero bits.</w:t>
      </w:r>
    </w:p>
    <w:p w:rsidR="00411627" w:rsidRPr="003E2C49" w:rsidRDefault="00411627" w:rsidP="00411627">
      <w:pPr>
        <w:pStyle w:val="Heading4"/>
        <w:rPr>
          <w:noProof/>
          <w:lang w:eastAsia="ko-KR"/>
        </w:rPr>
      </w:pPr>
      <w:bookmarkStart w:id="2024" w:name="_Toc29239886"/>
      <w:bookmarkStart w:id="2025"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2024"/>
      <w:bookmarkEnd w:id="2025"/>
    </w:p>
    <w:p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rsidR="008D0471" w:rsidRPr="00805866" w:rsidRDefault="008D0471" w:rsidP="008D0471">
      <w:pPr>
        <w:pStyle w:val="B1"/>
        <w:rPr>
          <w:ins w:id="2026" w:author="CR#0716r1" w:date="2020-07-17T20:29:00Z"/>
          <w:noProof/>
          <w:lang w:eastAsia="ko-KR"/>
        </w:rPr>
      </w:pPr>
      <w:ins w:id="2027" w:author="CR#0716r1" w:date="2020-07-17T20:29:00Z">
        <w:r w:rsidRPr="00805866">
          <w:rPr>
            <w:lang w:eastAsia="ko-KR"/>
          </w:rPr>
          <w:t>-</w:t>
        </w:r>
        <w:r w:rsidRPr="00805866">
          <w:rPr>
            <w:lang w:eastAsia="ko-KR"/>
          </w:rPr>
          <w:tab/>
          <w:t>P: This field indicates whether the MAC entity applies power backoff due to power management</w:t>
        </w:r>
        <w:r>
          <w:rPr>
            <w:lang w:eastAsia="ko-KR"/>
          </w:rPr>
          <w:t xml:space="preserve"> </w:t>
        </w:r>
        <w:r w:rsidRPr="00246184">
          <w:rPr>
            <w:noProof/>
          </w:rPr>
          <w:t>(as allowed by P-MPR</w:t>
        </w:r>
        <w:r w:rsidRPr="00246184">
          <w:rPr>
            <w:noProof/>
            <w:vertAlign w:val="subscript"/>
          </w:rPr>
          <w:t>c</w:t>
        </w:r>
        <w:r w:rsidRPr="00246184">
          <w:rPr>
            <w:noProof/>
          </w:rPr>
          <w:t xml:space="preserve"> </w:t>
        </w:r>
        <w:r w:rsidRPr="00805866">
          <w:rPr>
            <w:noProof/>
            <w:lang w:eastAsia="ko-KR"/>
          </w:rPr>
          <w:t>as specified in TS 38.101</w:t>
        </w:r>
        <w:r>
          <w:rPr>
            <w:noProof/>
            <w:lang w:eastAsia="ko-KR"/>
          </w:rPr>
          <w:t>-1</w:t>
        </w:r>
        <w:r w:rsidRPr="00805866">
          <w:rPr>
            <w:noProof/>
            <w:lang w:eastAsia="ko-KR"/>
          </w:rPr>
          <w:t xml:space="preserve"> </w:t>
        </w:r>
        <w:r w:rsidRPr="00805866">
          <w:rPr>
            <w:noProof/>
          </w:rPr>
          <w:t>[</w:t>
        </w:r>
        <w:r>
          <w:rPr>
            <w:noProof/>
          </w:rPr>
          <w:t>14</w:t>
        </w:r>
        <w:r w:rsidRPr="00805866">
          <w:rPr>
            <w:noProof/>
          </w:rPr>
          <w:t>]</w:t>
        </w:r>
        <w:r>
          <w:rPr>
            <w:noProof/>
          </w:rPr>
          <w:t xml:space="preserve">, </w:t>
        </w:r>
        <w:r>
          <w:rPr>
            <w:rFonts w:eastAsia="DengXian"/>
            <w:noProof/>
            <w:lang w:eastAsia="zh-CN"/>
          </w:rPr>
          <w:t>TS 38.101-2</w:t>
        </w:r>
        <w:r>
          <w:rPr>
            <w:noProof/>
          </w:rPr>
          <w:t xml:space="preserve"> [15]</w:t>
        </w:r>
        <w:r w:rsidRPr="00BD4C1A">
          <w:rPr>
            <w:rFonts w:eastAsia="DengXian"/>
            <w:noProof/>
            <w:lang w:eastAsia="zh-CN"/>
          </w:rPr>
          <w:t xml:space="preserve"> </w:t>
        </w:r>
        <w:r>
          <w:rPr>
            <w:rFonts w:eastAsiaTheme="minorEastAsia" w:hint="eastAsia"/>
            <w:noProof/>
          </w:rPr>
          <w:t xml:space="preserve">and </w:t>
        </w:r>
        <w:r>
          <w:rPr>
            <w:rFonts w:eastAsia="DengXian"/>
            <w:noProof/>
            <w:lang w:eastAsia="zh-CN"/>
          </w:rPr>
          <w:t>TS 38.101-</w:t>
        </w:r>
        <w:r>
          <w:rPr>
            <w:rFonts w:eastAsiaTheme="minorEastAsia" w:hint="eastAsia"/>
            <w:noProof/>
          </w:rPr>
          <w:t>3</w:t>
        </w:r>
        <w:r>
          <w:rPr>
            <w:noProof/>
          </w:rPr>
          <w:t xml:space="preserve"> [</w:t>
        </w:r>
        <w:r>
          <w:rPr>
            <w:rFonts w:eastAsiaTheme="minorEastAsia"/>
            <w:noProof/>
          </w:rPr>
          <w:t>16</w:t>
        </w:r>
        <w:r>
          <w:rPr>
            <w:noProof/>
          </w:rPr>
          <w:t>]</w:t>
        </w:r>
        <w:r w:rsidRPr="00805866">
          <w:rPr>
            <w:noProof/>
          </w:rPr>
          <w:t>)</w:t>
        </w:r>
        <w:r w:rsidRPr="00805866">
          <w:rPr>
            <w:lang w:eastAsia="ko-KR"/>
          </w:rPr>
          <w:t xml:space="preserve">. The MAC entity shall set </w:t>
        </w:r>
        <w:r w:rsidRPr="00805866">
          <w:rPr>
            <w:lang w:eastAsia="ko-KR"/>
          </w:rPr>
          <w:lastRenderedPageBreak/>
          <w:t>P=1 if the corresponding P</w:t>
        </w:r>
        <w:r w:rsidRPr="00805866">
          <w:rPr>
            <w:vertAlign w:val="subscript"/>
            <w:lang w:eastAsia="ko-KR"/>
          </w:rPr>
          <w:t>CMAX,f,c</w:t>
        </w:r>
        <w:r w:rsidRPr="00805866">
          <w:rPr>
            <w:lang w:eastAsia="ko-KR"/>
          </w:rPr>
          <w:t xml:space="preserve"> field would have had a different value if no power backoff due to power management had been applied;</w:t>
        </w:r>
      </w:ins>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rsidR="00411627" w:rsidRPr="003E2C49" w:rsidRDefault="008D0471" w:rsidP="00411627">
      <w:pPr>
        <w:pStyle w:val="TH"/>
        <w:rPr>
          <w:lang w:eastAsia="ko-KR"/>
        </w:rPr>
      </w:pPr>
      <w:ins w:id="2028" w:author="CR#0716r1" w:date="2020-07-17T20:29:00Z">
        <w:r>
          <w:rPr>
            <w:noProof/>
          </w:rPr>
          <w:object w:dxaOrig="4605" w:dyaOrig="1605">
            <v:shape id="_x0000_i1133" type="#_x0000_t75" alt="" style="width:230.25pt;height:80.25pt;mso-width-percent:0;mso-height-percent:0;mso-width-percent:0;mso-height-percent:0" o:ole="">
              <v:imagedata r:id="rId51" o:title=""/>
            </v:shape>
            <o:OLEObject Type="Embed" ProgID="Visio.Drawing.11" ShapeID="_x0000_i1133" DrawAspect="Content" ObjectID="_1656591835" r:id="rId52"/>
          </w:object>
        </w:r>
      </w:ins>
      <w:del w:id="2029" w:author="CR#0716r1" w:date="2020-07-17T20:29:00Z">
        <w:r w:rsidR="00411627" w:rsidRPr="003E2C49" w:rsidDel="008D0471">
          <w:object w:dxaOrig="4575" w:dyaOrig="1590">
            <v:shape id="_x0000_i1046" type="#_x0000_t75" style="width:228.75pt;height:80.25pt" o:ole="">
              <v:imagedata r:id="rId53" o:title=""/>
            </v:shape>
            <o:OLEObject Type="Embed" ProgID="Visio.Drawing.15" ShapeID="_x0000_i1046" DrawAspect="Content" ObjectID="_1656591836" r:id="rId54"/>
          </w:object>
        </w:r>
      </w:del>
    </w:p>
    <w:p w:rsidR="00411627" w:rsidRPr="003E2C49" w:rsidRDefault="00411627" w:rsidP="00411627">
      <w:pPr>
        <w:pStyle w:val="TF"/>
        <w:rPr>
          <w:noProof/>
          <w:lang w:eastAsia="ko-KR"/>
        </w:rPr>
      </w:pPr>
      <w:r w:rsidRPr="003E2C49">
        <w:rPr>
          <w:noProof/>
          <w:lang w:eastAsia="ko-KR"/>
        </w:rPr>
        <w:t>Figure 6.1.3.8-1: Single Entry PHR MAC CE</w:t>
      </w:r>
    </w:p>
    <w:p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pPr>
            <w:r w:rsidRPr="003E2C49">
              <w:t>Power Headroom Level</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POWER_HEADROOM_0</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rsidR="00411627" w:rsidRPr="003E2C49" w:rsidRDefault="00411627" w:rsidP="00D157C9">
            <w:pPr>
              <w:pStyle w:val="TAC"/>
              <w:rPr>
                <w:lang w:eastAsia="ko-KR"/>
              </w:rPr>
            </w:pPr>
            <w:r w:rsidRPr="003E2C49">
              <w:rPr>
                <w:lang w:eastAsia="ko-KR"/>
              </w:rPr>
              <w:t>POWER_HEADROOM_1</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2</w:t>
            </w:r>
          </w:p>
        </w:tc>
        <w:tc>
          <w:tcPr>
            <w:tcW w:w="2522" w:type="dxa"/>
            <w:vAlign w:val="bottom"/>
          </w:tcPr>
          <w:p w:rsidR="00411627" w:rsidRPr="003E2C49" w:rsidRDefault="00411627" w:rsidP="00D157C9">
            <w:pPr>
              <w:pStyle w:val="TAC"/>
              <w:rPr>
                <w:lang w:eastAsia="ko-KR"/>
              </w:rPr>
            </w:pPr>
            <w:r w:rsidRPr="003E2C49">
              <w:rPr>
                <w:lang w:eastAsia="ko-KR"/>
              </w:rPr>
              <w:t>POWER_HEADROOM_2</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POWER_HEADROOM_3</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60</w:t>
            </w:r>
          </w:p>
        </w:tc>
        <w:tc>
          <w:tcPr>
            <w:tcW w:w="2522" w:type="dxa"/>
            <w:vAlign w:val="bottom"/>
          </w:tcPr>
          <w:p w:rsidR="00411627" w:rsidRPr="003E2C49" w:rsidRDefault="00411627" w:rsidP="00D157C9">
            <w:pPr>
              <w:pStyle w:val="TAC"/>
              <w:rPr>
                <w:lang w:eastAsia="ko-KR"/>
              </w:rPr>
            </w:pPr>
            <w:r w:rsidRPr="003E2C49">
              <w:rPr>
                <w:lang w:eastAsia="ko-KR"/>
              </w:rPr>
              <w:t>POWER_HEADROOM_60</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POWER_HEADROOM_61</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POWER_HEADROOM_62</w:t>
            </w:r>
          </w:p>
        </w:tc>
      </w:tr>
      <w:tr w:rsidR="00411627"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63</w:t>
            </w:r>
          </w:p>
        </w:tc>
        <w:tc>
          <w:tcPr>
            <w:tcW w:w="2522" w:type="dxa"/>
            <w:vAlign w:val="bottom"/>
          </w:tcPr>
          <w:p w:rsidR="00411627" w:rsidRPr="003E2C49" w:rsidRDefault="00411627" w:rsidP="00D157C9">
            <w:pPr>
              <w:pStyle w:val="TAC"/>
              <w:rPr>
                <w:lang w:eastAsia="ko-KR"/>
              </w:rPr>
            </w:pPr>
            <w:r w:rsidRPr="003E2C49">
              <w:rPr>
                <w:lang w:eastAsia="ko-KR"/>
              </w:rPr>
              <w:t>POWER_HEADROOM_63</w:t>
            </w:r>
          </w:p>
        </w:tc>
      </w:tr>
    </w:tbl>
    <w:p w:rsidR="00411627" w:rsidRPr="003E2C49" w:rsidRDefault="00411627" w:rsidP="00411627">
      <w:pPr>
        <w:rPr>
          <w:lang w:eastAsia="ko-KR"/>
        </w:rPr>
      </w:pPr>
    </w:p>
    <w:p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rPr>
                <w:lang w:eastAsia="ko-KR"/>
              </w:rPr>
            </w:pPr>
            <w:r w:rsidRPr="003E2C49">
              <w:rPr>
                <w:lang w:eastAsia="ko-KR"/>
              </w:rPr>
              <w:t>Nominal UE transmit power level</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2</w:t>
            </w:r>
          </w:p>
        </w:tc>
        <w:tc>
          <w:tcPr>
            <w:tcW w:w="3840" w:type="dxa"/>
          </w:tcPr>
          <w:p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PCMAX_C_61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62</w:t>
            </w:r>
          </w:p>
        </w:tc>
        <w:tc>
          <w:tcPr>
            <w:tcW w:w="3840" w:type="dxa"/>
          </w:tcPr>
          <w:p w:rsidR="00411627" w:rsidRPr="003E2C49" w:rsidRDefault="00411627" w:rsidP="00D157C9">
            <w:pPr>
              <w:pStyle w:val="TAC"/>
              <w:ind w:left="284"/>
              <w:rPr>
                <w:lang w:eastAsia="ko-KR"/>
              </w:rPr>
            </w:pPr>
            <w:r w:rsidRPr="003E2C49">
              <w:rPr>
                <w:lang w:eastAsia="zh-CN"/>
              </w:rPr>
              <w:t>PCMAX_C_62</w:t>
            </w:r>
          </w:p>
        </w:tc>
      </w:tr>
      <w:tr w:rsidR="00411627"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PCMAX_C_63</w:t>
            </w:r>
          </w:p>
        </w:tc>
      </w:tr>
    </w:tbl>
    <w:p w:rsidR="00411627" w:rsidRPr="003E2C49" w:rsidRDefault="00411627" w:rsidP="00411627">
      <w:pPr>
        <w:keepLines/>
        <w:rPr>
          <w:lang w:eastAsia="ko-KR"/>
        </w:rPr>
      </w:pPr>
    </w:p>
    <w:p w:rsidR="00411627" w:rsidRPr="003E2C49" w:rsidRDefault="00411627" w:rsidP="00411627">
      <w:pPr>
        <w:pStyle w:val="Heading4"/>
        <w:rPr>
          <w:lang w:eastAsia="ko-KR"/>
        </w:rPr>
      </w:pPr>
      <w:bookmarkStart w:id="2030" w:name="_Toc29239887"/>
      <w:bookmarkStart w:id="2031" w:name="_Toc37296286"/>
      <w:r w:rsidRPr="003E2C49">
        <w:rPr>
          <w:lang w:eastAsia="ko-KR"/>
        </w:rPr>
        <w:t>6.1.3.9</w:t>
      </w:r>
      <w:r w:rsidRPr="003E2C49">
        <w:rPr>
          <w:lang w:eastAsia="ko-KR"/>
        </w:rPr>
        <w:tab/>
        <w:t>Multiple Entry PHR MAC CE</w:t>
      </w:r>
      <w:bookmarkEnd w:id="2030"/>
      <w:bookmarkEnd w:id="2031"/>
    </w:p>
    <w:p w:rsidR="00411627" w:rsidRPr="003E2C49" w:rsidRDefault="00411627" w:rsidP="00411627">
      <w:pPr>
        <w:rPr>
          <w:lang w:eastAsia="ko-KR"/>
        </w:rPr>
      </w:pPr>
      <w:r w:rsidRPr="003E2C49">
        <w:rPr>
          <w:lang w:eastAsia="ko-KR"/>
        </w:rPr>
        <w:t>The Multiple Entry PHR MAC CE is identified by a MAC subheader with LCID as specified in Table 6.2.1-2.</w:t>
      </w:r>
    </w:p>
    <w:p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rsidR="005D2036" w:rsidRPr="003E2C49" w:rsidRDefault="00EB5286" w:rsidP="005D2036">
      <w:r w:rsidRPr="003E2C49">
        <w:rPr>
          <w:lang w:eastAsia="ko-KR"/>
        </w:rPr>
        <w:lastRenderedPageBreak/>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rsidR="00411627" w:rsidRPr="003E2C49" w:rsidRDefault="00411627" w:rsidP="00411627">
      <w:pPr>
        <w:rPr>
          <w:lang w:eastAsia="ko-KR"/>
        </w:rPr>
      </w:pPr>
      <w:r w:rsidRPr="003E2C49">
        <w:rPr>
          <w:lang w:eastAsia="ko-KR"/>
        </w:rPr>
        <w:t>The PHR MAC CEs are defined as follows:</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3E2C49" w:rsidRDefault="00EB5286" w:rsidP="00411627">
      <w:pPr>
        <w:pStyle w:val="TH"/>
        <w:rPr>
          <w:lang w:eastAsia="ko-KR"/>
        </w:rPr>
      </w:pPr>
      <w:r w:rsidRPr="003E2C49">
        <w:object w:dxaOrig="4575" w:dyaOrig="6136">
          <v:shape id="_x0000_i1047" type="#_x0000_t75" style="width:228.75pt;height:306.75pt" o:ole="">
            <v:imagedata r:id="rId55" o:title=""/>
          </v:shape>
          <o:OLEObject Type="Embed" ProgID="Visio.Drawing.15" ShapeID="_x0000_i1047" DrawAspect="Content" ObjectID="_1656591837" r:id="rId56"/>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rsidR="00411627" w:rsidRPr="003E2C49" w:rsidRDefault="00EB5286" w:rsidP="00411627">
      <w:pPr>
        <w:pStyle w:val="TH"/>
        <w:rPr>
          <w:lang w:eastAsia="ko-KR"/>
        </w:rPr>
      </w:pPr>
      <w:r w:rsidRPr="003E2C49">
        <w:object w:dxaOrig="4575" w:dyaOrig="7830">
          <v:shape id="_x0000_i1048" type="#_x0000_t75" style="width:228.75pt;height:390.75pt" o:ole="">
            <v:imagedata r:id="rId57" o:title=""/>
          </v:shape>
          <o:OLEObject Type="Embed" ProgID="Visio.Drawing.15" ShapeID="_x0000_i1048" DrawAspect="Content" ObjectID="_1656591838" r:id="rId58"/>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rsidR="00411627" w:rsidRPr="003E2C49" w:rsidRDefault="00411627" w:rsidP="00411627">
      <w:pPr>
        <w:pStyle w:val="Heading4"/>
        <w:rPr>
          <w:noProof/>
          <w:lang w:eastAsia="ko-KR"/>
        </w:rPr>
      </w:pPr>
      <w:bookmarkStart w:id="2032" w:name="_Toc29239888"/>
      <w:bookmarkStart w:id="2033"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2032"/>
      <w:bookmarkEnd w:id="2033"/>
    </w:p>
    <w:p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00" w:dyaOrig="1020">
          <v:shape id="_x0000_i1049" type="#_x0000_t75" style="width:285pt;height:51pt" o:ole="">
            <v:imagedata r:id="rId59" o:title=""/>
          </v:shape>
          <o:OLEObject Type="Embed" ProgID="Visio.Drawing.15" ShapeID="_x0000_i1049" DrawAspect="Content" ObjectID="_1656591839" r:id="rId60"/>
        </w:object>
      </w:r>
    </w:p>
    <w:p w:rsidR="00411627" w:rsidRPr="003E2C49" w:rsidRDefault="00411627" w:rsidP="00411627">
      <w:pPr>
        <w:pStyle w:val="TF"/>
        <w:rPr>
          <w:noProof/>
          <w:lang w:eastAsia="ko-KR"/>
        </w:rPr>
      </w:pPr>
      <w:r w:rsidRPr="003E2C49">
        <w:rPr>
          <w:noProof/>
          <w:lang w:eastAsia="ko-KR"/>
        </w:rPr>
        <w:t>Figure 6.1.3.10-1: SCell Activation/Deactivation MAC CE of one octet</w:t>
      </w:r>
    </w:p>
    <w:p w:rsidR="00411627" w:rsidRPr="003E2C49" w:rsidRDefault="00411627" w:rsidP="00411627">
      <w:pPr>
        <w:pStyle w:val="TH"/>
        <w:rPr>
          <w:lang w:eastAsia="ko-KR"/>
        </w:rPr>
      </w:pPr>
      <w:r w:rsidRPr="003E2C49">
        <w:object w:dxaOrig="5700" w:dyaOrig="2731">
          <v:shape id="_x0000_i1050" type="#_x0000_t75" style="width:285pt;height:135.75pt" o:ole="">
            <v:imagedata r:id="rId61" o:title=""/>
          </v:shape>
          <o:OLEObject Type="Embed" ProgID="Visio.Drawing.15" ShapeID="_x0000_i1050" DrawAspect="Content" ObjectID="_1656591840" r:id="rId62"/>
        </w:object>
      </w:r>
    </w:p>
    <w:p w:rsidR="00411627" w:rsidRPr="003E2C49" w:rsidRDefault="00411627" w:rsidP="00411627">
      <w:pPr>
        <w:pStyle w:val="TF"/>
        <w:rPr>
          <w:noProof/>
          <w:lang w:eastAsia="ko-KR"/>
        </w:rPr>
      </w:pPr>
      <w:r w:rsidRPr="003E2C49">
        <w:rPr>
          <w:noProof/>
          <w:lang w:eastAsia="ko-KR"/>
        </w:rPr>
        <w:t>Figure 6.1.3.10-2: SCell Activation/Deactivation MAC CE of four octets</w:t>
      </w:r>
    </w:p>
    <w:p w:rsidR="00411627" w:rsidRPr="003E2C49" w:rsidRDefault="00411627" w:rsidP="00411627">
      <w:pPr>
        <w:pStyle w:val="Heading4"/>
        <w:rPr>
          <w:noProof/>
          <w:lang w:eastAsia="ko-KR"/>
        </w:rPr>
      </w:pPr>
      <w:bookmarkStart w:id="2034" w:name="_Toc29239889"/>
      <w:bookmarkStart w:id="2035"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2034"/>
      <w:bookmarkEnd w:id="2035"/>
    </w:p>
    <w:p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rsidR="00411627" w:rsidRPr="003E2C49" w:rsidRDefault="00411627" w:rsidP="00411627">
      <w:pPr>
        <w:pStyle w:val="TH"/>
        <w:rPr>
          <w:noProof/>
        </w:rPr>
      </w:pPr>
      <w:r w:rsidRPr="003E2C49">
        <w:object w:dxaOrig="5700" w:dyaOrig="1020">
          <v:shape id="_x0000_i1051" type="#_x0000_t75" style="width:285pt;height:51pt" o:ole="">
            <v:imagedata r:id="rId63" o:title=""/>
          </v:shape>
          <o:OLEObject Type="Embed" ProgID="Visio.Drawing.15" ShapeID="_x0000_i1051" DrawAspect="Content" ObjectID="_1656591841" r:id="rId64"/>
        </w:object>
      </w:r>
    </w:p>
    <w:p w:rsidR="00411627" w:rsidRPr="003E2C49" w:rsidRDefault="00411627" w:rsidP="00411627">
      <w:pPr>
        <w:pStyle w:val="TF"/>
        <w:rPr>
          <w:noProof/>
          <w:lang w:eastAsia="ko-KR"/>
        </w:rPr>
      </w:pPr>
      <w:r w:rsidRPr="003E2C49">
        <w:rPr>
          <w:noProof/>
          <w:lang w:eastAsia="ko-KR"/>
        </w:rPr>
        <w:t>Figure 6.1.3.11-1: Duplication Activation/Deactivation MAC CE</w:t>
      </w:r>
    </w:p>
    <w:p w:rsidR="00411627" w:rsidRPr="003E2C49" w:rsidRDefault="00411627" w:rsidP="00411627">
      <w:pPr>
        <w:pStyle w:val="Heading4"/>
        <w:rPr>
          <w:lang w:eastAsia="ko-KR"/>
        </w:rPr>
      </w:pPr>
      <w:bookmarkStart w:id="2036" w:name="_Toc29239890"/>
      <w:bookmarkStart w:id="2037" w:name="_Toc37296289"/>
      <w:r w:rsidRPr="003E2C49">
        <w:rPr>
          <w:lang w:eastAsia="ko-KR"/>
        </w:rPr>
        <w:t>6.1.3.12</w:t>
      </w:r>
      <w:r w:rsidRPr="003E2C49">
        <w:rPr>
          <w:lang w:eastAsia="ko-KR"/>
        </w:rPr>
        <w:tab/>
        <w:t>SP CSI-RS/CSI-IM Resource Set Activation/Deactivation MAC CE</w:t>
      </w:r>
      <w:bookmarkEnd w:id="2036"/>
      <w:bookmarkEnd w:id="2037"/>
    </w:p>
    <w:p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DF627F" w:rsidP="00411627">
      <w:pPr>
        <w:pStyle w:val="TH"/>
      </w:pPr>
      <w:r w:rsidRPr="003E2C49">
        <w:object w:dxaOrig="5700" w:dyaOrig="3855">
          <v:shape id="_x0000_i1052" type="#_x0000_t75" style="width:285pt;height:192.75pt" o:ole="">
            <v:imagedata r:id="rId65" o:title=""/>
          </v:shape>
          <o:OLEObject Type="Embed" ProgID="Visio.Drawing.15" ShapeID="_x0000_i1052" DrawAspect="Content" ObjectID="_1656591842" r:id="rId66"/>
        </w:object>
      </w:r>
    </w:p>
    <w:p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rsidR="00411627" w:rsidRPr="003E2C49" w:rsidRDefault="00411627" w:rsidP="00411627">
      <w:pPr>
        <w:pStyle w:val="Heading4"/>
        <w:rPr>
          <w:lang w:eastAsia="ko-KR"/>
        </w:rPr>
      </w:pPr>
      <w:bookmarkStart w:id="2038" w:name="_Toc29239891"/>
      <w:bookmarkStart w:id="2039" w:name="_Toc37296290"/>
      <w:r w:rsidRPr="003E2C49">
        <w:rPr>
          <w:lang w:eastAsia="ko-KR"/>
        </w:rPr>
        <w:t>6.1.3.13</w:t>
      </w:r>
      <w:r w:rsidRPr="003E2C49">
        <w:rPr>
          <w:lang w:eastAsia="ko-KR"/>
        </w:rPr>
        <w:tab/>
        <w:t>Aperiodic CSI Trigger State Subselection MAC CE</w:t>
      </w:r>
      <w:bookmarkEnd w:id="2038"/>
      <w:bookmarkEnd w:id="2039"/>
    </w:p>
    <w:p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del w:id="2040" w:author="CR#0734r2" w:date="2020-07-18T11:35:00Z">
        <w:r w:rsidR="00FA61AC" w:rsidRPr="003E2C49" w:rsidDel="0081031E">
          <w:rPr>
            <w:rFonts w:eastAsia="Malgun Gothic"/>
            <w:iCs/>
          </w:rPr>
          <w:delText xml:space="preserve"> or </w:delText>
        </w:r>
        <w:r w:rsidR="00FA61AC" w:rsidRPr="003E2C49" w:rsidDel="0081031E">
          <w:rPr>
            <w:rFonts w:eastAsia="Malgun Gothic"/>
            <w:i/>
          </w:rPr>
          <w:delText>aperiodicTriggerStateListForDCI-Format0-2</w:delText>
        </w:r>
        <w:r w:rsidR="00FA61AC" w:rsidRPr="003E2C49" w:rsidDel="0081031E">
          <w:rPr>
            <w:rFonts w:eastAsia="Malgun Gothic"/>
            <w:iCs/>
          </w:rPr>
          <w:delText xml:space="preserve"> depending on how D field is set</w:delText>
        </w:r>
      </w:del>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rsidR="0081031E" w:rsidRDefault="0081031E" w:rsidP="0081031E">
      <w:pPr>
        <w:pStyle w:val="B1"/>
        <w:rPr>
          <w:ins w:id="2041" w:author="CR#0734r2" w:date="2020-07-18T11:36:00Z"/>
          <w:lang w:eastAsia="ko-KR"/>
        </w:rPr>
      </w:pPr>
      <w:ins w:id="2042" w:author="CR#0734r2" w:date="2020-07-18T11:36:00Z">
        <w:r>
          <w:rPr>
            <w:lang w:eastAsia="ko-KR"/>
          </w:rPr>
          <w:t>-</w:t>
        </w:r>
        <w:r>
          <w:rPr>
            <w:lang w:eastAsia="ko-KR"/>
          </w:rPr>
          <w:tab/>
          <w:t>R: Reserved bit, set to 0.</w:t>
        </w:r>
      </w:ins>
    </w:p>
    <w:p w:rsidR="00411627" w:rsidRPr="003E2C49" w:rsidDel="0081031E" w:rsidRDefault="00411627" w:rsidP="0081031E">
      <w:pPr>
        <w:pStyle w:val="B1"/>
        <w:rPr>
          <w:del w:id="2043" w:author="CR#0734r2" w:date="2020-07-18T11:36:00Z"/>
          <w:lang w:eastAsia="ko-KR"/>
        </w:rPr>
      </w:pPr>
      <w:del w:id="2044" w:author="CR#0734r2" w:date="2020-07-18T11:36:00Z">
        <w:r w:rsidRPr="003E2C49" w:rsidDel="0081031E">
          <w:rPr>
            <w:lang w:eastAsia="ko-KR"/>
          </w:rPr>
          <w:delText>-</w:delText>
        </w:r>
        <w:r w:rsidRPr="003E2C49" w:rsidDel="0081031E">
          <w:rPr>
            <w:lang w:eastAsia="ko-KR"/>
          </w:rPr>
          <w:tab/>
        </w:r>
        <w:r w:rsidR="00FA61AC" w:rsidRPr="003E2C49" w:rsidDel="0081031E">
          <w:rPr>
            <w:rFonts w:eastAsia="Malgun Gothic"/>
            <w:noProof/>
            <w:lang w:eastAsia="ko-KR"/>
          </w:rPr>
          <w:delText>D: This field indicates which aperiodic CSI trigger state list this MAC CE refers to. If the field is set to 0,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fields indicate the Aperiodic Trigger States configured within </w:delText>
        </w:r>
        <w:r w:rsidR="00FA61AC" w:rsidRPr="003E2C49" w:rsidDel="0081031E">
          <w:rPr>
            <w:rFonts w:eastAsia="Malgun Gothic"/>
            <w:i/>
            <w:iCs/>
            <w:noProof/>
            <w:lang w:eastAsia="ko-KR"/>
          </w:rPr>
          <w:delText>aperiodicTriggerStateList</w:delText>
        </w:r>
        <w:r w:rsidR="00FA61AC" w:rsidRPr="003E2C49" w:rsidDel="0081031E">
          <w:rPr>
            <w:rFonts w:eastAsia="Malgun Gothic"/>
            <w:noProof/>
            <w:lang w:eastAsia="ko-KR"/>
          </w:rPr>
          <w:delText>; if the field is set to 1,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 indicate the Aperiodic Trigger States configured within </w:delText>
        </w:r>
        <w:r w:rsidR="00FA61AC" w:rsidRPr="003E2C49" w:rsidDel="0081031E">
          <w:rPr>
            <w:rFonts w:eastAsia="Malgun Gothic"/>
            <w:i/>
            <w:iCs/>
            <w:noProof/>
            <w:lang w:eastAsia="ko-KR"/>
          </w:rPr>
          <w:delText>aperiodicTriggerStateListForDCI-Format0-2</w:delText>
        </w:r>
        <w:r w:rsidR="00FA61AC" w:rsidRPr="003E2C49" w:rsidDel="0081031E">
          <w:rPr>
            <w:rFonts w:eastAsia="Malgun Gothic"/>
            <w:noProof/>
            <w:lang w:eastAsia="ko-KR"/>
          </w:rPr>
          <w:delText>.</w:delText>
        </w:r>
      </w:del>
    </w:p>
    <w:p w:rsidR="00411627" w:rsidRPr="003E2C49" w:rsidRDefault="0081031E" w:rsidP="00411627">
      <w:pPr>
        <w:pStyle w:val="TH"/>
      </w:pPr>
      <w:ins w:id="2045" w:author="CR#0734r2" w:date="2020-07-18T11:40:00Z">
        <w:r>
          <w:object w:dxaOrig="6526" w:dyaOrig="3811">
            <v:shape id="_x0000_i1164" type="#_x0000_t75" style="width:326.25pt;height:190.5pt" o:ole="">
              <v:imagedata r:id="rId67" o:title=""/>
            </v:shape>
            <o:OLEObject Type="Embed" ProgID="Visio.Drawing.15" ShapeID="_x0000_i1164" DrawAspect="Content" ObjectID="_1656591843" r:id="rId68"/>
          </w:object>
        </w:r>
      </w:ins>
      <w:del w:id="2046" w:author="CR#0734r2" w:date="2020-07-18T11:40:00Z">
        <w:r w:rsidR="00FA61AC" w:rsidRPr="003E2C49" w:rsidDel="0081031E">
          <w:rPr>
            <w:rFonts w:ascii="Times New Roman" w:eastAsia="Malgun Gothic" w:hAnsi="Times New Roman"/>
            <w:lang w:eastAsia="en-US"/>
          </w:rPr>
          <w:object w:dxaOrig="5730" w:dyaOrig="3300">
            <v:shape id="_x0000_i1162" type="#_x0000_t75" style="width:285.75pt;height:165pt" o:ole="">
              <v:imagedata r:id="rId69" o:title=""/>
            </v:shape>
            <o:OLEObject Type="Embed" ProgID="Visio.Drawing.15" ShapeID="_x0000_i1162" DrawAspect="Content" ObjectID="_1656591844" r:id="rId70"/>
          </w:object>
        </w:r>
      </w:del>
    </w:p>
    <w:p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rsidR="00411627" w:rsidRPr="003E2C49" w:rsidRDefault="00411627" w:rsidP="00411627">
      <w:pPr>
        <w:pStyle w:val="Heading4"/>
        <w:rPr>
          <w:lang w:eastAsia="ko-KR"/>
        </w:rPr>
      </w:pPr>
      <w:bookmarkStart w:id="2047" w:name="_Toc29239892"/>
      <w:bookmarkStart w:id="2048" w:name="_Toc37296291"/>
      <w:r w:rsidRPr="003E2C49">
        <w:rPr>
          <w:lang w:eastAsia="ko-KR"/>
        </w:rPr>
        <w:t>6.1.3.14</w:t>
      </w:r>
      <w:r w:rsidRPr="003E2C49">
        <w:rPr>
          <w:lang w:eastAsia="ko-KR"/>
        </w:rPr>
        <w:tab/>
        <w:t>TCI States Activation/Deactivation for UE-specific PDSCH MAC CE</w:t>
      </w:r>
      <w:bookmarkEnd w:id="2047"/>
      <w:bookmarkEnd w:id="2048"/>
    </w:p>
    <w:p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w:t>
      </w:r>
      <w:ins w:id="2049" w:author="CR#0711r4" w:date="2020-07-17T16:17:00Z">
        <w:r w:rsidR="008F4B86" w:rsidRPr="0011751C">
          <w:rPr>
            <w:i/>
            <w:iCs/>
          </w:rPr>
          <w:t>simultaneousTCI-UpdateList1-r16</w:t>
        </w:r>
        <w:r w:rsidR="008F4B86" w:rsidRPr="0011751C">
          <w:t xml:space="preserve"> or </w:t>
        </w:r>
        <w:r w:rsidR="008F4B86" w:rsidRPr="0011751C">
          <w:rPr>
            <w:i/>
            <w:iCs/>
          </w:rPr>
          <w:t>simultaneousTCI-UpdateList2-r16</w:t>
        </w:r>
      </w:ins>
      <w:del w:id="2050" w:author="CR#0711r4" w:date="2020-07-17T16:17: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xml:space="preserve">, this MAC CE applies to all the </w:t>
      </w:r>
      <w:ins w:id="2051" w:author="CR#0711r4" w:date="2020-07-17T16:18:00Z">
        <w:r w:rsidR="008F4B86" w:rsidRPr="0011751C">
          <w:t>Serving Cells configured</w:t>
        </w:r>
      </w:ins>
      <w:del w:id="2052" w:author="CR#0711r4" w:date="2020-07-17T16:18:00Z">
        <w:r w:rsidR="00AF08D2" w:rsidRPr="003E2C49" w:rsidDel="008F4B86">
          <w:rPr>
            <w:noProof/>
          </w:rPr>
          <w:delText>CCs</w:delText>
        </w:r>
      </w:del>
      <w:r w:rsidR="00AF08D2" w:rsidRPr="003E2C49">
        <w:rPr>
          <w:noProof/>
        </w:rPr>
        <w:t xml:space="preserve"> in the </w:t>
      </w:r>
      <w:ins w:id="2053" w:author="CR#0711r4" w:date="2020-07-17T16:19:00Z">
        <w:r w:rsidR="008F4B86" w:rsidRPr="0011751C">
          <w:t xml:space="preserve">set </w:t>
        </w:r>
        <w:r w:rsidR="008F4B86" w:rsidRPr="0011751C">
          <w:rPr>
            <w:i/>
            <w:iCs/>
          </w:rPr>
          <w:t>simultaneousTCI-UpdateList1-r16</w:t>
        </w:r>
        <w:r w:rsidR="008F4B86" w:rsidRPr="0011751C">
          <w:t xml:space="preserve"> or </w:t>
        </w:r>
        <w:r w:rsidR="008F4B86" w:rsidRPr="0011751C">
          <w:rPr>
            <w:i/>
            <w:iCs/>
          </w:rPr>
          <w:t>simultaneousTCI-UpdateList2-r16, respectively</w:t>
        </w:r>
      </w:ins>
      <w:del w:id="2054" w:author="CR#0711r4" w:date="2020-07-17T16:19:00Z">
        <w:r w:rsidR="00AF08D2" w:rsidRPr="003E2C49" w:rsidDel="008F4B86">
          <w:rPr>
            <w:noProof/>
          </w:rPr>
          <w:delText>CC list</w:delText>
        </w:r>
      </w:del>
      <w:r w:rsidRPr="003E2C49">
        <w:rPr>
          <w:rFonts w:eastAsia="SimSun"/>
          <w:noProof/>
          <w:lang w:eastAsia="zh-CN"/>
        </w:rPr>
        <w:t>;</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xml:space="preserve">. This field is ignored if this MAC CE applies to a </w:t>
      </w:r>
      <w:ins w:id="2055" w:author="CR#0711r4" w:date="2020-07-17T16:19:00Z">
        <w:r w:rsidR="008F4B86">
          <w:t>set of Serving Cells</w:t>
        </w:r>
      </w:ins>
      <w:del w:id="2056" w:author="CR#0711r4" w:date="2020-07-17T16:19:00Z">
        <w:r w:rsidR="00AF08D2" w:rsidRPr="003E2C49" w:rsidDel="008F4B86">
          <w:rPr>
            <w:noProof/>
          </w:rPr>
          <w:delText>CC list</w:delText>
        </w:r>
      </w:del>
      <w:r w:rsidRPr="003E2C49">
        <w:rPr>
          <w:noProof/>
        </w:rPr>
        <w:t>;</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xml:space="preserve">. This field </w:t>
      </w:r>
      <w:del w:id="2057" w:author="CR#0711r4" w:date="2020-07-17T16:20:00Z">
        <w:r w:rsidRPr="003E2C49" w:rsidDel="008F4B86">
          <w:rPr>
            <w:rFonts w:eastAsia="Malgun Gothic"/>
            <w:noProof/>
          </w:rPr>
          <w:delText xml:space="preserve">is </w:delText>
        </w:r>
      </w:del>
      <w:r w:rsidRPr="003E2C49">
        <w:rPr>
          <w:rFonts w:eastAsia="Malgun Gothic"/>
          <w:noProof/>
        </w:rPr>
        <w:t xml:space="preserve">set to 1 indicates that this MAC CE shall be </w:t>
      </w:r>
      <w:r w:rsidRPr="003E2C49">
        <w:rPr>
          <w:rFonts w:eastAsia="Malgun Gothic"/>
          <w:noProof/>
        </w:rPr>
        <w:lastRenderedPageBreak/>
        <w:t>applied for the DL transmission scheduled by CORESET with the CORESET pool ID equal to 1, otherwise, this MAC CE shall be applied for the DL transmission scheduled by CORESET pool ID equal to 0</w:t>
      </w:r>
      <w:r w:rsidR="00411627" w:rsidRPr="003E2C49">
        <w:rPr>
          <w:lang w:eastAsia="ko-KR"/>
        </w:rPr>
        <w:t>.</w:t>
      </w:r>
      <w:ins w:id="2058" w:author="CR#0711r4" w:date="2020-07-17T16:20:00Z">
        <w:r w:rsidR="008F4B86">
          <w:t xml:space="preserve"> </w:t>
        </w:r>
        <w:r w:rsidR="008F4B86">
          <w:rPr>
            <w:lang w:eastAsia="ko-KR"/>
          </w:rPr>
          <w:t xml:space="preserve">If the </w:t>
        </w:r>
        <w:r w:rsidR="008F4B86">
          <w:rPr>
            <w:i/>
            <w:lang w:eastAsia="ko-KR"/>
          </w:rPr>
          <w:t>coresetPoolIndex</w:t>
        </w:r>
        <w:r w:rsidR="008F4B86">
          <w:rPr>
            <w:lang w:eastAsia="ko-KR"/>
          </w:rPr>
          <w:t xml:space="preserve"> is not configured for any CORESET, MAC entity shall ignore the CORESET Pool ID field in this MAC CE</w:t>
        </w:r>
        <w:r w:rsidR="008F4B86">
          <w:t xml:space="preserve"> </w:t>
        </w:r>
        <w:r w:rsidR="008F4B86">
          <w:rPr>
            <w:lang w:eastAsia="ko-KR"/>
          </w:rPr>
          <w:t>when receiving the MAC CE. If the serving cell in the MAC CE is configured in a cell list that contains more than one serving cell, the CORSET Pool ID field shall be ignored</w:t>
        </w:r>
        <w:r w:rsidR="008F4B86">
          <w:t xml:space="preserve"> </w:t>
        </w:r>
        <w:r w:rsidR="008F4B86">
          <w:rPr>
            <w:lang w:eastAsia="ko-KR"/>
          </w:rPr>
          <w:t>when receiving the MAC CE.</w:t>
        </w:r>
      </w:ins>
    </w:p>
    <w:p w:rsidR="00411627" w:rsidRPr="003E2C49" w:rsidRDefault="00EC1A5A" w:rsidP="00411627">
      <w:pPr>
        <w:pStyle w:val="TH"/>
      </w:pPr>
      <w:r w:rsidRPr="003E2C49">
        <w:object w:dxaOrig="5700" w:dyaOrig="3285">
          <v:shape id="_x0000_i1054" type="#_x0000_t75" style="width:285pt;height:164.25pt" o:ole="">
            <v:imagedata r:id="rId71" o:title=""/>
          </v:shape>
          <o:OLEObject Type="Embed" ProgID="Visio.Drawing.15" ShapeID="_x0000_i1054" DrawAspect="Content" ObjectID="_1656591845" r:id="rId72"/>
        </w:object>
      </w:r>
    </w:p>
    <w:p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rsidR="00411627" w:rsidRPr="003E2C49" w:rsidRDefault="00411627" w:rsidP="00411627">
      <w:pPr>
        <w:pStyle w:val="Heading4"/>
        <w:rPr>
          <w:lang w:eastAsia="ko-KR"/>
        </w:rPr>
      </w:pPr>
      <w:bookmarkStart w:id="2059" w:name="_Toc29239893"/>
      <w:bookmarkStart w:id="2060" w:name="_Toc37296292"/>
      <w:r w:rsidRPr="003E2C49">
        <w:rPr>
          <w:lang w:eastAsia="ko-KR"/>
        </w:rPr>
        <w:t>6.1.3.15</w:t>
      </w:r>
      <w:r w:rsidRPr="003E2C49">
        <w:rPr>
          <w:lang w:eastAsia="ko-KR"/>
        </w:rPr>
        <w:tab/>
        <w:t>TCI State Indication for UE-specific PDCCH MAC CE</w:t>
      </w:r>
      <w:bookmarkEnd w:id="2059"/>
      <w:bookmarkEnd w:id="2060"/>
    </w:p>
    <w:p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w:t>
      </w:r>
      <w:ins w:id="2061" w:author="CR#0711r4" w:date="2020-07-17T16:21:00Z">
        <w:r w:rsidR="008F4B86">
          <w:rPr>
            <w:noProof/>
          </w:rPr>
          <w:t>S</w:t>
        </w:r>
      </w:ins>
      <w:del w:id="2062" w:author="CR#0711r4" w:date="2020-07-17T16:21:00Z">
        <w:r w:rsidR="00AF08D2" w:rsidRPr="003E2C49" w:rsidDel="008F4B86">
          <w:rPr>
            <w:noProof/>
          </w:rPr>
          <w:delText>s</w:delText>
        </w:r>
      </w:del>
      <w:r w:rsidR="00AF08D2" w:rsidRPr="003E2C49">
        <w:rPr>
          <w:noProof/>
        </w:rPr>
        <w:t xml:space="preserve">erving </w:t>
      </w:r>
      <w:ins w:id="2063" w:author="CR#0711r4" w:date="2020-07-17T16:21:00Z">
        <w:r w:rsidR="008F4B86">
          <w:rPr>
            <w:noProof/>
          </w:rPr>
          <w:t>C</w:t>
        </w:r>
      </w:ins>
      <w:del w:id="2064" w:author="CR#0711r4" w:date="2020-07-17T16:21:00Z">
        <w:r w:rsidR="00AF08D2" w:rsidRPr="003E2C49" w:rsidDel="008F4B86">
          <w:rPr>
            <w:noProof/>
          </w:rPr>
          <w:delText>c</w:delText>
        </w:r>
      </w:del>
      <w:r w:rsidR="00AF08D2" w:rsidRPr="003E2C49">
        <w:rPr>
          <w:noProof/>
        </w:rPr>
        <w:t xml:space="preserve">ell is configured as part of a </w:t>
      </w:r>
      <w:ins w:id="2065" w:author="CR#0711r4" w:date="2020-07-17T16:22:00Z">
        <w:r w:rsidR="008F4B86" w:rsidRPr="0011751C">
          <w:rPr>
            <w:i/>
            <w:iCs/>
          </w:rPr>
          <w:t>simultaneousTCI-UpdateList1-r16</w:t>
        </w:r>
        <w:r w:rsidR="008F4B86" w:rsidRPr="0011751C">
          <w:t xml:space="preserve"> or </w:t>
        </w:r>
        <w:r w:rsidR="008F4B86" w:rsidRPr="0011751C">
          <w:rPr>
            <w:i/>
            <w:iCs/>
          </w:rPr>
          <w:t>simultaneousTCI-UpdateList2-r16</w:t>
        </w:r>
      </w:ins>
      <w:del w:id="2066" w:author="CR#0711r4" w:date="2020-07-17T16:22: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this MAC CE applies to all the</w:t>
      </w:r>
      <w:ins w:id="2067" w:author="CR#0711r4" w:date="2020-07-17T16:23:00Z">
        <w:r w:rsidR="008F4B86" w:rsidRPr="0011751C">
          <w:t>Serving Cells</w:t>
        </w:r>
      </w:ins>
      <w:del w:id="2068" w:author="CR#0711r4" w:date="2020-07-17T16:23:00Z">
        <w:r w:rsidR="00AF08D2" w:rsidRPr="003E2C49" w:rsidDel="008F4B86">
          <w:rPr>
            <w:noProof/>
          </w:rPr>
          <w:delText xml:space="preserve"> CCs</w:delText>
        </w:r>
      </w:del>
      <w:r w:rsidR="00AF08D2" w:rsidRPr="003E2C49">
        <w:rPr>
          <w:noProof/>
        </w:rPr>
        <w:t xml:space="preserve"> in the </w:t>
      </w:r>
      <w:ins w:id="2069" w:author="CR#0711r4" w:date="2020-07-17T16:23:00Z">
        <w:r w:rsidR="008F4B86" w:rsidRPr="0011751C">
          <w:t>set</w:t>
        </w:r>
        <w:r w:rsidR="008F4B86" w:rsidRPr="0011751C">
          <w:rPr>
            <w:i/>
            <w:iCs/>
          </w:rPr>
          <w:t xml:space="preserve"> simultaneousTCI-UpdateList1-r16</w:t>
        </w:r>
        <w:r w:rsidR="008F4B86" w:rsidRPr="0011751C">
          <w:t xml:space="preserve"> or </w:t>
        </w:r>
        <w:r w:rsidR="008F4B86" w:rsidRPr="0011751C">
          <w:rPr>
            <w:i/>
            <w:iCs/>
          </w:rPr>
          <w:t>simultaneousTCI-UpdateList2-r16</w:t>
        </w:r>
        <w:r w:rsidR="008F4B86" w:rsidRPr="0011751C">
          <w:t>, respectively</w:t>
        </w:r>
      </w:ins>
      <w:del w:id="2070" w:author="CR#0711r4" w:date="2020-07-17T16:23:00Z">
        <w:r w:rsidR="00AF08D2" w:rsidRPr="003E2C49" w:rsidDel="008F4B86">
          <w:rPr>
            <w:noProof/>
          </w:rPr>
          <w:delText>CC list</w:delText>
        </w:r>
      </w:del>
      <w:r w:rsidRPr="003E2C49">
        <w:rPr>
          <w:rFonts w:eastAsia="SimSun"/>
          <w:noProof/>
          <w:lang w:eastAsia="zh-CN"/>
        </w:rPr>
        <w:t>;</w:t>
      </w:r>
    </w:p>
    <w:p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rsidR="00411627" w:rsidRPr="003E2C49" w:rsidRDefault="000D76D9" w:rsidP="00411627">
      <w:pPr>
        <w:pStyle w:val="TH"/>
      </w:pPr>
      <w:r w:rsidRPr="003E2C49">
        <w:object w:dxaOrig="5700" w:dyaOrig="1590">
          <v:shape id="_x0000_i1055" type="#_x0000_t75" style="width:285pt;height:80.25pt" o:ole="">
            <v:imagedata r:id="rId73" o:title=""/>
          </v:shape>
          <o:OLEObject Type="Embed" ProgID="Visio.Drawing.15" ShapeID="_x0000_i1055" DrawAspect="Content" ObjectID="_1656591846" r:id="rId74"/>
        </w:object>
      </w:r>
    </w:p>
    <w:p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rsidR="00411627" w:rsidRPr="003E2C49" w:rsidRDefault="00411627" w:rsidP="00411627">
      <w:pPr>
        <w:pStyle w:val="Heading4"/>
        <w:rPr>
          <w:lang w:eastAsia="ko-KR"/>
        </w:rPr>
      </w:pPr>
      <w:bookmarkStart w:id="2071" w:name="_Toc29239894"/>
      <w:bookmarkStart w:id="2072" w:name="_Toc37296293"/>
      <w:r w:rsidRPr="003E2C49">
        <w:rPr>
          <w:lang w:eastAsia="ko-KR"/>
        </w:rPr>
        <w:t>6.1.3.16</w:t>
      </w:r>
      <w:r w:rsidRPr="003E2C49">
        <w:rPr>
          <w:lang w:eastAsia="ko-KR"/>
        </w:rPr>
        <w:tab/>
        <w:t>SP CSI reporting on PUCCH Activation/Deactivation MAC CE</w:t>
      </w:r>
      <w:bookmarkEnd w:id="2071"/>
      <w:bookmarkEnd w:id="2072"/>
    </w:p>
    <w:p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rsidR="00411627" w:rsidRPr="003E2C49" w:rsidRDefault="00411627" w:rsidP="00411627">
      <w:pPr>
        <w:pStyle w:val="B1"/>
        <w:rPr>
          <w:noProof/>
        </w:rPr>
      </w:pPr>
      <w:r w:rsidRPr="003E2C49">
        <w:rPr>
          <w:noProof/>
        </w:rPr>
        <w:lastRenderedPageBreak/>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1590">
          <v:shape id="_x0000_i1056" type="#_x0000_t75" style="width:285pt;height:80.25pt" o:ole="">
            <v:imagedata r:id="rId75" o:title=""/>
          </v:shape>
          <o:OLEObject Type="Embed" ProgID="Visio.Drawing.15" ShapeID="_x0000_i1056" DrawAspect="Content" ObjectID="_1656591847" r:id="rId76"/>
        </w:object>
      </w:r>
    </w:p>
    <w:p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rsidR="00411627" w:rsidRPr="003E2C49" w:rsidRDefault="00411627" w:rsidP="00411627">
      <w:pPr>
        <w:pStyle w:val="Heading4"/>
        <w:rPr>
          <w:lang w:eastAsia="ko-KR"/>
        </w:rPr>
      </w:pPr>
      <w:bookmarkStart w:id="2073" w:name="_Toc29239895"/>
      <w:bookmarkStart w:id="2074" w:name="_Toc37296294"/>
      <w:r w:rsidRPr="003E2C49">
        <w:rPr>
          <w:lang w:eastAsia="ko-KR"/>
        </w:rPr>
        <w:t>6.1.3.17</w:t>
      </w:r>
      <w:r w:rsidRPr="003E2C49">
        <w:rPr>
          <w:lang w:eastAsia="ko-KR"/>
        </w:rPr>
        <w:tab/>
        <w:t>SP SRS Activation/Deactivation MAC CE</w:t>
      </w:r>
      <w:bookmarkEnd w:id="2073"/>
      <w:bookmarkEnd w:id="2074"/>
    </w:p>
    <w:p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w:t>
      </w:r>
      <w:r w:rsidRPr="003E2C49">
        <w:lastRenderedPageBreak/>
        <w:t xml:space="preserve">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4995">
          <v:shape id="_x0000_i1057" type="#_x0000_t75" style="width:285pt;height:249.75pt" o:ole="">
            <v:imagedata r:id="rId77" o:title=""/>
          </v:shape>
          <o:OLEObject Type="Embed" ProgID="Visio.Drawing.15" ShapeID="_x0000_i1057" DrawAspect="Content" ObjectID="_1656591848" r:id="rId78"/>
        </w:object>
      </w:r>
    </w:p>
    <w:p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rsidR="00411627" w:rsidRPr="003E2C49" w:rsidRDefault="00411627" w:rsidP="00411627">
      <w:pPr>
        <w:pStyle w:val="Heading4"/>
        <w:rPr>
          <w:noProof/>
          <w:lang w:eastAsia="ko-KR"/>
        </w:rPr>
      </w:pPr>
      <w:bookmarkStart w:id="2075" w:name="_Toc29239896"/>
      <w:bookmarkStart w:id="2076" w:name="_Toc37296295"/>
      <w:r w:rsidRPr="003E2C49">
        <w:rPr>
          <w:noProof/>
          <w:lang w:eastAsia="ko-KR"/>
        </w:rPr>
        <w:t>6.1.3.18</w:t>
      </w:r>
      <w:r w:rsidRPr="003E2C49">
        <w:rPr>
          <w:noProof/>
          <w:lang w:eastAsia="ko-KR"/>
        </w:rPr>
        <w:tab/>
        <w:t>PUCCH spatial relation Activation/Deactivation MAC CE</w:t>
      </w:r>
      <w:bookmarkEnd w:id="2075"/>
      <w:bookmarkEnd w:id="2076"/>
    </w:p>
    <w:p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If</w:t>
      </w:r>
      <w:ins w:id="2077" w:author="CR#0734r2" w:date="2020-07-18T11:41:00Z">
        <w:r w:rsidR="0081031E">
          <w:t xml:space="preserve">, in </w:t>
        </w:r>
        <w:r w:rsidR="0081031E" w:rsidRPr="00D83E10">
          <w:rPr>
            <w:i/>
          </w:rPr>
          <w:t>PUCCH-Config</w:t>
        </w:r>
        <w:r w:rsidR="0081031E">
          <w:t xml:space="preserve"> in which the </w:t>
        </w:r>
        <w:r w:rsidR="0081031E" w:rsidRPr="005F30B7">
          <w:t xml:space="preserve">PUCCH Resource ID </w:t>
        </w:r>
        <w:r w:rsidR="0081031E">
          <w:t>is configured,</w:t>
        </w:r>
      </w:ins>
      <w:r w:rsidRPr="003E2C49">
        <w:rPr>
          <w:noProof/>
        </w:rPr>
        <w:t xml:space="preserve">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2161">
          <v:shape id="_x0000_i1058" type="#_x0000_t75" style="width:285pt;height:108pt" o:ole="">
            <v:imagedata r:id="rId79" o:title=""/>
          </v:shape>
          <o:OLEObject Type="Embed" ProgID="Visio.Drawing.15" ShapeID="_x0000_i1058" DrawAspect="Content" ObjectID="_1656591849" r:id="rId80"/>
        </w:object>
      </w:r>
    </w:p>
    <w:p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rsidR="00411627" w:rsidRPr="003E2C49" w:rsidRDefault="00411627" w:rsidP="00411627">
      <w:pPr>
        <w:pStyle w:val="Heading4"/>
        <w:rPr>
          <w:noProof/>
          <w:lang w:eastAsia="ko-KR"/>
        </w:rPr>
      </w:pPr>
      <w:bookmarkStart w:id="2078" w:name="_Toc29239897"/>
      <w:bookmarkStart w:id="2079" w:name="_Toc37296296"/>
      <w:r w:rsidRPr="003E2C49">
        <w:rPr>
          <w:noProof/>
          <w:lang w:eastAsia="ko-KR"/>
        </w:rPr>
        <w:t>6.1.3.19</w:t>
      </w:r>
      <w:r w:rsidRPr="003E2C49">
        <w:rPr>
          <w:noProof/>
          <w:lang w:eastAsia="ko-KR"/>
        </w:rPr>
        <w:tab/>
      </w:r>
      <w:bookmarkStart w:id="2080" w:name="_Hlk508797655"/>
      <w:r w:rsidRPr="003E2C49">
        <w:t>SP ZP CSI-RS Resource Set</w:t>
      </w:r>
      <w:r w:rsidRPr="003E2C49">
        <w:rPr>
          <w:noProof/>
          <w:lang w:eastAsia="ko-KR"/>
        </w:rPr>
        <w:t xml:space="preserve"> Activation/Deactivation MAC CE</w:t>
      </w:r>
      <w:bookmarkEnd w:id="2078"/>
      <w:bookmarkEnd w:id="2079"/>
      <w:bookmarkEnd w:id="2080"/>
    </w:p>
    <w:p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r>
      <w:bookmarkStart w:id="2081"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2081"/>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1596">
          <v:shape id="_x0000_i1059" type="#_x0000_t75" style="width:285pt;height:80.25pt" o:ole="">
            <v:imagedata r:id="rId81" o:title=""/>
          </v:shape>
          <o:OLEObject Type="Embed" ProgID="Visio.Drawing.15" ShapeID="_x0000_i1059" DrawAspect="Content" ObjectID="_1656591850" r:id="rId82"/>
        </w:object>
      </w:r>
    </w:p>
    <w:p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rsidR="0026647C" w:rsidRPr="003E2C49" w:rsidRDefault="0026647C" w:rsidP="0026647C">
      <w:pPr>
        <w:pStyle w:val="Heading4"/>
        <w:rPr>
          <w:noProof/>
          <w:lang w:eastAsia="zh-CN"/>
        </w:rPr>
      </w:pPr>
      <w:bookmarkStart w:id="2082" w:name="_Toc29239898"/>
      <w:bookmarkStart w:id="2083"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2082"/>
      <w:bookmarkEnd w:id="2083"/>
    </w:p>
    <w:p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rsidR="0026647C" w:rsidRPr="003E2C49" w:rsidRDefault="0026647C" w:rsidP="0026647C">
      <w:pPr>
        <w:pStyle w:val="B1"/>
      </w:pPr>
      <w:r w:rsidRPr="003E2C49">
        <w:lastRenderedPageBreak/>
        <w:t>-</w:t>
      </w:r>
      <w:r w:rsidRPr="003E2C49">
        <w:tab/>
        <w:t>R: reserved bit, set to 0.</w:t>
      </w:r>
    </w:p>
    <w:p w:rsidR="0026647C" w:rsidRPr="003E2C49" w:rsidRDefault="00AF08D2" w:rsidP="0026647C">
      <w:pPr>
        <w:pStyle w:val="TH"/>
        <w:rPr>
          <w:lang w:eastAsia="zh-CN"/>
        </w:rPr>
      </w:pPr>
      <w:r w:rsidRPr="003E2C49">
        <w:rPr>
          <w:rFonts w:ascii="Times New Roman" w:hAnsi="Times New Roman"/>
          <w:lang w:eastAsia="en-US"/>
        </w:rPr>
        <w:object w:dxaOrig="5685" w:dyaOrig="1590">
          <v:shape id="_x0000_i1060" type="#_x0000_t75" style="width:285pt;height:80.25pt" o:ole="">
            <v:imagedata r:id="rId83" o:title=""/>
          </v:shape>
          <o:OLEObject Type="Embed" ProgID="Visio.Drawing.15" ShapeID="_x0000_i1060" DrawAspect="Content" ObjectID="_1656591851" r:id="rId84"/>
        </w:object>
      </w:r>
    </w:p>
    <w:p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rsidR="0026647C" w:rsidRPr="003E2C49" w:rsidRDefault="0026647C" w:rsidP="0026647C">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rsidTr="00A94A4B">
        <w:trPr>
          <w:jc w:val="center"/>
        </w:trPr>
        <w:tc>
          <w:tcPr>
            <w:tcW w:w="781"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607" w:type="dxa"/>
          </w:tcPr>
          <w:p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538" w:type="dxa"/>
          </w:tcPr>
          <w:p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0</w:t>
            </w:r>
          </w:p>
        </w:tc>
        <w:tc>
          <w:tcPr>
            <w:tcW w:w="1607" w:type="dxa"/>
          </w:tcPr>
          <w:p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32</w:t>
            </w:r>
          </w:p>
        </w:tc>
        <w:tc>
          <w:tcPr>
            <w:tcW w:w="1538" w:type="dxa"/>
            <w:vAlign w:val="bottom"/>
          </w:tcPr>
          <w:p w:rsidR="0026647C" w:rsidRPr="003E2C49" w:rsidRDefault="0026647C" w:rsidP="004025A2">
            <w:pPr>
              <w:pStyle w:val="TAC"/>
              <w:rPr>
                <w:noProof/>
                <w:lang w:eastAsia="zh-CN"/>
              </w:rPr>
            </w:pPr>
            <w:r w:rsidRPr="003E2C49">
              <w:rPr>
                <w:rFonts w:cs="Arial"/>
                <w:szCs w:val="18"/>
              </w:rPr>
              <w:t>700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1</w:t>
            </w:r>
          </w:p>
        </w:tc>
        <w:tc>
          <w:tcPr>
            <w:tcW w:w="1607" w:type="dxa"/>
            <w:vAlign w:val="bottom"/>
          </w:tcPr>
          <w:p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33</w:t>
            </w:r>
          </w:p>
        </w:tc>
        <w:tc>
          <w:tcPr>
            <w:tcW w:w="1538" w:type="dxa"/>
            <w:vAlign w:val="bottom"/>
          </w:tcPr>
          <w:p w:rsidR="0026647C" w:rsidRPr="003E2C49" w:rsidRDefault="0026647C" w:rsidP="004025A2">
            <w:pPr>
              <w:pStyle w:val="TAC"/>
              <w:rPr>
                <w:noProof/>
                <w:lang w:eastAsia="zh-CN"/>
              </w:rPr>
            </w:pPr>
            <w:r w:rsidRPr="003E2C49">
              <w:rPr>
                <w:rFonts w:cs="Arial"/>
                <w:szCs w:val="18"/>
              </w:rPr>
              <w:t>800</w:t>
            </w:r>
          </w:p>
        </w:tc>
      </w:tr>
      <w:tr w:rsidR="003E2C49" w:rsidRPr="003E2C49" w:rsidTr="00A94A4B">
        <w:trPr>
          <w:trHeight w:val="170"/>
          <w:jc w:val="center"/>
        </w:trPr>
        <w:tc>
          <w:tcPr>
            <w:tcW w:w="781" w:type="dxa"/>
          </w:tcPr>
          <w:p w:rsidR="0026647C" w:rsidRPr="003E2C49" w:rsidRDefault="0026647C" w:rsidP="004025A2">
            <w:pPr>
              <w:pStyle w:val="TAC"/>
              <w:rPr>
                <w:noProof/>
                <w:lang w:eastAsia="zh-CN"/>
              </w:rPr>
            </w:pPr>
            <w:r w:rsidRPr="003E2C49">
              <w:rPr>
                <w:noProof/>
                <w:lang w:eastAsia="zh-CN"/>
              </w:rPr>
              <w:t>2</w:t>
            </w:r>
          </w:p>
        </w:tc>
        <w:tc>
          <w:tcPr>
            <w:tcW w:w="1607" w:type="dxa"/>
            <w:vAlign w:val="bottom"/>
          </w:tcPr>
          <w:p w:rsidR="0026647C" w:rsidRPr="003E2C49" w:rsidRDefault="0026647C" w:rsidP="004025A2">
            <w:pPr>
              <w:pStyle w:val="TAC"/>
              <w:rPr>
                <w:noProof/>
              </w:rPr>
            </w:pPr>
            <w:r w:rsidRPr="003E2C49">
              <w:rPr>
                <w:rFonts w:cs="Arial"/>
                <w:szCs w:val="18"/>
              </w:rPr>
              <w:t>9</w:t>
            </w:r>
          </w:p>
        </w:tc>
        <w:tc>
          <w:tcPr>
            <w:tcW w:w="850" w:type="dxa"/>
            <w:shd w:val="clear" w:color="auto" w:fill="auto"/>
          </w:tcPr>
          <w:p w:rsidR="0026647C" w:rsidRPr="003E2C49" w:rsidRDefault="0026647C" w:rsidP="004025A2">
            <w:pPr>
              <w:pStyle w:val="TAC"/>
              <w:rPr>
                <w:noProof/>
              </w:rPr>
            </w:pPr>
            <w:r w:rsidRPr="003E2C49">
              <w:rPr>
                <w:noProof/>
              </w:rPr>
              <w:t>34</w:t>
            </w:r>
          </w:p>
        </w:tc>
        <w:tc>
          <w:tcPr>
            <w:tcW w:w="1538" w:type="dxa"/>
            <w:vAlign w:val="bottom"/>
          </w:tcPr>
          <w:p w:rsidR="0026647C" w:rsidRPr="003E2C49" w:rsidRDefault="0026647C" w:rsidP="004025A2">
            <w:pPr>
              <w:pStyle w:val="TAC"/>
              <w:rPr>
                <w:noProof/>
              </w:rPr>
            </w:pPr>
            <w:r w:rsidRPr="003E2C49">
              <w:rPr>
                <w:rFonts w:cs="Arial"/>
                <w:szCs w:val="18"/>
              </w:rPr>
              <w:t>900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3</w:t>
            </w:r>
          </w:p>
        </w:tc>
        <w:tc>
          <w:tcPr>
            <w:tcW w:w="1607" w:type="dxa"/>
            <w:vAlign w:val="bottom"/>
          </w:tcPr>
          <w:p w:rsidR="0026647C" w:rsidRPr="003E2C49" w:rsidRDefault="0026647C" w:rsidP="004025A2">
            <w:pPr>
              <w:pStyle w:val="TAC"/>
              <w:rPr>
                <w:noProof/>
              </w:rPr>
            </w:pPr>
            <w:r w:rsidRPr="003E2C49">
              <w:rPr>
                <w:rFonts w:cs="Arial"/>
                <w:szCs w:val="18"/>
              </w:rPr>
              <w:t>11</w:t>
            </w:r>
          </w:p>
        </w:tc>
        <w:tc>
          <w:tcPr>
            <w:tcW w:w="850" w:type="dxa"/>
            <w:shd w:val="clear" w:color="auto" w:fill="auto"/>
          </w:tcPr>
          <w:p w:rsidR="0026647C" w:rsidRPr="003E2C49" w:rsidRDefault="0026647C" w:rsidP="004025A2">
            <w:pPr>
              <w:pStyle w:val="TAC"/>
              <w:rPr>
                <w:noProof/>
              </w:rPr>
            </w:pPr>
            <w:r w:rsidRPr="003E2C49">
              <w:rPr>
                <w:noProof/>
              </w:rPr>
              <w:t>35</w:t>
            </w:r>
          </w:p>
        </w:tc>
        <w:tc>
          <w:tcPr>
            <w:tcW w:w="1538" w:type="dxa"/>
            <w:vAlign w:val="bottom"/>
          </w:tcPr>
          <w:p w:rsidR="0026647C" w:rsidRPr="003E2C49" w:rsidRDefault="0026647C" w:rsidP="004025A2">
            <w:pPr>
              <w:pStyle w:val="TAC"/>
              <w:rPr>
                <w:noProof/>
              </w:rPr>
            </w:pPr>
            <w:r w:rsidRPr="003E2C49">
              <w:rPr>
                <w:rFonts w:cs="Arial"/>
                <w:szCs w:val="18"/>
              </w:rPr>
              <w:t>1000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4</w:t>
            </w:r>
          </w:p>
        </w:tc>
        <w:tc>
          <w:tcPr>
            <w:tcW w:w="1607" w:type="dxa"/>
            <w:vAlign w:val="bottom"/>
          </w:tcPr>
          <w:p w:rsidR="0026647C" w:rsidRPr="003E2C49" w:rsidRDefault="0026647C" w:rsidP="004025A2">
            <w:pPr>
              <w:pStyle w:val="TAC"/>
              <w:rPr>
                <w:noProof/>
              </w:rPr>
            </w:pPr>
            <w:r w:rsidRPr="003E2C49">
              <w:rPr>
                <w:rFonts w:cs="Arial"/>
                <w:szCs w:val="18"/>
              </w:rPr>
              <w:t>13</w:t>
            </w:r>
          </w:p>
        </w:tc>
        <w:tc>
          <w:tcPr>
            <w:tcW w:w="850" w:type="dxa"/>
            <w:shd w:val="clear" w:color="auto" w:fill="auto"/>
          </w:tcPr>
          <w:p w:rsidR="0026647C" w:rsidRPr="003E2C49" w:rsidRDefault="0026647C" w:rsidP="004025A2">
            <w:pPr>
              <w:pStyle w:val="TAC"/>
              <w:rPr>
                <w:noProof/>
              </w:rPr>
            </w:pPr>
            <w:r w:rsidRPr="003E2C49">
              <w:rPr>
                <w:noProof/>
              </w:rPr>
              <w:t>36</w:t>
            </w:r>
          </w:p>
        </w:tc>
        <w:tc>
          <w:tcPr>
            <w:tcW w:w="1538" w:type="dxa"/>
            <w:vAlign w:val="bottom"/>
          </w:tcPr>
          <w:p w:rsidR="0026647C" w:rsidRPr="003E2C49" w:rsidRDefault="0026647C" w:rsidP="004025A2">
            <w:pPr>
              <w:pStyle w:val="TAC"/>
              <w:rPr>
                <w:noProof/>
              </w:rPr>
            </w:pPr>
            <w:r w:rsidRPr="003E2C49">
              <w:rPr>
                <w:rFonts w:cs="Arial"/>
                <w:szCs w:val="18"/>
              </w:rPr>
              <w:t>1100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5</w:t>
            </w:r>
          </w:p>
        </w:tc>
        <w:tc>
          <w:tcPr>
            <w:tcW w:w="1607" w:type="dxa"/>
            <w:vAlign w:val="bottom"/>
          </w:tcPr>
          <w:p w:rsidR="0026647C" w:rsidRPr="003E2C49" w:rsidRDefault="0026647C" w:rsidP="004025A2">
            <w:pPr>
              <w:pStyle w:val="TAC"/>
              <w:rPr>
                <w:noProof/>
              </w:rPr>
            </w:pPr>
            <w:r w:rsidRPr="003E2C49">
              <w:rPr>
                <w:rFonts w:cs="Arial"/>
                <w:szCs w:val="18"/>
              </w:rPr>
              <w:t>17</w:t>
            </w:r>
          </w:p>
        </w:tc>
        <w:tc>
          <w:tcPr>
            <w:tcW w:w="850" w:type="dxa"/>
            <w:shd w:val="clear" w:color="auto" w:fill="auto"/>
          </w:tcPr>
          <w:p w:rsidR="0026647C" w:rsidRPr="003E2C49" w:rsidRDefault="0026647C" w:rsidP="004025A2">
            <w:pPr>
              <w:pStyle w:val="TAC"/>
              <w:rPr>
                <w:noProof/>
              </w:rPr>
            </w:pPr>
            <w:r w:rsidRPr="003E2C49">
              <w:rPr>
                <w:noProof/>
              </w:rPr>
              <w:t>37</w:t>
            </w:r>
          </w:p>
        </w:tc>
        <w:tc>
          <w:tcPr>
            <w:tcW w:w="1538" w:type="dxa"/>
            <w:vAlign w:val="bottom"/>
          </w:tcPr>
          <w:p w:rsidR="0026647C" w:rsidRPr="003E2C49" w:rsidRDefault="0026647C" w:rsidP="004025A2">
            <w:pPr>
              <w:pStyle w:val="TAC"/>
              <w:rPr>
                <w:noProof/>
              </w:rPr>
            </w:pPr>
            <w:r w:rsidRPr="003E2C49">
              <w:rPr>
                <w:rFonts w:cs="Arial"/>
                <w:szCs w:val="18"/>
              </w:rPr>
              <w:t>1200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6</w:t>
            </w:r>
          </w:p>
        </w:tc>
        <w:tc>
          <w:tcPr>
            <w:tcW w:w="1607" w:type="dxa"/>
            <w:vAlign w:val="bottom"/>
          </w:tcPr>
          <w:p w:rsidR="0026647C" w:rsidRPr="003E2C49" w:rsidRDefault="0026647C" w:rsidP="004025A2">
            <w:pPr>
              <w:pStyle w:val="TAC"/>
              <w:rPr>
                <w:noProof/>
              </w:rPr>
            </w:pPr>
            <w:r w:rsidRPr="003E2C49">
              <w:rPr>
                <w:rFonts w:cs="Arial"/>
                <w:szCs w:val="18"/>
              </w:rPr>
              <w:t>21</w:t>
            </w:r>
          </w:p>
        </w:tc>
        <w:tc>
          <w:tcPr>
            <w:tcW w:w="850" w:type="dxa"/>
            <w:shd w:val="clear" w:color="auto" w:fill="auto"/>
          </w:tcPr>
          <w:p w:rsidR="0026647C" w:rsidRPr="003E2C49" w:rsidRDefault="0026647C" w:rsidP="004025A2">
            <w:pPr>
              <w:pStyle w:val="TAC"/>
              <w:rPr>
                <w:noProof/>
              </w:rPr>
            </w:pPr>
            <w:r w:rsidRPr="003E2C49">
              <w:rPr>
                <w:noProof/>
              </w:rPr>
              <w:t>38</w:t>
            </w:r>
          </w:p>
        </w:tc>
        <w:tc>
          <w:tcPr>
            <w:tcW w:w="1538" w:type="dxa"/>
            <w:vAlign w:val="bottom"/>
          </w:tcPr>
          <w:p w:rsidR="0026647C" w:rsidRPr="003E2C49" w:rsidRDefault="0026647C" w:rsidP="004025A2">
            <w:pPr>
              <w:pStyle w:val="TAC"/>
              <w:rPr>
                <w:noProof/>
              </w:rPr>
            </w:pPr>
            <w:r w:rsidRPr="003E2C49">
              <w:rPr>
                <w:rFonts w:cs="Arial"/>
                <w:szCs w:val="18"/>
              </w:rPr>
              <w:t>1300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7</w:t>
            </w:r>
          </w:p>
        </w:tc>
        <w:tc>
          <w:tcPr>
            <w:tcW w:w="1607" w:type="dxa"/>
            <w:vAlign w:val="bottom"/>
          </w:tcPr>
          <w:p w:rsidR="0026647C" w:rsidRPr="003E2C49" w:rsidRDefault="0026647C" w:rsidP="004025A2">
            <w:pPr>
              <w:pStyle w:val="TAC"/>
              <w:rPr>
                <w:noProof/>
              </w:rPr>
            </w:pPr>
            <w:r w:rsidRPr="003E2C49">
              <w:rPr>
                <w:rFonts w:cs="Arial"/>
                <w:szCs w:val="18"/>
              </w:rPr>
              <w:t>25</w:t>
            </w:r>
          </w:p>
        </w:tc>
        <w:tc>
          <w:tcPr>
            <w:tcW w:w="850" w:type="dxa"/>
            <w:shd w:val="clear" w:color="auto" w:fill="auto"/>
          </w:tcPr>
          <w:p w:rsidR="0026647C" w:rsidRPr="003E2C49" w:rsidRDefault="0026647C" w:rsidP="004025A2">
            <w:pPr>
              <w:pStyle w:val="TAC"/>
              <w:rPr>
                <w:noProof/>
              </w:rPr>
            </w:pPr>
            <w:r w:rsidRPr="003E2C49">
              <w:rPr>
                <w:noProof/>
              </w:rPr>
              <w:t>39</w:t>
            </w:r>
          </w:p>
        </w:tc>
        <w:tc>
          <w:tcPr>
            <w:tcW w:w="1538" w:type="dxa"/>
            <w:vAlign w:val="bottom"/>
          </w:tcPr>
          <w:p w:rsidR="0026647C" w:rsidRPr="003E2C49" w:rsidRDefault="0026647C" w:rsidP="004025A2">
            <w:pPr>
              <w:pStyle w:val="TAC"/>
              <w:rPr>
                <w:noProof/>
              </w:rPr>
            </w:pPr>
            <w:r w:rsidRPr="003E2C49">
              <w:rPr>
                <w:rFonts w:cs="Arial"/>
                <w:szCs w:val="18"/>
              </w:rPr>
              <w:t>1400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8</w:t>
            </w:r>
          </w:p>
        </w:tc>
        <w:tc>
          <w:tcPr>
            <w:tcW w:w="1607" w:type="dxa"/>
            <w:vAlign w:val="bottom"/>
          </w:tcPr>
          <w:p w:rsidR="0026647C" w:rsidRPr="003E2C49" w:rsidRDefault="0026647C" w:rsidP="004025A2">
            <w:pPr>
              <w:pStyle w:val="TAC"/>
              <w:rPr>
                <w:noProof/>
              </w:rPr>
            </w:pPr>
            <w:r w:rsidRPr="003E2C49">
              <w:rPr>
                <w:rFonts w:cs="Arial"/>
                <w:szCs w:val="18"/>
              </w:rPr>
              <w:t>29</w:t>
            </w:r>
          </w:p>
        </w:tc>
        <w:tc>
          <w:tcPr>
            <w:tcW w:w="850" w:type="dxa"/>
            <w:shd w:val="clear" w:color="auto" w:fill="auto"/>
          </w:tcPr>
          <w:p w:rsidR="0026647C" w:rsidRPr="003E2C49" w:rsidRDefault="0026647C" w:rsidP="004025A2">
            <w:pPr>
              <w:pStyle w:val="TAC"/>
              <w:rPr>
                <w:noProof/>
              </w:rPr>
            </w:pPr>
            <w:r w:rsidRPr="003E2C49">
              <w:rPr>
                <w:noProof/>
              </w:rPr>
              <w:t>40</w:t>
            </w:r>
          </w:p>
        </w:tc>
        <w:tc>
          <w:tcPr>
            <w:tcW w:w="1538" w:type="dxa"/>
            <w:vAlign w:val="bottom"/>
          </w:tcPr>
          <w:p w:rsidR="0026647C" w:rsidRPr="003E2C49" w:rsidRDefault="0026647C" w:rsidP="004025A2">
            <w:pPr>
              <w:pStyle w:val="TAC"/>
              <w:rPr>
                <w:noProof/>
              </w:rPr>
            </w:pPr>
            <w:r w:rsidRPr="003E2C49">
              <w:rPr>
                <w:rFonts w:cs="Arial"/>
                <w:szCs w:val="18"/>
              </w:rPr>
              <w:t>1500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9</w:t>
            </w:r>
          </w:p>
        </w:tc>
        <w:tc>
          <w:tcPr>
            <w:tcW w:w="1607" w:type="dxa"/>
            <w:vAlign w:val="bottom"/>
          </w:tcPr>
          <w:p w:rsidR="0026647C" w:rsidRPr="003E2C49" w:rsidRDefault="0026647C" w:rsidP="004025A2">
            <w:pPr>
              <w:pStyle w:val="TAC"/>
              <w:rPr>
                <w:noProof/>
              </w:rPr>
            </w:pPr>
            <w:r w:rsidRPr="003E2C49">
              <w:rPr>
                <w:rFonts w:cs="Arial"/>
                <w:szCs w:val="18"/>
              </w:rPr>
              <w:t>32</w:t>
            </w:r>
          </w:p>
        </w:tc>
        <w:tc>
          <w:tcPr>
            <w:tcW w:w="850" w:type="dxa"/>
            <w:shd w:val="clear" w:color="auto" w:fill="auto"/>
          </w:tcPr>
          <w:p w:rsidR="0026647C" w:rsidRPr="003E2C49" w:rsidRDefault="0026647C" w:rsidP="004025A2">
            <w:pPr>
              <w:pStyle w:val="TAC"/>
              <w:rPr>
                <w:noProof/>
              </w:rPr>
            </w:pPr>
            <w:r w:rsidRPr="003E2C49">
              <w:rPr>
                <w:noProof/>
              </w:rPr>
              <w:t>41</w:t>
            </w:r>
          </w:p>
        </w:tc>
        <w:tc>
          <w:tcPr>
            <w:tcW w:w="1538" w:type="dxa"/>
            <w:vAlign w:val="bottom"/>
          </w:tcPr>
          <w:p w:rsidR="0026647C" w:rsidRPr="003E2C49" w:rsidRDefault="0026647C" w:rsidP="004025A2">
            <w:pPr>
              <w:pStyle w:val="TAC"/>
              <w:rPr>
                <w:noProof/>
              </w:rPr>
            </w:pPr>
            <w:r w:rsidRPr="003E2C49">
              <w:rPr>
                <w:rFonts w:cs="Arial"/>
                <w:szCs w:val="18"/>
              </w:rPr>
              <w:t>1750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10</w:t>
            </w:r>
          </w:p>
        </w:tc>
        <w:tc>
          <w:tcPr>
            <w:tcW w:w="1607" w:type="dxa"/>
            <w:vAlign w:val="bottom"/>
          </w:tcPr>
          <w:p w:rsidR="0026647C" w:rsidRPr="003E2C49" w:rsidRDefault="0026647C" w:rsidP="004025A2">
            <w:pPr>
              <w:pStyle w:val="TAC"/>
              <w:rPr>
                <w:noProof/>
              </w:rPr>
            </w:pPr>
            <w:r w:rsidRPr="003E2C49">
              <w:rPr>
                <w:rFonts w:cs="Arial"/>
                <w:szCs w:val="18"/>
              </w:rPr>
              <w:t>36</w:t>
            </w:r>
          </w:p>
        </w:tc>
        <w:tc>
          <w:tcPr>
            <w:tcW w:w="850" w:type="dxa"/>
            <w:shd w:val="clear" w:color="auto" w:fill="auto"/>
          </w:tcPr>
          <w:p w:rsidR="0026647C" w:rsidRPr="003E2C49" w:rsidRDefault="0026647C" w:rsidP="004025A2">
            <w:pPr>
              <w:pStyle w:val="TAC"/>
              <w:rPr>
                <w:noProof/>
              </w:rPr>
            </w:pPr>
            <w:r w:rsidRPr="003E2C49">
              <w:rPr>
                <w:noProof/>
              </w:rPr>
              <w:t>42</w:t>
            </w:r>
          </w:p>
        </w:tc>
        <w:tc>
          <w:tcPr>
            <w:tcW w:w="1538" w:type="dxa"/>
            <w:vAlign w:val="bottom"/>
          </w:tcPr>
          <w:p w:rsidR="0026647C" w:rsidRPr="003E2C49" w:rsidRDefault="0026647C" w:rsidP="004025A2">
            <w:pPr>
              <w:pStyle w:val="TAC"/>
              <w:rPr>
                <w:noProof/>
              </w:rPr>
            </w:pPr>
            <w:r w:rsidRPr="003E2C49">
              <w:rPr>
                <w:rFonts w:cs="Arial"/>
                <w:szCs w:val="18"/>
              </w:rPr>
              <w:t>2000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11</w:t>
            </w:r>
          </w:p>
        </w:tc>
        <w:tc>
          <w:tcPr>
            <w:tcW w:w="1607" w:type="dxa"/>
            <w:vAlign w:val="bottom"/>
          </w:tcPr>
          <w:p w:rsidR="0026647C" w:rsidRPr="003E2C49" w:rsidRDefault="0026647C" w:rsidP="004025A2">
            <w:pPr>
              <w:pStyle w:val="TAC"/>
              <w:rPr>
                <w:noProof/>
              </w:rPr>
            </w:pPr>
            <w:r w:rsidRPr="003E2C49">
              <w:rPr>
                <w:rFonts w:cs="Arial"/>
                <w:szCs w:val="18"/>
              </w:rPr>
              <w:t>40</w:t>
            </w:r>
          </w:p>
        </w:tc>
        <w:tc>
          <w:tcPr>
            <w:tcW w:w="850" w:type="dxa"/>
            <w:shd w:val="clear" w:color="auto" w:fill="auto"/>
          </w:tcPr>
          <w:p w:rsidR="0026647C" w:rsidRPr="003E2C49" w:rsidRDefault="0026647C" w:rsidP="004025A2">
            <w:pPr>
              <w:pStyle w:val="TAC"/>
              <w:rPr>
                <w:noProof/>
              </w:rPr>
            </w:pPr>
            <w:r w:rsidRPr="003E2C49">
              <w:rPr>
                <w:noProof/>
              </w:rPr>
              <w:t>43</w:t>
            </w:r>
          </w:p>
        </w:tc>
        <w:tc>
          <w:tcPr>
            <w:tcW w:w="1538" w:type="dxa"/>
            <w:vAlign w:val="bottom"/>
          </w:tcPr>
          <w:p w:rsidR="0026647C" w:rsidRPr="003E2C49" w:rsidRDefault="0026647C" w:rsidP="004025A2">
            <w:pPr>
              <w:pStyle w:val="TAC"/>
              <w:rPr>
                <w:noProof/>
              </w:rPr>
            </w:pPr>
            <w:r w:rsidRPr="003E2C49">
              <w:rPr>
                <w:rFonts w:cs="Arial"/>
                <w:szCs w:val="18"/>
              </w:rPr>
              <w:t>2250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12</w:t>
            </w:r>
          </w:p>
        </w:tc>
        <w:tc>
          <w:tcPr>
            <w:tcW w:w="1607" w:type="dxa"/>
            <w:vAlign w:val="bottom"/>
          </w:tcPr>
          <w:p w:rsidR="0026647C" w:rsidRPr="003E2C49" w:rsidRDefault="0026647C" w:rsidP="004025A2">
            <w:pPr>
              <w:pStyle w:val="TAC"/>
              <w:rPr>
                <w:noProof/>
              </w:rPr>
            </w:pPr>
            <w:r w:rsidRPr="003E2C49">
              <w:rPr>
                <w:rFonts w:cs="Arial"/>
                <w:szCs w:val="18"/>
              </w:rPr>
              <w:t>48</w:t>
            </w:r>
          </w:p>
        </w:tc>
        <w:tc>
          <w:tcPr>
            <w:tcW w:w="850" w:type="dxa"/>
            <w:shd w:val="clear" w:color="auto" w:fill="auto"/>
          </w:tcPr>
          <w:p w:rsidR="0026647C" w:rsidRPr="003E2C49" w:rsidRDefault="0026647C" w:rsidP="004025A2">
            <w:pPr>
              <w:pStyle w:val="TAC"/>
              <w:rPr>
                <w:noProof/>
              </w:rPr>
            </w:pPr>
            <w:r w:rsidRPr="003E2C49">
              <w:rPr>
                <w:noProof/>
              </w:rPr>
              <w:t>44</w:t>
            </w:r>
          </w:p>
        </w:tc>
        <w:tc>
          <w:tcPr>
            <w:tcW w:w="1538" w:type="dxa"/>
            <w:vAlign w:val="bottom"/>
          </w:tcPr>
          <w:p w:rsidR="0026647C" w:rsidRPr="003E2C49" w:rsidRDefault="0026647C" w:rsidP="004025A2">
            <w:pPr>
              <w:pStyle w:val="TAC"/>
              <w:rPr>
                <w:noProof/>
              </w:rPr>
            </w:pPr>
            <w:r w:rsidRPr="003E2C49">
              <w:rPr>
                <w:rFonts w:cs="Arial"/>
                <w:szCs w:val="18"/>
              </w:rPr>
              <w:t>2500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13</w:t>
            </w:r>
          </w:p>
        </w:tc>
        <w:tc>
          <w:tcPr>
            <w:tcW w:w="1607" w:type="dxa"/>
            <w:vAlign w:val="bottom"/>
          </w:tcPr>
          <w:p w:rsidR="0026647C" w:rsidRPr="003E2C49" w:rsidRDefault="0026647C" w:rsidP="004025A2">
            <w:pPr>
              <w:pStyle w:val="TAC"/>
              <w:rPr>
                <w:noProof/>
              </w:rPr>
            </w:pPr>
            <w:r w:rsidRPr="003E2C49">
              <w:rPr>
                <w:rFonts w:cs="Arial"/>
                <w:szCs w:val="18"/>
              </w:rPr>
              <w:t>56</w:t>
            </w:r>
          </w:p>
        </w:tc>
        <w:tc>
          <w:tcPr>
            <w:tcW w:w="850" w:type="dxa"/>
            <w:shd w:val="clear" w:color="auto" w:fill="auto"/>
          </w:tcPr>
          <w:p w:rsidR="0026647C" w:rsidRPr="003E2C49" w:rsidRDefault="0026647C" w:rsidP="004025A2">
            <w:pPr>
              <w:pStyle w:val="TAC"/>
              <w:rPr>
                <w:noProof/>
              </w:rPr>
            </w:pPr>
            <w:r w:rsidRPr="003E2C49">
              <w:rPr>
                <w:noProof/>
              </w:rPr>
              <w:t>45</w:t>
            </w:r>
          </w:p>
        </w:tc>
        <w:tc>
          <w:tcPr>
            <w:tcW w:w="1538" w:type="dxa"/>
            <w:vAlign w:val="bottom"/>
          </w:tcPr>
          <w:p w:rsidR="0026647C" w:rsidRPr="003E2C49" w:rsidRDefault="0026647C" w:rsidP="004025A2">
            <w:pPr>
              <w:pStyle w:val="TAC"/>
              <w:rPr>
                <w:noProof/>
              </w:rPr>
            </w:pPr>
            <w:r w:rsidRPr="003E2C49">
              <w:rPr>
                <w:rFonts w:cs="Arial"/>
                <w:szCs w:val="18"/>
              </w:rPr>
              <w:t>2750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14</w:t>
            </w:r>
          </w:p>
        </w:tc>
        <w:tc>
          <w:tcPr>
            <w:tcW w:w="1607" w:type="dxa"/>
            <w:vAlign w:val="bottom"/>
          </w:tcPr>
          <w:p w:rsidR="0026647C" w:rsidRPr="003E2C49" w:rsidRDefault="0026647C" w:rsidP="004025A2">
            <w:pPr>
              <w:pStyle w:val="TAC"/>
              <w:rPr>
                <w:noProof/>
              </w:rPr>
            </w:pPr>
            <w:r w:rsidRPr="003E2C49">
              <w:rPr>
                <w:rFonts w:cs="Arial"/>
                <w:szCs w:val="18"/>
              </w:rPr>
              <w:t>72</w:t>
            </w:r>
          </w:p>
        </w:tc>
        <w:tc>
          <w:tcPr>
            <w:tcW w:w="850" w:type="dxa"/>
            <w:shd w:val="clear" w:color="auto" w:fill="auto"/>
          </w:tcPr>
          <w:p w:rsidR="0026647C" w:rsidRPr="003E2C49" w:rsidRDefault="0026647C" w:rsidP="004025A2">
            <w:pPr>
              <w:pStyle w:val="TAC"/>
              <w:rPr>
                <w:noProof/>
              </w:rPr>
            </w:pPr>
            <w:r w:rsidRPr="003E2C49">
              <w:rPr>
                <w:noProof/>
              </w:rPr>
              <w:t>46</w:t>
            </w:r>
          </w:p>
        </w:tc>
        <w:tc>
          <w:tcPr>
            <w:tcW w:w="1538" w:type="dxa"/>
            <w:vAlign w:val="bottom"/>
          </w:tcPr>
          <w:p w:rsidR="0026647C" w:rsidRPr="003E2C49" w:rsidRDefault="0026647C" w:rsidP="004025A2">
            <w:pPr>
              <w:pStyle w:val="TAC"/>
              <w:rPr>
                <w:noProof/>
              </w:rPr>
            </w:pPr>
            <w:r w:rsidRPr="003E2C49">
              <w:rPr>
                <w:rFonts w:cs="Arial"/>
                <w:szCs w:val="18"/>
              </w:rPr>
              <w:t>3000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15</w:t>
            </w:r>
          </w:p>
        </w:tc>
        <w:tc>
          <w:tcPr>
            <w:tcW w:w="1607" w:type="dxa"/>
            <w:vAlign w:val="bottom"/>
          </w:tcPr>
          <w:p w:rsidR="0026647C" w:rsidRPr="003E2C49" w:rsidRDefault="0026647C" w:rsidP="004025A2">
            <w:pPr>
              <w:pStyle w:val="TAC"/>
              <w:rPr>
                <w:noProof/>
              </w:rPr>
            </w:pPr>
            <w:r w:rsidRPr="003E2C49">
              <w:rPr>
                <w:rFonts w:cs="Arial"/>
                <w:szCs w:val="18"/>
              </w:rPr>
              <w:t>88</w:t>
            </w:r>
          </w:p>
        </w:tc>
        <w:tc>
          <w:tcPr>
            <w:tcW w:w="850" w:type="dxa"/>
            <w:shd w:val="clear" w:color="auto" w:fill="auto"/>
          </w:tcPr>
          <w:p w:rsidR="0026647C" w:rsidRPr="003E2C49" w:rsidRDefault="0026647C" w:rsidP="004025A2">
            <w:pPr>
              <w:pStyle w:val="TAC"/>
              <w:rPr>
                <w:noProof/>
              </w:rPr>
            </w:pPr>
            <w:r w:rsidRPr="003E2C49">
              <w:rPr>
                <w:noProof/>
              </w:rPr>
              <w:t>47</w:t>
            </w:r>
          </w:p>
        </w:tc>
        <w:tc>
          <w:tcPr>
            <w:tcW w:w="1538" w:type="dxa"/>
            <w:vAlign w:val="bottom"/>
          </w:tcPr>
          <w:p w:rsidR="0026647C" w:rsidRPr="003E2C49" w:rsidRDefault="0026647C" w:rsidP="004025A2">
            <w:pPr>
              <w:pStyle w:val="TAC"/>
              <w:rPr>
                <w:noProof/>
              </w:rPr>
            </w:pPr>
            <w:r w:rsidRPr="003E2C49">
              <w:rPr>
                <w:rFonts w:cs="Arial"/>
                <w:szCs w:val="18"/>
              </w:rPr>
              <w:t>3500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16</w:t>
            </w:r>
          </w:p>
        </w:tc>
        <w:tc>
          <w:tcPr>
            <w:tcW w:w="1607" w:type="dxa"/>
            <w:vAlign w:val="bottom"/>
          </w:tcPr>
          <w:p w:rsidR="0026647C" w:rsidRPr="003E2C49" w:rsidRDefault="0026647C" w:rsidP="004025A2">
            <w:pPr>
              <w:pStyle w:val="TAC"/>
              <w:rPr>
                <w:noProof/>
              </w:rPr>
            </w:pPr>
            <w:r w:rsidRPr="003E2C49">
              <w:rPr>
                <w:rFonts w:cs="Arial"/>
                <w:szCs w:val="18"/>
              </w:rPr>
              <w:t>104</w:t>
            </w:r>
          </w:p>
        </w:tc>
        <w:tc>
          <w:tcPr>
            <w:tcW w:w="850" w:type="dxa"/>
            <w:shd w:val="clear" w:color="auto" w:fill="auto"/>
          </w:tcPr>
          <w:p w:rsidR="0026647C" w:rsidRPr="003E2C49" w:rsidRDefault="0026647C" w:rsidP="004025A2">
            <w:pPr>
              <w:pStyle w:val="TAC"/>
              <w:rPr>
                <w:noProof/>
              </w:rPr>
            </w:pPr>
            <w:r w:rsidRPr="003E2C49">
              <w:rPr>
                <w:noProof/>
              </w:rPr>
              <w:t>48</w:t>
            </w:r>
          </w:p>
        </w:tc>
        <w:tc>
          <w:tcPr>
            <w:tcW w:w="1538" w:type="dxa"/>
            <w:vAlign w:val="bottom"/>
          </w:tcPr>
          <w:p w:rsidR="0026647C" w:rsidRPr="003E2C49" w:rsidRDefault="0026647C" w:rsidP="004025A2">
            <w:pPr>
              <w:pStyle w:val="TAC"/>
              <w:rPr>
                <w:noProof/>
              </w:rPr>
            </w:pPr>
            <w:r w:rsidRPr="003E2C49">
              <w:rPr>
                <w:rFonts w:cs="Arial"/>
                <w:szCs w:val="18"/>
              </w:rPr>
              <w:t>4000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17</w:t>
            </w:r>
          </w:p>
        </w:tc>
        <w:tc>
          <w:tcPr>
            <w:tcW w:w="1607" w:type="dxa"/>
            <w:vAlign w:val="bottom"/>
          </w:tcPr>
          <w:p w:rsidR="0026647C" w:rsidRPr="003E2C49" w:rsidRDefault="0026647C" w:rsidP="004025A2">
            <w:pPr>
              <w:pStyle w:val="TAC"/>
              <w:rPr>
                <w:noProof/>
              </w:rPr>
            </w:pPr>
            <w:r w:rsidRPr="003E2C49">
              <w:rPr>
                <w:rFonts w:cs="Arial"/>
                <w:szCs w:val="18"/>
              </w:rPr>
              <w:t>120</w:t>
            </w:r>
          </w:p>
        </w:tc>
        <w:tc>
          <w:tcPr>
            <w:tcW w:w="850" w:type="dxa"/>
            <w:shd w:val="clear" w:color="auto" w:fill="auto"/>
          </w:tcPr>
          <w:p w:rsidR="0026647C" w:rsidRPr="003E2C49" w:rsidRDefault="0026647C" w:rsidP="004025A2">
            <w:pPr>
              <w:pStyle w:val="TAC"/>
              <w:rPr>
                <w:noProof/>
              </w:rPr>
            </w:pPr>
            <w:r w:rsidRPr="003E2C49">
              <w:rPr>
                <w:noProof/>
              </w:rPr>
              <w:t>49</w:t>
            </w:r>
          </w:p>
        </w:tc>
        <w:tc>
          <w:tcPr>
            <w:tcW w:w="1538" w:type="dxa"/>
            <w:vAlign w:val="bottom"/>
          </w:tcPr>
          <w:p w:rsidR="0026647C" w:rsidRPr="003E2C49" w:rsidRDefault="0026647C" w:rsidP="004025A2">
            <w:pPr>
              <w:pStyle w:val="TAC"/>
              <w:rPr>
                <w:noProof/>
              </w:rPr>
            </w:pPr>
            <w:r w:rsidRPr="003E2C49">
              <w:rPr>
                <w:rFonts w:cs="Arial"/>
                <w:szCs w:val="18"/>
              </w:rPr>
              <w:t>4500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18</w:t>
            </w:r>
          </w:p>
        </w:tc>
        <w:tc>
          <w:tcPr>
            <w:tcW w:w="1607" w:type="dxa"/>
            <w:vAlign w:val="bottom"/>
          </w:tcPr>
          <w:p w:rsidR="0026647C" w:rsidRPr="003E2C49" w:rsidRDefault="0026647C" w:rsidP="004025A2">
            <w:pPr>
              <w:pStyle w:val="TAC"/>
              <w:rPr>
                <w:noProof/>
              </w:rPr>
            </w:pPr>
            <w:r w:rsidRPr="003E2C49">
              <w:rPr>
                <w:rFonts w:cs="Arial"/>
                <w:szCs w:val="18"/>
              </w:rPr>
              <w:t>140</w:t>
            </w:r>
          </w:p>
        </w:tc>
        <w:tc>
          <w:tcPr>
            <w:tcW w:w="850" w:type="dxa"/>
            <w:shd w:val="clear" w:color="auto" w:fill="auto"/>
          </w:tcPr>
          <w:p w:rsidR="0026647C" w:rsidRPr="003E2C49" w:rsidRDefault="0026647C" w:rsidP="004025A2">
            <w:pPr>
              <w:pStyle w:val="TAC"/>
              <w:rPr>
                <w:noProof/>
              </w:rPr>
            </w:pPr>
            <w:r w:rsidRPr="003E2C49">
              <w:rPr>
                <w:noProof/>
              </w:rPr>
              <w:t>50</w:t>
            </w:r>
          </w:p>
        </w:tc>
        <w:tc>
          <w:tcPr>
            <w:tcW w:w="1538" w:type="dxa"/>
            <w:vAlign w:val="bottom"/>
          </w:tcPr>
          <w:p w:rsidR="0026647C" w:rsidRPr="003E2C49" w:rsidRDefault="0026647C" w:rsidP="004025A2">
            <w:pPr>
              <w:pStyle w:val="TAC"/>
              <w:rPr>
                <w:noProof/>
              </w:rPr>
            </w:pPr>
            <w:r w:rsidRPr="003E2C49">
              <w:rPr>
                <w:rFonts w:cs="Arial"/>
                <w:szCs w:val="18"/>
              </w:rPr>
              <w:t>5000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19</w:t>
            </w:r>
          </w:p>
        </w:tc>
        <w:tc>
          <w:tcPr>
            <w:tcW w:w="1607" w:type="dxa"/>
            <w:vAlign w:val="bottom"/>
          </w:tcPr>
          <w:p w:rsidR="0026647C" w:rsidRPr="003E2C49" w:rsidRDefault="0026647C" w:rsidP="004025A2">
            <w:pPr>
              <w:pStyle w:val="TAC"/>
              <w:rPr>
                <w:noProof/>
              </w:rPr>
            </w:pPr>
            <w:r w:rsidRPr="003E2C49">
              <w:rPr>
                <w:rFonts w:cs="Arial"/>
                <w:szCs w:val="18"/>
              </w:rPr>
              <w:t>160</w:t>
            </w:r>
          </w:p>
        </w:tc>
        <w:tc>
          <w:tcPr>
            <w:tcW w:w="850" w:type="dxa"/>
            <w:shd w:val="clear" w:color="auto" w:fill="auto"/>
          </w:tcPr>
          <w:p w:rsidR="0026647C" w:rsidRPr="003E2C49" w:rsidRDefault="0026647C" w:rsidP="004025A2">
            <w:pPr>
              <w:pStyle w:val="TAC"/>
              <w:rPr>
                <w:noProof/>
              </w:rPr>
            </w:pPr>
            <w:r w:rsidRPr="003E2C49">
              <w:rPr>
                <w:noProof/>
              </w:rPr>
              <w:t>51</w:t>
            </w:r>
          </w:p>
        </w:tc>
        <w:tc>
          <w:tcPr>
            <w:tcW w:w="1538" w:type="dxa"/>
            <w:vAlign w:val="bottom"/>
          </w:tcPr>
          <w:p w:rsidR="0026647C" w:rsidRPr="003E2C49" w:rsidRDefault="0026647C" w:rsidP="004025A2">
            <w:pPr>
              <w:pStyle w:val="TAC"/>
              <w:rPr>
                <w:noProof/>
              </w:rPr>
            </w:pPr>
            <w:r w:rsidRPr="003E2C49">
              <w:rPr>
                <w:rFonts w:cs="Arial"/>
                <w:szCs w:val="18"/>
              </w:rPr>
              <w:t>5500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20</w:t>
            </w:r>
          </w:p>
        </w:tc>
        <w:tc>
          <w:tcPr>
            <w:tcW w:w="1607" w:type="dxa"/>
            <w:vAlign w:val="bottom"/>
          </w:tcPr>
          <w:p w:rsidR="0026647C" w:rsidRPr="003E2C49" w:rsidRDefault="0026647C" w:rsidP="004025A2">
            <w:pPr>
              <w:pStyle w:val="TAC"/>
              <w:rPr>
                <w:noProof/>
              </w:rPr>
            </w:pPr>
            <w:r w:rsidRPr="003E2C49">
              <w:rPr>
                <w:rFonts w:cs="Arial"/>
                <w:szCs w:val="18"/>
              </w:rPr>
              <w:t>180</w:t>
            </w:r>
          </w:p>
        </w:tc>
        <w:tc>
          <w:tcPr>
            <w:tcW w:w="850" w:type="dxa"/>
            <w:shd w:val="clear" w:color="auto" w:fill="auto"/>
          </w:tcPr>
          <w:p w:rsidR="0026647C" w:rsidRPr="003E2C49" w:rsidRDefault="0026647C" w:rsidP="004025A2">
            <w:pPr>
              <w:pStyle w:val="TAC"/>
              <w:rPr>
                <w:noProof/>
              </w:rPr>
            </w:pPr>
            <w:r w:rsidRPr="003E2C49">
              <w:rPr>
                <w:noProof/>
              </w:rPr>
              <w:t>52</w:t>
            </w:r>
          </w:p>
        </w:tc>
        <w:tc>
          <w:tcPr>
            <w:tcW w:w="1538" w:type="dxa"/>
            <w:vAlign w:val="bottom"/>
          </w:tcPr>
          <w:p w:rsidR="0026647C" w:rsidRPr="003E2C49" w:rsidRDefault="0026647C" w:rsidP="004025A2">
            <w:pPr>
              <w:pStyle w:val="TAC"/>
              <w:rPr>
                <w:noProof/>
              </w:rPr>
            </w:pPr>
            <w:r w:rsidRPr="003E2C49">
              <w:rPr>
                <w:rFonts w:cs="Arial"/>
                <w:szCs w:val="18"/>
              </w:rPr>
              <w:t>6000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21</w:t>
            </w:r>
          </w:p>
        </w:tc>
        <w:tc>
          <w:tcPr>
            <w:tcW w:w="1607" w:type="dxa"/>
            <w:vAlign w:val="bottom"/>
          </w:tcPr>
          <w:p w:rsidR="0026647C" w:rsidRPr="003E2C49" w:rsidRDefault="0026647C" w:rsidP="004025A2">
            <w:pPr>
              <w:pStyle w:val="TAC"/>
              <w:rPr>
                <w:noProof/>
              </w:rPr>
            </w:pPr>
            <w:r w:rsidRPr="003E2C49">
              <w:rPr>
                <w:rFonts w:cs="Arial"/>
                <w:szCs w:val="18"/>
              </w:rPr>
              <w:t>200</w:t>
            </w:r>
          </w:p>
        </w:tc>
        <w:tc>
          <w:tcPr>
            <w:tcW w:w="850" w:type="dxa"/>
            <w:shd w:val="clear" w:color="auto" w:fill="auto"/>
          </w:tcPr>
          <w:p w:rsidR="0026647C" w:rsidRPr="003E2C49" w:rsidRDefault="0026647C" w:rsidP="004025A2">
            <w:pPr>
              <w:pStyle w:val="TAC"/>
              <w:rPr>
                <w:noProof/>
              </w:rPr>
            </w:pPr>
            <w:r w:rsidRPr="003E2C49">
              <w:rPr>
                <w:noProof/>
              </w:rPr>
              <w:t>53</w:t>
            </w:r>
          </w:p>
        </w:tc>
        <w:tc>
          <w:tcPr>
            <w:tcW w:w="1538" w:type="dxa"/>
            <w:vAlign w:val="bottom"/>
          </w:tcPr>
          <w:p w:rsidR="0026647C" w:rsidRPr="003E2C49" w:rsidRDefault="0026647C" w:rsidP="004025A2">
            <w:pPr>
              <w:pStyle w:val="TAC"/>
              <w:rPr>
                <w:noProof/>
              </w:rPr>
            </w:pPr>
            <w:r w:rsidRPr="003E2C49">
              <w:rPr>
                <w:rFonts w:cs="Arial"/>
                <w:szCs w:val="18"/>
              </w:rPr>
              <w:t>6500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22</w:t>
            </w:r>
          </w:p>
        </w:tc>
        <w:tc>
          <w:tcPr>
            <w:tcW w:w="1607" w:type="dxa"/>
            <w:vAlign w:val="bottom"/>
          </w:tcPr>
          <w:p w:rsidR="0026647C" w:rsidRPr="003E2C49" w:rsidRDefault="0026647C" w:rsidP="004025A2">
            <w:pPr>
              <w:pStyle w:val="TAC"/>
              <w:rPr>
                <w:noProof/>
              </w:rPr>
            </w:pPr>
            <w:r w:rsidRPr="003E2C49">
              <w:rPr>
                <w:rFonts w:cs="Arial"/>
                <w:szCs w:val="18"/>
              </w:rPr>
              <w:t>220</w:t>
            </w:r>
          </w:p>
        </w:tc>
        <w:tc>
          <w:tcPr>
            <w:tcW w:w="850" w:type="dxa"/>
            <w:shd w:val="clear" w:color="auto" w:fill="auto"/>
          </w:tcPr>
          <w:p w:rsidR="0026647C" w:rsidRPr="003E2C49" w:rsidRDefault="0026647C" w:rsidP="004025A2">
            <w:pPr>
              <w:pStyle w:val="TAC"/>
              <w:rPr>
                <w:noProof/>
              </w:rPr>
            </w:pPr>
            <w:r w:rsidRPr="003E2C49">
              <w:rPr>
                <w:noProof/>
              </w:rPr>
              <w:t>54</w:t>
            </w:r>
          </w:p>
        </w:tc>
        <w:tc>
          <w:tcPr>
            <w:tcW w:w="1538" w:type="dxa"/>
            <w:vAlign w:val="bottom"/>
          </w:tcPr>
          <w:p w:rsidR="0026647C" w:rsidRPr="003E2C49" w:rsidRDefault="0026647C" w:rsidP="004025A2">
            <w:pPr>
              <w:pStyle w:val="TAC"/>
              <w:rPr>
                <w:noProof/>
              </w:rPr>
            </w:pPr>
            <w:r w:rsidRPr="003E2C49">
              <w:rPr>
                <w:rFonts w:cs="Arial"/>
                <w:szCs w:val="18"/>
              </w:rPr>
              <w:t>7000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23</w:t>
            </w:r>
          </w:p>
        </w:tc>
        <w:tc>
          <w:tcPr>
            <w:tcW w:w="1607" w:type="dxa"/>
            <w:vAlign w:val="bottom"/>
          </w:tcPr>
          <w:p w:rsidR="0026647C" w:rsidRPr="003E2C49" w:rsidRDefault="0026647C" w:rsidP="004025A2">
            <w:pPr>
              <w:pStyle w:val="TAC"/>
              <w:rPr>
                <w:noProof/>
              </w:rPr>
            </w:pPr>
            <w:r w:rsidRPr="003E2C49">
              <w:rPr>
                <w:rFonts w:cs="Arial"/>
                <w:szCs w:val="18"/>
              </w:rPr>
              <w:t>240</w:t>
            </w:r>
          </w:p>
        </w:tc>
        <w:tc>
          <w:tcPr>
            <w:tcW w:w="850" w:type="dxa"/>
            <w:shd w:val="clear" w:color="auto" w:fill="auto"/>
          </w:tcPr>
          <w:p w:rsidR="0026647C" w:rsidRPr="003E2C49" w:rsidRDefault="0026647C" w:rsidP="004025A2">
            <w:pPr>
              <w:pStyle w:val="TAC"/>
              <w:rPr>
                <w:noProof/>
              </w:rPr>
            </w:pPr>
            <w:r w:rsidRPr="003E2C49">
              <w:rPr>
                <w:noProof/>
              </w:rPr>
              <w:t>55</w:t>
            </w:r>
          </w:p>
        </w:tc>
        <w:tc>
          <w:tcPr>
            <w:tcW w:w="1538" w:type="dxa"/>
            <w:vAlign w:val="bottom"/>
          </w:tcPr>
          <w:p w:rsidR="0026647C" w:rsidRPr="003E2C49" w:rsidRDefault="0026647C" w:rsidP="004025A2">
            <w:pPr>
              <w:pStyle w:val="TAC"/>
              <w:rPr>
                <w:noProof/>
              </w:rPr>
            </w:pPr>
            <w:r w:rsidRPr="003E2C49">
              <w:rPr>
                <w:rFonts w:cs="Arial"/>
                <w:szCs w:val="18"/>
              </w:rPr>
              <w:t>7500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24</w:t>
            </w:r>
          </w:p>
        </w:tc>
        <w:tc>
          <w:tcPr>
            <w:tcW w:w="1607" w:type="dxa"/>
            <w:vAlign w:val="bottom"/>
          </w:tcPr>
          <w:p w:rsidR="0026647C" w:rsidRPr="003E2C49" w:rsidRDefault="0026647C" w:rsidP="004025A2">
            <w:pPr>
              <w:pStyle w:val="TAC"/>
              <w:rPr>
                <w:noProof/>
              </w:rPr>
            </w:pPr>
            <w:r w:rsidRPr="003E2C49">
              <w:rPr>
                <w:rFonts w:cs="Arial"/>
                <w:szCs w:val="18"/>
              </w:rPr>
              <w:t>260</w:t>
            </w:r>
          </w:p>
        </w:tc>
        <w:tc>
          <w:tcPr>
            <w:tcW w:w="850" w:type="dxa"/>
            <w:shd w:val="clear" w:color="auto" w:fill="auto"/>
          </w:tcPr>
          <w:p w:rsidR="0026647C" w:rsidRPr="003E2C49" w:rsidRDefault="0026647C" w:rsidP="004025A2">
            <w:pPr>
              <w:pStyle w:val="TAC"/>
              <w:rPr>
                <w:noProof/>
              </w:rPr>
            </w:pPr>
            <w:r w:rsidRPr="003E2C49">
              <w:rPr>
                <w:noProof/>
              </w:rPr>
              <w:t>56</w:t>
            </w:r>
          </w:p>
        </w:tc>
        <w:tc>
          <w:tcPr>
            <w:tcW w:w="1538" w:type="dxa"/>
            <w:vAlign w:val="bottom"/>
          </w:tcPr>
          <w:p w:rsidR="0026647C" w:rsidRPr="003E2C49" w:rsidRDefault="0026647C" w:rsidP="004025A2">
            <w:pPr>
              <w:pStyle w:val="TAC"/>
              <w:rPr>
                <w:noProof/>
              </w:rPr>
            </w:pPr>
            <w:r w:rsidRPr="003E2C49">
              <w:rPr>
                <w:rFonts w:cs="Arial"/>
                <w:szCs w:val="18"/>
              </w:rPr>
              <w:t>8000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25</w:t>
            </w:r>
          </w:p>
        </w:tc>
        <w:tc>
          <w:tcPr>
            <w:tcW w:w="1607" w:type="dxa"/>
            <w:vAlign w:val="bottom"/>
          </w:tcPr>
          <w:p w:rsidR="0026647C" w:rsidRPr="003E2C49" w:rsidRDefault="0026647C" w:rsidP="004025A2">
            <w:pPr>
              <w:pStyle w:val="TAC"/>
              <w:rPr>
                <w:noProof/>
              </w:rPr>
            </w:pPr>
            <w:r w:rsidRPr="003E2C49">
              <w:rPr>
                <w:rFonts w:cs="Arial"/>
                <w:szCs w:val="18"/>
              </w:rPr>
              <w:t>280</w:t>
            </w:r>
          </w:p>
        </w:tc>
        <w:tc>
          <w:tcPr>
            <w:tcW w:w="850" w:type="dxa"/>
            <w:shd w:val="clear" w:color="auto" w:fill="auto"/>
          </w:tcPr>
          <w:p w:rsidR="0026647C" w:rsidRPr="003E2C49" w:rsidRDefault="0026647C" w:rsidP="004025A2">
            <w:pPr>
              <w:pStyle w:val="TAC"/>
              <w:rPr>
                <w:noProof/>
              </w:rPr>
            </w:pPr>
            <w:r w:rsidRPr="003E2C49">
              <w:rPr>
                <w:noProof/>
              </w:rPr>
              <w:t>57</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26</w:t>
            </w:r>
          </w:p>
        </w:tc>
        <w:tc>
          <w:tcPr>
            <w:tcW w:w="1607" w:type="dxa"/>
            <w:vAlign w:val="bottom"/>
          </w:tcPr>
          <w:p w:rsidR="0026647C" w:rsidRPr="003E2C49" w:rsidRDefault="0026647C" w:rsidP="004025A2">
            <w:pPr>
              <w:pStyle w:val="TAC"/>
              <w:rPr>
                <w:noProof/>
              </w:rPr>
            </w:pPr>
            <w:r w:rsidRPr="003E2C49">
              <w:rPr>
                <w:rFonts w:cs="Arial"/>
                <w:szCs w:val="18"/>
              </w:rPr>
              <w:t>300</w:t>
            </w:r>
          </w:p>
        </w:tc>
        <w:tc>
          <w:tcPr>
            <w:tcW w:w="850" w:type="dxa"/>
            <w:shd w:val="clear" w:color="auto" w:fill="auto"/>
          </w:tcPr>
          <w:p w:rsidR="0026647C" w:rsidRPr="003E2C49" w:rsidRDefault="0026647C" w:rsidP="004025A2">
            <w:pPr>
              <w:pStyle w:val="TAC"/>
              <w:rPr>
                <w:noProof/>
              </w:rPr>
            </w:pPr>
            <w:r w:rsidRPr="003E2C49">
              <w:rPr>
                <w:noProof/>
              </w:rPr>
              <w:t>58</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27</w:t>
            </w:r>
          </w:p>
        </w:tc>
        <w:tc>
          <w:tcPr>
            <w:tcW w:w="1607" w:type="dxa"/>
            <w:vAlign w:val="bottom"/>
          </w:tcPr>
          <w:p w:rsidR="0026647C" w:rsidRPr="003E2C49" w:rsidRDefault="0026647C" w:rsidP="004025A2">
            <w:pPr>
              <w:pStyle w:val="TAC"/>
              <w:rPr>
                <w:noProof/>
              </w:rPr>
            </w:pPr>
            <w:r w:rsidRPr="003E2C49">
              <w:rPr>
                <w:rFonts w:cs="Arial"/>
                <w:szCs w:val="18"/>
              </w:rPr>
              <w:t>350</w:t>
            </w:r>
          </w:p>
        </w:tc>
        <w:tc>
          <w:tcPr>
            <w:tcW w:w="850" w:type="dxa"/>
            <w:shd w:val="clear" w:color="auto" w:fill="auto"/>
          </w:tcPr>
          <w:p w:rsidR="0026647C" w:rsidRPr="003E2C49" w:rsidRDefault="0026647C" w:rsidP="004025A2">
            <w:pPr>
              <w:pStyle w:val="TAC"/>
              <w:rPr>
                <w:noProof/>
              </w:rPr>
            </w:pPr>
            <w:r w:rsidRPr="003E2C49">
              <w:rPr>
                <w:noProof/>
              </w:rPr>
              <w:t>59</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28</w:t>
            </w:r>
          </w:p>
        </w:tc>
        <w:tc>
          <w:tcPr>
            <w:tcW w:w="1607" w:type="dxa"/>
            <w:vAlign w:val="bottom"/>
          </w:tcPr>
          <w:p w:rsidR="0026647C" w:rsidRPr="003E2C49" w:rsidRDefault="0026647C" w:rsidP="004025A2">
            <w:pPr>
              <w:pStyle w:val="TAC"/>
              <w:rPr>
                <w:noProof/>
              </w:rPr>
            </w:pPr>
            <w:r w:rsidRPr="003E2C49">
              <w:rPr>
                <w:rFonts w:cs="Arial"/>
                <w:szCs w:val="18"/>
              </w:rPr>
              <w:t>400</w:t>
            </w:r>
          </w:p>
        </w:tc>
        <w:tc>
          <w:tcPr>
            <w:tcW w:w="850" w:type="dxa"/>
            <w:shd w:val="clear" w:color="auto" w:fill="auto"/>
          </w:tcPr>
          <w:p w:rsidR="0026647C" w:rsidRPr="003E2C49" w:rsidRDefault="0026647C" w:rsidP="004025A2">
            <w:pPr>
              <w:pStyle w:val="TAC"/>
              <w:rPr>
                <w:noProof/>
              </w:rPr>
            </w:pPr>
            <w:r w:rsidRPr="003E2C49">
              <w:rPr>
                <w:noProof/>
              </w:rPr>
              <w:t>60</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29</w:t>
            </w:r>
          </w:p>
        </w:tc>
        <w:tc>
          <w:tcPr>
            <w:tcW w:w="1607" w:type="dxa"/>
            <w:vAlign w:val="bottom"/>
          </w:tcPr>
          <w:p w:rsidR="0026647C" w:rsidRPr="003E2C49" w:rsidRDefault="0026647C" w:rsidP="004025A2">
            <w:pPr>
              <w:pStyle w:val="TAC"/>
              <w:rPr>
                <w:noProof/>
              </w:rPr>
            </w:pPr>
            <w:r w:rsidRPr="003E2C49">
              <w:rPr>
                <w:rFonts w:cs="Arial"/>
                <w:szCs w:val="18"/>
              </w:rPr>
              <w:t>450</w:t>
            </w:r>
          </w:p>
        </w:tc>
        <w:tc>
          <w:tcPr>
            <w:tcW w:w="850" w:type="dxa"/>
            <w:shd w:val="clear" w:color="auto" w:fill="auto"/>
          </w:tcPr>
          <w:p w:rsidR="0026647C" w:rsidRPr="003E2C49" w:rsidRDefault="0026647C" w:rsidP="004025A2">
            <w:pPr>
              <w:pStyle w:val="TAC"/>
              <w:rPr>
                <w:noProof/>
              </w:rPr>
            </w:pPr>
            <w:r w:rsidRPr="003E2C49">
              <w:rPr>
                <w:noProof/>
              </w:rPr>
              <w:t>61</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30</w:t>
            </w:r>
          </w:p>
        </w:tc>
        <w:tc>
          <w:tcPr>
            <w:tcW w:w="1607" w:type="dxa"/>
            <w:vAlign w:val="bottom"/>
          </w:tcPr>
          <w:p w:rsidR="0026647C" w:rsidRPr="003E2C49" w:rsidRDefault="0026647C" w:rsidP="004025A2">
            <w:pPr>
              <w:pStyle w:val="TAC"/>
              <w:rPr>
                <w:noProof/>
              </w:rPr>
            </w:pPr>
            <w:r w:rsidRPr="003E2C49">
              <w:rPr>
                <w:rFonts w:cs="Arial"/>
                <w:szCs w:val="18"/>
              </w:rPr>
              <w:t>500</w:t>
            </w:r>
          </w:p>
        </w:tc>
        <w:tc>
          <w:tcPr>
            <w:tcW w:w="850" w:type="dxa"/>
            <w:shd w:val="clear" w:color="auto" w:fill="auto"/>
          </w:tcPr>
          <w:p w:rsidR="0026647C" w:rsidRPr="003E2C49" w:rsidRDefault="0026647C" w:rsidP="004025A2">
            <w:pPr>
              <w:pStyle w:val="TAC"/>
              <w:rPr>
                <w:noProof/>
              </w:rPr>
            </w:pPr>
            <w:r w:rsidRPr="003E2C49">
              <w:rPr>
                <w:noProof/>
              </w:rPr>
              <w:t>62</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31</w:t>
            </w:r>
          </w:p>
        </w:tc>
        <w:tc>
          <w:tcPr>
            <w:tcW w:w="1607" w:type="dxa"/>
            <w:vAlign w:val="bottom"/>
          </w:tcPr>
          <w:p w:rsidR="0026647C" w:rsidRPr="003E2C49" w:rsidRDefault="0026647C" w:rsidP="004025A2">
            <w:pPr>
              <w:pStyle w:val="TAC"/>
              <w:rPr>
                <w:noProof/>
              </w:rPr>
            </w:pPr>
            <w:r w:rsidRPr="003E2C49">
              <w:rPr>
                <w:rFonts w:cs="Arial"/>
                <w:szCs w:val="18"/>
              </w:rPr>
              <w:t>600</w:t>
            </w:r>
          </w:p>
        </w:tc>
        <w:tc>
          <w:tcPr>
            <w:tcW w:w="850" w:type="dxa"/>
            <w:shd w:val="clear" w:color="auto" w:fill="auto"/>
          </w:tcPr>
          <w:p w:rsidR="0026647C" w:rsidRPr="003E2C49" w:rsidRDefault="0026647C" w:rsidP="004025A2">
            <w:pPr>
              <w:pStyle w:val="TAC"/>
              <w:rPr>
                <w:noProof/>
              </w:rPr>
            </w:pPr>
            <w:r w:rsidRPr="003E2C49">
              <w:rPr>
                <w:noProof/>
              </w:rPr>
              <w:t>63</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EC1D98">
        <w:trPr>
          <w:trHeight w:val="170"/>
          <w:jc w:val="center"/>
        </w:trPr>
        <w:tc>
          <w:tcPr>
            <w:tcW w:w="4776" w:type="dxa"/>
            <w:gridSpan w:val="4"/>
            <w:shd w:val="clear" w:color="auto" w:fill="auto"/>
          </w:tcPr>
          <w:p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rsidR="0026647C" w:rsidRPr="003E2C49" w:rsidRDefault="0026647C" w:rsidP="0026647C">
      <w:pPr>
        <w:rPr>
          <w:lang w:eastAsia="ko-KR"/>
        </w:rPr>
      </w:pPr>
    </w:p>
    <w:p w:rsidR="0047246C" w:rsidRPr="003E2C49" w:rsidRDefault="0047246C" w:rsidP="0047246C">
      <w:pPr>
        <w:pStyle w:val="Heading4"/>
        <w:rPr>
          <w:lang w:eastAsia="x-none"/>
        </w:rPr>
      </w:pPr>
      <w:bookmarkStart w:id="2084"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2085" w:name="_Toc20428337"/>
      <w:r w:rsidRPr="003E2C49">
        <w:t xml:space="preserve"> MAC CE</w:t>
      </w:r>
      <w:bookmarkEnd w:id="2084"/>
      <w:bookmarkEnd w:id="2085"/>
    </w:p>
    <w:p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lastRenderedPageBreak/>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rsidR="0047246C" w:rsidRPr="003E2C49" w:rsidRDefault="00BB488E" w:rsidP="003E2C49">
      <w:pPr>
        <w:pStyle w:val="TH"/>
        <w:rPr>
          <w:lang w:eastAsia="ko-KR"/>
        </w:rPr>
      </w:pPr>
      <w:r w:rsidRPr="003E2C49">
        <w:object w:dxaOrig="5700" w:dyaOrig="1591">
          <v:shape id="_x0000_i1061" type="#_x0000_t75" style="width:285pt;height:80.25pt" o:ole="">
            <v:imagedata r:id="rId85" o:title=""/>
          </v:shape>
          <o:OLEObject Type="Embed" ProgID="Visio.Drawing.15" ShapeID="_x0000_i1061" DrawAspect="Content" ObjectID="_1656591852" r:id="rId86"/>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rsidR="0047246C" w:rsidRPr="003E2C49" w:rsidRDefault="0047246C" w:rsidP="0047246C">
      <w:pPr>
        <w:pStyle w:val="Heading4"/>
      </w:pPr>
      <w:bookmarkStart w:id="2086" w:name="_Toc37296299"/>
      <w:r w:rsidRPr="003E2C49">
        <w:t>6.1.3.</w:t>
      </w:r>
      <w:r w:rsidRPr="003E2C49">
        <w:rPr>
          <w:rFonts w:eastAsia="SimSun"/>
          <w:lang w:eastAsia="zh-CN"/>
        </w:rPr>
        <w:t>22</w:t>
      </w:r>
      <w:r w:rsidRPr="003E2C49">
        <w:tab/>
        <w:t>Guard Symbols MAC CE</w:t>
      </w:r>
      <w:bookmarkEnd w:id="2086"/>
    </w:p>
    <w:p w:rsidR="0047246C" w:rsidRPr="003E2C49" w:rsidRDefault="0047246C" w:rsidP="0047246C">
      <w:r w:rsidRPr="003E2C49">
        <w:t>The Guard Symbols MAC CE is identified by the MAC subheader LCIDs as specified in Table 6.2.1-1 for DL-SCH and in Table 6.2.1-2 for UL-SCH.</w:t>
      </w:r>
    </w:p>
    <w:p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8F4B86" w:rsidRPr="006869A7" w:rsidRDefault="008F4B86" w:rsidP="008F4B86">
      <w:pPr>
        <w:ind w:left="568" w:hanging="284"/>
        <w:rPr>
          <w:ins w:id="2087" w:author="CR#0708r4" w:date="2020-07-17T15:25:00Z"/>
          <w:lang w:eastAsia="ko-KR"/>
        </w:rPr>
      </w:pPr>
      <w:ins w:id="2088" w:author="CR#0708r4" w:date="2020-07-17T15:25:00Z">
        <w:r>
          <w:rPr>
            <w:rFonts w:eastAsia="SimSun"/>
            <w:lang w:eastAsia="zh-CN"/>
          </w:rPr>
          <w:t>-</w:t>
        </w:r>
        <w:r>
          <w:rPr>
            <w:rFonts w:eastAsia="SimSun"/>
            <w:lang w:eastAsia="zh-CN"/>
          </w:rPr>
          <w:tab/>
        </w:r>
        <w:r w:rsidRPr="006869A7">
          <w:rPr>
            <w:rFonts w:eastAsia="SimSun"/>
            <w:lang w:eastAsia="zh-CN"/>
          </w:rPr>
          <w:t>Serving Cell ID: This field indicates the identity of the Serving Cell for which the MAC CE applies. The length of the field is 5 bits;</w:t>
        </w:r>
      </w:ins>
    </w:p>
    <w:p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rsidR="0047246C" w:rsidRPr="003E2C49" w:rsidRDefault="008F4B86" w:rsidP="003E2C49">
      <w:pPr>
        <w:pStyle w:val="TH"/>
        <w:rPr>
          <w:lang w:eastAsia="ko-KR"/>
        </w:rPr>
      </w:pPr>
      <w:ins w:id="2089" w:author="CR#0708r4" w:date="2020-07-17T15:25:00Z">
        <w:r>
          <w:object w:dxaOrig="6636" w:dyaOrig="3206">
            <v:shape id="_x0000_i1097" type="#_x0000_t75" style="width:285.75pt;height:138pt" o:ole="">
              <v:imagedata r:id="rId87" o:title=""/>
            </v:shape>
            <o:OLEObject Type="Embed" ProgID="Visio.Drawing.11" ShapeID="_x0000_i1097" DrawAspect="Content" ObjectID="_1656591853" r:id="rId88"/>
          </w:object>
        </w:r>
      </w:ins>
      <w:del w:id="2090" w:author="CR#0708r4" w:date="2020-07-17T15:25:00Z">
        <w:r w:rsidR="00BB488E" w:rsidRPr="003E2C49" w:rsidDel="008F4B86">
          <w:object w:dxaOrig="5700" w:dyaOrig="2730">
            <v:shape id="_x0000_i1062" type="#_x0000_t75" style="width:285pt;height:135.75pt" o:ole="">
              <v:imagedata r:id="rId89" o:title=""/>
            </v:shape>
            <o:OLEObject Type="Embed" ProgID="Visio.Drawing.15" ShapeID="_x0000_i1062" DrawAspect="Content" ObjectID="_1656591854" r:id="rId90"/>
          </w:object>
        </w:r>
      </w:del>
    </w:p>
    <w:p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rsidR="0047246C" w:rsidRPr="003E2C49" w:rsidRDefault="0047246C" w:rsidP="003E2C49">
      <w:pPr>
        <w:pStyle w:val="TH"/>
      </w:pPr>
      <w:r w:rsidRPr="003E2C49">
        <w:lastRenderedPageBreak/>
        <w:t>Table 6.1.3.22-2: Subcarrier spacing for Guard Symbols MAC CE</w:t>
      </w:r>
    </w:p>
    <w:tbl>
      <w:tblPr>
        <w:tblW w:w="0" w:type="auto"/>
        <w:jc w:val="center"/>
        <w:tblLook w:val="04A0" w:firstRow="1" w:lastRow="0" w:firstColumn="1" w:lastColumn="0" w:noHBand="0" w:noVBand="1"/>
        <w:tblPrChange w:id="2091" w:author="CR#0708r4" w:date="2020-07-17T15:26:00Z">
          <w:tblPr>
            <w:tblW w:w="0" w:type="auto"/>
            <w:jc w:val="center"/>
            <w:tblLook w:val="04A0" w:firstRow="1" w:lastRow="0" w:firstColumn="1" w:lastColumn="0" w:noHBand="0" w:noVBand="1"/>
          </w:tblPr>
        </w:tblPrChange>
      </w:tblPr>
      <w:tblGrid>
        <w:gridCol w:w="2245"/>
        <w:gridCol w:w="2075"/>
        <w:tblGridChange w:id="2092">
          <w:tblGrid>
            <w:gridCol w:w="2245"/>
            <w:gridCol w:w="2075"/>
          </w:tblGrid>
        </w:tblGridChange>
      </w:tblGrid>
      <w:tr w:rsidR="003E2C49" w:rsidRPr="003E2C49" w:rsidTr="008F4B86">
        <w:trPr>
          <w:jc w:val="center"/>
          <w:trPrChange w:id="2093"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094"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Change w:id="2095"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SCS value</w:t>
            </w:r>
          </w:p>
        </w:tc>
      </w:tr>
      <w:tr w:rsidR="003E2C49" w:rsidRPr="003E2C49" w:rsidTr="008F4B86">
        <w:trPr>
          <w:jc w:val="center"/>
          <w:trPrChange w:id="2096"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097"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Change w:id="2098"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00</w:t>
            </w:r>
          </w:p>
        </w:tc>
      </w:tr>
      <w:tr w:rsidR="003E2C49" w:rsidRPr="003E2C49" w:rsidTr="008F4B86">
        <w:trPr>
          <w:jc w:val="center"/>
          <w:trPrChange w:id="2099"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00"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Change w:id="2101"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01</w:t>
            </w:r>
          </w:p>
        </w:tc>
      </w:tr>
      <w:tr w:rsidR="003E2C49" w:rsidRPr="003E2C49" w:rsidTr="008F4B86">
        <w:trPr>
          <w:jc w:val="center"/>
          <w:trPrChange w:id="2102"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03"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Change w:id="2104"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10</w:t>
            </w:r>
          </w:p>
        </w:tc>
      </w:tr>
      <w:tr w:rsidR="003E2C49" w:rsidRPr="003E2C49" w:rsidTr="008F4B86">
        <w:trPr>
          <w:jc w:val="center"/>
          <w:trPrChange w:id="2105"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106"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Change w:id="2107"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11</w:t>
            </w:r>
          </w:p>
        </w:tc>
      </w:tr>
    </w:tbl>
    <w:p w:rsidR="0047246C" w:rsidRPr="003E2C49" w:rsidRDefault="0047246C" w:rsidP="003E2C49">
      <w:pPr>
        <w:rPr>
          <w:noProof/>
        </w:rPr>
      </w:pPr>
    </w:p>
    <w:p w:rsidR="0047246C" w:rsidRPr="005D3B77" w:rsidDel="008F4B86" w:rsidRDefault="0047246C" w:rsidP="005D3B77">
      <w:pPr>
        <w:pStyle w:val="EditorsNote"/>
        <w:rPr>
          <w:del w:id="2108" w:author="CR#0708r4" w:date="2020-07-17T15:26:00Z"/>
        </w:rPr>
      </w:pPr>
      <w:del w:id="2109" w:author="CR#0708r4" w:date="2020-07-17T15:26:00Z">
        <w:r w:rsidRPr="005D3B77" w:rsidDel="008F4B86">
          <w:delText>Editors Note: The cell information is not signalled explicitly i.e. it is not included in the Guard Symbol MAC CE. It is FFS whether the information received in the Guard Symbol MAC CE applies only to the cell on which it is received, or to the entire cell group (if configured).</w:delText>
        </w:r>
      </w:del>
    </w:p>
    <w:p w:rsidR="00AF08D2" w:rsidRPr="003E2C49" w:rsidRDefault="00AF08D2" w:rsidP="003E2C49">
      <w:pPr>
        <w:pStyle w:val="Heading4"/>
        <w:rPr>
          <w:rFonts w:eastAsia="SimSun"/>
          <w:noProof/>
          <w:lang w:eastAsia="zh-CN"/>
        </w:rPr>
      </w:pPr>
      <w:bookmarkStart w:id="2110" w:name="_Toc37296300"/>
      <w:bookmarkStart w:id="2111"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2110"/>
    </w:p>
    <w:p w:rsidR="00AF08D2" w:rsidRPr="003E2C49" w:rsidRDefault="00AF08D2" w:rsidP="00AF08D2">
      <w:pPr>
        <w:rPr>
          <w:rFonts w:eastAsiaTheme="minorEastAsia"/>
          <w:lang w:eastAsia="ko-KR"/>
        </w:rPr>
      </w:pPr>
      <w:r w:rsidRPr="003E2C49">
        <w:rPr>
          <w:lang w:eastAsia="ko-KR"/>
        </w:rPr>
        <w:t xml:space="preserve">The </w:t>
      </w:r>
      <w:del w:id="2112" w:author="CR#0711r4" w:date="2020-07-17T16:35:00Z">
        <w:r w:rsidRPr="003E2C49" w:rsidDel="008F4B86">
          <w:rPr>
            <w:lang w:eastAsia="ko-KR"/>
          </w:rPr>
          <w:delText xml:space="preserve">BFR </w:delText>
        </w:r>
      </w:del>
      <w:r w:rsidRPr="003E2C49">
        <w:rPr>
          <w:lang w:eastAsia="ko-KR"/>
        </w:rPr>
        <w:t xml:space="preserve">MAC CEs </w:t>
      </w:r>
      <w:ins w:id="2113" w:author="CR#0711r4" w:date="2020-07-17T16:35:00Z">
        <w:r w:rsidR="008F4B86">
          <w:rPr>
            <w:lang w:eastAsia="ko-KR"/>
          </w:rPr>
          <w:t xml:space="preserve">for BFR </w:t>
        </w:r>
      </w:ins>
      <w:r w:rsidRPr="003E2C49">
        <w:rPr>
          <w:lang w:eastAsia="ko-KR"/>
        </w:rPr>
        <w:t>consists of either:</w:t>
      </w:r>
    </w:p>
    <w:p w:rsidR="00AF08D2" w:rsidRPr="003E2C49" w:rsidRDefault="00AF08D2" w:rsidP="00AF08D2">
      <w:pPr>
        <w:pStyle w:val="B1"/>
        <w:rPr>
          <w:lang w:eastAsia="ko-KR"/>
        </w:rPr>
      </w:pPr>
      <w:r w:rsidRPr="003E2C49">
        <w:rPr>
          <w:lang w:eastAsia="ko-KR"/>
        </w:rPr>
        <w:t>-</w:t>
      </w:r>
      <w:r w:rsidRPr="003E2C49">
        <w:rPr>
          <w:lang w:eastAsia="ko-KR"/>
        </w:rPr>
        <w:tab/>
      </w:r>
      <w:del w:id="2114" w:author="CR#0711r4" w:date="2020-07-17T16:35:00Z">
        <w:r w:rsidRPr="003E2C49" w:rsidDel="008F4B86">
          <w:rPr>
            <w:lang w:eastAsia="ko-KR"/>
          </w:rPr>
          <w:delText xml:space="preserve">SCell </w:delText>
        </w:r>
      </w:del>
      <w:r w:rsidRPr="003E2C49">
        <w:rPr>
          <w:lang w:eastAsia="ko-KR"/>
        </w:rPr>
        <w:t>BFR MAC CE; or</w:t>
      </w:r>
    </w:p>
    <w:p w:rsidR="00AF08D2" w:rsidRPr="003E2C49" w:rsidRDefault="00AF08D2" w:rsidP="00AF08D2">
      <w:pPr>
        <w:pStyle w:val="B1"/>
        <w:rPr>
          <w:lang w:eastAsia="ko-KR"/>
        </w:rPr>
      </w:pPr>
      <w:r w:rsidRPr="003E2C49">
        <w:rPr>
          <w:lang w:eastAsia="ko-KR"/>
        </w:rPr>
        <w:t>-</w:t>
      </w:r>
      <w:r w:rsidRPr="003E2C49">
        <w:rPr>
          <w:lang w:eastAsia="ko-KR"/>
        </w:rPr>
        <w:tab/>
        <w:t xml:space="preserve">Truncated </w:t>
      </w:r>
      <w:del w:id="2115" w:author="CR#0711r4" w:date="2020-07-17T16:35:00Z">
        <w:r w:rsidRPr="003E2C49" w:rsidDel="008F4B86">
          <w:rPr>
            <w:lang w:eastAsia="ko-KR"/>
          </w:rPr>
          <w:delText xml:space="preserve">SCell </w:delText>
        </w:r>
      </w:del>
      <w:r w:rsidRPr="003E2C49">
        <w:rPr>
          <w:lang w:eastAsia="ko-KR"/>
        </w:rPr>
        <w:t>BFR MAC CE.</w:t>
      </w:r>
    </w:p>
    <w:p w:rsidR="00AF08D2" w:rsidRPr="003E2C49" w:rsidRDefault="00AF08D2" w:rsidP="00AF08D2">
      <w:pPr>
        <w:rPr>
          <w:lang w:eastAsia="ko-KR"/>
        </w:rPr>
      </w:pPr>
      <w:r w:rsidRPr="003E2C49">
        <w:rPr>
          <w:lang w:eastAsia="ko-KR"/>
        </w:rPr>
        <w:t>The BFR MAC CE</w:t>
      </w:r>
      <w:del w:id="2116" w:author="CR#0711r4" w:date="2020-07-17T16:36:00Z">
        <w:r w:rsidRPr="003E2C49" w:rsidDel="008F4B86">
          <w:rPr>
            <w:lang w:eastAsia="ko-KR"/>
          </w:rPr>
          <w:delText>s</w:delText>
        </w:r>
      </w:del>
      <w:r w:rsidRPr="003E2C49">
        <w:rPr>
          <w:lang w:eastAsia="ko-KR"/>
        </w:rPr>
        <w:t xml:space="preserve"> </w:t>
      </w:r>
      <w:ins w:id="2117" w:author="CR#0711r4" w:date="2020-07-17T16:36:00Z">
        <w:r w:rsidR="008F4B86">
          <w:rPr>
            <w:lang w:eastAsia="ko-KR"/>
          </w:rPr>
          <w:t xml:space="preserve">and Truncated BFR MAC CE </w:t>
        </w:r>
      </w:ins>
      <w:r w:rsidRPr="003E2C49">
        <w:rPr>
          <w:lang w:eastAsia="ko-KR"/>
        </w:rPr>
        <w:t>are identified by a MAC subheader with LCID</w:t>
      </w:r>
      <w:ins w:id="2118" w:author="CR#0711r4" w:date="2020-07-17T16:36:00Z">
        <w:r w:rsidR="008F4B86">
          <w:rPr>
            <w:lang w:eastAsia="ko-KR"/>
          </w:rPr>
          <w:t>/eLCID</w:t>
        </w:r>
      </w:ins>
      <w:r w:rsidRPr="003E2C49">
        <w:rPr>
          <w:lang w:eastAsia="ko-KR"/>
        </w:rPr>
        <w:t xml:space="preserve"> as specified in Table 6.2.1-2</w:t>
      </w:r>
      <w:ins w:id="2119" w:author="CR#0711r4" w:date="2020-07-17T16:36:00Z">
        <w:r w:rsidR="008F4B86">
          <w:rPr>
            <w:lang w:eastAsia="ko-KR"/>
          </w:rPr>
          <w:t xml:space="preserve"> and Table 6.2.1-2b</w:t>
        </w:r>
      </w:ins>
      <w:r w:rsidRPr="003E2C49">
        <w:rPr>
          <w:lang w:eastAsia="ko-KR"/>
        </w:rPr>
        <w:t>.</w:t>
      </w:r>
    </w:p>
    <w:p w:rsidR="00AF08D2" w:rsidRPr="003E2C49" w:rsidRDefault="008F4B86" w:rsidP="00AF08D2">
      <w:pPr>
        <w:rPr>
          <w:lang w:eastAsia="ko-KR"/>
        </w:rPr>
      </w:pPr>
      <w:ins w:id="2120" w:author="CR#0711r4" w:date="2020-07-17T16:36:00Z">
        <w:r>
          <w:rPr>
            <w:lang w:eastAsia="ko-KR"/>
          </w:rPr>
          <w:t xml:space="preserve">The </w:t>
        </w:r>
      </w:ins>
      <w:r w:rsidR="00AF08D2" w:rsidRPr="003E2C49">
        <w:rPr>
          <w:lang w:eastAsia="ko-KR"/>
        </w:rPr>
        <w:t xml:space="preserve">BFR MAC CE </w:t>
      </w:r>
      <w:ins w:id="2121" w:author="CR#0711r4" w:date="2020-07-17T16:37:00Z">
        <w:r>
          <w:rPr>
            <w:lang w:eastAsia="ko-KR"/>
          </w:rPr>
          <w:t>and Truncated BFR MAC CE have</w:t>
        </w:r>
      </w:ins>
      <w:del w:id="2122" w:author="CR#0711r4" w:date="2020-07-17T16:37:00Z">
        <w:r w:rsidR="00AF08D2" w:rsidRPr="003E2C49" w:rsidDel="008F4B86">
          <w:rPr>
            <w:lang w:eastAsia="ko-KR"/>
          </w:rPr>
          <w:delText>has</w:delText>
        </w:r>
      </w:del>
      <w:r w:rsidR="00AF08D2" w:rsidRPr="003E2C49">
        <w:rPr>
          <w:lang w:eastAsia="ko-KR"/>
        </w:rPr>
        <w:t xml:space="preserve"> a variable size.</w:t>
      </w:r>
      <w:ins w:id="2123" w:author="CR#0711r4" w:date="2020-07-17T16:37:00Z">
        <w:r w:rsidRPr="008F4B86">
          <w:rPr>
            <w:lang w:eastAsia="ko-KR"/>
          </w:rPr>
          <w:t xml:space="preserve"> </w:t>
        </w:r>
        <w:r>
          <w:rPr>
            <w:lang w:eastAsia="ko-KR"/>
          </w:rPr>
          <w:t>They</w:t>
        </w:r>
      </w:ins>
      <w:del w:id="2124" w:author="CR#0711r4" w:date="2020-07-17T16:37:00Z">
        <w:r w:rsidR="00AF08D2" w:rsidRPr="003E2C49" w:rsidDel="008F4B86">
          <w:rPr>
            <w:lang w:eastAsia="ko-KR"/>
          </w:rPr>
          <w:delText xml:space="preserve"> It</w:delText>
        </w:r>
      </w:del>
      <w:r w:rsidR="00AF08D2" w:rsidRPr="003E2C49">
        <w:rPr>
          <w:lang w:eastAsia="ko-KR"/>
        </w:rPr>
        <w:t xml:space="preserve"> includes a bitmap and in ascending order based on the </w:t>
      </w:r>
      <w:r w:rsidR="00AF08D2" w:rsidRPr="003E2C49">
        <w:rPr>
          <w:i/>
          <w:lang w:eastAsia="ko-KR"/>
        </w:rPr>
        <w:t>ServCellIndex</w:t>
      </w:r>
      <w:r w:rsidR="00AF08D2" w:rsidRPr="003E2C49">
        <w:rPr>
          <w:lang w:eastAsia="ko-KR"/>
        </w:rPr>
        <w:t xml:space="preserve">, beam failure recovery information i.e. octets containing candidate beam availability indication (AC) for SCells indicated in the bitmap. </w:t>
      </w:r>
      <w:ins w:id="2125" w:author="CR#0711r4" w:date="2020-07-17T16:37:00Z">
        <w:r>
          <w:t>For BFR MAC CE, a</w:t>
        </w:r>
      </w:ins>
      <w:del w:id="2126" w:author="CR#0711r4" w:date="2020-07-17T16:37:00Z">
        <w:r w:rsidR="00AF08D2" w:rsidRPr="003E2C49" w:rsidDel="008F4B86">
          <w:rPr>
            <w:lang w:eastAsia="ko-KR"/>
          </w:rPr>
          <w:delText>A</w:delText>
        </w:r>
      </w:del>
      <w:r w:rsidR="00AF08D2" w:rsidRPr="003E2C49">
        <w:rPr>
          <w:lang w:eastAsia="ko-KR"/>
        </w:rPr>
        <w:t xml:space="preserve"> single octet bitmap is used when the highest </w:t>
      </w:r>
      <w:r w:rsidR="00AF08D2" w:rsidRPr="003E2C49">
        <w:rPr>
          <w:i/>
          <w:lang w:eastAsia="ko-KR"/>
        </w:rPr>
        <w:t>ServCellIndex</w:t>
      </w:r>
      <w:r w:rsidR="00AF08D2" w:rsidRPr="003E2C49">
        <w:rPr>
          <w:lang w:eastAsia="ko-KR"/>
        </w:rPr>
        <w:t xml:space="preserve"> of this MAC entity's SCell </w:t>
      </w:r>
      <w:ins w:id="2127" w:author="CR#0711r4" w:date="2020-07-17T16:37:00Z">
        <w:r>
          <w:rPr>
            <w:lang w:eastAsia="ko-KR"/>
          </w:rPr>
          <w:t xml:space="preserve">for which beam failure is detected </w:t>
        </w:r>
      </w:ins>
      <w:del w:id="2128" w:author="CR#0711r4" w:date="2020-07-17T16:38:00Z">
        <w:r w:rsidR="00AF08D2" w:rsidRPr="003E2C49" w:rsidDel="008F4B86">
          <w:rPr>
            <w:lang w:eastAsia="ko-KR"/>
          </w:rPr>
          <w:delText xml:space="preserve">configured with beam failure detection </w:delText>
        </w:r>
      </w:del>
      <w:r w:rsidR="00AF08D2" w:rsidRPr="003E2C49">
        <w:rPr>
          <w:lang w:eastAsia="ko-KR"/>
        </w:rPr>
        <w:t>is less than 8, otherwise four octets are used.</w:t>
      </w:r>
      <w:ins w:id="2129" w:author="CR#0711r4" w:date="2020-07-17T16:38:00Z">
        <w:r w:rsidRPr="00253BAB">
          <w:rPr>
            <w:lang w:eastAsia="ko-KR"/>
          </w:rPr>
          <w:t xml:space="preserve"> </w:t>
        </w:r>
        <w:r>
          <w:rPr>
            <w:lang w:eastAsia="ko-KR"/>
          </w:rPr>
          <w:t>A MAC PDU shall contain at most one BFR MAC CE.</w:t>
        </w:r>
      </w:ins>
    </w:p>
    <w:p w:rsidR="008F4B86" w:rsidRDefault="008F4B86" w:rsidP="008F4B86">
      <w:pPr>
        <w:rPr>
          <w:ins w:id="2130" w:author="CR#0711r4" w:date="2020-07-17T16:38:00Z"/>
        </w:rPr>
      </w:pPr>
      <w:ins w:id="2131" w:author="CR#0711r4" w:date="2020-07-17T16:38:00Z">
        <w:r>
          <w:t>For Truncated BFR MAC CE, a single octet bitmap is used for the following cases, otherwise four octets are used:</w:t>
        </w:r>
      </w:ins>
    </w:p>
    <w:p w:rsidR="008F4B86" w:rsidRDefault="008F4B86" w:rsidP="008F4B86">
      <w:pPr>
        <w:pStyle w:val="B1"/>
        <w:rPr>
          <w:ins w:id="2132" w:author="CR#0711r4" w:date="2020-07-17T16:38:00Z"/>
        </w:rPr>
        <w:pPrChange w:id="2133" w:author="CR#0711r4" w:date="2020-07-17T16:39:00Z">
          <w:pPr>
            <w:ind w:left="568" w:hanging="284"/>
          </w:pPr>
        </w:pPrChange>
      </w:pPr>
      <w:ins w:id="2134" w:author="CR#0711r4" w:date="2020-07-17T16:38:00Z">
        <w:r>
          <w:t>-</w:t>
        </w:r>
        <w:r>
          <w:tab/>
          <w:t>the highest </w:t>
        </w:r>
        <w:r>
          <w:rPr>
            <w:i/>
          </w:rPr>
          <w:t>ServCellIndex</w:t>
        </w:r>
        <w:r>
          <w:t> of this MAC entity's SCell for which beam failure is detected is less than 8; or</w:t>
        </w:r>
      </w:ins>
    </w:p>
    <w:p w:rsidR="008F4B86" w:rsidRDefault="008F4B86" w:rsidP="008F4B86">
      <w:pPr>
        <w:pStyle w:val="B1"/>
        <w:rPr>
          <w:ins w:id="2135" w:author="CR#0711r4" w:date="2020-07-17T16:38:00Z"/>
        </w:rPr>
        <w:pPrChange w:id="2136" w:author="CR#0711r4" w:date="2020-07-17T16:39:00Z">
          <w:pPr>
            <w:ind w:left="568" w:hanging="284"/>
          </w:pPr>
        </w:pPrChange>
      </w:pPr>
      <w:ins w:id="2137" w:author="CR#0711r4" w:date="2020-07-17T16:38:00Z">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rsidR="00AF08D2" w:rsidRPr="003E2C49" w:rsidRDefault="00AF08D2" w:rsidP="00AF08D2">
      <w:pPr>
        <w:rPr>
          <w:lang w:eastAsia="ko-KR"/>
        </w:rPr>
      </w:pPr>
      <w:r w:rsidRPr="003E2C49">
        <w:rPr>
          <w:lang w:eastAsia="ko-KR"/>
        </w:rPr>
        <w:t>The fields in the BFR MAC CEs are defined as follows:</w:t>
      </w:r>
    </w:p>
    <w:p w:rsidR="008F4B86" w:rsidRDefault="008F4B86" w:rsidP="008F4B86">
      <w:pPr>
        <w:pStyle w:val="B1"/>
        <w:rPr>
          <w:ins w:id="2138" w:author="CR#0711r4" w:date="2020-07-17T16:39:00Z"/>
        </w:rPr>
        <w:pPrChange w:id="2139" w:author="CR#0711r4" w:date="2020-07-17T16:39:00Z">
          <w:pPr>
            <w:ind w:left="568" w:hanging="284"/>
          </w:pPr>
        </w:pPrChange>
      </w:pPr>
      <w:ins w:id="2140" w:author="CR#0711r4" w:date="2020-07-17T16:39:00Z">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2141" w:author="CR#0711r4" w:date="2020-07-17T16:39:00Z">
        <w:r w:rsidRPr="003E2C49" w:rsidDel="008F4B86">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2142" w:author="CR#0711r4" w:date="2020-07-17T16:39:00Z">
        <w:r w:rsidRPr="003E2C49" w:rsidDel="008F4B86">
          <w:rPr>
            <w:lang w:eastAsia="ko-KR"/>
          </w:rPr>
          <w:delText>If t</w:delText>
        </w:r>
      </w:del>
      <w:ins w:id="2143" w:author="CR#0711r4" w:date="2020-07-17T16:39: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144" w:author="CR#0711r4" w:date="2020-07-17T16:40:00Z">
        <w:r w:rsidRPr="003E2C49" w:rsidDel="008F4B86">
          <w:rPr>
            <w:lang w:eastAsia="ko-KR"/>
          </w:rPr>
          <w:delText>,</w:delText>
        </w:r>
      </w:del>
      <w:r w:rsidRPr="003E2C49">
        <w:rPr>
          <w:lang w:eastAsia="ko-KR"/>
        </w:rPr>
        <w:t xml:space="preserve"> </w:t>
      </w:r>
      <w:ins w:id="2145" w:author="CR#0711r4" w:date="2020-07-17T16:40:00Z">
        <w:r w:rsidR="008F4B86">
          <w:rPr>
            <w:lang w:eastAsia="ko-KR"/>
          </w:rPr>
          <w:t xml:space="preserve">indicates that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2146" w:author="CR#0711r4" w:date="2020-07-17T16:40:00Z">
        <w:r w:rsidRPr="003E2C49" w:rsidDel="008F4B86">
          <w:rPr>
            <w:lang w:eastAsia="ko-KR"/>
          </w:rPr>
          <w:delText>If t</w:delText>
        </w:r>
      </w:del>
      <w:ins w:id="2147" w:author="CR#0711r4" w:date="2020-07-17T16:40: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148" w:author="CR#0711r4" w:date="2020-07-17T16:41:00Z">
        <w:r w:rsidRPr="003E2C49" w:rsidDel="008F4B86">
          <w:rPr>
            <w:lang w:eastAsia="ko-KR"/>
          </w:rPr>
          <w:delText>,</w:delText>
        </w:r>
      </w:del>
      <w:ins w:id="2149" w:author="CR#0711r4" w:date="2020-07-17T16:40:00Z">
        <w:r w:rsidR="008F4B86" w:rsidRPr="008F4B86">
          <w:rPr>
            <w:lang w:eastAsia="ko-KR"/>
          </w:rPr>
          <w:t xml:space="preserve"> </w:t>
        </w:r>
        <w:r w:rsidR="008F4B86">
          <w:rPr>
            <w:lang w:eastAsia="ko-KR"/>
          </w:rPr>
          <w:t>indicates that</w:t>
        </w:r>
      </w:ins>
      <w:r w:rsidRPr="003E2C49">
        <w:rPr>
          <w:lang w:eastAsia="ko-KR"/>
        </w:rPr>
        <w:t xml:space="preserve"> 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2150" w:author="CR#0711r4" w:date="2020-07-17T16:41:00Z">
        <w:r w:rsidRPr="003E2C49" w:rsidDel="008F4B86">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2151" w:author="CR#0711r4" w:date="2020-07-17T16:41:00Z">
        <w:r w:rsidRPr="003E2C49" w:rsidDel="008F4B86">
          <w:rPr>
            <w:lang w:eastAsia="ko-KR"/>
          </w:rPr>
          <w:delText>If t</w:delText>
        </w:r>
      </w:del>
      <w:ins w:id="2152"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153" w:author="CR#0711r4" w:date="2020-07-17T16:41:00Z">
        <w:r w:rsidRPr="003E2C49" w:rsidDel="008F4B86">
          <w:rPr>
            <w:lang w:eastAsia="ko-KR"/>
          </w:rPr>
          <w:delText>,</w:delText>
        </w:r>
      </w:del>
      <w:r w:rsidRPr="003E2C49">
        <w:rPr>
          <w:lang w:eastAsia="ko-KR"/>
        </w:rPr>
        <w:t xml:space="preserve"> </w:t>
      </w:r>
      <w:ins w:id="2154" w:author="CR#0711r4" w:date="2020-07-17T16:41:00Z">
        <w:r w:rsidR="008F4B86">
          <w:rPr>
            <w:lang w:eastAsia="ko-KR"/>
          </w:rPr>
          <w:t>indicates that</w:t>
        </w:r>
        <w:r w:rsidR="008F4B86" w:rsidRPr="003E2C49">
          <w:rPr>
            <w:lang w:eastAsia="ko-KR"/>
          </w:rPr>
          <w:t xml:space="preserve"> </w:t>
        </w:r>
      </w:ins>
      <w:r w:rsidRPr="003E2C49">
        <w:rPr>
          <w:lang w:eastAsia="ko-KR"/>
        </w:rPr>
        <w:t xml:space="preserve">beam failure is detected and the octet containing the AC field for the SCell with </w:t>
      </w:r>
      <w:r w:rsidRPr="003E2C49">
        <w:rPr>
          <w:i/>
          <w:lang w:eastAsia="ko-KR"/>
        </w:rPr>
        <w:t>ServCellIndex</w:t>
      </w:r>
      <w:r w:rsidRPr="003E2C49">
        <w:rPr>
          <w:lang w:eastAsia="ko-KR"/>
        </w:rPr>
        <w:t xml:space="preserve"> i may be present. </w:t>
      </w:r>
      <w:del w:id="2155" w:author="CR#0711r4" w:date="2020-07-17T16:41:00Z">
        <w:r w:rsidRPr="003E2C49" w:rsidDel="008F4B86">
          <w:rPr>
            <w:lang w:eastAsia="ko-KR"/>
          </w:rPr>
          <w:delText>If t</w:delText>
        </w:r>
      </w:del>
      <w:ins w:id="2156"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157" w:author="CR#0711r4" w:date="2020-07-17T16:42:00Z">
        <w:r w:rsidRPr="003E2C49" w:rsidDel="008F4B86">
          <w:rPr>
            <w:lang w:eastAsia="ko-KR"/>
          </w:rPr>
          <w:delText>,</w:delText>
        </w:r>
      </w:del>
      <w:r w:rsidRPr="003E2C49">
        <w:rPr>
          <w:lang w:eastAsia="ko-KR"/>
        </w:rPr>
        <w:t xml:space="preserve"> </w:t>
      </w:r>
      <w:ins w:id="2158" w:author="CR#0711r4" w:date="2020-07-17T16:42:00Z">
        <w:r w:rsidR="008F4B86">
          <w:rPr>
            <w:lang w:eastAsia="ko-KR"/>
          </w:rPr>
          <w:t>indicates that</w:t>
        </w:r>
        <w:r w:rsidR="008F4B86" w:rsidRPr="003E2C49">
          <w:rPr>
            <w:lang w:eastAsia="ko-KR"/>
          </w:rPr>
          <w:t xml:space="preserve"> </w:t>
        </w:r>
      </w:ins>
      <w:r w:rsidRPr="003E2C49">
        <w:rPr>
          <w:lang w:eastAsia="ko-KR"/>
        </w:rPr>
        <w:t xml:space="preserve">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w:t>
      </w:r>
      <w:ins w:id="2159" w:author="CR#0711r4" w:date="2020-07-17T16:42:00Z">
        <w:r w:rsidR="008F4B86">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rsidR="00AF08D2" w:rsidRPr="003E2C49" w:rsidRDefault="00AF08D2" w:rsidP="00AF08D2">
      <w:pPr>
        <w:pStyle w:val="NO"/>
        <w:rPr>
          <w:lang w:eastAsia="en-US"/>
        </w:rPr>
      </w:pPr>
      <w:r w:rsidRPr="003E2C49">
        <w:t>NOTE:</w:t>
      </w:r>
      <w:r w:rsidRPr="003E2C49">
        <w:tab/>
        <w:t xml:space="preserve">The number of the octets containing the AC field in the Truncated </w:t>
      </w:r>
      <w:del w:id="2160" w:author="CR#0711r4" w:date="2020-07-17T16:42:00Z">
        <w:r w:rsidRPr="003E2C49" w:rsidDel="008F4B86">
          <w:delText xml:space="preserve">SCell </w:delText>
        </w:r>
      </w:del>
      <w:r w:rsidRPr="003E2C49">
        <w:t xml:space="preserve">BFR </w:t>
      </w:r>
      <w:ins w:id="2161" w:author="CR#0711r4" w:date="2020-07-17T16:42:00Z">
        <w:r w:rsidR="008F4B86">
          <w:t>MAC CE</w:t>
        </w:r>
      </w:ins>
      <w:ins w:id="2162" w:author="CR#0711r4" w:date="2020-07-17T16:43:00Z">
        <w:r w:rsidR="008F4B86">
          <w:t xml:space="preserve"> </w:t>
        </w:r>
      </w:ins>
      <w:del w:id="2163" w:author="CR#0711r4" w:date="2020-07-17T16:42:00Z">
        <w:r w:rsidRPr="003E2C49" w:rsidDel="008F4B86">
          <w:delText xml:space="preserve">format </w:delText>
        </w:r>
      </w:del>
      <w:r w:rsidRPr="003E2C49">
        <w:t>can be zero.</w:t>
      </w:r>
    </w:p>
    <w:p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w:t>
      </w:r>
      <w:r w:rsidRPr="003E2C49">
        <w:rPr>
          <w:rFonts w:ascii="Times" w:hAnsi="Times" w:cs="Times"/>
          <w:iCs/>
        </w:rPr>
        <w:lastRenderedPageBreak/>
        <w:t xml:space="preserve">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rsidR="00AF08D2" w:rsidRPr="003E2C49" w:rsidRDefault="008F4B86" w:rsidP="00AF08D2">
      <w:pPr>
        <w:pStyle w:val="TH"/>
        <w:rPr>
          <w:rFonts w:eastAsiaTheme="minorEastAsia"/>
          <w:lang w:eastAsia="ko-KR"/>
        </w:rPr>
      </w:pPr>
      <w:ins w:id="2164" w:author="CR#0711r4" w:date="2020-07-17T16:43:00Z">
        <w:r>
          <w:object w:dxaOrig="4575" w:dyaOrig="2730">
            <v:shape id="_x0000_i1118" type="#_x0000_t75" style="width:229.5pt;height:136.5pt" o:ole="">
              <v:imagedata r:id="rId91" o:title=""/>
            </v:shape>
            <o:OLEObject Type="Embed" ProgID="Visio.Drawing.15" ShapeID="_x0000_i1118" DrawAspect="Content" ObjectID="_1656591855" r:id="rId92"/>
          </w:object>
        </w:r>
      </w:ins>
      <w:del w:id="2165" w:author="CR#0711r4" w:date="2020-07-17T16:43:00Z">
        <w:r w:rsidR="00311304" w:rsidRPr="003E2C49" w:rsidDel="008F4B86">
          <w:object w:dxaOrig="4575" w:dyaOrig="2730">
            <v:shape id="_x0000_i1063" type="#_x0000_t75" style="width:228.75pt;height:135.75pt" o:ole="">
              <v:imagedata r:id="rId93" o:title=""/>
            </v:shape>
            <o:OLEObject Type="Embed" ProgID="Visio.Drawing.15" ShapeID="_x0000_i1063" DrawAspect="Content" ObjectID="_1656591856" r:id="rId94"/>
          </w:object>
        </w:r>
      </w:del>
    </w:p>
    <w:p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rsidR="00AF08D2" w:rsidRPr="003E2C49" w:rsidRDefault="008F4B86" w:rsidP="00AF08D2">
      <w:pPr>
        <w:pStyle w:val="TH"/>
        <w:rPr>
          <w:lang w:eastAsia="ko-KR"/>
        </w:rPr>
      </w:pPr>
      <w:ins w:id="2166" w:author="CR#0711r4" w:date="2020-07-17T16:43:00Z">
        <w:r w:rsidRPr="003E2C49">
          <w:object w:dxaOrig="4575" w:dyaOrig="4425">
            <v:shape id="_x0000_i1120" type="#_x0000_t75" style="width:229.5pt;height:221.25pt" o:ole="">
              <v:imagedata r:id="rId95" o:title=""/>
            </v:shape>
            <o:OLEObject Type="Embed" ProgID="Visio.Drawing.15" ShapeID="_x0000_i1120" DrawAspect="Content" ObjectID="_1656591857" r:id="rId96"/>
          </w:object>
        </w:r>
      </w:ins>
      <w:del w:id="2167" w:author="CR#0711r4" w:date="2020-07-17T16:43:00Z">
        <w:r w:rsidR="00311304" w:rsidRPr="003E2C49" w:rsidDel="008F4B86">
          <w:object w:dxaOrig="4575" w:dyaOrig="4425">
            <v:shape id="_x0000_i1064" type="#_x0000_t75" style="width:228.75pt;height:221.25pt" o:ole="">
              <v:imagedata r:id="rId97" o:title=""/>
            </v:shape>
            <o:OLEObject Type="Embed" ProgID="Visio.Drawing.15" ShapeID="_x0000_i1064" DrawAspect="Content" ObjectID="_1656591858" r:id="rId98"/>
          </w:object>
        </w:r>
      </w:del>
    </w:p>
    <w:p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rsidR="00AF08D2" w:rsidRPr="003E2C49" w:rsidRDefault="00AF08D2" w:rsidP="00AF08D2">
      <w:pPr>
        <w:pStyle w:val="Heading4"/>
        <w:rPr>
          <w:rFonts w:eastAsia="Malgun Gothic"/>
          <w:lang w:eastAsia="ko-KR"/>
        </w:rPr>
      </w:pPr>
      <w:bookmarkStart w:id="2168" w:name="_Toc534933497"/>
      <w:bookmarkStart w:id="2169" w:name="_Toc37296301"/>
      <w:r w:rsidRPr="003E2C49">
        <w:rPr>
          <w:rFonts w:eastAsia="Malgun Gothic"/>
          <w:lang w:eastAsia="ko-KR"/>
        </w:rPr>
        <w:t>6.1.3.24</w:t>
      </w:r>
      <w:r w:rsidRPr="003E2C49">
        <w:rPr>
          <w:rFonts w:eastAsia="Malgun Gothic"/>
          <w:lang w:eastAsia="ko-KR"/>
        </w:rPr>
        <w:tab/>
        <w:t>Enhanced TCI States Activation/Deactivation for UE-specific PDSCH MAC CE</w:t>
      </w:r>
      <w:bookmarkEnd w:id="2168"/>
      <w:bookmarkEnd w:id="2169"/>
    </w:p>
    <w:p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subheader with </w:t>
      </w:r>
      <w:ins w:id="2170" w:author="CR#0711r4" w:date="2020-07-17T16:43:00Z">
        <w:r w:rsidR="008F4B86">
          <w:rPr>
            <w:lang w:eastAsia="ko-KR"/>
          </w:rPr>
          <w:t>e</w:t>
        </w:r>
      </w:ins>
      <w:r w:rsidRPr="003E2C49">
        <w:rPr>
          <w:lang w:eastAsia="ko-KR"/>
        </w:rPr>
        <w:t>LCID as specified in Table 6.2.1-1</w:t>
      </w:r>
      <w:ins w:id="2171" w:author="CR#0711r4" w:date="2020-07-17T16:44:00Z">
        <w:r w:rsidR="008F4B86">
          <w:rPr>
            <w:lang w:eastAsia="ko-KR"/>
          </w:rPr>
          <w:t>b</w:t>
        </w:r>
      </w:ins>
      <w:r w:rsidRPr="003E2C49">
        <w:rPr>
          <w:lang w:eastAsia="ko-KR"/>
        </w:rPr>
        <w:t>. It has a variable size consisting of following fields:</w:t>
      </w:r>
    </w:p>
    <w:p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rsidR="00AF08D2" w:rsidRPr="003E2C49" w:rsidRDefault="00AF08D2" w:rsidP="00AF08D2">
      <w:pPr>
        <w:pStyle w:val="B1"/>
        <w:rPr>
          <w:noProof/>
        </w:rPr>
      </w:pPr>
      <w:r w:rsidRPr="003E2C49">
        <w:rPr>
          <w:noProof/>
        </w:rPr>
        <w:lastRenderedPageBreak/>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F90B52" w:rsidP="00AF08D2">
      <w:pPr>
        <w:pStyle w:val="TH"/>
        <w:ind w:firstLine="440"/>
        <w:rPr>
          <w:lang w:eastAsia="en-US"/>
        </w:rPr>
      </w:pPr>
      <w:r w:rsidRPr="003E2C49">
        <w:object w:dxaOrig="5700" w:dyaOrig="3856">
          <v:shape id="_x0000_i1065" type="#_x0000_t75" style="width:285pt;height:193.5pt" o:ole="">
            <v:imagedata r:id="rId99" o:title=""/>
          </v:shape>
          <o:OLEObject Type="Embed" ProgID="Visio.Drawing.15" ShapeID="_x0000_i1065" DrawAspect="Content" ObjectID="_1656591859" r:id="rId100"/>
        </w:object>
      </w:r>
    </w:p>
    <w:p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rsidR="00AF08D2" w:rsidRPr="003E2C49" w:rsidRDefault="00AF08D2" w:rsidP="00AF08D2">
      <w:pPr>
        <w:pStyle w:val="Heading4"/>
        <w:rPr>
          <w:rFonts w:eastAsiaTheme="minorEastAsia"/>
          <w:lang w:eastAsia="ko-KR"/>
        </w:rPr>
      </w:pPr>
      <w:bookmarkStart w:id="2172" w:name="_Toc37296302"/>
      <w:r w:rsidRPr="003E2C49">
        <w:rPr>
          <w:rFonts w:eastAsiaTheme="minorEastAsia"/>
          <w:lang w:eastAsia="ko-KR"/>
        </w:rPr>
        <w:t>6.1.3.25</w:t>
      </w:r>
      <w:r w:rsidRPr="003E2C49">
        <w:rPr>
          <w:rFonts w:eastAsiaTheme="minorEastAsia"/>
          <w:lang w:eastAsia="ko-KR"/>
        </w:rPr>
        <w:tab/>
        <w:t xml:space="preserve">Enhanced PUCCH </w:t>
      </w:r>
      <w:ins w:id="2173" w:author="CR#0711r4" w:date="2020-07-17T16:44:00Z">
        <w:r w:rsidR="008F4B86">
          <w:rPr>
            <w:rFonts w:eastAsiaTheme="minorEastAsia"/>
            <w:lang w:eastAsia="ko-KR"/>
          </w:rPr>
          <w:t>S</w:t>
        </w:r>
      </w:ins>
      <w:del w:id="2174" w:author="CR#0711r4" w:date="2020-07-17T16:44:00Z">
        <w:r w:rsidRPr="003E2C49" w:rsidDel="008F4B86">
          <w:rPr>
            <w:rFonts w:eastAsiaTheme="minorEastAsia"/>
            <w:lang w:eastAsia="ko-KR"/>
          </w:rPr>
          <w:delText>s</w:delText>
        </w:r>
      </w:del>
      <w:r w:rsidRPr="003E2C49">
        <w:rPr>
          <w:rFonts w:eastAsiaTheme="minorEastAsia"/>
          <w:lang w:eastAsia="ko-KR"/>
        </w:rPr>
        <w:t xml:space="preserve">patial </w:t>
      </w:r>
      <w:ins w:id="2175" w:author="CR#0711r4" w:date="2020-07-17T16:44:00Z">
        <w:r w:rsidR="008F4B86">
          <w:rPr>
            <w:rFonts w:eastAsiaTheme="minorEastAsia"/>
            <w:lang w:eastAsia="ko-KR"/>
          </w:rPr>
          <w:t>R</w:t>
        </w:r>
      </w:ins>
      <w:del w:id="2176" w:author="CR#0711r4" w:date="2020-07-17T16:44:00Z">
        <w:r w:rsidRPr="003E2C49" w:rsidDel="008F4B86">
          <w:rPr>
            <w:rFonts w:eastAsiaTheme="minorEastAsia"/>
            <w:lang w:eastAsia="ko-KR"/>
          </w:rPr>
          <w:delText>r</w:delText>
        </w:r>
      </w:del>
      <w:r w:rsidRPr="003E2C49">
        <w:rPr>
          <w:rFonts w:eastAsiaTheme="minorEastAsia"/>
          <w:lang w:eastAsia="ko-KR"/>
        </w:rPr>
        <w:t>elation Activation/Deactivation MAC CE</w:t>
      </w:r>
      <w:bookmarkEnd w:id="2172"/>
    </w:p>
    <w:p w:rsidR="00AF08D2" w:rsidRPr="003E2C49" w:rsidRDefault="00AF08D2" w:rsidP="00AF08D2">
      <w:pPr>
        <w:rPr>
          <w:rFonts w:eastAsiaTheme="minorEastAsia"/>
          <w:lang w:eastAsia="en-US"/>
        </w:rPr>
      </w:pPr>
      <w:r w:rsidRPr="003E2C49">
        <w:t xml:space="preserve">The Enhanced PUCCH </w:t>
      </w:r>
      <w:ins w:id="2177" w:author="CR#0711r4" w:date="2020-07-17T16:44:00Z">
        <w:r w:rsidR="008F4B86">
          <w:t>S</w:t>
        </w:r>
      </w:ins>
      <w:del w:id="2178" w:author="CR#0711r4" w:date="2020-07-17T16:44:00Z">
        <w:r w:rsidRPr="003E2C49" w:rsidDel="008F4B86">
          <w:delText>s</w:delText>
        </w:r>
      </w:del>
      <w:r w:rsidRPr="003E2C49">
        <w:t xml:space="preserve">patial </w:t>
      </w:r>
      <w:ins w:id="2179" w:author="CR#0711r4" w:date="2020-07-17T16:44:00Z">
        <w:r w:rsidR="008F4B86">
          <w:t>R</w:t>
        </w:r>
      </w:ins>
      <w:del w:id="2180" w:author="CR#0711r4" w:date="2020-07-17T16:44:00Z">
        <w:r w:rsidRPr="003E2C49" w:rsidDel="008F4B86">
          <w:delText>r</w:delText>
        </w:r>
      </w:del>
      <w:r w:rsidRPr="003E2C49">
        <w:t xml:space="preserve">elation Activation/Deactivation MAC CE is identified by a MAC subheader with </w:t>
      </w:r>
      <w:ins w:id="2181" w:author="CR#0711r4" w:date="2020-07-17T16:45:00Z">
        <w:r w:rsidR="008F4B86">
          <w:t>e</w:t>
        </w:r>
      </w:ins>
      <w:r w:rsidRPr="003E2C49">
        <w:t>LCID as specified in Table 6.2.1-1</w:t>
      </w:r>
      <w:ins w:id="2182" w:author="CR#0711r4" w:date="2020-07-17T16:45:00Z">
        <w:r w:rsidR="008F4B86">
          <w:t>b</w:t>
        </w:r>
      </w:ins>
      <w:r w:rsidRPr="003E2C49">
        <w:t>. It has a variable size with following fields:</w:t>
      </w:r>
    </w:p>
    <w:p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rsidR="00AF08D2" w:rsidRPr="003E2C49" w:rsidRDefault="00AF08D2" w:rsidP="00AF08D2">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ins w:id="2183" w:author="CR#0734r2" w:date="2020-07-18T11:41:00Z">
        <w:r w:rsidR="0081031E" w:rsidRPr="00E41066">
          <w:t>,</w:t>
        </w:r>
        <w:r w:rsidR="0081031E">
          <w:rPr>
            <w:i/>
          </w:rPr>
          <w:t xml:space="preserve"> </w:t>
        </w:r>
        <w:r w:rsidR="0081031E">
          <w:t xml:space="preserve">in </w:t>
        </w:r>
        <w:r w:rsidR="0081031E" w:rsidRPr="00D83E10">
          <w:rPr>
            <w:i/>
          </w:rPr>
          <w:t>PUCCH-Config</w:t>
        </w:r>
        <w:r w:rsidR="0081031E">
          <w:t xml:space="preserve"> in which the </w:t>
        </w:r>
        <w:r w:rsidR="0081031E" w:rsidRPr="005F30B7">
          <w:t>PUCCH Resource ID</w:t>
        </w:r>
        <w:r w:rsidR="0081031E">
          <w:rPr>
            <w:i/>
          </w:rPr>
          <w:t xml:space="preserve"> </w:t>
        </w:r>
        <w:r w:rsidR="0081031E">
          <w:t>is configured,</w:t>
        </w:r>
      </w:ins>
      <w:r w:rsidRPr="003E2C49">
        <w:t xml:space="preserve"> as specified in TS 38.331 [5]. The length of the field is 6 bits;</w:t>
      </w:r>
    </w:p>
    <w:p w:rsidR="00AF08D2" w:rsidRPr="003E2C49" w:rsidRDefault="00AF08D2" w:rsidP="00AF08D2">
      <w:pPr>
        <w:pStyle w:val="B1"/>
      </w:pPr>
      <w:r w:rsidRPr="003E2C49">
        <w:t>-</w:t>
      </w:r>
      <w:r w:rsidRPr="003E2C49">
        <w:tab/>
        <w:t>R: Reserved bit, set to 0.</w:t>
      </w:r>
    </w:p>
    <w:p w:rsidR="00AF08D2" w:rsidRPr="003E2C49" w:rsidRDefault="00BB7332" w:rsidP="00AF08D2">
      <w:pPr>
        <w:pStyle w:val="TH"/>
        <w:rPr>
          <w:lang w:eastAsia="ko-KR"/>
        </w:rPr>
      </w:pPr>
      <w:r w:rsidRPr="003E2C49">
        <w:object w:dxaOrig="5700" w:dyaOrig="3856">
          <v:shape id="_x0000_i1066" type="#_x0000_t75" style="width:285pt;height:193.5pt" o:ole="">
            <v:imagedata r:id="rId101" o:title=""/>
          </v:shape>
          <o:OLEObject Type="Embed" ProgID="Visio.Drawing.15" ShapeID="_x0000_i1066" DrawAspect="Content" ObjectID="_1656591860" r:id="rId102"/>
        </w:object>
      </w:r>
    </w:p>
    <w:p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rsidR="00AF08D2" w:rsidRPr="005D3B77" w:rsidDel="008F4B86" w:rsidRDefault="00AF08D2" w:rsidP="005D3B77">
      <w:pPr>
        <w:pStyle w:val="EditorsNote"/>
        <w:rPr>
          <w:del w:id="2184" w:author="CR#0711r4" w:date="2020-07-17T16:46:00Z"/>
        </w:rPr>
      </w:pPr>
      <w:del w:id="2185" w:author="CR#0711r4" w:date="2020-07-17T16:46:00Z">
        <w:r w:rsidRPr="005D3B77" w:rsidDel="008F4B86">
          <w:delText>Editor</w:delText>
        </w:r>
        <w:r w:rsidR="005D3B77" w:rsidRPr="005D3B77" w:rsidDel="008F4B86">
          <w:delText>'</w:delText>
        </w:r>
        <w:r w:rsidRPr="005D3B77" w:rsidDel="008F4B86">
          <w:delText>s note: Whether to allow multiple PUCCH resources in a MAC CE.</w:delText>
        </w:r>
      </w:del>
    </w:p>
    <w:p w:rsidR="00AF08D2" w:rsidRPr="003E2C49" w:rsidRDefault="00AF08D2" w:rsidP="00AF08D2">
      <w:pPr>
        <w:pStyle w:val="Heading4"/>
        <w:rPr>
          <w:rFonts w:eastAsiaTheme="minorEastAsia"/>
          <w:lang w:eastAsia="ko-KR"/>
        </w:rPr>
      </w:pPr>
      <w:bookmarkStart w:id="2186" w:name="_Toc37296303"/>
      <w:r w:rsidRPr="003E2C49">
        <w:rPr>
          <w:rFonts w:eastAsiaTheme="minorEastAsia"/>
          <w:lang w:eastAsia="ko-KR"/>
        </w:rPr>
        <w:t>6.1.3.26</w:t>
      </w:r>
      <w:r w:rsidRPr="003E2C49">
        <w:rPr>
          <w:rFonts w:eastAsiaTheme="minorEastAsia"/>
          <w:lang w:eastAsia="ko-KR"/>
        </w:rPr>
        <w:tab/>
      </w:r>
      <w:ins w:id="2187" w:author="CR#0711r4" w:date="2020-07-17T16:46:00Z">
        <w:r w:rsidR="008F4B86">
          <w:rPr>
            <w:rFonts w:eastAsiaTheme="minorEastAsia"/>
            <w:lang w:eastAsia="ko-KR"/>
          </w:rPr>
          <w:t>Enhanced SP/</w:t>
        </w:r>
      </w:ins>
      <w:r w:rsidRPr="003E2C49">
        <w:rPr>
          <w:rFonts w:eastAsiaTheme="minorEastAsia"/>
          <w:lang w:eastAsia="ko-KR"/>
        </w:rPr>
        <w:t xml:space="preserve">AP SRS </w:t>
      </w:r>
      <w:ins w:id="2188" w:author="CR#0711r4" w:date="2020-07-17T16:46:00Z">
        <w:r w:rsidR="008F4B86">
          <w:rPr>
            <w:rFonts w:eastAsiaTheme="minorEastAsia"/>
            <w:lang w:eastAsia="ko-KR"/>
          </w:rPr>
          <w:t>S</w:t>
        </w:r>
      </w:ins>
      <w:del w:id="2189" w:author="CR#0711r4" w:date="2020-07-17T16:46:00Z">
        <w:r w:rsidRPr="003E2C49" w:rsidDel="008F4B86">
          <w:rPr>
            <w:rFonts w:eastAsiaTheme="minorEastAsia"/>
            <w:lang w:eastAsia="ko-KR"/>
          </w:rPr>
          <w:delText>s</w:delText>
        </w:r>
      </w:del>
      <w:r w:rsidRPr="003E2C49">
        <w:rPr>
          <w:rFonts w:eastAsiaTheme="minorEastAsia"/>
          <w:lang w:eastAsia="ko-KR"/>
        </w:rPr>
        <w:t xml:space="preserve">patial </w:t>
      </w:r>
      <w:ins w:id="2190" w:author="CR#0711r4" w:date="2020-07-17T16:46:00Z">
        <w:r w:rsidR="008F4B86">
          <w:rPr>
            <w:rFonts w:eastAsiaTheme="minorEastAsia"/>
            <w:lang w:eastAsia="ko-KR"/>
          </w:rPr>
          <w:t>R</w:t>
        </w:r>
      </w:ins>
      <w:del w:id="2191" w:author="CR#0711r4" w:date="2020-07-17T16:46:00Z">
        <w:r w:rsidRPr="003E2C49" w:rsidDel="008F4B86">
          <w:rPr>
            <w:rFonts w:eastAsiaTheme="minorEastAsia"/>
            <w:lang w:eastAsia="ko-KR"/>
          </w:rPr>
          <w:delText>r</w:delText>
        </w:r>
      </w:del>
      <w:r w:rsidRPr="003E2C49">
        <w:rPr>
          <w:rFonts w:eastAsiaTheme="minorEastAsia"/>
          <w:lang w:eastAsia="ko-KR"/>
        </w:rPr>
        <w:t>elation Indication MAC CE</w:t>
      </w:r>
      <w:bookmarkEnd w:id="2186"/>
    </w:p>
    <w:p w:rsidR="00AF08D2" w:rsidRPr="003E2C49" w:rsidRDefault="00AF08D2" w:rsidP="00AF08D2">
      <w:pPr>
        <w:rPr>
          <w:rFonts w:eastAsiaTheme="minorEastAsia"/>
          <w:lang w:eastAsia="en-US"/>
        </w:rPr>
      </w:pPr>
      <w:r w:rsidRPr="003E2C49">
        <w:t xml:space="preserve">The </w:t>
      </w:r>
      <w:ins w:id="2192" w:author="CR#0711r4" w:date="2020-07-17T16:46:00Z">
        <w:r w:rsidR="008F4B86">
          <w:rPr>
            <w:rFonts w:eastAsiaTheme="minorEastAsia"/>
            <w:lang w:eastAsia="ko-KR"/>
          </w:rPr>
          <w:t>Enhanced SP/</w:t>
        </w:r>
      </w:ins>
      <w:r w:rsidRPr="003E2C49">
        <w:t xml:space="preserve">AP SRS </w:t>
      </w:r>
      <w:ins w:id="2193" w:author="CR#0711r4" w:date="2020-07-17T16:47:00Z">
        <w:r w:rsidR="008F4B86">
          <w:t>S</w:t>
        </w:r>
      </w:ins>
      <w:del w:id="2194" w:author="CR#0711r4" w:date="2020-07-17T16:47:00Z">
        <w:r w:rsidRPr="003E2C49" w:rsidDel="008F4B86">
          <w:delText>s</w:delText>
        </w:r>
      </w:del>
      <w:r w:rsidRPr="003E2C49">
        <w:t xml:space="preserve">patial </w:t>
      </w:r>
      <w:ins w:id="2195" w:author="CR#0711r4" w:date="2020-07-17T16:47:00Z">
        <w:r w:rsidR="008F4B86">
          <w:t>R</w:t>
        </w:r>
      </w:ins>
      <w:del w:id="2196" w:author="CR#0711r4" w:date="2020-07-17T16:47:00Z">
        <w:r w:rsidRPr="003E2C49" w:rsidDel="008F4B86">
          <w:delText>r</w:delText>
        </w:r>
      </w:del>
      <w:r w:rsidRPr="003E2C49">
        <w:t xml:space="preserve">elation Indication MAC CE is identified by a MAC subheader with </w:t>
      </w:r>
      <w:ins w:id="2197" w:author="CR#0711r4" w:date="2020-07-17T16:47:00Z">
        <w:r w:rsidR="008F4B86">
          <w:t>e</w:t>
        </w:r>
      </w:ins>
      <w:r w:rsidRPr="003E2C49">
        <w:t>LCID as specified in Table 6.2.1-1</w:t>
      </w:r>
      <w:ins w:id="2198" w:author="CR#0711r4" w:date="2020-07-17T16:47:00Z">
        <w:r w:rsidR="008F4B86">
          <w:t>b</w:t>
        </w:r>
      </w:ins>
      <w:r w:rsidRPr="003E2C49">
        <w:t>. It has a variable size with following fields:</w:t>
      </w:r>
    </w:p>
    <w:p w:rsidR="008F4B86" w:rsidRDefault="008F4B86" w:rsidP="008F4B86">
      <w:pPr>
        <w:pStyle w:val="B1"/>
        <w:rPr>
          <w:ins w:id="2199" w:author="CR#0711r4" w:date="2020-07-17T16:47:00Z"/>
        </w:rPr>
      </w:pPr>
      <w:ins w:id="2200" w:author="CR#0711r4" w:date="2020-07-17T16:47:00Z">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ins>
    </w:p>
    <w:p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w:t>
      </w:r>
      <w:ins w:id="2201"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2202"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rsidR="00AF08D2" w:rsidRPr="003E2C49" w:rsidRDefault="00AF08D2" w:rsidP="00AF08D2">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2203" w:author="CR#0711r4" w:date="2020-07-17T16:48:00Z">
        <w:r w:rsidR="008F4B86">
          <w:t>Resource Serving Cell ID field(s) and Resource BWP ID field(s) are present, otherwise they are not present so MAC entity shall ignore Resource Serving Cell ID field(s) and Resource BWP ID field(s)</w:t>
        </w:r>
      </w:ins>
      <w:del w:id="2204" w:author="CR#0711r4" w:date="2020-07-17T16:48:00Z">
        <w:r w:rsidRPr="003E2C49" w:rsidDel="008F4B86">
          <w:rPr>
            <w:noProof/>
          </w:rPr>
          <w:delText>the octets containing Resource Serving Cell ID field(s) and Resource BWP ID field(s) are present</w:delText>
        </w:r>
        <w:r w:rsidRPr="003E2C49" w:rsidDel="008F4B86">
          <w:rPr>
            <w:noProof/>
            <w:lang w:eastAsia="ko-KR"/>
          </w:rPr>
          <w:delText>, otherwise they are not present</w:delText>
        </w:r>
      </w:del>
      <w:r w:rsidRPr="003E2C49">
        <w:rPr>
          <w:noProof/>
        </w:rPr>
        <w:t>;</w:t>
      </w:r>
    </w:p>
    <w:p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AF08D2" w:rsidRPr="003E2C49" w:rsidRDefault="00AF08D2" w:rsidP="00AF08D2">
      <w:pPr>
        <w:pStyle w:val="B1"/>
        <w:rPr>
          <w:noProof/>
        </w:rPr>
      </w:pPr>
      <w:r w:rsidRPr="003E2C49">
        <w:rPr>
          <w:noProof/>
          <w:lang w:eastAsia="ko-KR"/>
        </w:rPr>
        <w:t>-</w:t>
      </w:r>
      <w:r w:rsidRPr="003E2C49">
        <w:rPr>
          <w:noProof/>
          <w:lang w:eastAsia="ko-KR"/>
        </w:rPr>
        <w:tab/>
      </w:r>
      <w:del w:id="2205" w:author="CR#0711r4" w:date="2020-07-17T16:49:00Z">
        <w:r w:rsidRPr="003E2C49" w:rsidDel="008F4B86">
          <w:rPr>
            <w:noProof/>
            <w:lang w:eastAsia="ko-KR"/>
          </w:rPr>
          <w:delText xml:space="preserve">AP </w:delText>
        </w:r>
      </w:del>
      <w:r w:rsidRPr="003E2C49">
        <w:rPr>
          <w:noProof/>
          <w:lang w:eastAsia="ko-KR"/>
        </w:rPr>
        <w:t>SRS Resource Set ID</w:t>
      </w:r>
      <w:r w:rsidRPr="003E2C49">
        <w:rPr>
          <w:noProof/>
        </w:rPr>
        <w:t xml:space="preserve">: This field indicates the </w:t>
      </w:r>
      <w:ins w:id="2206" w:author="CR#0711r4" w:date="2020-07-17T16:49:00Z">
        <w:r w:rsidR="008F4B86">
          <w:t>SP/</w:t>
        </w:r>
      </w:ins>
      <w:r w:rsidRPr="003E2C49">
        <w:rPr>
          <w:noProof/>
        </w:rPr>
        <w:t xml:space="preserve">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2207" w:author="CR#0711r4" w:date="2020-07-17T16:49:00Z">
        <w:r w:rsidR="008F4B86">
          <w:t>SP/</w:t>
        </w:r>
      </w:ins>
      <w:r w:rsidRPr="003E2C49">
        <w:rPr>
          <w:noProof/>
        </w:rPr>
        <w:t xml:space="preserve">AP SRS Resource Set indicated with </w:t>
      </w:r>
      <w:ins w:id="2208" w:author="CR#0711r4" w:date="2020-07-17T16:49:00Z">
        <w:r w:rsidR="008F4B86">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2209" w:author="CR#0711r4" w:date="2020-07-17T16:49:00Z">
        <w:r w:rsidRPr="003E2C49" w:rsidDel="008F4B86">
          <w:rPr>
            <w:noProof/>
          </w:rPr>
          <w:delText xml:space="preserve">. This field is only present if MAC CE is used for activation, i.e. </w:delText>
        </w:r>
        <w:r w:rsidRPr="003E2C49" w:rsidDel="008F4B86">
          <w:rPr>
            <w:noProof/>
            <w:lang w:eastAsia="ko-KR"/>
          </w:rPr>
          <w:delText xml:space="preserve">the </w:delText>
        </w:r>
        <w:r w:rsidRPr="003E2C49" w:rsidDel="008F4B86">
          <w:rPr>
            <w:noProof/>
          </w:rPr>
          <w:delText>A/D field is set to 1</w:delText>
        </w:r>
      </w:del>
      <w:r w:rsidRPr="003E2C49">
        <w:rPr>
          <w:noProof/>
        </w:rPr>
        <w:t>;</w:t>
      </w:r>
    </w:p>
    <w:p w:rsidR="008F4B86" w:rsidRDefault="008F4B86" w:rsidP="008F4B86">
      <w:pPr>
        <w:pStyle w:val="B1"/>
        <w:rPr>
          <w:ins w:id="2210" w:author="CR#0711r4" w:date="2020-07-17T16:49:00Z"/>
        </w:rPr>
      </w:pPr>
      <w:ins w:id="2211" w:author="CR#0711r4" w:date="2020-07-17T16:49:00Z">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ins>
    </w:p>
    <w:p w:rsidR="008F4B86" w:rsidRDefault="008F4B86" w:rsidP="008F4B86">
      <w:pPr>
        <w:pStyle w:val="B1"/>
        <w:rPr>
          <w:ins w:id="2212" w:author="CR#0711r4" w:date="2020-07-17T16:49:00Z"/>
        </w:rPr>
      </w:pPr>
      <w:ins w:id="2213" w:author="CR#0711r4" w:date="2020-07-17T16:49:00Z">
        <w:r>
          <w:lastRenderedPageBreak/>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ins>
    </w:p>
    <w:p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w:t>
      </w:r>
      <w:ins w:id="2214" w:author="CR#0711r4" w:date="2020-07-17T16:50:00Z">
        <w:r w:rsidR="008F4B86">
          <w:t>If F</w:t>
        </w:r>
        <w:r w:rsidR="008F4B86">
          <w:rPr>
            <w:vertAlign w:val="subscript"/>
          </w:rPr>
          <w:t>i</w:t>
        </w:r>
        <w:r w:rsidR="008F4B86">
          <w:t xml:space="preserve"> is set to 0, the first bit of this field is always set to 0. If F</w:t>
        </w:r>
        <w:r w:rsidR="008F4B86">
          <w:rPr>
            <w:vertAlign w:val="subscript"/>
          </w:rPr>
          <w:t>i</w:t>
        </w:r>
        <w:r w:rsidR="008F4B86">
          <w:t xml:space="preserve"> is set to 0, and the second bit of this field is set to 1, the remainder of this field contains </w:t>
        </w:r>
        <w:r w:rsidR="008F4B86">
          <w:rPr>
            <w:i/>
          </w:rPr>
          <w:t>SSB-Index</w:t>
        </w:r>
        <w:r w:rsidR="008F4B86">
          <w:t xml:space="preserve"> as specified in TS 38.331 [5]. If F</w:t>
        </w:r>
        <w:r w:rsidR="008F4B86">
          <w:rPr>
            <w:vertAlign w:val="subscript"/>
          </w:rPr>
          <w:t>i</w:t>
        </w:r>
        <w:r w:rsidR="008F4B86">
          <w:t xml:space="preserve"> is set to 0, and the second bit of this field is set to 0, the remainder </w:t>
        </w:r>
        <w:r w:rsidR="008F4B86">
          <w:rPr>
            <w:lang w:eastAsia="ko-KR"/>
          </w:rPr>
          <w:t xml:space="preserve">of </w:t>
        </w:r>
        <w:r w:rsidR="008F4B86" w:rsidRPr="0011751C">
          <w:t xml:space="preserve">this field contains </w:t>
        </w:r>
        <w:r w:rsidR="008F4B86" w:rsidRPr="0011751C">
          <w:rPr>
            <w:i/>
          </w:rPr>
          <w:t>SRS-ResourceId</w:t>
        </w:r>
        <w:r w:rsidR="008F4B86" w:rsidRPr="0011751C">
          <w:t xml:space="preserve"> as specified in TS 38.331 [5]</w:t>
        </w:r>
      </w:ins>
      <w:del w:id="2215" w:author="CR#0711r4" w:date="2020-07-17T16:50:00Z">
        <w:r w:rsidRPr="003E2C49" w:rsidDel="008F4B86">
          <w:delText xml:space="preserve">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1, the remainder of this field contains </w:delText>
        </w:r>
        <w:r w:rsidRPr="003E2C49" w:rsidDel="008F4B86">
          <w:rPr>
            <w:i/>
          </w:rPr>
          <w:delText>SSB-Index</w:delText>
        </w:r>
        <w:r w:rsidRPr="003E2C49" w:rsidDel="008F4B86">
          <w:delText xml:space="preserve"> as specified in TS 38.331 [5]. 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0, the remainder </w:delText>
        </w:r>
        <w:r w:rsidRPr="003E2C49" w:rsidDel="008F4B86">
          <w:rPr>
            <w:noProof/>
            <w:lang w:eastAsia="ko-KR"/>
          </w:rPr>
          <w:delText xml:space="preserve">of </w:delText>
        </w:r>
        <w:r w:rsidRPr="003E2C49" w:rsidDel="008F4B86">
          <w:rPr>
            <w:noProof/>
          </w:rPr>
          <w:delText xml:space="preserve">this field contains </w:delText>
        </w:r>
        <w:r w:rsidRPr="003E2C49" w:rsidDel="008F4B86">
          <w:rPr>
            <w:i/>
          </w:rPr>
          <w:delText>SRS-ResourceId</w:delText>
        </w:r>
        <w:r w:rsidRPr="003E2C49" w:rsidDel="008F4B86">
          <w:delText xml:space="preserve"> as specified in TS 38.331 [5]</w:delText>
        </w:r>
      </w:del>
      <w:r w:rsidRPr="003E2C49">
        <w:t xml:space="preserve">. The length of the field is </w:t>
      </w:r>
      <w:ins w:id="2216" w:author="CR#0711r4" w:date="2020-07-17T16:50:00Z">
        <w:r w:rsidR="008F4B86">
          <w:t>8</w:t>
        </w:r>
      </w:ins>
      <w:del w:id="2217" w:author="CR#0711r4" w:date="2020-07-17T16:50:00Z">
        <w:r w:rsidRPr="003E2C49" w:rsidDel="008F4B86">
          <w:delText>7</w:delText>
        </w:r>
      </w:del>
      <w:r w:rsidRPr="003E2C49">
        <w:t xml:space="preserve"> bits.</w:t>
      </w:r>
    </w:p>
    <w:p w:rsidR="00AF08D2" w:rsidRPr="003E2C49" w:rsidDel="008F4B86" w:rsidRDefault="00AF08D2" w:rsidP="00AF08D2">
      <w:pPr>
        <w:pStyle w:val="B1"/>
        <w:rPr>
          <w:del w:id="2218" w:author="CR#0711r4" w:date="2020-07-17T16:50:00Z"/>
          <w:noProof/>
        </w:rPr>
      </w:pPr>
      <w:del w:id="2219" w:author="CR#0711r4" w:date="2020-07-17T16:50:00Z">
        <w:r w:rsidRPr="003E2C49" w:rsidDel="008F4B86">
          <w:rPr>
            <w:noProof/>
          </w:rPr>
          <w:delText>-</w:delText>
        </w:r>
        <w:r w:rsidRPr="003E2C49" w:rsidDel="008F4B86">
          <w:rPr>
            <w:noProof/>
          </w:rPr>
          <w:tab/>
          <w:delText>Resource Serving Cell ID</w:delText>
        </w:r>
        <w:r w:rsidRPr="003E2C49" w:rsidDel="008F4B86">
          <w:rPr>
            <w:noProof/>
            <w:vertAlign w:val="subscript"/>
          </w:rPr>
          <w:delText>i</w:delText>
        </w:r>
        <w:r w:rsidRPr="003E2C49" w:rsidDel="008F4B86">
          <w:rPr>
            <w:noProof/>
          </w:rPr>
          <w:delText>: This field indicates the identity of the Serving Cell on which the resource used for spatial relationship derivation for SRS resource i is located. The length of the field is 5 bits;</w:delText>
        </w:r>
      </w:del>
    </w:p>
    <w:p w:rsidR="00AF08D2" w:rsidRPr="003E2C49" w:rsidDel="008F4B86" w:rsidRDefault="00AF08D2" w:rsidP="00AF08D2">
      <w:pPr>
        <w:pStyle w:val="B1"/>
        <w:rPr>
          <w:del w:id="2220" w:author="CR#0711r4" w:date="2020-07-17T16:50:00Z"/>
          <w:noProof/>
        </w:rPr>
      </w:pPr>
      <w:del w:id="2221" w:author="CR#0711r4" w:date="2020-07-17T16:50:00Z">
        <w:r w:rsidRPr="003E2C49" w:rsidDel="008F4B86">
          <w:rPr>
            <w:noProof/>
          </w:rPr>
          <w:delText>-</w:delText>
        </w:r>
        <w:r w:rsidRPr="003E2C49" w:rsidDel="008F4B86">
          <w:rPr>
            <w:noProof/>
          </w:rPr>
          <w:tab/>
          <w:delText>Resource BWP ID</w:delText>
        </w:r>
        <w:r w:rsidRPr="003E2C49" w:rsidDel="008F4B86">
          <w:rPr>
            <w:noProof/>
            <w:vertAlign w:val="subscript"/>
          </w:rPr>
          <w:delText>i</w:delText>
        </w:r>
        <w:r w:rsidRPr="003E2C49" w:rsidDel="008F4B86">
          <w:rPr>
            <w:noProof/>
          </w:rPr>
          <w:delText xml:space="preserve">: This field indicates a UL BWP as the codepoint of the DCI </w:delText>
        </w:r>
        <w:r w:rsidRPr="003E2C49" w:rsidDel="008F4B86">
          <w:rPr>
            <w:i/>
            <w:noProof/>
          </w:rPr>
          <w:delText>bandwidth part indicator</w:delText>
        </w:r>
        <w:r w:rsidRPr="003E2C49" w:rsidDel="008F4B86">
          <w:rPr>
            <w:noProof/>
          </w:rPr>
          <w:delText xml:space="preserve"> field as specified in TS 38.212 [9], on which the resource used for spatial relationship derivation for SRS resource i is located. The length of the field is 2 bits;</w:delText>
        </w:r>
      </w:del>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8F4B86" w:rsidP="005D3B77">
      <w:pPr>
        <w:pStyle w:val="TH"/>
        <w:rPr>
          <w:lang w:eastAsia="en-US"/>
        </w:rPr>
      </w:pPr>
      <w:ins w:id="2222" w:author="CR#0711r4" w:date="2020-07-17T16:51:00Z">
        <w:r>
          <w:object w:dxaOrig="5716" w:dyaOrig="4425">
            <v:shape id="_x0000_i1122" type="#_x0000_t75" style="width:287.25pt;height:221.25pt" o:ole="">
              <v:imagedata r:id="rId103" o:title=""/>
            </v:shape>
            <o:OLEObject Type="Embed" ProgID="Visio.Drawing.15" ShapeID="_x0000_i1122" DrawAspect="Content" ObjectID="_1656591861" r:id="rId104"/>
          </w:object>
        </w:r>
      </w:ins>
      <w:del w:id="2223" w:author="CR#0711r4" w:date="2020-07-17T16:51:00Z">
        <w:r w:rsidR="00BB7332" w:rsidRPr="003E2C49" w:rsidDel="008F4B86">
          <w:object w:dxaOrig="5700" w:dyaOrig="4995">
            <v:shape id="_x0000_i1067" type="#_x0000_t75" style="width:285pt;height:249.75pt" o:ole="">
              <v:imagedata r:id="rId105" o:title=""/>
            </v:shape>
            <o:OLEObject Type="Embed" ProgID="Visio.Drawing.15" ShapeID="_x0000_i1067" DrawAspect="Content" ObjectID="_1656591862" r:id="rId106"/>
          </w:object>
        </w:r>
      </w:del>
    </w:p>
    <w:p w:rsidR="00AF08D2" w:rsidRPr="003E2C49" w:rsidRDefault="00AF08D2" w:rsidP="00AF08D2">
      <w:pPr>
        <w:pStyle w:val="TF"/>
        <w:rPr>
          <w:lang w:eastAsia="ko-KR"/>
        </w:rPr>
      </w:pPr>
      <w:r w:rsidRPr="003E2C49">
        <w:rPr>
          <w:noProof/>
          <w:lang w:eastAsia="ko-KR"/>
        </w:rPr>
        <w:t xml:space="preserve">Figure 6.1.3.26-1: </w:t>
      </w:r>
      <w:ins w:id="2224" w:author="CR#0711r4" w:date="2020-07-17T16:51:00Z">
        <w:r w:rsidR="008F4B86">
          <w:rPr>
            <w:lang w:eastAsia="ko-KR"/>
          </w:rPr>
          <w:t>Enhanced SP/</w:t>
        </w:r>
      </w:ins>
      <w:r w:rsidRPr="003E2C49">
        <w:rPr>
          <w:lang w:eastAsia="ko-KR"/>
        </w:rPr>
        <w:t>AP SRS spatial relation Indication MAC CE</w:t>
      </w:r>
    </w:p>
    <w:p w:rsidR="00AF08D2" w:rsidRPr="003E2C49" w:rsidRDefault="00AF08D2" w:rsidP="00AF08D2">
      <w:pPr>
        <w:pStyle w:val="Heading4"/>
        <w:rPr>
          <w:rFonts w:eastAsiaTheme="minorEastAsia"/>
          <w:lang w:eastAsia="ko-KR"/>
        </w:rPr>
      </w:pPr>
      <w:bookmarkStart w:id="2225" w:name="_Toc37296304"/>
      <w:r w:rsidRPr="003E2C49">
        <w:rPr>
          <w:rFonts w:eastAsiaTheme="minorEastAsia"/>
          <w:lang w:eastAsia="ko-KR"/>
        </w:rPr>
        <w:t>6.1.3.27</w:t>
      </w:r>
      <w:r w:rsidRPr="003E2C49">
        <w:rPr>
          <w:rFonts w:eastAsiaTheme="minorEastAsia"/>
          <w:lang w:eastAsia="ko-KR"/>
        </w:rPr>
        <w:tab/>
        <w:t xml:space="preserve">SRS Pathloss Reference RS </w:t>
      </w:r>
      <w:ins w:id="2226" w:author="CR#0711r4" w:date="2020-07-17T16:51:00Z">
        <w:r w:rsidR="008F4B86">
          <w:rPr>
            <w:rFonts w:eastAsiaTheme="minorEastAsia"/>
            <w:lang w:eastAsia="ko-KR"/>
          </w:rPr>
          <w:t>Update</w:t>
        </w:r>
      </w:ins>
      <w:del w:id="2227" w:author="CR#0711r4" w:date="2020-07-17T16:51: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225"/>
    </w:p>
    <w:p w:rsidR="00AF08D2" w:rsidRPr="003E2C49" w:rsidRDefault="00AF08D2" w:rsidP="00AF08D2">
      <w:pPr>
        <w:rPr>
          <w:rFonts w:eastAsiaTheme="minorEastAsia"/>
          <w:lang w:eastAsia="en-US"/>
        </w:rPr>
      </w:pPr>
      <w:r w:rsidRPr="003E2C49">
        <w:t xml:space="preserve">The SRS Pathloss Reference RS </w:t>
      </w:r>
      <w:ins w:id="2228" w:author="CR#0711r4" w:date="2020-07-17T16:51:00Z">
        <w:r w:rsidR="008F4B86">
          <w:rPr>
            <w:rFonts w:eastAsiaTheme="minorEastAsia"/>
            <w:lang w:eastAsia="ko-KR"/>
          </w:rPr>
          <w:t>Update</w:t>
        </w:r>
      </w:ins>
      <w:del w:id="2229" w:author="CR#0711r4" w:date="2020-07-17T16:51:00Z">
        <w:r w:rsidRPr="003E2C49" w:rsidDel="008F4B86">
          <w:delText>Activation/Deactivation</w:delText>
        </w:r>
      </w:del>
      <w:r w:rsidRPr="003E2C49">
        <w:t xml:space="preserve"> MAC CE is identified by a MAC subheader with </w:t>
      </w:r>
      <w:ins w:id="2230" w:author="CR#0711r4" w:date="2020-07-17T16:52:00Z">
        <w:r w:rsidR="008F4B86">
          <w:t>e</w:t>
        </w:r>
      </w:ins>
      <w:r w:rsidRPr="003E2C49">
        <w:t>LCID as specified in Table 6.2.1-1</w:t>
      </w:r>
      <w:ins w:id="2231" w:author="CR#0711r4" w:date="2020-07-17T16:52:00Z">
        <w:r w:rsidR="008F4B86">
          <w:t>b</w:t>
        </w:r>
      </w:ins>
      <w:r w:rsidRPr="003E2C49">
        <w:t>. It has a fixed size of 24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 xml:space="preserve">Pathloss </w:t>
      </w:r>
      <w:ins w:id="2232" w:author="CR#0711r4" w:date="2020-07-17T16:52:00Z">
        <w:r w:rsidR="008F4B86">
          <w:rPr>
            <w:noProof/>
          </w:rPr>
          <w:t>R</w:t>
        </w:r>
      </w:ins>
      <w:del w:id="2233" w:author="CR#0711r4" w:date="2020-07-17T16:52:00Z">
        <w:r w:rsidRPr="003E2C49" w:rsidDel="008F4B86">
          <w:rPr>
            <w:noProof/>
          </w:rPr>
          <w:delText>r</w:delText>
        </w:r>
      </w:del>
      <w:r w:rsidRPr="003E2C49">
        <w:rPr>
          <w:noProof/>
        </w:rPr>
        <w:t>eference RS ID:</w:t>
      </w:r>
      <w:r w:rsidRPr="003E2C49">
        <w:rPr>
          <w:rFonts w:eastAsia="Malgun Gothic"/>
          <w:noProof/>
        </w:rPr>
        <w:t xml:space="preserve"> This field indicates the </w:t>
      </w:r>
      <w:ins w:id="2234" w:author="CR#0711r4" w:date="2020-07-17T16:52:00Z">
        <w:r w:rsidR="008F4B86" w:rsidRPr="002D0332">
          <w:rPr>
            <w:rFonts w:eastAsia="Malgun Gothic"/>
          </w:rPr>
          <w:t>Pathloss Reference RS ID</w:t>
        </w:r>
      </w:ins>
      <w:del w:id="2235" w:author="CR#0711r4" w:date="2020-07-17T16:52:00Z">
        <w:r w:rsidRPr="003E2C49" w:rsidDel="008F4B86">
          <w:rPr>
            <w:rFonts w:eastAsia="Malgun Gothic"/>
            <w:noProof/>
          </w:rPr>
          <w:delText>SRS Resource Set ID</w:delText>
        </w:r>
      </w:del>
      <w:r w:rsidRPr="003E2C49">
        <w:rPr>
          <w:rFonts w:eastAsia="Malgun Gothic"/>
          <w:noProof/>
        </w:rPr>
        <w:t xml:space="preserve"> identified by </w:t>
      </w:r>
      <w:ins w:id="2236" w:author="CR#0711r4" w:date="2020-07-17T16:53:00Z">
        <w:r w:rsidR="008F4B86">
          <w:rPr>
            <w:rFonts w:eastAsia="Malgun Gothic"/>
            <w:i/>
          </w:rPr>
          <w:t>srs</w:t>
        </w:r>
        <w:r w:rsidR="008F4B86" w:rsidRPr="001E4E03">
          <w:rPr>
            <w:rFonts w:eastAsia="Malgun Gothic"/>
            <w:i/>
          </w:rPr>
          <w:t>-PathlossReferenceRS-Id</w:t>
        </w:r>
      </w:ins>
      <w:del w:id="2237" w:author="CR#0711r4" w:date="2020-07-17T16:53:00Z">
        <w:r w:rsidRPr="003E2C49" w:rsidDel="008F4B86">
          <w:rPr>
            <w:rFonts w:eastAsia="Malgun Gothic"/>
            <w:i/>
          </w:rPr>
          <w:delText>pathlossReferenceRS</w:delText>
        </w:r>
      </w:del>
      <w:r w:rsidRPr="003E2C49">
        <w:rPr>
          <w:rFonts w:eastAsia="Malgun Gothic"/>
        </w:rPr>
        <w:t xml:space="preserve"> as specified in TS 38.331 [5]</w:t>
      </w:r>
      <w:r w:rsidRPr="003E2C49">
        <w:rPr>
          <w:rFonts w:eastAsia="Malgun Gothic"/>
          <w:noProof/>
          <w:lang w:eastAsia="ko-KR"/>
        </w:rPr>
        <w:t xml:space="preserve">. </w:t>
      </w:r>
      <w:ins w:id="2238" w:author="CR#0711r4" w:date="2020-07-17T16:53:00Z">
        <w:r w:rsidR="008F4B86" w:rsidRPr="001E4E03">
          <w:rPr>
            <w:rFonts w:eastAsia="Malgun Gothic"/>
            <w:lang w:eastAsia="ko-KR"/>
          </w:rPr>
          <w:t>It updates the pathloss reference RS for a SRS-resource set indicated by SRS Resource Set ID field</w:t>
        </w:r>
        <w:r w:rsidR="008F4B86">
          <w:rPr>
            <w:rFonts w:eastAsia="Malgun Gothic"/>
            <w:lang w:eastAsia="ko-KR"/>
          </w:rPr>
          <w:t>.</w:t>
        </w:r>
        <w:r w:rsidR="008F4B86" w:rsidRPr="001E4E03">
          <w:rPr>
            <w:rFonts w:eastAsia="Malgun Gothic"/>
            <w:lang w:eastAsia="ko-KR"/>
          </w:rPr>
          <w:t xml:space="preserve"> </w:t>
        </w:r>
      </w:ins>
      <w:r w:rsidRPr="003E2C49">
        <w:rPr>
          <w:rFonts w:eastAsia="Malgun Gothic"/>
          <w:noProof/>
        </w:rPr>
        <w:t>The length of the field is 6 bits;</w:t>
      </w:r>
    </w:p>
    <w:p w:rsidR="00AF08D2" w:rsidRPr="003E2C49" w:rsidRDefault="00AF08D2" w:rsidP="003E2C49">
      <w:pPr>
        <w:ind w:left="568" w:hanging="284"/>
        <w:rPr>
          <w:rFonts w:eastAsia="Malgun Gothic"/>
          <w:lang w:eastAsia="ko-KR"/>
        </w:rPr>
      </w:pPr>
      <w:r w:rsidRPr="003E2C49">
        <w:rPr>
          <w:rFonts w:eastAsia="Malgun Gothic"/>
          <w:lang w:eastAsia="ko-KR"/>
        </w:rPr>
        <w:lastRenderedPageBreak/>
        <w:t>-</w:t>
      </w:r>
      <w:r w:rsidRPr="003E2C49">
        <w:rPr>
          <w:rFonts w:eastAsia="Malgun Gothic"/>
          <w:lang w:eastAsia="ko-KR"/>
        </w:rPr>
        <w:tab/>
        <w:t>R: Reserved bit, set to 0.</w:t>
      </w:r>
    </w:p>
    <w:p w:rsidR="00AF08D2" w:rsidRPr="003E2C49" w:rsidRDefault="00BB7332" w:rsidP="005D3B77">
      <w:pPr>
        <w:pStyle w:val="TH"/>
      </w:pPr>
      <w:r w:rsidRPr="003E2C49">
        <w:object w:dxaOrig="5700" w:dyaOrig="2161">
          <v:shape id="_x0000_i1068" type="#_x0000_t75" style="width:285pt;height:108pt" o:ole="">
            <v:imagedata r:id="rId107" o:title=""/>
          </v:shape>
          <o:OLEObject Type="Embed" ProgID="Visio.Drawing.15" ShapeID="_x0000_i1068" DrawAspect="Content" ObjectID="_1656591863" r:id="rId108"/>
        </w:object>
      </w:r>
    </w:p>
    <w:p w:rsidR="00AF08D2" w:rsidRPr="003E2C49" w:rsidRDefault="00AF08D2" w:rsidP="00AF08D2">
      <w:pPr>
        <w:pStyle w:val="TF"/>
        <w:rPr>
          <w:lang w:eastAsia="ko-KR"/>
        </w:rPr>
      </w:pPr>
      <w:r w:rsidRPr="003E2C49">
        <w:rPr>
          <w:noProof/>
          <w:lang w:eastAsia="ko-KR"/>
        </w:rPr>
        <w:t xml:space="preserve">Figure 6.1.3.27-1: SRS Pathloss Reference RS </w:t>
      </w:r>
      <w:ins w:id="2239" w:author="CR#0711r4" w:date="2020-07-17T16:53:00Z">
        <w:r w:rsidR="008F4B86">
          <w:rPr>
            <w:lang w:eastAsia="ko-KR"/>
          </w:rPr>
          <w:t>Update</w:t>
        </w:r>
      </w:ins>
      <w:del w:id="2240" w:author="CR#0711r4" w:date="2020-07-17T16:53:00Z">
        <w:r w:rsidRPr="003E2C49" w:rsidDel="008F4B86">
          <w:rPr>
            <w:noProof/>
            <w:lang w:eastAsia="ko-KR"/>
          </w:rPr>
          <w:delText>Activation/Deactivation</w:delText>
        </w:r>
      </w:del>
      <w:r w:rsidRPr="003E2C49">
        <w:rPr>
          <w:noProof/>
          <w:lang w:eastAsia="ko-KR"/>
        </w:rPr>
        <w:t xml:space="preserve"> MAC CE</w:t>
      </w:r>
    </w:p>
    <w:p w:rsidR="00AF08D2" w:rsidRPr="003E2C49" w:rsidRDefault="00AF08D2" w:rsidP="00AF08D2">
      <w:pPr>
        <w:pStyle w:val="Heading4"/>
        <w:rPr>
          <w:rFonts w:eastAsiaTheme="minorEastAsia"/>
          <w:lang w:eastAsia="ko-KR"/>
        </w:rPr>
      </w:pPr>
      <w:bookmarkStart w:id="2241" w:name="_Toc37296305"/>
      <w:r w:rsidRPr="003E2C49">
        <w:rPr>
          <w:rFonts w:eastAsiaTheme="minorEastAsia"/>
          <w:lang w:eastAsia="ko-KR"/>
        </w:rPr>
        <w:t>6.1.3.28</w:t>
      </w:r>
      <w:r w:rsidRPr="003E2C49">
        <w:rPr>
          <w:rFonts w:eastAsiaTheme="minorEastAsia"/>
          <w:lang w:eastAsia="ko-KR"/>
        </w:rPr>
        <w:tab/>
        <w:t xml:space="preserve">PUSCH Pathloss Reference RS </w:t>
      </w:r>
      <w:ins w:id="2242" w:author="CR#0711r4" w:date="2020-07-17T16:53:00Z">
        <w:r w:rsidR="008F4B86">
          <w:rPr>
            <w:lang w:eastAsia="ko-KR"/>
          </w:rPr>
          <w:t>Update</w:t>
        </w:r>
      </w:ins>
      <w:del w:id="2243" w:author="CR#0711r4" w:date="2020-07-17T16:53: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241"/>
    </w:p>
    <w:p w:rsidR="008F4B86" w:rsidRDefault="008F4B86" w:rsidP="008F4B86">
      <w:pPr>
        <w:rPr>
          <w:ins w:id="2244" w:author="CR#0711r4" w:date="2020-07-17T16:54:00Z"/>
          <w:rFonts w:eastAsia="Yu Mincho"/>
        </w:rPr>
      </w:pPr>
      <w:ins w:id="2245" w:author="CR#0711r4" w:date="2020-07-17T16:54:00Z">
        <w:r>
          <w:t xml:space="preserve">The PUSCH Pathloss Reference RS Update MAC CE is identified by a MAC subheader with eLCID as specified in Table 6.2.1-1b. </w:t>
        </w:r>
        <w:r>
          <w:rPr>
            <w:lang w:eastAsia="ko-KR"/>
          </w:rPr>
          <w:t>It has a variable size and consists of the following fields:</w:t>
        </w:r>
      </w:ins>
    </w:p>
    <w:p w:rsidR="008F4B86" w:rsidRDefault="008F4B86" w:rsidP="008F4B86">
      <w:pPr>
        <w:pStyle w:val="B1"/>
        <w:rPr>
          <w:ins w:id="2246" w:author="CR#0711r4" w:date="2020-07-17T16:54:00Z"/>
          <w:rFonts w:eastAsia="Malgun Gothic"/>
        </w:rPr>
        <w:pPrChange w:id="2247" w:author="CR#0711r4" w:date="2020-07-17T16:54:00Z">
          <w:pPr>
            <w:ind w:left="568" w:hanging="284"/>
          </w:pPr>
        </w:pPrChange>
      </w:pPr>
      <w:ins w:id="2248" w:author="CR#0711r4" w:date="2020-07-17T16:54:00Z">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ins>
    </w:p>
    <w:p w:rsidR="008F4B86" w:rsidRDefault="008F4B86" w:rsidP="008F4B86">
      <w:pPr>
        <w:pStyle w:val="B1"/>
        <w:rPr>
          <w:ins w:id="2249" w:author="CR#0711r4" w:date="2020-07-17T16:54:00Z"/>
          <w:rFonts w:eastAsia="Malgun Gothic"/>
        </w:rPr>
        <w:pPrChange w:id="2250" w:author="CR#0711r4" w:date="2020-07-17T16:54:00Z">
          <w:pPr>
            <w:ind w:left="568" w:hanging="284"/>
          </w:pPr>
        </w:pPrChange>
      </w:pPr>
      <w:ins w:id="2251" w:author="CR#0711r4" w:date="2020-07-17T16:54:00Z">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ins>
    </w:p>
    <w:p w:rsidR="008F4B86" w:rsidRDefault="008F4B86" w:rsidP="008F4B86">
      <w:pPr>
        <w:pStyle w:val="B1"/>
        <w:rPr>
          <w:ins w:id="2252" w:author="CR#0711r4" w:date="2020-07-17T16:54:00Z"/>
          <w:rFonts w:eastAsia="Malgun Gothic"/>
        </w:rPr>
        <w:pPrChange w:id="2253" w:author="CR#0711r4" w:date="2020-07-17T16:54:00Z">
          <w:pPr>
            <w:ind w:left="568" w:hanging="284"/>
          </w:pPr>
        </w:pPrChange>
      </w:pPr>
      <w:ins w:id="2254" w:author="CR#0711r4" w:date="2020-07-17T16:54:00Z">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 xml:space="preserve">PUSCH-PathlossReferenceRS-Id </w:t>
        </w:r>
        <w:r>
          <w:rPr>
            <w:rFonts w:eastAsia="Malgun Gothic"/>
          </w:rPr>
          <w:t>as specified in TS 38.331 [5]</w:t>
        </w:r>
        <w:r>
          <w:rPr>
            <w:rFonts w:eastAsia="Malgun Gothic"/>
            <w:lang w:eastAsia="ko-KR"/>
          </w:rPr>
          <w:t xml:space="preserve">, which is to </w:t>
        </w:r>
        <w:r w:rsidRPr="00355602">
          <w:rPr>
            <w:rFonts w:eastAsia="Malgun Gothic"/>
            <w:lang w:eastAsia="ko-KR"/>
          </w:rPr>
          <w:t xml:space="preserve">be </w:t>
        </w:r>
        <w:r w:rsidRPr="00355602">
          <w:t>updated in the SRI PUSCH power control mappings indicated by SRI ID fields indicated in the same MAC CE</w:t>
        </w:r>
        <w:r w:rsidRPr="00355602">
          <w:rPr>
            <w:rFonts w:eastAsia="Malgun Gothic"/>
            <w:lang w:eastAsia="ko-KR"/>
          </w:rPr>
          <w:t xml:space="preserve">. </w:t>
        </w:r>
        <w:r w:rsidRPr="00355602">
          <w:rPr>
            <w:rFonts w:eastAsia="Malgun Gothic"/>
          </w:rPr>
          <w:t>The</w:t>
        </w:r>
        <w:r>
          <w:rPr>
            <w:rFonts w:eastAsia="Malgun Gothic"/>
          </w:rPr>
          <w:t xml:space="preserve"> length of the field is 6 bits;</w:t>
        </w:r>
      </w:ins>
    </w:p>
    <w:p w:rsidR="008F4B86" w:rsidRDefault="008F4B86" w:rsidP="008F4B86">
      <w:pPr>
        <w:pStyle w:val="B1"/>
        <w:rPr>
          <w:ins w:id="2255" w:author="CR#0711r4" w:date="2020-07-17T16:54:00Z"/>
          <w:rFonts w:eastAsiaTheme="minorEastAsia"/>
        </w:rPr>
      </w:pPr>
      <w:ins w:id="2256" w:author="CR#0711r4" w:date="2020-07-17T16:54:00Z">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ins>
    </w:p>
    <w:p w:rsidR="008F4B86" w:rsidRDefault="008F4B86" w:rsidP="008F4B86">
      <w:pPr>
        <w:pStyle w:val="B1"/>
        <w:rPr>
          <w:ins w:id="2257" w:author="CR#0711r4" w:date="2020-07-17T16:54:00Z"/>
          <w:rFonts w:eastAsia="Malgun Gothic"/>
        </w:rPr>
        <w:pPrChange w:id="2258" w:author="CR#0711r4" w:date="2020-07-17T16:54:00Z">
          <w:pPr>
            <w:ind w:left="568" w:hanging="284"/>
          </w:pPr>
        </w:pPrChange>
      </w:pPr>
      <w:ins w:id="2259" w:author="CR#0711r4" w:date="2020-07-17T16:54:00Z">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ins>
    </w:p>
    <w:p w:rsidR="008F4B86" w:rsidRDefault="008F4B86" w:rsidP="008F4B86">
      <w:pPr>
        <w:pStyle w:val="B1"/>
        <w:rPr>
          <w:ins w:id="2260" w:author="CR#0711r4" w:date="2020-07-17T16:54:00Z"/>
          <w:rFonts w:eastAsia="Malgun Gothic"/>
          <w:lang w:eastAsia="ko-KR"/>
        </w:rPr>
        <w:pPrChange w:id="2261" w:author="CR#0711r4" w:date="2020-07-17T16:54:00Z">
          <w:pPr>
            <w:ind w:left="568" w:hanging="284"/>
          </w:pPr>
        </w:pPrChange>
      </w:pPr>
      <w:ins w:id="2262" w:author="CR#0711r4" w:date="2020-07-17T16:54:00Z">
        <w:r>
          <w:rPr>
            <w:rFonts w:eastAsia="Malgun Gothic"/>
            <w:lang w:eastAsia="ko-KR"/>
          </w:rPr>
          <w:t>-</w:t>
        </w:r>
        <w:r>
          <w:rPr>
            <w:rFonts w:eastAsia="Malgun Gothic"/>
            <w:lang w:eastAsia="ko-KR"/>
          </w:rPr>
          <w:tab/>
          <w:t>R: Reserved bit, set to 0.</w:t>
        </w:r>
      </w:ins>
    </w:p>
    <w:p w:rsidR="008F4B86" w:rsidRDefault="008F4B86" w:rsidP="008F4B86">
      <w:pPr>
        <w:pStyle w:val="TH"/>
        <w:rPr>
          <w:ins w:id="2263" w:author="CR#0711r4" w:date="2020-07-17T16:54:00Z"/>
        </w:rPr>
        <w:pPrChange w:id="2264" w:author="CR#0711r4" w:date="2020-07-17T16:54:00Z">
          <w:pPr>
            <w:pStyle w:val="TF"/>
          </w:pPr>
        </w:pPrChange>
      </w:pPr>
      <w:ins w:id="2265" w:author="CR#0711r4" w:date="2020-07-17T16:54:00Z">
        <w:r>
          <w:object w:dxaOrig="5715" w:dyaOrig="3285">
            <v:shape id="_x0000_i1123" type="#_x0000_t75" style="width:287.25pt;height:163.5pt" o:ole="">
              <v:imagedata r:id="rId109" o:title=""/>
            </v:shape>
            <o:OLEObject Type="Embed" ProgID="Visio.Drawing.15" ShapeID="_x0000_i1123" DrawAspect="Content" ObjectID="_1656591864" r:id="rId110"/>
          </w:object>
        </w:r>
      </w:ins>
    </w:p>
    <w:p w:rsidR="008F4B86" w:rsidRDefault="008F4B86" w:rsidP="008F4B86">
      <w:pPr>
        <w:pStyle w:val="TF"/>
        <w:rPr>
          <w:ins w:id="2266" w:author="CR#0711r4" w:date="2020-07-17T16:54:00Z"/>
          <w:lang w:eastAsia="ko-KR"/>
        </w:rPr>
      </w:pPr>
      <w:ins w:id="2267" w:author="CR#0711r4" w:date="2020-07-17T16:54:00Z">
        <w:r>
          <w:rPr>
            <w:lang w:eastAsia="ko-KR"/>
          </w:rPr>
          <w:t>Figure 6.1.3.28-1: PUSCH Pathloss Reference RS Update MAC CE</w:t>
        </w:r>
      </w:ins>
    </w:p>
    <w:p w:rsidR="00AF08D2" w:rsidRPr="003E2C49" w:rsidDel="008F4B86" w:rsidRDefault="00AF08D2" w:rsidP="00AF08D2">
      <w:pPr>
        <w:rPr>
          <w:del w:id="2268" w:author="CR#0711r4" w:date="2020-07-17T16:55:00Z"/>
          <w:rFonts w:eastAsiaTheme="minorEastAsia"/>
          <w:lang w:eastAsia="en-US"/>
        </w:rPr>
      </w:pPr>
      <w:del w:id="2269" w:author="CR#0711r4" w:date="2020-07-17T16:55:00Z">
        <w:r w:rsidRPr="003E2C49" w:rsidDel="008F4B86">
          <w:delText>The PUSCH Pathloss Reference RS Activation/Deactivation MAC CE is identified by a MAC subheader with LCID as specified in Table 6.2.1-1. It has a fixed size of 24 bits:</w:delText>
        </w:r>
      </w:del>
    </w:p>
    <w:p w:rsidR="00AF08D2" w:rsidRPr="003E2C49" w:rsidDel="008F4B86" w:rsidRDefault="00AF08D2" w:rsidP="00AF08D2">
      <w:pPr>
        <w:pStyle w:val="B1"/>
        <w:rPr>
          <w:del w:id="2270" w:author="CR#0711r4" w:date="2020-07-17T16:55:00Z"/>
          <w:rFonts w:eastAsia="Malgun Gothic"/>
          <w:noProof/>
        </w:rPr>
      </w:pPr>
      <w:del w:id="2271" w:author="CR#0711r4" w:date="2020-07-17T16:55:00Z">
        <w:r w:rsidRPr="003E2C49" w:rsidDel="008F4B86">
          <w:rPr>
            <w:rFonts w:eastAsia="Malgun Gothic"/>
            <w:noProof/>
          </w:rPr>
          <w:delText>-</w:delText>
        </w:r>
        <w:r w:rsidRPr="003E2C49" w:rsidDel="008F4B86">
          <w:rPr>
            <w:rFonts w:eastAsia="Malgun Gothic"/>
            <w:noProof/>
          </w:rPr>
          <w:tab/>
          <w:delText xml:space="preserve">Serving Cell ID: </w:delText>
        </w:r>
        <w:r w:rsidRPr="003E2C49" w:rsidDel="008F4B86">
          <w:rPr>
            <w:noProof/>
          </w:rPr>
          <w:delText>This field indicates the identity of the Serving Cell, which contains activated/deactivated SRS Resource Set.</w:delText>
        </w:r>
        <w:r w:rsidRPr="003E2C49" w:rsidDel="008F4B86">
          <w:rPr>
            <w:rFonts w:eastAsia="Malgun Gothic"/>
            <w:noProof/>
          </w:rPr>
          <w:delText xml:space="preserve"> </w:delText>
        </w:r>
        <w:r w:rsidRPr="003E2C49" w:rsidDel="008F4B86">
          <w:rPr>
            <w:noProof/>
          </w:rPr>
          <w:delText>The length of the field is 5 bits;</w:delText>
        </w:r>
      </w:del>
    </w:p>
    <w:p w:rsidR="00AF08D2" w:rsidRPr="003E2C49" w:rsidDel="008F4B86" w:rsidRDefault="00AF08D2" w:rsidP="00AF08D2">
      <w:pPr>
        <w:ind w:left="568" w:hanging="284"/>
        <w:rPr>
          <w:del w:id="2272" w:author="CR#0711r4" w:date="2020-07-17T16:55:00Z"/>
          <w:rFonts w:eastAsia="Malgun Gothic"/>
          <w:noProof/>
        </w:rPr>
      </w:pPr>
      <w:del w:id="2273" w:author="CR#0711r4" w:date="2020-07-17T16:55:00Z">
        <w:r w:rsidRPr="003E2C49" w:rsidDel="008F4B86">
          <w:rPr>
            <w:rFonts w:eastAsia="Malgun Gothic"/>
            <w:noProof/>
          </w:rPr>
          <w:lastRenderedPageBreak/>
          <w:delText>-</w:delText>
        </w:r>
        <w:r w:rsidRPr="003E2C49" w:rsidDel="008F4B86">
          <w:rPr>
            <w:rFonts w:eastAsia="Malgun Gothic"/>
            <w:noProof/>
          </w:rPr>
          <w:tab/>
          <w:delText xml:space="preserve">BWP ID: This field indicates a UL BWP as the codepoint of the DCI </w:delText>
        </w:r>
        <w:r w:rsidRPr="003E2C49" w:rsidDel="008F4B86">
          <w:rPr>
            <w:rFonts w:eastAsia="Malgun Gothic"/>
            <w:i/>
            <w:noProof/>
          </w:rPr>
          <w:delText>bandwidth part indicator</w:delText>
        </w:r>
        <w:r w:rsidRPr="003E2C49" w:rsidDel="008F4B86">
          <w:rPr>
            <w:rFonts w:eastAsia="Malgun Gothic"/>
            <w:noProof/>
          </w:rPr>
          <w:delText xml:space="preserve"> field as specified in TS 38.212 [9], which contains </w:delText>
        </w:r>
        <w:r w:rsidRPr="003E2C49" w:rsidDel="008F4B86">
          <w:rPr>
            <w:noProof/>
          </w:rPr>
          <w:delText>activated/deactivated</w:delText>
        </w:r>
        <w:r w:rsidRPr="003E2C49" w:rsidDel="008F4B86">
          <w:rPr>
            <w:rFonts w:eastAsia="Malgun Gothic"/>
            <w:noProof/>
          </w:rPr>
          <w:delText xml:space="preserve"> SRS Resource Set. The length of the field is 2 bits;</w:delText>
        </w:r>
      </w:del>
    </w:p>
    <w:p w:rsidR="00AF08D2" w:rsidRPr="003E2C49" w:rsidDel="008F4B86" w:rsidRDefault="00AF08D2" w:rsidP="00AF08D2">
      <w:pPr>
        <w:ind w:left="568" w:hanging="284"/>
        <w:rPr>
          <w:del w:id="2274" w:author="CR#0711r4" w:date="2020-07-17T16:55:00Z"/>
          <w:rFonts w:eastAsia="Malgun Gothic"/>
          <w:noProof/>
        </w:rPr>
      </w:pPr>
      <w:del w:id="2275" w:author="CR#0711r4" w:date="2020-07-17T16:55:00Z">
        <w:r w:rsidRPr="003E2C49" w:rsidDel="008F4B86">
          <w:rPr>
            <w:rFonts w:eastAsia="Malgun Gothic"/>
            <w:noProof/>
            <w:lang w:eastAsia="ko-KR"/>
          </w:rPr>
          <w:delText>-</w:delText>
        </w:r>
        <w:r w:rsidRPr="003E2C49" w:rsidDel="008F4B86">
          <w:rPr>
            <w:rFonts w:eastAsia="Malgun Gothic"/>
            <w:noProof/>
            <w:lang w:eastAsia="ko-KR"/>
          </w:rPr>
          <w:tab/>
          <w:delText xml:space="preserve">SRI ID </w:delText>
        </w:r>
        <w:r w:rsidRPr="003E2C49" w:rsidDel="008F4B86">
          <w:rPr>
            <w:rFonts w:eastAsia="Malgun Gothic"/>
            <w:noProof/>
          </w:rPr>
          <w:delText xml:space="preserve">: This field indicates the SRI PUSCH power control ID identified by </w:delText>
        </w:r>
        <w:r w:rsidRPr="003E2C49" w:rsidDel="008F4B86">
          <w:rPr>
            <w:rFonts w:eastAsia="Malgun Gothic"/>
            <w:i/>
            <w:iCs/>
            <w:noProof/>
            <w:lang w:eastAsia="ko-KR"/>
          </w:rPr>
          <w:delText>sri-</w:delText>
        </w:r>
        <w:r w:rsidRPr="003E2C49" w:rsidDel="008F4B86">
          <w:rPr>
            <w:rFonts w:eastAsia="Malgun Gothic"/>
            <w:i/>
            <w:noProof/>
            <w:lang w:eastAsia="ko-KR"/>
          </w:rPr>
          <w:delText>PUSCH-PowerControlId</w:delText>
        </w:r>
        <w:r w:rsidRPr="003E2C49" w:rsidDel="008F4B86">
          <w:rPr>
            <w:rFonts w:eastAsia="Malgun Gothic"/>
            <w:noProof/>
            <w:lang w:eastAsia="ko-KR"/>
          </w:rPr>
          <w:delText xml:space="preserve"> </w:delText>
        </w:r>
        <w:r w:rsidRPr="003E2C49" w:rsidDel="008F4B86">
          <w:rPr>
            <w:rFonts w:eastAsia="Malgun Gothic"/>
          </w:rPr>
          <w:delText>as specified in TS 38.331 [5]</w:delText>
        </w:r>
        <w:r w:rsidRPr="003E2C49" w:rsidDel="008F4B86">
          <w:rPr>
            <w:rFonts w:eastAsia="Malgun Gothic"/>
            <w:noProof/>
            <w:lang w:eastAsia="ko-KR"/>
          </w:rPr>
          <w:delText xml:space="preserve">. </w:delText>
        </w:r>
        <w:r w:rsidRPr="003E2C49" w:rsidDel="008F4B86">
          <w:rPr>
            <w:rFonts w:eastAsia="Malgun Gothic"/>
            <w:noProof/>
          </w:rPr>
          <w:delText>The length of the field is 4 bits;</w:delText>
        </w:r>
      </w:del>
    </w:p>
    <w:p w:rsidR="00AF08D2" w:rsidRPr="003E2C49" w:rsidDel="008F4B86" w:rsidRDefault="00AF08D2" w:rsidP="00AF08D2">
      <w:pPr>
        <w:ind w:left="568" w:hanging="284"/>
        <w:rPr>
          <w:del w:id="2276" w:author="CR#0711r4" w:date="2020-07-17T16:55:00Z"/>
          <w:rFonts w:eastAsia="Malgun Gothic"/>
          <w:noProof/>
        </w:rPr>
      </w:pPr>
      <w:del w:id="2277" w:author="CR#0711r4" w:date="2020-07-17T16:55:00Z">
        <w:r w:rsidRPr="003E2C49" w:rsidDel="008F4B86">
          <w:rPr>
            <w:noProof/>
          </w:rPr>
          <w:delText>-</w:delText>
        </w:r>
        <w:r w:rsidRPr="003E2C49" w:rsidDel="008F4B86">
          <w:rPr>
            <w:noProof/>
          </w:rPr>
          <w:tab/>
        </w:r>
        <w:r w:rsidRPr="003E2C49" w:rsidDel="008F4B86">
          <w:rPr>
            <w:rFonts w:eastAsia="Malgun Gothic"/>
          </w:rPr>
          <w:delText>PUSCH Pathloss Reference RS ID</w:delText>
        </w:r>
        <w:r w:rsidRPr="003E2C49" w:rsidDel="008F4B86">
          <w:rPr>
            <w:noProof/>
          </w:rPr>
          <w:delText xml:space="preserve">: </w:delText>
        </w:r>
        <w:r w:rsidRPr="003E2C49" w:rsidDel="008F4B86">
          <w:rPr>
            <w:rFonts w:eastAsia="Malgun Gothic"/>
            <w:noProof/>
          </w:rPr>
          <w:delText xml:space="preserve">This field indicates the </w:delText>
        </w:r>
        <w:r w:rsidRPr="003E2C49" w:rsidDel="008F4B86">
          <w:rPr>
            <w:rFonts w:eastAsia="Malgun Gothic"/>
          </w:rPr>
          <w:delText>PUSCH Pathloss Reference RS ID</w:delText>
        </w:r>
        <w:r w:rsidRPr="003E2C49" w:rsidDel="008F4B86">
          <w:rPr>
            <w:rFonts w:eastAsia="Malgun Gothic"/>
            <w:noProof/>
          </w:rPr>
          <w:delText xml:space="preserve"> identified by </w:delText>
        </w:r>
        <w:r w:rsidRPr="003E2C49" w:rsidDel="008F4B86">
          <w:rPr>
            <w:rFonts w:eastAsia="Malgun Gothic"/>
            <w:i/>
          </w:rPr>
          <w:delText xml:space="preserve">PUSCH-PathlossReferenceRS-Id </w:delText>
        </w:r>
        <w:r w:rsidRPr="003E2C49" w:rsidDel="008F4B86">
          <w:rPr>
            <w:rFonts w:eastAsia="Malgun Gothic"/>
          </w:rPr>
          <w:delText>as specified in TS 38.331 [5]</w:delText>
        </w:r>
        <w:r w:rsidRPr="003E2C49" w:rsidDel="008F4B86">
          <w:rPr>
            <w:rFonts w:eastAsia="Malgun Gothic"/>
            <w:noProof/>
            <w:lang w:eastAsia="ko-KR"/>
          </w:rPr>
          <w:delText xml:space="preserve">, which is to be </w:delText>
        </w:r>
        <w:r w:rsidRPr="003E2C49" w:rsidDel="008F4B86">
          <w:rPr>
            <w:noProof/>
          </w:rPr>
          <w:delText>activated/deactivated</w:delText>
        </w:r>
        <w:r w:rsidRPr="003E2C49" w:rsidDel="008F4B86">
          <w:rPr>
            <w:rFonts w:eastAsia="Malgun Gothic"/>
            <w:noProof/>
            <w:lang w:eastAsia="ko-KR"/>
          </w:rPr>
          <w:delText xml:space="preserve">. </w:delText>
        </w:r>
        <w:r w:rsidRPr="003E2C49" w:rsidDel="008F4B86">
          <w:rPr>
            <w:rFonts w:eastAsia="Malgun Gothic"/>
            <w:noProof/>
          </w:rPr>
          <w:delText>The length of the field is 6 bits;</w:delText>
        </w:r>
      </w:del>
    </w:p>
    <w:p w:rsidR="00AF08D2" w:rsidRPr="003E2C49" w:rsidDel="008F4B86" w:rsidRDefault="00AF08D2" w:rsidP="00AF08D2">
      <w:pPr>
        <w:ind w:left="568" w:hanging="284"/>
        <w:rPr>
          <w:del w:id="2278" w:author="CR#0711r4" w:date="2020-07-17T16:55:00Z"/>
          <w:rFonts w:eastAsia="Malgun Gothic"/>
          <w:lang w:eastAsia="ko-KR"/>
        </w:rPr>
      </w:pPr>
      <w:del w:id="2279" w:author="CR#0711r4" w:date="2020-07-17T16:55:00Z">
        <w:r w:rsidRPr="003E2C49" w:rsidDel="008F4B86">
          <w:rPr>
            <w:rFonts w:eastAsia="Malgun Gothic"/>
            <w:lang w:eastAsia="ko-KR"/>
          </w:rPr>
          <w:delText>-</w:delText>
        </w:r>
        <w:r w:rsidRPr="003E2C49" w:rsidDel="008F4B86">
          <w:rPr>
            <w:rFonts w:eastAsia="Malgun Gothic"/>
            <w:lang w:eastAsia="ko-KR"/>
          </w:rPr>
          <w:tab/>
          <w:delText>R: Reserved bit, set to 0.</w:delText>
        </w:r>
      </w:del>
    </w:p>
    <w:p w:rsidR="00AF08D2" w:rsidRPr="003E2C49" w:rsidDel="008F4B86" w:rsidRDefault="00DC4816" w:rsidP="005D3B77">
      <w:pPr>
        <w:pStyle w:val="TH"/>
        <w:rPr>
          <w:del w:id="2280" w:author="CR#0711r4" w:date="2020-07-17T16:55:00Z"/>
          <w:rFonts w:eastAsia="Malgun Gothic"/>
          <w:lang w:eastAsia="ko-KR"/>
        </w:rPr>
      </w:pPr>
      <w:del w:id="2281" w:author="CR#0711r4" w:date="2020-07-17T16:55:00Z">
        <w:r w:rsidRPr="003E2C49" w:rsidDel="008F4B86">
          <w:object w:dxaOrig="5700" w:dyaOrig="2161">
            <v:shape id="_x0000_i1069" type="#_x0000_t75" style="width:285pt;height:108pt" o:ole="">
              <v:imagedata r:id="rId111" o:title=""/>
            </v:shape>
            <o:OLEObject Type="Embed" ProgID="Visio.Drawing.15" ShapeID="_x0000_i1069" DrawAspect="Content" ObjectID="_1656591865" r:id="rId112"/>
          </w:object>
        </w:r>
      </w:del>
    </w:p>
    <w:p w:rsidR="00AF08D2" w:rsidRPr="003E2C49" w:rsidDel="008F4B86" w:rsidRDefault="00AF08D2" w:rsidP="00AF08D2">
      <w:pPr>
        <w:pStyle w:val="TF"/>
        <w:rPr>
          <w:del w:id="2282" w:author="CR#0711r4" w:date="2020-07-17T16:55:00Z"/>
          <w:rFonts w:eastAsiaTheme="minorEastAsia"/>
          <w:noProof/>
          <w:lang w:eastAsia="ko-KR"/>
        </w:rPr>
      </w:pPr>
      <w:del w:id="2283" w:author="CR#0711r4" w:date="2020-07-17T16:55:00Z">
        <w:r w:rsidRPr="003E2C49" w:rsidDel="008F4B86">
          <w:rPr>
            <w:noProof/>
            <w:lang w:eastAsia="ko-KR"/>
          </w:rPr>
          <w:delText xml:space="preserve">Figure 6.1.3.28-1: </w:delText>
        </w:r>
        <w:r w:rsidRPr="003E2C49" w:rsidDel="008F4B86">
          <w:rPr>
            <w:lang w:eastAsia="ko-KR"/>
          </w:rPr>
          <w:delText>PUSCH Pathloss Reference RS Activation/Deactivation MAC CE</w:delText>
        </w:r>
      </w:del>
    </w:p>
    <w:p w:rsidR="00AF08D2" w:rsidRPr="003E2C49" w:rsidDel="008F4B86" w:rsidRDefault="00AF08D2" w:rsidP="00AF08D2">
      <w:pPr>
        <w:pStyle w:val="Heading4"/>
        <w:rPr>
          <w:del w:id="2284" w:author="CR#0711r4" w:date="2020-07-17T16:55:00Z"/>
          <w:rFonts w:eastAsiaTheme="minorEastAsia"/>
          <w:lang w:eastAsia="ko-KR"/>
        </w:rPr>
      </w:pPr>
      <w:bookmarkStart w:id="2285" w:name="_Toc37296306"/>
      <w:del w:id="2286" w:author="CR#0711r4" w:date="2020-07-17T16:55:00Z">
        <w:r w:rsidRPr="003E2C49" w:rsidDel="008F4B86">
          <w:rPr>
            <w:rFonts w:eastAsiaTheme="minorEastAsia"/>
            <w:lang w:eastAsia="ko-KR"/>
          </w:rPr>
          <w:delText>6.1.3.29</w:delText>
        </w:r>
        <w:r w:rsidRPr="003E2C49" w:rsidDel="008F4B86">
          <w:rPr>
            <w:rFonts w:eastAsiaTheme="minorEastAsia"/>
            <w:lang w:eastAsia="ko-KR"/>
          </w:rPr>
          <w:tab/>
          <w:delText>CC list-based SRS Activation/Deactivation MAC CE</w:delText>
        </w:r>
        <w:bookmarkEnd w:id="2285"/>
      </w:del>
    </w:p>
    <w:p w:rsidR="00AF08D2" w:rsidRPr="003E2C49" w:rsidDel="008F4B86" w:rsidRDefault="00AF08D2" w:rsidP="00AF08D2">
      <w:pPr>
        <w:rPr>
          <w:del w:id="2287" w:author="CR#0711r4" w:date="2020-07-17T16:55:00Z"/>
          <w:rFonts w:eastAsia="Malgun Gothic"/>
          <w:lang w:eastAsia="ko-KR"/>
        </w:rPr>
      </w:pPr>
      <w:del w:id="2288" w:author="CR#0711r4" w:date="2020-07-17T16:55:00Z">
        <w:r w:rsidRPr="003E2C49" w:rsidDel="008F4B86">
          <w:rPr>
            <w:rFonts w:eastAsia="Malgun Gothic"/>
            <w:lang w:eastAsia="ko-KR"/>
          </w:rPr>
          <w:delText>The CC list-based SRS Activation/Deactivation MAC CE is identified by a MAC subheader with LCID as specified in Table 6.2.1-1.</w:delText>
        </w:r>
      </w:del>
    </w:p>
    <w:p w:rsidR="00AF08D2" w:rsidRPr="003E2C49" w:rsidDel="008F4B86" w:rsidRDefault="00AF08D2" w:rsidP="00AF08D2">
      <w:pPr>
        <w:keepLines/>
        <w:spacing w:after="240"/>
        <w:jc w:val="center"/>
        <w:rPr>
          <w:del w:id="2289" w:author="CR#0711r4" w:date="2020-07-17T16:55:00Z"/>
          <w:rFonts w:eastAsia="Malgun Gothic"/>
          <w:b/>
          <w:lang w:eastAsia="ko-KR"/>
        </w:rPr>
      </w:pPr>
      <w:bookmarkStart w:id="2290" w:name="_Hlk36852355"/>
      <w:del w:id="2291" w:author="CR#0711r4" w:date="2020-07-17T16:55:00Z">
        <w:r w:rsidRPr="003E2C49" w:rsidDel="008F4B86">
          <w:rPr>
            <w:rFonts w:eastAsia="Malgun Gothic"/>
            <w:b/>
            <w:noProof/>
            <w:lang w:eastAsia="ko-KR"/>
          </w:rPr>
          <w:delText>Figure 6.1.3.29-1</w:delText>
        </w:r>
        <w:bookmarkEnd w:id="2290"/>
        <w:r w:rsidRPr="003E2C49" w:rsidDel="008F4B86">
          <w:rPr>
            <w:rFonts w:eastAsia="Malgun Gothic"/>
            <w:b/>
            <w:noProof/>
            <w:lang w:eastAsia="ko-KR"/>
          </w:rPr>
          <w:delText xml:space="preserve">: </w:delText>
        </w:r>
        <w:r w:rsidRPr="003E2C49" w:rsidDel="008F4B86">
          <w:rPr>
            <w:rFonts w:eastAsia="Malgun Gothic"/>
            <w:b/>
            <w:lang w:eastAsia="ko-KR"/>
          </w:rPr>
          <w:delText>CC list-based SRS Activation/Deactivation MAC CE</w:delText>
        </w:r>
      </w:del>
    </w:p>
    <w:p w:rsidR="00AF08D2" w:rsidRPr="005D3B77" w:rsidDel="008F4B86" w:rsidRDefault="00AF08D2" w:rsidP="005D3B77">
      <w:pPr>
        <w:pStyle w:val="EditorsNote"/>
        <w:rPr>
          <w:del w:id="2292" w:author="CR#0711r4" w:date="2020-07-17T16:55:00Z"/>
          <w:rFonts w:eastAsiaTheme="minorEastAsia"/>
        </w:rPr>
      </w:pPr>
      <w:del w:id="2293" w:author="CR#0711r4" w:date="2020-07-17T16:55:00Z">
        <w:r w:rsidRPr="005D3B77" w:rsidDel="008F4B86">
          <w:delText>Editor</w:delText>
        </w:r>
        <w:r w:rsidR="005D3B77" w:rsidRPr="005D3B77" w:rsidDel="008F4B86">
          <w:delText>'</w:delText>
        </w:r>
        <w:r w:rsidRPr="005D3B77" w:rsidDel="008F4B86">
          <w:delText>s note: The format is TBD after RAN1 reply the LS. If RAN1 reply will say this MAC CE is activated per SRS resource set, we can reuse the single CC MAC CEs.</w:delText>
        </w:r>
      </w:del>
    </w:p>
    <w:p w:rsidR="008F4B86" w:rsidRDefault="008F4B86" w:rsidP="008F4B86">
      <w:pPr>
        <w:pStyle w:val="Heading4"/>
        <w:rPr>
          <w:ins w:id="2294" w:author="CR#0711r4" w:date="2020-07-17T16:55:00Z"/>
          <w:rFonts w:eastAsia="Malgun Gothic"/>
          <w:b/>
          <w:lang w:eastAsia="ko-KR"/>
        </w:rPr>
        <w:pPrChange w:id="2295" w:author="CR#0711r4" w:date="2020-07-17T16:56:00Z">
          <w:pPr>
            <w:pStyle w:val="Heading4"/>
            <w:ind w:left="864" w:hanging="864"/>
          </w:pPr>
        </w:pPrChange>
      </w:pPr>
      <w:bookmarkStart w:id="2296" w:name="_Toc37296307"/>
      <w:ins w:id="2297" w:author="CR#0711r4" w:date="2020-07-17T16:55:00Z">
        <w:r>
          <w:rPr>
            <w:rFonts w:eastAsia="Malgun Gothic"/>
            <w:lang w:eastAsia="ko-KR"/>
          </w:rPr>
          <w:t>6.1.3.29</w:t>
        </w:r>
        <w:r>
          <w:rPr>
            <w:rFonts w:eastAsia="Malgun Gothic"/>
            <w:lang w:eastAsia="ko-KR"/>
          </w:rPr>
          <w:tab/>
          <w:t>Serving Cell Set based SRS Spatial R</w:t>
        </w:r>
        <w:r w:rsidRPr="000E5480">
          <w:rPr>
            <w:rFonts w:eastAsia="Malgun Gothic"/>
            <w:lang w:eastAsia="ko-KR"/>
          </w:rPr>
          <w:t xml:space="preserve">elation </w:t>
        </w:r>
        <w:r>
          <w:rPr>
            <w:rFonts w:eastAsia="Malgun Gothic"/>
            <w:lang w:eastAsia="ko-KR"/>
          </w:rPr>
          <w:t>I</w:t>
        </w:r>
        <w:del w:id="2298" w:author="Qualcomm" w:date="2020-06-10T16:16:00Z">
          <w:r w:rsidRPr="000E5480" w:rsidDel="00F954B4">
            <w:rPr>
              <w:rFonts w:eastAsia="Malgun Gothic"/>
              <w:lang w:eastAsia="ko-KR"/>
            </w:rPr>
            <w:delText>i</w:delText>
          </w:r>
        </w:del>
        <w:r w:rsidRPr="000E5480">
          <w:rPr>
            <w:rFonts w:eastAsia="Malgun Gothic"/>
            <w:lang w:eastAsia="ko-KR"/>
          </w:rPr>
          <w:t xml:space="preserve">ndication </w:t>
        </w:r>
        <w:r>
          <w:rPr>
            <w:rFonts w:eastAsia="Malgun Gothic"/>
            <w:lang w:eastAsia="ko-KR"/>
          </w:rPr>
          <w:t>MAC CE</w:t>
        </w:r>
      </w:ins>
    </w:p>
    <w:p w:rsidR="008F4B86" w:rsidRDefault="008F4B86" w:rsidP="008F4B86">
      <w:pPr>
        <w:rPr>
          <w:ins w:id="2299" w:author="CR#0711r4" w:date="2020-07-17T16:55:00Z"/>
          <w:rFonts w:eastAsia="Malgun Gothic"/>
          <w:lang w:eastAsia="ko-KR"/>
        </w:rPr>
      </w:pPr>
      <w:ins w:id="2300" w:author="CR#0711r4" w:date="2020-07-17T16:55:00Z">
        <w:r>
          <w:rPr>
            <w:rFonts w:eastAsia="Malgun Gothic"/>
            <w:lang w:eastAsia="ko-KR"/>
          </w:rPr>
          <w:t>The Serving Cell Set based SRS Spatial R</w:t>
        </w:r>
        <w:r w:rsidRPr="002459D1">
          <w:rPr>
            <w:rFonts w:eastAsia="Malgun Gothic"/>
            <w:lang w:eastAsia="ko-KR"/>
          </w:rPr>
          <w:t xml:space="preserve">elation </w:t>
        </w:r>
        <w:r>
          <w:rPr>
            <w:rFonts w:eastAsia="Malgun Gothic"/>
            <w:lang w:eastAsia="ko-KR"/>
          </w:rPr>
          <w:t>indication MAC CE is identified by a MAC subheader with eLCID as specified in Table 6.2.1-1b.</w:t>
        </w:r>
        <w:r>
          <w:t xml:space="preserve"> </w:t>
        </w:r>
        <w:r>
          <w:rPr>
            <w:rFonts w:eastAsia="Malgun Gothic"/>
            <w:lang w:eastAsia="ko-KR"/>
          </w:rPr>
          <w:t>It has a variable size and consists of the following fields:</w:t>
        </w:r>
      </w:ins>
    </w:p>
    <w:p w:rsidR="008F4B86" w:rsidRDefault="008F4B86" w:rsidP="008F4B86">
      <w:pPr>
        <w:pStyle w:val="B1"/>
        <w:rPr>
          <w:ins w:id="2301" w:author="CR#0711r4" w:date="2020-07-17T16:55:00Z"/>
          <w:i/>
          <w:iCs/>
        </w:rPr>
      </w:pPr>
      <w:ins w:id="2302" w:author="CR#0711r4" w:date="2020-07-17T16:55:00Z">
        <w:r>
          <w:t xml:space="preserve">- </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simultaneousSpatial-UpdatedList1-r16</w:t>
        </w:r>
        <w:r>
          <w:rPr>
            <w:rFonts w:eastAsia="Malgun Gothic"/>
            <w:lang w:eastAsia="ko-KR"/>
          </w:rPr>
          <w:t xml:space="preserve"> or </w:t>
        </w:r>
        <w:r>
          <w:rPr>
            <w:i/>
            <w:iCs/>
          </w:rPr>
          <w:t>simultaneousSpatial-UpdatedList2-r16</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simultaneousSpatial-UpdatedList1-r16</w:t>
        </w:r>
        <w:r>
          <w:rPr>
            <w:rFonts w:eastAsia="Malgun Gothic"/>
            <w:lang w:eastAsia="ko-KR"/>
          </w:rPr>
          <w:t xml:space="preserve"> or </w:t>
        </w:r>
        <w:r>
          <w:rPr>
            <w:i/>
            <w:iCs/>
          </w:rPr>
          <w:t>simultaneousSpatial-UpdatedList2-r16, respectively;</w:t>
        </w:r>
      </w:ins>
    </w:p>
    <w:p w:rsidR="008F4B86" w:rsidRDefault="008F4B86" w:rsidP="008F4B86">
      <w:pPr>
        <w:pStyle w:val="B1"/>
        <w:rPr>
          <w:ins w:id="2303" w:author="CR#0711r4" w:date="2020-07-17T16:55:00Z"/>
        </w:rPr>
      </w:pPr>
      <w:ins w:id="2304" w:author="CR#0711r4" w:date="2020-07-17T16:55:00Z">
        <w:r>
          <w:t xml:space="preserve"> -</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ins>
    </w:p>
    <w:p w:rsidR="008F4B86" w:rsidRDefault="008F4B86" w:rsidP="008F4B86">
      <w:pPr>
        <w:pStyle w:val="B1"/>
        <w:rPr>
          <w:ins w:id="2305" w:author="CR#0711r4" w:date="2020-07-17T16:55:00Z"/>
        </w:rPr>
      </w:pPr>
      <w:ins w:id="2306" w:author="CR#0711r4" w:date="2020-07-17T16:55:00Z">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ins>
    </w:p>
    <w:p w:rsidR="008F4B86" w:rsidRPr="000E5480" w:rsidRDefault="008F4B86" w:rsidP="008F4B86">
      <w:pPr>
        <w:pStyle w:val="B1"/>
        <w:rPr>
          <w:ins w:id="2307" w:author="CR#0711r4" w:date="2020-07-17T16:55:00Z"/>
        </w:rPr>
      </w:pPr>
      <w:ins w:id="2308" w:author="CR#0711r4" w:date="2020-07-17T16:55:00Z">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ins>
    </w:p>
    <w:p w:rsidR="008F4B86" w:rsidRDefault="008F4B86" w:rsidP="008F4B86">
      <w:pPr>
        <w:pStyle w:val="B1"/>
        <w:rPr>
          <w:ins w:id="2309" w:author="CR#0711r4" w:date="2020-07-17T16:55:00Z"/>
        </w:rPr>
      </w:pPr>
      <w:ins w:id="2310" w:author="CR#0711r4" w:date="2020-07-17T16:55:00Z">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ins>
    </w:p>
    <w:p w:rsidR="008F4B86" w:rsidRDefault="008F4B86" w:rsidP="008F4B86">
      <w:pPr>
        <w:pStyle w:val="B1"/>
        <w:rPr>
          <w:ins w:id="2311" w:author="CR#0711r4" w:date="2020-07-17T16:55:00Z"/>
        </w:rPr>
      </w:pPr>
      <w:ins w:id="2312" w:author="CR#0711r4" w:date="2020-07-17T16:55:00Z">
        <w:r>
          <w:lastRenderedPageBreak/>
          <w:t xml:space="preserve">- </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ins>
    </w:p>
    <w:p w:rsidR="008F4B86" w:rsidRDefault="008F4B86" w:rsidP="008F4B86">
      <w:pPr>
        <w:pStyle w:val="B1"/>
        <w:rPr>
          <w:ins w:id="2313" w:author="CR#0711r4" w:date="2020-07-17T16:55:00Z"/>
        </w:rPr>
      </w:pPr>
      <w:ins w:id="2314" w:author="CR#0711r4" w:date="2020-07-17T16:55:00Z">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ins>
    </w:p>
    <w:p w:rsidR="008F4B86" w:rsidRDefault="008F4B86" w:rsidP="008F4B86">
      <w:pPr>
        <w:pStyle w:val="B1"/>
        <w:rPr>
          <w:ins w:id="2315" w:author="CR#0711r4" w:date="2020-07-17T16:55:00Z"/>
        </w:rPr>
      </w:pPr>
      <w:ins w:id="2316" w:author="CR#0711r4" w:date="2020-07-17T16:55:00Z">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ins>
    </w:p>
    <w:p w:rsidR="008F4B86" w:rsidRDefault="008F4B86" w:rsidP="008F4B86">
      <w:pPr>
        <w:pStyle w:val="B1"/>
        <w:rPr>
          <w:ins w:id="2317" w:author="CR#0711r4" w:date="2020-07-17T16:55:00Z"/>
        </w:rPr>
      </w:pPr>
      <w:ins w:id="2318" w:author="CR#0711r4" w:date="2020-07-17T16:55:00Z">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del w:id="2319" w:author="Qualcomm" w:date="2020-06-10T16:07:00Z">
          <w:r w:rsidDel="00451589">
            <w:rPr>
              <w:vertAlign w:val="subscript"/>
            </w:rPr>
            <w:delText>1</w:delText>
          </w:r>
        </w:del>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ins>
    </w:p>
    <w:p w:rsidR="008F4B86" w:rsidRDefault="008F4B86" w:rsidP="008F4B86">
      <w:pPr>
        <w:pStyle w:val="B1"/>
        <w:rPr>
          <w:ins w:id="2320" w:author="CR#0711r4" w:date="2020-07-17T16:55:00Z"/>
          <w:lang w:eastAsia="ko-KR"/>
        </w:rPr>
      </w:pPr>
      <w:ins w:id="2321" w:author="CR#0711r4" w:date="2020-07-17T16:55:00Z">
        <w:r>
          <w:rPr>
            <w:lang w:eastAsia="ko-KR"/>
          </w:rPr>
          <w:t>-</w:t>
        </w:r>
        <w:r>
          <w:rPr>
            <w:lang w:eastAsia="ko-KR"/>
          </w:rPr>
          <w:tab/>
          <w:t>R: Reserved bit, set to 0.</w:t>
        </w:r>
      </w:ins>
    </w:p>
    <w:p w:rsidR="008F4B86" w:rsidRDefault="008F4B86" w:rsidP="008F4B86">
      <w:pPr>
        <w:pStyle w:val="TH"/>
        <w:rPr>
          <w:ins w:id="2322" w:author="CR#0711r4" w:date="2020-07-17T16:55:00Z"/>
        </w:rPr>
        <w:pPrChange w:id="2323" w:author="CR#0711r4" w:date="2020-07-17T16:57:00Z">
          <w:pPr>
            <w:pStyle w:val="Reference"/>
            <w:numPr>
              <w:numId w:val="0"/>
            </w:numPr>
            <w:ind w:left="0" w:firstLine="0"/>
            <w:jc w:val="center"/>
          </w:pPr>
        </w:pPrChange>
      </w:pPr>
      <w:ins w:id="2324" w:author="CR#0711r4" w:date="2020-07-17T16:55:00Z">
        <w:r>
          <w:object w:dxaOrig="5700" w:dyaOrig="5010">
            <v:shape id="_x0000_i1127" type="#_x0000_t75" style="width:284.25pt;height:250.5pt" o:ole="">
              <v:imagedata r:id="rId113" o:title=""/>
            </v:shape>
            <o:OLEObject Type="Embed" ProgID="Visio.Drawing.15" ShapeID="_x0000_i1127" DrawAspect="Content" ObjectID="_1656591866" r:id="rId114"/>
          </w:object>
        </w:r>
      </w:ins>
    </w:p>
    <w:p w:rsidR="008F4B86" w:rsidRDefault="008F4B86" w:rsidP="008F4B86">
      <w:pPr>
        <w:pStyle w:val="TF"/>
        <w:rPr>
          <w:ins w:id="2325" w:author="CR#0711r4" w:date="2020-07-17T16:55:00Z"/>
          <w:rFonts w:eastAsia="Malgun Gothic"/>
          <w:lang w:eastAsia="ko-KR"/>
        </w:rPr>
        <w:pPrChange w:id="2326" w:author="CR#0711r4" w:date="2020-07-17T16:57:00Z">
          <w:pPr>
            <w:keepLines/>
            <w:spacing w:after="240"/>
            <w:jc w:val="center"/>
          </w:pPr>
        </w:pPrChange>
      </w:pPr>
      <w:ins w:id="2327" w:author="CR#0711r4" w:date="2020-07-17T16:55:00Z">
        <w:r>
          <w:rPr>
            <w:rFonts w:eastAsia="Malgun Gothic"/>
            <w:lang w:eastAsia="ko-KR"/>
          </w:rPr>
          <w:t>Figure 6.1.3.29-1: Serving Cell set based SRS Spatial R</w:t>
        </w:r>
        <w:r w:rsidRPr="000E5480">
          <w:rPr>
            <w:rFonts w:eastAsia="Malgun Gothic"/>
            <w:lang w:eastAsia="ko-KR"/>
          </w:rPr>
          <w:t>elation</w:t>
        </w:r>
        <w:r>
          <w:rPr>
            <w:rFonts w:eastAsia="Malgun Gothic"/>
            <w:lang w:eastAsia="ko-KR"/>
          </w:rPr>
          <w:t xml:space="preserve"> Indication MAC CE</w:t>
        </w:r>
      </w:ins>
    </w:p>
    <w:p w:rsidR="00FA61AC" w:rsidRPr="003E2C49" w:rsidRDefault="00FA61AC" w:rsidP="00FA61AC">
      <w:pPr>
        <w:pStyle w:val="Heading4"/>
        <w:rPr>
          <w:rFonts w:eastAsia="Malgun Gothic"/>
          <w:lang w:eastAsia="ko-KR"/>
        </w:rPr>
      </w:pPr>
      <w:r w:rsidRPr="003E2C49">
        <w:rPr>
          <w:rFonts w:eastAsia="Malgun Gothic"/>
          <w:lang w:eastAsia="ko-KR"/>
        </w:rPr>
        <w:t>6.1.3.30</w:t>
      </w:r>
      <w:r w:rsidRPr="003E2C49">
        <w:rPr>
          <w:rFonts w:eastAsia="Malgun Gothic"/>
          <w:lang w:eastAsia="ko-KR"/>
        </w:rPr>
        <w:tab/>
        <w:t>LBT failure MAC CE</w:t>
      </w:r>
      <w:bookmarkEnd w:id="2296"/>
      <w:ins w:id="2328" w:author="CR#0726r4" w:date="2020-07-17T22:35:00Z">
        <w:r w:rsidR="00296F95">
          <w:rPr>
            <w:rFonts w:eastAsia="Malgun Gothic"/>
            <w:lang w:eastAsia="ko-KR"/>
          </w:rPr>
          <w:t>s</w:t>
        </w:r>
      </w:ins>
    </w:p>
    <w:p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ins w:id="2329" w:author="CR#0726r4" w:date="2020-07-17T22:35:00Z">
        <w:r w:rsidR="00296F95">
          <w:rPr>
            <w:noProof/>
          </w:rPr>
          <w:t>.</w:t>
        </w:r>
      </w:ins>
      <w:del w:id="2330" w:author="CR#0726r4" w:date="2020-07-17T22:35:00Z">
        <w:r w:rsidRPr="003E2C49" w:rsidDel="00296F95">
          <w:rPr>
            <w:noProof/>
          </w:rPr>
          <w:delText>:</w:delText>
        </w:r>
      </w:del>
    </w:p>
    <w:p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ins w:id="2331" w:author="CR#0726r4" w:date="2020-07-17T22:35:00Z">
        <w:r w:rsidR="00296F95">
          <w:rPr>
            <w:noProof/>
          </w:rPr>
          <w:t>.</w:t>
        </w:r>
      </w:ins>
      <w:del w:id="2332" w:author="CR#0726r4" w:date="2020-07-17T22:35:00Z">
        <w:r w:rsidRPr="003E2C49" w:rsidDel="00296F95">
          <w:rPr>
            <w:noProof/>
          </w:rPr>
          <w:delText>:</w:delText>
        </w:r>
      </w:del>
    </w:p>
    <w:p w:rsidR="00296F95" w:rsidRPr="003E2C49" w:rsidRDefault="00296F95" w:rsidP="00296F95">
      <w:pPr>
        <w:rPr>
          <w:ins w:id="2333" w:author="CR#0726r4" w:date="2020-07-17T22:35:00Z"/>
          <w:noProof/>
        </w:rPr>
      </w:pPr>
      <w:ins w:id="2334" w:author="CR#0726r4" w:date="2020-07-17T22:35:00Z">
        <w:r>
          <w:rPr>
            <w:noProof/>
          </w:rPr>
          <w:t xml:space="preserve">A single </w:t>
        </w:r>
        <w:r w:rsidRPr="00C85959">
          <w:rPr>
            <w:noProof/>
          </w:rPr>
          <w:t xml:space="preserve">octet format is used when the highest </w:t>
        </w:r>
        <w:r w:rsidRPr="00C85959">
          <w:rPr>
            <w:i/>
            <w:iCs/>
            <w:noProof/>
          </w:rPr>
          <w:t>ServCellIndex</w:t>
        </w:r>
        <w:r w:rsidRPr="00C85959">
          <w:rPr>
            <w:noProof/>
          </w:rPr>
          <w:t xml:space="preserve"> of this MAC entity's SCell for which LBT failure is detected is less than 8, otherwise four</w:t>
        </w:r>
        <w:r>
          <w:rPr>
            <w:noProof/>
          </w:rPr>
          <w:t xml:space="preserve"> </w:t>
        </w:r>
        <w:r w:rsidRPr="00C85959">
          <w:rPr>
            <w:noProof/>
          </w:rPr>
          <w:t>octet</w:t>
        </w:r>
        <w:r>
          <w:rPr>
            <w:noProof/>
          </w:rPr>
          <w:t>s</w:t>
        </w:r>
        <w:r w:rsidRPr="00C85959">
          <w:rPr>
            <w:noProof/>
          </w:rPr>
          <w:t xml:space="preserve"> format is used.</w:t>
        </w:r>
      </w:ins>
    </w:p>
    <w:p w:rsidR="00FA61AC" w:rsidRPr="003E2C49" w:rsidRDefault="00FA61AC" w:rsidP="00FA61AC">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rsidR="00FA61AC" w:rsidRPr="003E2C49" w:rsidRDefault="00DC4816" w:rsidP="00FA61AC">
      <w:pPr>
        <w:pStyle w:val="TH"/>
        <w:rPr>
          <w:lang w:eastAsia="ko-KR"/>
        </w:rPr>
      </w:pPr>
      <w:r w:rsidRPr="003E2C49">
        <w:object w:dxaOrig="5700" w:dyaOrig="1036">
          <v:shape id="_x0000_i1070" type="#_x0000_t75" style="width:285pt;height:51.75pt" o:ole="">
            <v:imagedata r:id="rId115" o:title=""/>
          </v:shape>
          <o:OLEObject Type="Embed" ProgID="Visio.Drawing.15" ShapeID="_x0000_i1070" DrawAspect="Content" ObjectID="_1656591867" r:id="rId116"/>
        </w:object>
      </w:r>
    </w:p>
    <w:p w:rsidR="00FA61AC" w:rsidRPr="003E2C49" w:rsidRDefault="00FA61AC" w:rsidP="00FA61AC">
      <w:pPr>
        <w:pStyle w:val="TF"/>
        <w:rPr>
          <w:lang w:eastAsia="ko-KR"/>
        </w:rPr>
      </w:pPr>
      <w:r w:rsidRPr="003E2C49">
        <w:rPr>
          <w:lang w:eastAsia="ko-KR"/>
        </w:rPr>
        <w:t>Figure 6.1.3.30-1: LBT failure MAC CE of one octet</w:t>
      </w:r>
    </w:p>
    <w:p w:rsidR="00FA61AC" w:rsidRPr="003E2C49" w:rsidRDefault="00DC4816" w:rsidP="00FA61AC">
      <w:pPr>
        <w:pStyle w:val="TH"/>
        <w:rPr>
          <w:lang w:eastAsia="ko-KR"/>
        </w:rPr>
      </w:pPr>
      <w:r w:rsidRPr="003E2C49">
        <w:object w:dxaOrig="5700" w:dyaOrig="2730">
          <v:shape id="_x0000_i1071" type="#_x0000_t75" style="width:285pt;height:135.75pt" o:ole="">
            <v:imagedata r:id="rId117" o:title=""/>
          </v:shape>
          <o:OLEObject Type="Embed" ProgID="Visio.Drawing.15" ShapeID="_x0000_i1071" DrawAspect="Content" ObjectID="_1656591868" r:id="rId118"/>
        </w:object>
      </w:r>
    </w:p>
    <w:p w:rsidR="00FA61AC" w:rsidRPr="003E2C49" w:rsidRDefault="00FA61AC" w:rsidP="00FA61AC">
      <w:pPr>
        <w:pStyle w:val="TF"/>
        <w:rPr>
          <w:lang w:eastAsia="ko-KR"/>
        </w:rPr>
      </w:pPr>
      <w:r w:rsidRPr="003E2C49">
        <w:rPr>
          <w:lang w:eastAsia="ko-KR"/>
        </w:rPr>
        <w:t>Figure 6.1.3.30-2: LBT failure MAC CE of four octets</w:t>
      </w:r>
    </w:p>
    <w:p w:rsidR="00506E50" w:rsidRPr="003E2C49" w:rsidRDefault="00506E50" w:rsidP="00506E50">
      <w:pPr>
        <w:pStyle w:val="Heading4"/>
        <w:rPr>
          <w:rFonts w:eastAsiaTheme="minorEastAsia"/>
          <w:noProof/>
          <w:lang w:eastAsia="ko-KR"/>
        </w:rPr>
      </w:pPr>
      <w:bookmarkStart w:id="2335"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2335"/>
    </w:p>
    <w:p w:rsidR="00506E50" w:rsidRDefault="00506E50" w:rsidP="00506E50">
      <w:pPr>
        <w:rPr>
          <w:noProof/>
        </w:rPr>
      </w:pPr>
      <w:r w:rsidRPr="003E2C49">
        <w:rPr>
          <w:noProof/>
        </w:rPr>
        <w:t xml:space="preserve">The Multiple Entry Configured Grant Confirmation MAC CE is identified by a MAC subheader with </w:t>
      </w:r>
      <w:ins w:id="2336" w:author="CR#0712r3" w:date="2020-07-17T19:21:00Z">
        <w:r w:rsidR="000D4BCF">
          <w:rPr>
            <w:noProof/>
          </w:rPr>
          <w:t>e</w:t>
        </w:r>
      </w:ins>
      <w:r w:rsidRPr="003E2C49">
        <w:rPr>
          <w:noProof/>
        </w:rPr>
        <w:t>LCID as specified in Table 6.2.1-2</w:t>
      </w:r>
      <w:ins w:id="2337" w:author="CR#0712r3" w:date="2020-07-17T19:21:00Z">
        <w:r w:rsidR="000D4BCF">
          <w:rPr>
            <w:noProof/>
          </w:rPr>
          <w:t>b</w:t>
        </w:r>
      </w:ins>
      <w:r w:rsidRPr="003E2C49">
        <w:rPr>
          <w:noProof/>
        </w:rPr>
        <w:t>. It has a fixed size and consists of a four octets containing 32 CG-fields. The Multiple Entry Configured Grant Confirmation MAC CE is defined as follows (Figure 6.1.3.31-1).</w:t>
      </w:r>
    </w:p>
    <w:p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rsidR="00506E50" w:rsidRPr="003E2C49" w:rsidRDefault="00587DE6" w:rsidP="00506E50">
      <w:pPr>
        <w:pStyle w:val="TH"/>
        <w:rPr>
          <w:lang w:eastAsia="ko-KR"/>
        </w:rPr>
      </w:pPr>
      <w:r w:rsidRPr="003E2C49">
        <w:object w:dxaOrig="5700" w:dyaOrig="2730">
          <v:shape id="_x0000_i1072" type="#_x0000_t75" style="width:285pt;height:135.75pt" o:ole="">
            <v:imagedata r:id="rId119" o:title=""/>
          </v:shape>
          <o:OLEObject Type="Embed" ProgID="Visio.Drawing.15" ShapeID="_x0000_i1072" DrawAspect="Content" ObjectID="_1656591869" r:id="rId120"/>
        </w:object>
      </w:r>
    </w:p>
    <w:p w:rsidR="00506E50" w:rsidRPr="003E2C49" w:rsidRDefault="00506E50" w:rsidP="00506E50">
      <w:pPr>
        <w:pStyle w:val="TF"/>
        <w:rPr>
          <w:lang w:eastAsia="ko-KR"/>
        </w:rPr>
      </w:pPr>
      <w:r w:rsidRPr="003E2C49">
        <w:rPr>
          <w:lang w:eastAsia="ko-KR"/>
        </w:rPr>
        <w:t>Figure 6.1.3.31-1: Multiple Entry Configured Grant Confirmation MAC CE</w:t>
      </w:r>
    </w:p>
    <w:p w:rsidR="00506E50" w:rsidRPr="003E2C49" w:rsidRDefault="00506E50" w:rsidP="00506E50">
      <w:pPr>
        <w:pStyle w:val="Heading4"/>
        <w:rPr>
          <w:rFonts w:eastAsiaTheme="minorEastAsia"/>
          <w:noProof/>
          <w:lang w:eastAsia="ko-KR"/>
        </w:rPr>
      </w:pPr>
      <w:bookmarkStart w:id="2338"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2338"/>
    </w:p>
    <w:p w:rsidR="00506E50" w:rsidRPr="003E2C49" w:rsidRDefault="00506E50" w:rsidP="00506E50">
      <w:pPr>
        <w:rPr>
          <w:rFonts w:eastAsiaTheme="minorEastAsia"/>
          <w:noProof/>
          <w:lang w:eastAsia="en-US"/>
        </w:rPr>
      </w:pPr>
      <w:r w:rsidRPr="003E2C49">
        <w:rPr>
          <w:noProof/>
        </w:rPr>
        <w:t xml:space="preserve">The Duplication RLC Activation/Deactivation MAC CE is identified by a MAC subheader with </w:t>
      </w:r>
      <w:ins w:id="2339" w:author="CR#0712r3" w:date="2020-07-17T19:21:00Z">
        <w:r w:rsidR="000D4BCF">
          <w:rPr>
            <w:noProof/>
          </w:rPr>
          <w:t>e</w:t>
        </w:r>
      </w:ins>
      <w:r w:rsidRPr="003E2C49">
        <w:rPr>
          <w:noProof/>
        </w:rPr>
        <w:t>LCID as specified in Table 6.2.1-1</w:t>
      </w:r>
      <w:ins w:id="2340" w:author="CR#0712r3" w:date="2020-07-17T19:21:00Z">
        <w:r w:rsidR="000D4BCF">
          <w:rPr>
            <w:noProof/>
          </w:rPr>
          <w:t>b</w:t>
        </w:r>
      </w:ins>
      <w:r w:rsidRPr="003E2C49">
        <w:rPr>
          <w:noProof/>
        </w:rPr>
        <w:t>. It has a fixed size and consists of a single octet defined as follows (Figure 6.1.3.32-1).</w:t>
      </w:r>
    </w:p>
    <w:p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rsidR="00506E50" w:rsidRPr="003E2C49" w:rsidRDefault="003E2C49" w:rsidP="003E2C49">
      <w:pPr>
        <w:pStyle w:val="B1"/>
        <w:rPr>
          <w:lang w:eastAsia="ko-KR"/>
        </w:rPr>
      </w:pPr>
      <w:r>
        <w:rPr>
          <w:noProof/>
          <w:lang w:eastAsia="ko-KR"/>
        </w:rPr>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rsidR="00506E50" w:rsidRPr="003E2C49" w:rsidRDefault="000A7C8C" w:rsidP="00506E50">
      <w:pPr>
        <w:pStyle w:val="TH"/>
        <w:rPr>
          <w:lang w:eastAsia="ko-KR"/>
        </w:rPr>
      </w:pPr>
      <w:r w:rsidRPr="003E2C49">
        <w:object w:dxaOrig="5700" w:dyaOrig="1036">
          <v:shape id="_x0000_i1073" type="#_x0000_t75" style="width:285pt;height:51.75pt" o:ole="">
            <v:imagedata r:id="rId121" o:title=""/>
          </v:shape>
          <o:OLEObject Type="Embed" ProgID="Visio.Drawing.15" ShapeID="_x0000_i1073" DrawAspect="Content" ObjectID="_1656591870" r:id="rId122"/>
        </w:object>
      </w:r>
    </w:p>
    <w:p w:rsidR="00506E50" w:rsidRPr="003E2C49" w:rsidRDefault="00506E50" w:rsidP="00506E50">
      <w:pPr>
        <w:pStyle w:val="TF"/>
        <w:rPr>
          <w:lang w:eastAsia="ko-KR"/>
        </w:rPr>
      </w:pPr>
      <w:r w:rsidRPr="003E2C49">
        <w:rPr>
          <w:lang w:eastAsia="ko-KR"/>
        </w:rPr>
        <w:t>Figure 6.1.3.32-1: Duplication RLC Activation/Deactivation MAC CE</w:t>
      </w:r>
    </w:p>
    <w:p w:rsidR="00506E50" w:rsidRPr="005D3B77" w:rsidDel="000D4BCF" w:rsidRDefault="00506E50" w:rsidP="005D3B77">
      <w:pPr>
        <w:pStyle w:val="EditorsNote"/>
        <w:rPr>
          <w:del w:id="2341" w:author="CR#0712r3" w:date="2020-07-17T19:21:00Z"/>
        </w:rPr>
      </w:pPr>
      <w:del w:id="2342" w:author="CR#0712r3" w:date="2020-07-17T19:21:00Z">
        <w:r w:rsidRPr="005D3B77" w:rsidDel="000D4BCF">
          <w:delText>Editor</w:delText>
        </w:r>
        <w:r w:rsidR="005D3B77" w:rsidRPr="005D3B77" w:rsidDel="000D4BCF">
          <w:delText>'</w:delText>
        </w:r>
        <w:r w:rsidRPr="005D3B77" w:rsidDel="000D4BCF">
          <w:delText>s Note: It is assumed that index i for RLCi field is determined by ascending order of logical channel ID of secondary RLC entities in MCG and SCG. But it may need a confirmation.</w:delText>
        </w:r>
      </w:del>
    </w:p>
    <w:p w:rsidR="00E82967" w:rsidRPr="003E2C49" w:rsidRDefault="00E82967" w:rsidP="00E82967">
      <w:pPr>
        <w:pStyle w:val="Heading4"/>
        <w:rPr>
          <w:lang w:eastAsia="ko-KR"/>
        </w:rPr>
      </w:pPr>
      <w:bookmarkStart w:id="2343" w:name="_Toc12751594"/>
      <w:bookmarkStart w:id="2344" w:name="_Toc37296310"/>
      <w:r w:rsidRPr="003E2C49">
        <w:rPr>
          <w:lang w:eastAsia="ko-KR"/>
        </w:rPr>
        <w:t>6.1.3.33</w:t>
      </w:r>
      <w:r w:rsidRPr="003E2C49">
        <w:rPr>
          <w:lang w:eastAsia="ko-KR"/>
        </w:rPr>
        <w:tab/>
        <w:t>Sidelink Buffer Status Report MAC CEs</w:t>
      </w:r>
      <w:bookmarkEnd w:id="2343"/>
      <w:bookmarkEnd w:id="2344"/>
    </w:p>
    <w:p w:rsidR="00E82967" w:rsidRPr="003E2C49" w:rsidRDefault="00E82967" w:rsidP="00E82967">
      <w:pPr>
        <w:rPr>
          <w:lang w:eastAsia="ko-KR"/>
        </w:rPr>
      </w:pPr>
      <w:r w:rsidRPr="003E2C49">
        <w:rPr>
          <w:lang w:eastAsia="ko-KR"/>
        </w:rPr>
        <w:t>Sidelink Buffer Status Report (SL-BSR) MAC CEs consist of either:</w:t>
      </w:r>
    </w:p>
    <w:p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rsidR="00E82967" w:rsidRPr="003E2C49" w:rsidRDefault="00E82967" w:rsidP="00E82967">
      <w:pPr>
        <w:rPr>
          <w:lang w:eastAsia="ko-KR"/>
        </w:rPr>
      </w:pPr>
      <w:r w:rsidRPr="003E2C49">
        <w:rPr>
          <w:lang w:eastAsia="ko-KR"/>
        </w:rPr>
        <w:t>The SL-BSR formats are identified by MAC subheaders with LCIDs as specified in in Table 6.2.1-2.</w:t>
      </w:r>
    </w:p>
    <w:p w:rsidR="00E82967" w:rsidRPr="003E2C49" w:rsidRDefault="00E82967" w:rsidP="00E82967">
      <w:pPr>
        <w:rPr>
          <w:lang w:eastAsia="ko-KR"/>
        </w:rPr>
      </w:pPr>
      <w:r w:rsidRPr="003E2C49">
        <w:rPr>
          <w:lang w:eastAsia="ko-KR"/>
        </w:rPr>
        <w:t>The fields in the SL-BSR MAC CE are defined as follows:</w:t>
      </w:r>
    </w:p>
    <w:p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rsidR="00E82967" w:rsidRPr="003E2C49" w:rsidRDefault="00E5663E" w:rsidP="003E2C49">
      <w:pPr>
        <w:pStyle w:val="TH"/>
        <w:rPr>
          <w:noProof/>
        </w:rPr>
      </w:pPr>
      <w:r w:rsidRPr="003E2C49">
        <w:object w:dxaOrig="5700" w:dyaOrig="4425">
          <v:shape id="_x0000_i1074" type="#_x0000_t75" style="width:285pt;height:221.25pt" o:ole="">
            <v:imagedata r:id="rId123" o:title=""/>
          </v:shape>
          <o:OLEObject Type="Embed" ProgID="Visio.Drawing.15" ShapeID="_x0000_i1074" DrawAspect="Content" ObjectID="_1656591871" r:id="rId124"/>
        </w:object>
      </w:r>
    </w:p>
    <w:p w:rsidR="00E82967" w:rsidRPr="003E2C49" w:rsidRDefault="00E82967" w:rsidP="00E82967">
      <w:pPr>
        <w:pStyle w:val="TF"/>
        <w:rPr>
          <w:noProof/>
        </w:rPr>
      </w:pPr>
      <w:r w:rsidRPr="003E2C49">
        <w:rPr>
          <w:noProof/>
        </w:rPr>
        <w:t>Figure 6.1.3.33-1: SL-BSR and Truncated SL-BSR MAC control element</w:t>
      </w:r>
    </w:p>
    <w:p w:rsidR="00E82967" w:rsidRPr="003E2C49" w:rsidRDefault="00E82967" w:rsidP="00E82967">
      <w:pPr>
        <w:pStyle w:val="Heading4"/>
        <w:rPr>
          <w:noProof/>
          <w:lang w:eastAsia="ko-KR"/>
        </w:rPr>
      </w:pPr>
      <w:bookmarkStart w:id="2345" w:name="_Toc20428340"/>
      <w:bookmarkStart w:id="2346"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345"/>
      <w:bookmarkEnd w:id="2346"/>
    </w:p>
    <w:p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5F7170" w:rsidP="003E2C49">
      <w:pPr>
        <w:pStyle w:val="TH"/>
      </w:pPr>
      <w:r w:rsidRPr="003E2C49">
        <w:object w:dxaOrig="5700" w:dyaOrig="1036">
          <v:shape id="_x0000_i1075" type="#_x0000_t75" style="width:285pt;height:51.75pt" o:ole="">
            <v:imagedata r:id="rId125" o:title=""/>
          </v:shape>
          <o:OLEObject Type="Embed" ProgID="Visio.Drawing.15" ShapeID="_x0000_i1075" DrawAspect="Content" ObjectID="_1656591872" r:id="rId126"/>
        </w:object>
      </w:r>
    </w:p>
    <w:p w:rsidR="00E82967" w:rsidRPr="003E2C49" w:rsidRDefault="00E82967" w:rsidP="00E82967">
      <w:pPr>
        <w:pStyle w:val="TF"/>
        <w:rPr>
          <w:noProof/>
          <w:lang w:eastAsia="ko-KR"/>
        </w:rPr>
      </w:pPr>
      <w:r w:rsidRPr="003E2C49">
        <w:rPr>
          <w:noProof/>
          <w:lang w:eastAsia="ko-KR"/>
        </w:rPr>
        <w:t>Figure 6.1.3.34-1: Sidelink Configured Grant Confirmation MAC CE</w:t>
      </w:r>
    </w:p>
    <w:p w:rsidR="00E82967" w:rsidRPr="003E2C49" w:rsidRDefault="00E82967" w:rsidP="00E82967">
      <w:pPr>
        <w:pStyle w:val="Heading4"/>
        <w:rPr>
          <w:lang w:eastAsia="ko-KR"/>
        </w:rPr>
      </w:pPr>
      <w:bookmarkStart w:id="2347" w:name="_Toc37296312"/>
      <w:r w:rsidRPr="003E2C49">
        <w:rPr>
          <w:lang w:eastAsia="ko-KR"/>
        </w:rPr>
        <w:t>6.1.3.35</w:t>
      </w:r>
      <w:r w:rsidRPr="003E2C49">
        <w:rPr>
          <w:lang w:eastAsia="ko-KR"/>
        </w:rPr>
        <w:tab/>
        <w:t>Sidelink CSI Reporting MAC CE</w:t>
      </w:r>
      <w:bookmarkEnd w:id="2347"/>
    </w:p>
    <w:p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FA4793" w:rsidP="003E2C49">
      <w:pPr>
        <w:pStyle w:val="TH"/>
      </w:pPr>
      <w:r w:rsidRPr="003E2C49">
        <w:object w:dxaOrig="5700" w:dyaOrig="1036">
          <v:shape id="_x0000_i1076" type="#_x0000_t75" style="width:285pt;height:51.75pt" o:ole="">
            <v:imagedata r:id="rId127" o:title=""/>
          </v:shape>
          <o:OLEObject Type="Embed" ProgID="Visio.Drawing.15" ShapeID="_x0000_i1076" DrawAspect="Content" ObjectID="_1656591873" r:id="rId128"/>
        </w:object>
      </w:r>
    </w:p>
    <w:p w:rsidR="00E82967" w:rsidRPr="003E2C49" w:rsidRDefault="00E82967" w:rsidP="00E82967">
      <w:pPr>
        <w:pStyle w:val="TF"/>
      </w:pPr>
      <w:r w:rsidRPr="003E2C49">
        <w:rPr>
          <w:noProof/>
          <w:lang w:eastAsia="ko-KR"/>
        </w:rPr>
        <w:t>Figure 6.1.3.35-1: Sidelink CSI Reporting MAC CE</w:t>
      </w:r>
    </w:p>
    <w:p w:rsidR="00F00E2A" w:rsidRPr="003E2C49" w:rsidRDefault="00F00E2A" w:rsidP="00F00E2A">
      <w:pPr>
        <w:pStyle w:val="Heading4"/>
        <w:rPr>
          <w:lang w:eastAsia="ko-KR"/>
        </w:rPr>
      </w:pPr>
      <w:bookmarkStart w:id="2348" w:name="_Toc37296313"/>
      <w:r w:rsidRPr="003E2C49">
        <w:rPr>
          <w:lang w:eastAsia="ko-KR"/>
        </w:rPr>
        <w:t>6.1.3.36</w:t>
      </w:r>
      <w:r w:rsidRPr="003E2C49">
        <w:rPr>
          <w:lang w:eastAsia="ko-KR"/>
        </w:rPr>
        <w:tab/>
        <w:t>SP Positioning SRS Activation/Deactivation MAC CE</w:t>
      </w:r>
      <w:bookmarkEnd w:id="2348"/>
    </w:p>
    <w:p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xml:space="preserve">, otherwise </w:t>
      </w:r>
      <w:ins w:id="2349" w:author="CR#0758r1" w:date="2020-07-18T14:22:00Z">
        <w:r w:rsidR="00C02106" w:rsidRPr="00C02106">
          <w:rPr>
            <w:noProof/>
            <w:lang w:eastAsia="ko-KR"/>
          </w:rPr>
          <w:t xml:space="preserve">if this field is set to 0, </w:t>
        </w:r>
      </w:ins>
      <w:r w:rsidRPr="003E2C49">
        <w:rPr>
          <w:noProof/>
          <w:lang w:eastAsia="ko-KR"/>
        </w:rPr>
        <w:t>they are not present. When A/D is set to 0, this field is always set to 0 that they are not present</w:t>
      </w:r>
      <w:r w:rsidRPr="003E2C49">
        <w:rPr>
          <w:noProof/>
        </w:rPr>
        <w:t>;</w:t>
      </w:r>
    </w:p>
    <w:p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rsidR="00C02106" w:rsidRDefault="00C02106" w:rsidP="00F00E2A">
      <w:pPr>
        <w:pStyle w:val="B1"/>
        <w:rPr>
          <w:ins w:id="2350" w:author="CR#0758r1" w:date="2020-07-18T14:23:00Z"/>
          <w:lang w:eastAsia="ko-KR"/>
        </w:rPr>
      </w:pPr>
      <w:ins w:id="2351" w:author="CR#0758r1" w:date="2020-07-18T14:23:00Z">
        <w:r w:rsidRPr="00C02106">
          <w:rPr>
            <w:lang w:eastAsia="ko-KR"/>
          </w:rPr>
          <w:t>-</w:t>
        </w:r>
        <w:r w:rsidRPr="00C02106">
          <w:rPr>
            <w:lang w:eastAsia="ko-KR"/>
          </w:rPr>
          <w:tab/>
          <w:t>S: This field indicates whether the fields Spatial Relation for Resource IDi for the positioning SRS resource i within the positioning SRS resource set are present. If the field is set to 1, the fields Spatial Relation for Resource IDi are present; otherwise, they are absent;</w:t>
        </w:r>
      </w:ins>
    </w:p>
    <w:p w:rsidR="00F00E2A" w:rsidRPr="003E2C49" w:rsidRDefault="00F00E2A" w:rsidP="00F00E2A">
      <w:pPr>
        <w:pStyle w:val="B1"/>
        <w:rPr>
          <w:lang w:eastAsia="ko-KR"/>
        </w:rPr>
      </w:pPr>
      <w:r w:rsidRPr="003E2C49">
        <w:rPr>
          <w:lang w:eastAsia="ko-KR"/>
        </w:rPr>
        <w:t>-</w:t>
      </w:r>
      <w:r w:rsidRPr="003E2C49">
        <w:rPr>
          <w:lang w:eastAsia="ko-KR"/>
        </w:rPr>
        <w:tab/>
        <w:t>R: Reserved bit, set to 0.</w:t>
      </w:r>
    </w:p>
    <w:p w:rsidR="00F00E2A" w:rsidRPr="003E2C49" w:rsidRDefault="00C02106" w:rsidP="00F00E2A">
      <w:pPr>
        <w:pStyle w:val="TH"/>
      </w:pPr>
      <w:ins w:id="2352" w:author="CR#0758r1" w:date="2020-07-18T14:23:00Z">
        <w:r w:rsidRPr="00430098">
          <w:object w:dxaOrig="4590" w:dyaOrig="5581">
            <v:shape id="_x0000_i1166" type="#_x0000_t75" style="width:229.5pt;height:278.25pt" o:ole="">
              <v:imagedata r:id="rId129" o:title=""/>
            </v:shape>
            <o:OLEObject Type="Embed" ProgID="Visio.Drawing.15" ShapeID="_x0000_i1166" DrawAspect="Content" ObjectID="_1656591874" r:id="rId130"/>
          </w:object>
        </w:r>
      </w:ins>
      <w:del w:id="2353" w:author="CR#0758r1" w:date="2020-07-18T14:23:00Z">
        <w:r w:rsidR="006A78DC" w:rsidRPr="003E2C49" w:rsidDel="00C02106">
          <w:object w:dxaOrig="4575" w:dyaOrig="5566">
            <v:shape id="_x0000_i1077" type="#_x0000_t75" style="width:228.75pt;height:278.25pt" o:ole="">
              <v:imagedata r:id="rId131" o:title=""/>
            </v:shape>
            <o:OLEObject Type="Embed" ProgID="Visio.Drawing.15" ShapeID="_x0000_i1077" DrawAspect="Content" ObjectID="_1656591875" r:id="rId132"/>
          </w:object>
        </w:r>
      </w:del>
    </w:p>
    <w:p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rsidR="00F00E2A" w:rsidRPr="003E2C49" w:rsidRDefault="006A78DC" w:rsidP="003E2C49">
      <w:pPr>
        <w:pStyle w:val="TH"/>
        <w:rPr>
          <w:noProof/>
          <w:lang w:eastAsia="zh-CN"/>
        </w:rPr>
      </w:pPr>
      <w:r w:rsidRPr="003E2C49">
        <w:object w:dxaOrig="4575" w:dyaOrig="2161">
          <v:shape id="_x0000_i1078" type="#_x0000_t75" style="width:228.75pt;height:108pt" o:ole="">
            <v:imagedata r:id="rId133" o:title=""/>
          </v:shape>
          <o:OLEObject Type="Embed" ProgID="Visio.Drawing.15" ShapeID="_x0000_i1078" DrawAspect="Content" ObjectID="_1656591876" r:id="rId134"/>
        </w:object>
      </w:r>
    </w:p>
    <w:p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rsidR="00F00E2A" w:rsidRPr="003E2C49" w:rsidRDefault="00C02106" w:rsidP="003E2C49">
      <w:pPr>
        <w:pStyle w:val="TH"/>
        <w:rPr>
          <w:noProof/>
          <w:lang w:eastAsia="zh-CN"/>
        </w:rPr>
      </w:pPr>
      <w:ins w:id="2354" w:author="CR#0758r1" w:date="2020-07-18T14:25:00Z">
        <w:r w:rsidRPr="00430098">
          <w:object w:dxaOrig="4580" w:dyaOrig="2170">
            <v:shape id="_x0000_i1168" type="#_x0000_t75" style="width:228.75pt;height:108pt" o:ole="">
              <v:imagedata r:id="rId135" o:title=""/>
            </v:shape>
            <o:OLEObject Type="Embed" ProgID="Visio.Drawing.15" ShapeID="_x0000_i1168" DrawAspect="Content" ObjectID="_1656591877" r:id="rId136"/>
          </w:object>
        </w:r>
      </w:ins>
      <w:del w:id="2355" w:author="CR#0758r1" w:date="2020-07-18T14:25:00Z">
        <w:r w:rsidR="006A78DC" w:rsidRPr="003E2C49" w:rsidDel="00C02106">
          <w:object w:dxaOrig="4575" w:dyaOrig="2161">
            <v:shape id="_x0000_i1079" type="#_x0000_t75" style="width:228.75pt;height:108pt" o:ole="">
              <v:imagedata r:id="rId137" o:title=""/>
            </v:shape>
            <o:OLEObject Type="Embed" ProgID="Visio.Drawing.15" ShapeID="_x0000_i1079" DrawAspect="Content" ObjectID="_1656591878" r:id="rId138"/>
          </w:object>
        </w:r>
      </w:del>
    </w:p>
    <w:p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rsidR="00F00E2A" w:rsidRPr="003E2C49" w:rsidRDefault="006A78DC" w:rsidP="003E2C49">
      <w:pPr>
        <w:pStyle w:val="TH"/>
        <w:rPr>
          <w:rFonts w:eastAsia="Malgun Gothic"/>
          <w:lang w:eastAsia="ko-KR"/>
        </w:rPr>
      </w:pPr>
      <w:r w:rsidRPr="003E2C49">
        <w:object w:dxaOrig="4575" w:dyaOrig="1591">
          <v:shape id="_x0000_i1080" type="#_x0000_t75" style="width:228.75pt;height:80.25pt" o:ole="">
            <v:imagedata r:id="rId139" o:title=""/>
          </v:shape>
          <o:OLEObject Type="Embed" ProgID="Visio.Drawing.15" ShapeID="_x0000_i1080" DrawAspect="Content" ObjectID="_1656591879" r:id="rId140"/>
        </w:object>
      </w:r>
    </w:p>
    <w:p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rsidR="00F00E2A" w:rsidRPr="003E2C49" w:rsidRDefault="00C02106" w:rsidP="003E2C49">
      <w:pPr>
        <w:pStyle w:val="TH"/>
        <w:rPr>
          <w:noProof/>
          <w:lang w:eastAsia="zh-CN"/>
        </w:rPr>
      </w:pPr>
      <w:ins w:id="2356" w:author="CR#0758r1" w:date="2020-07-18T14:25:00Z">
        <w:r w:rsidRPr="00430098">
          <w:object w:dxaOrig="4590" w:dyaOrig="2181">
            <v:shape id="_x0000_i1170" type="#_x0000_t75" style="width:229.5pt;height:108.75pt" o:ole="">
              <v:imagedata r:id="rId141" o:title=""/>
            </v:shape>
            <o:OLEObject Type="Embed" ProgID="Visio.Drawing.15" ShapeID="_x0000_i1170" DrawAspect="Content" ObjectID="_1656591880" r:id="rId142"/>
          </w:object>
        </w:r>
      </w:ins>
      <w:del w:id="2357" w:author="CR#0758r1" w:date="2020-07-18T14:25:00Z">
        <w:r w:rsidR="006A78DC" w:rsidRPr="003E2C49" w:rsidDel="00C02106">
          <w:object w:dxaOrig="4575" w:dyaOrig="2161">
            <v:shape id="_x0000_i1081" type="#_x0000_t75" style="width:228.75pt;height:108pt" o:ole="">
              <v:imagedata r:id="rId143" o:title=""/>
            </v:shape>
            <o:OLEObject Type="Embed" ProgID="Visio.Drawing.15" ShapeID="_x0000_i1081" DrawAspect="Content" ObjectID="_1656591881" r:id="rId144"/>
          </w:object>
        </w:r>
      </w:del>
    </w:p>
    <w:p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w:t>
      </w:r>
      <w:ins w:id="2358" w:author="CR#0758r1" w:date="2020-07-18T14:26:00Z">
        <w:r w:rsidR="00C02106">
          <w:rPr>
            <w:i/>
          </w:rPr>
          <w:t>-</w:t>
        </w:r>
      </w:ins>
      <w:del w:id="2359" w:author="CR#0758r1" w:date="2020-07-18T14:26:00Z">
        <w:r w:rsidRPr="003E2C49" w:rsidDel="00C02106">
          <w:rPr>
            <w:i/>
          </w:rPr>
          <w:delText xml:space="preserve"> </w:delText>
        </w:r>
      </w:del>
      <w:r w:rsidRPr="003E2C49">
        <w:rPr>
          <w:i/>
        </w:rPr>
        <w:t>I</w:t>
      </w:r>
      <w:ins w:id="2360" w:author="CR#0758r1" w:date="2020-07-18T14:26:00Z">
        <w:r w:rsidR="00C02106">
          <w:rPr>
            <w:i/>
          </w:rPr>
          <w:t>d</w:t>
        </w:r>
      </w:ins>
      <w:del w:id="2361" w:author="CR#0758r1" w:date="2020-07-18T14:26:00Z">
        <w:r w:rsidRPr="003E2C49" w:rsidDel="00C02106">
          <w:rPr>
            <w:i/>
          </w:rPr>
          <w:delText>D</w:delText>
        </w:r>
      </w:del>
      <w:r w:rsidRPr="003E2C49">
        <w:t xml:space="preserve"> as defined in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rsidR="00C02106" w:rsidRDefault="00C02106" w:rsidP="00C02106">
      <w:pPr>
        <w:ind w:left="568" w:hanging="284"/>
        <w:rPr>
          <w:ins w:id="2362" w:author="CR#0758r1" w:date="2020-07-18T14:26:00Z"/>
          <w:rFonts w:eastAsia="SimSun"/>
          <w:sz w:val="22"/>
          <w:szCs w:val="22"/>
        </w:rPr>
      </w:pPr>
      <w:ins w:id="2363" w:author="CR#0758r1" w:date="2020-07-18T14:26:00Z">
        <w:r>
          <w:rPr>
            <w:rFonts w:eastAsia="SimSun"/>
            <w:sz w:val="22"/>
            <w:szCs w:val="22"/>
          </w:rPr>
          <w:t>-</w:t>
        </w:r>
        <w:r>
          <w:rPr>
            <w:rFonts w:eastAsia="SimSun"/>
            <w:sz w:val="22"/>
            <w:szCs w:val="22"/>
          </w:rPr>
          <w:tab/>
          <w:t>PI: This field indicates whether the field DL-PRS ID is present within the Spatial Relation for Resource ID</w:t>
        </w:r>
        <w:r>
          <w:rPr>
            <w:rFonts w:eastAsia="SimSun"/>
            <w:sz w:val="22"/>
            <w:szCs w:val="22"/>
            <w:vertAlign w:val="subscript"/>
          </w:rPr>
          <w:t>i</w:t>
        </w:r>
        <w:r>
          <w:rPr>
            <w:rFonts w:eastAsia="SimSun"/>
            <w:sz w:val="22"/>
            <w:szCs w:val="22"/>
          </w:rPr>
          <w:t xml:space="preserve"> with DL-PRS. If the field is set to 1, the octet containing the field DL-PRS ID is present; otherwise, the octet is omitted;</w:t>
        </w:r>
      </w:ins>
    </w:p>
    <w:p w:rsidR="00C02106" w:rsidRPr="001247BC" w:rsidRDefault="00C02106" w:rsidP="00C02106">
      <w:pPr>
        <w:ind w:left="568" w:hanging="284"/>
        <w:rPr>
          <w:ins w:id="2364" w:author="CR#0758r1" w:date="2020-07-18T14:26:00Z"/>
          <w:rFonts w:eastAsia="SimSun"/>
          <w:sz w:val="22"/>
          <w:szCs w:val="22"/>
        </w:rPr>
      </w:pPr>
      <w:ins w:id="2365" w:author="CR#0758r1" w:date="2020-07-18T14:26:00Z">
        <w:r>
          <w:rPr>
            <w:rFonts w:eastAsia="SimSun"/>
            <w:sz w:val="22"/>
            <w:szCs w:val="22"/>
          </w:rPr>
          <w:t>-</w:t>
        </w:r>
        <w:r>
          <w:rPr>
            <w:rFonts w:eastAsia="SimSun"/>
            <w:sz w:val="22"/>
            <w:szCs w:val="22"/>
          </w:rPr>
          <w:tab/>
          <w:t>SI: This field indicates whether the field SSB index is present within the Spatial Relation for Resource ID</w:t>
        </w:r>
        <w:r>
          <w:rPr>
            <w:rFonts w:eastAsia="SimSun"/>
            <w:sz w:val="22"/>
            <w:szCs w:val="22"/>
            <w:vertAlign w:val="subscript"/>
          </w:rPr>
          <w:t>i</w:t>
        </w:r>
        <w:r>
          <w:rPr>
            <w:rFonts w:eastAsia="SimSun"/>
            <w:sz w:val="22"/>
            <w:szCs w:val="22"/>
          </w:rPr>
          <w:t xml:space="preserve"> with SSB. If the field is set to 1, the octet containing the field SSB index is present; otherwise, the octet is omitted;</w:t>
        </w:r>
      </w:ins>
    </w:p>
    <w:p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rsidR="00411627" w:rsidRPr="003E2C49" w:rsidRDefault="00411627" w:rsidP="00411627">
      <w:pPr>
        <w:pStyle w:val="Heading3"/>
        <w:rPr>
          <w:lang w:eastAsia="ko-KR"/>
        </w:rPr>
      </w:pPr>
      <w:bookmarkStart w:id="2366" w:name="_Toc37296314"/>
      <w:r w:rsidRPr="003E2C49">
        <w:rPr>
          <w:lang w:eastAsia="ko-KR"/>
        </w:rPr>
        <w:lastRenderedPageBreak/>
        <w:t>6.1.4</w:t>
      </w:r>
      <w:r w:rsidRPr="003E2C49">
        <w:rPr>
          <w:lang w:eastAsia="ko-KR"/>
        </w:rPr>
        <w:tab/>
        <w:t>MAC PDU (transparent MAC)</w:t>
      </w:r>
      <w:bookmarkEnd w:id="2111"/>
      <w:bookmarkEnd w:id="2366"/>
    </w:p>
    <w:p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rsidR="00411627" w:rsidRPr="003E2C49" w:rsidRDefault="00411627" w:rsidP="00411627">
      <w:pPr>
        <w:pStyle w:val="TH"/>
        <w:rPr>
          <w:lang w:eastAsia="ko-KR"/>
        </w:rPr>
      </w:pPr>
      <w:r w:rsidRPr="003E2C49">
        <w:object w:dxaOrig="4906" w:dyaOrig="1051">
          <v:shape id="_x0000_i1082" type="#_x0000_t75" style="width:246pt;height:52.5pt" o:ole="">
            <v:imagedata r:id="rId145" o:title=""/>
          </v:shape>
          <o:OLEObject Type="Embed" ProgID="Visio.Drawing.15" ShapeID="_x0000_i1082" DrawAspect="Content" ObjectID="_1656591882" r:id="rId146"/>
        </w:object>
      </w:r>
    </w:p>
    <w:p w:rsidR="00411627" w:rsidRPr="003E2C49" w:rsidRDefault="00411627" w:rsidP="00411627">
      <w:pPr>
        <w:pStyle w:val="TF"/>
        <w:rPr>
          <w:lang w:eastAsia="ko-KR"/>
        </w:rPr>
      </w:pPr>
      <w:r w:rsidRPr="003E2C49">
        <w:rPr>
          <w:lang w:eastAsia="ko-KR"/>
        </w:rPr>
        <w:t>Figure 6.1.4-1: Example of MAC PDU (transparent MAC)</w:t>
      </w:r>
    </w:p>
    <w:p w:rsidR="00411627" w:rsidRPr="003E2C49" w:rsidRDefault="00411627" w:rsidP="00411627">
      <w:pPr>
        <w:pStyle w:val="Heading3"/>
        <w:rPr>
          <w:lang w:eastAsia="ko-KR"/>
        </w:rPr>
      </w:pPr>
      <w:bookmarkStart w:id="2367" w:name="_Toc29239900"/>
      <w:bookmarkStart w:id="2368" w:name="_Toc37296315"/>
      <w:r w:rsidRPr="003E2C49">
        <w:rPr>
          <w:lang w:eastAsia="ko-KR"/>
        </w:rPr>
        <w:t>6.1.5</w:t>
      </w:r>
      <w:r w:rsidRPr="003E2C49">
        <w:rPr>
          <w:lang w:eastAsia="ko-KR"/>
        </w:rPr>
        <w:tab/>
        <w:t>MAC PDU (Random Access Response)</w:t>
      </w:r>
      <w:bookmarkEnd w:id="2367"/>
      <w:bookmarkEnd w:id="2368"/>
    </w:p>
    <w:p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3E2C49" w:rsidRDefault="00411627" w:rsidP="00411627">
      <w:pPr>
        <w:rPr>
          <w:lang w:eastAsia="ko-KR"/>
        </w:rPr>
      </w:pPr>
      <w:r w:rsidRPr="003E2C49">
        <w:rPr>
          <w:lang w:eastAsia="ko-KR"/>
        </w:rPr>
        <w:t>A MAC subheader with RAPID consists of three header fields E/T/RAPID as described in Figure 6.1.5-2.</w:t>
      </w:r>
    </w:p>
    <w:p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rsidR="00411627" w:rsidRPr="003E2C49" w:rsidRDefault="00411627" w:rsidP="00411627">
      <w:pPr>
        <w:pStyle w:val="TH"/>
        <w:rPr>
          <w:lang w:eastAsia="ko-KR"/>
        </w:rPr>
      </w:pPr>
      <w:r w:rsidRPr="003E2C49">
        <w:object w:dxaOrig="5700" w:dyaOrig="1020">
          <v:shape id="_x0000_i1083" type="#_x0000_t75" style="width:285pt;height:51pt" o:ole="">
            <v:imagedata r:id="rId147" o:title=""/>
          </v:shape>
          <o:OLEObject Type="Embed" ProgID="Visio.Drawing.15" ShapeID="_x0000_i1083" DrawAspect="Content" ObjectID="_1656591883" r:id="rId148"/>
        </w:object>
      </w:r>
    </w:p>
    <w:p w:rsidR="00411627" w:rsidRPr="003E2C49" w:rsidRDefault="00411627" w:rsidP="00411627">
      <w:pPr>
        <w:pStyle w:val="TF"/>
        <w:rPr>
          <w:lang w:eastAsia="ko-KR"/>
        </w:rPr>
      </w:pPr>
      <w:r w:rsidRPr="003E2C49">
        <w:rPr>
          <w:lang w:eastAsia="ko-KR"/>
        </w:rPr>
        <w:t>Figure 6.1.5-1: E/T/R/R/BI MAC subheader</w:t>
      </w:r>
    </w:p>
    <w:p w:rsidR="00411627" w:rsidRPr="003E2C49" w:rsidRDefault="00411627" w:rsidP="00411627">
      <w:pPr>
        <w:pStyle w:val="TH"/>
        <w:rPr>
          <w:lang w:eastAsia="ko-KR"/>
        </w:rPr>
      </w:pPr>
      <w:r w:rsidRPr="003E2C49">
        <w:object w:dxaOrig="5700" w:dyaOrig="1020">
          <v:shape id="_x0000_i1084" type="#_x0000_t75" style="width:285pt;height:51pt" o:ole="">
            <v:imagedata r:id="rId149" o:title=""/>
          </v:shape>
          <o:OLEObject Type="Embed" ProgID="Visio.Drawing.15" ShapeID="_x0000_i1084" DrawAspect="Content" ObjectID="_1656591884" r:id="rId150"/>
        </w:object>
      </w:r>
    </w:p>
    <w:p w:rsidR="00411627" w:rsidRPr="003E2C49" w:rsidRDefault="00411627" w:rsidP="00411627">
      <w:pPr>
        <w:pStyle w:val="TF"/>
        <w:rPr>
          <w:lang w:eastAsia="ko-KR"/>
        </w:rPr>
      </w:pPr>
      <w:r w:rsidRPr="003E2C49">
        <w:rPr>
          <w:lang w:eastAsia="ko-KR"/>
        </w:rPr>
        <w:t>Figure 6.1.5-2: E/T/RAPID MAC subheader</w:t>
      </w:r>
    </w:p>
    <w:p w:rsidR="00411627" w:rsidRPr="003E2C49" w:rsidRDefault="00411627" w:rsidP="00411627">
      <w:pPr>
        <w:pStyle w:val="TH"/>
        <w:rPr>
          <w:lang w:eastAsia="ko-KR"/>
        </w:rPr>
      </w:pPr>
      <w:r w:rsidRPr="003E2C49">
        <w:object w:dxaOrig="13351" w:dyaOrig="2865">
          <v:shape id="_x0000_i1085" type="#_x0000_t75" style="width:481.5pt;height:102.75pt" o:ole="">
            <v:imagedata r:id="rId151" o:title=""/>
          </v:shape>
          <o:OLEObject Type="Embed" ProgID="Visio.Drawing.15" ShapeID="_x0000_i1085" DrawAspect="Content" ObjectID="_1656591885" r:id="rId152"/>
        </w:object>
      </w:r>
    </w:p>
    <w:p w:rsidR="00411627" w:rsidRPr="003E2C49" w:rsidRDefault="00411627" w:rsidP="00411627">
      <w:pPr>
        <w:pStyle w:val="TF"/>
        <w:rPr>
          <w:lang w:eastAsia="ko-KR"/>
        </w:rPr>
      </w:pPr>
      <w:r w:rsidRPr="003E2C49">
        <w:rPr>
          <w:lang w:eastAsia="ko-KR"/>
        </w:rPr>
        <w:t>Figure 6.1.5-3: Example of MAC PDU consisting of MAC RARs</w:t>
      </w:r>
    </w:p>
    <w:p w:rsidR="003B18D8" w:rsidRPr="003E2C49" w:rsidRDefault="003B18D8" w:rsidP="003B18D8">
      <w:pPr>
        <w:pStyle w:val="Heading3"/>
        <w:rPr>
          <w:rFonts w:eastAsia="Malgun Gothic"/>
          <w:lang w:eastAsia="ko-KR"/>
        </w:rPr>
      </w:pPr>
      <w:bookmarkStart w:id="2369" w:name="_Toc37296316"/>
      <w:bookmarkStart w:id="2370" w:name="_Toc29239901"/>
      <w:r w:rsidRPr="003E2C49">
        <w:rPr>
          <w:rFonts w:eastAsia="Malgun Gothic"/>
          <w:lang w:eastAsia="ko-KR"/>
        </w:rPr>
        <w:lastRenderedPageBreak/>
        <w:t>6.1.5</w:t>
      </w:r>
      <w:r w:rsidRPr="003E2C49">
        <w:rPr>
          <w:rFonts w:eastAsia="SimSun"/>
          <w:lang w:eastAsia="zh-CN"/>
        </w:rPr>
        <w:t>a</w:t>
      </w:r>
      <w:r w:rsidRPr="003E2C49">
        <w:rPr>
          <w:rFonts w:eastAsia="Malgun Gothic"/>
          <w:lang w:eastAsia="ko-KR"/>
        </w:rPr>
        <w:tab/>
        <w:t>MAC PDU (MSGB)</w:t>
      </w:r>
      <w:bookmarkEnd w:id="2369"/>
    </w:p>
    <w:p w:rsidR="003B18D8" w:rsidRPr="003E2C49" w:rsidRDefault="003B18D8" w:rsidP="003B18D8">
      <w:pPr>
        <w:jc w:val="both"/>
        <w:rPr>
          <w:rFonts w:eastAsia="Malgun Gothic"/>
          <w:lang w:eastAsia="ko-KR"/>
        </w:rPr>
      </w:pPr>
      <w:r w:rsidRPr="003E2C49">
        <w:rPr>
          <w:lang w:eastAsia="ko-KR"/>
        </w:rPr>
        <w:t>A MAC PDU consists of one or more MAC subPDUs and optionally padding. Each MAC subPDU consists one of the following:</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fallbackRAR;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rsidR="00FA61AC" w:rsidRPr="003E2C49" w:rsidRDefault="00F958D8" w:rsidP="003E2C49">
      <w:pPr>
        <w:pStyle w:val="TH"/>
        <w:rPr>
          <w:lang w:eastAsia="ko-KR"/>
        </w:rPr>
      </w:pPr>
      <w:r w:rsidRPr="003E2C49">
        <w:object w:dxaOrig="5700" w:dyaOrig="1020">
          <v:shape id="_x0000_i1086" type="#_x0000_t75" style="width:285pt;height:51pt" o:ole="">
            <v:imagedata r:id="rId153" o:title=""/>
          </v:shape>
          <o:OLEObject Type="Embed" ProgID="Visio.Drawing.15" ShapeID="_x0000_i1086" DrawAspect="Content" ObjectID="_1656591886" r:id="rId154"/>
        </w:object>
      </w:r>
    </w:p>
    <w:p w:rsidR="003B18D8" w:rsidRPr="003E2C49" w:rsidRDefault="003B18D8" w:rsidP="003E2C49">
      <w:pPr>
        <w:pStyle w:val="TF"/>
        <w:rPr>
          <w:lang w:eastAsia="ko-KR"/>
        </w:rPr>
      </w:pPr>
      <w:r w:rsidRPr="003E2C49">
        <w:rPr>
          <w:lang w:eastAsia="ko-KR"/>
        </w:rPr>
        <w:t>Figure 6.1.5a-1: BI MAC subheader</w:t>
      </w:r>
    </w:p>
    <w:p w:rsidR="00FA61AC" w:rsidRPr="003E2C49" w:rsidRDefault="00F958D8" w:rsidP="003B18D8">
      <w:pPr>
        <w:pStyle w:val="TH"/>
        <w:rPr>
          <w:lang w:eastAsia="ko-KR"/>
        </w:rPr>
      </w:pPr>
      <w:r w:rsidRPr="003E2C49">
        <w:object w:dxaOrig="5700" w:dyaOrig="1020">
          <v:shape id="_x0000_i1087" type="#_x0000_t75" style="width:285pt;height:51pt" o:ole="">
            <v:imagedata r:id="rId155" o:title=""/>
          </v:shape>
          <o:OLEObject Type="Embed" ProgID="Visio.Drawing.15" ShapeID="_x0000_i1087" DrawAspect="Content" ObjectID="_1656591887" r:id="rId156"/>
        </w:object>
      </w:r>
    </w:p>
    <w:p w:rsidR="003B18D8" w:rsidRPr="003E2C49" w:rsidRDefault="003B18D8" w:rsidP="003B18D8">
      <w:pPr>
        <w:pStyle w:val="TF"/>
        <w:rPr>
          <w:lang w:eastAsia="ko-KR"/>
        </w:rPr>
      </w:pPr>
      <w:r w:rsidRPr="003E2C49">
        <w:rPr>
          <w:lang w:eastAsia="ko-KR"/>
        </w:rPr>
        <w:t>Figure 6.1.5a-2: FallbackRAR MAC subheader</w:t>
      </w:r>
    </w:p>
    <w:p w:rsidR="003B18D8" w:rsidRPr="003E2C49" w:rsidRDefault="00F958D8" w:rsidP="005D3B77">
      <w:pPr>
        <w:pStyle w:val="TH"/>
        <w:rPr>
          <w:lang w:eastAsia="ko-KR"/>
        </w:rPr>
      </w:pPr>
      <w:r w:rsidRPr="003E2C49">
        <w:object w:dxaOrig="5700" w:dyaOrig="1020">
          <v:shape id="_x0000_i1088" type="#_x0000_t75" style="width:285pt;height:51pt" o:ole="">
            <v:imagedata r:id="rId157" o:title=""/>
          </v:shape>
          <o:OLEObject Type="Embed" ProgID="Visio.Drawing.15" ShapeID="_x0000_i1088" DrawAspect="Content" ObjectID="_1656591888" r:id="rId158"/>
        </w:object>
      </w:r>
    </w:p>
    <w:p w:rsidR="003B18D8" w:rsidRPr="003E2C49" w:rsidRDefault="003B18D8" w:rsidP="003B18D8">
      <w:pPr>
        <w:pStyle w:val="TF"/>
        <w:rPr>
          <w:lang w:eastAsia="ko-KR"/>
        </w:rPr>
      </w:pPr>
      <w:r w:rsidRPr="003E2C49">
        <w:rPr>
          <w:lang w:eastAsia="ko-KR"/>
        </w:rPr>
        <w:t>Figure 6.1.5a-3: SuccessRAR MAC subheader</w:t>
      </w:r>
    </w:p>
    <w:p w:rsidR="003B18D8" w:rsidRPr="003E2C49" w:rsidRDefault="00F958D8" w:rsidP="003B18D8">
      <w:pPr>
        <w:pStyle w:val="TH"/>
        <w:rPr>
          <w:lang w:eastAsia="ko-KR"/>
        </w:rPr>
      </w:pPr>
      <w:r w:rsidRPr="003E2C49">
        <w:object w:dxaOrig="15045" w:dyaOrig="2865">
          <v:shape id="_x0000_i1089" type="#_x0000_t75" style="width:481.5pt;height:91.5pt" o:ole="">
            <v:imagedata r:id="rId159" o:title=""/>
          </v:shape>
          <o:OLEObject Type="Embed" ProgID="Visio.Drawing.15" ShapeID="_x0000_i1089" DrawAspect="Content" ObjectID="_1656591889" r:id="rId160"/>
        </w:object>
      </w:r>
    </w:p>
    <w:p w:rsidR="003B18D8" w:rsidRPr="003E2C49" w:rsidRDefault="003B18D8" w:rsidP="003B18D8">
      <w:pPr>
        <w:pStyle w:val="TF"/>
        <w:rPr>
          <w:lang w:eastAsia="ko-KR"/>
        </w:rPr>
      </w:pPr>
      <w:r w:rsidRPr="003E2C49">
        <w:rPr>
          <w:lang w:eastAsia="ko-KR"/>
        </w:rPr>
        <w:t>Figure 6.1.5a-4: Example of a MSGB MAC PDU with MAC SDU(s)</w:t>
      </w:r>
    </w:p>
    <w:p w:rsidR="003B18D8" w:rsidRPr="003E2C49" w:rsidRDefault="00D43AF1" w:rsidP="003B18D8">
      <w:pPr>
        <w:pStyle w:val="TH"/>
        <w:rPr>
          <w:lang w:eastAsia="ko-KR"/>
        </w:rPr>
      </w:pPr>
      <w:r w:rsidRPr="003E2C49">
        <w:object w:dxaOrig="15045" w:dyaOrig="2865">
          <v:shape id="_x0000_i1090" type="#_x0000_t75" style="width:481.5pt;height:91.5pt" o:ole="">
            <v:imagedata r:id="rId161" o:title=""/>
          </v:shape>
          <o:OLEObject Type="Embed" ProgID="Visio.Drawing.15" ShapeID="_x0000_i1090" DrawAspect="Content" ObjectID="_1656591890" r:id="rId162"/>
        </w:object>
      </w:r>
    </w:p>
    <w:p w:rsidR="00FA61AC" w:rsidRPr="003E2C49" w:rsidRDefault="003B18D8" w:rsidP="003E2C49">
      <w:pPr>
        <w:pStyle w:val="TF"/>
        <w:rPr>
          <w:lang w:eastAsia="ko-KR"/>
        </w:rPr>
      </w:pPr>
      <w:r w:rsidRPr="003E2C49">
        <w:rPr>
          <w:lang w:eastAsia="ko-KR"/>
        </w:rPr>
        <w:t>Figure 6.1.5a-5: Example of a MSGB MAC PDU without MAC SDU(s)</w:t>
      </w:r>
    </w:p>
    <w:p w:rsidR="00E82967" w:rsidRPr="003E2C49" w:rsidRDefault="00E82967" w:rsidP="00E82967">
      <w:pPr>
        <w:pStyle w:val="Heading3"/>
        <w:rPr>
          <w:lang w:eastAsia="ko-KR"/>
        </w:rPr>
      </w:pPr>
      <w:bookmarkStart w:id="2371" w:name="_Toc37296317"/>
      <w:r w:rsidRPr="003E2C49">
        <w:rPr>
          <w:lang w:eastAsia="ko-KR"/>
        </w:rPr>
        <w:t>6.1.6</w:t>
      </w:r>
      <w:r w:rsidRPr="003E2C49">
        <w:rPr>
          <w:lang w:eastAsia="ko-KR"/>
        </w:rPr>
        <w:tab/>
        <w:t>MAC PDU (SL-SCH)</w:t>
      </w:r>
      <w:bookmarkEnd w:id="2371"/>
    </w:p>
    <w:p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rsidR="00E82967" w:rsidRPr="003E2C49" w:rsidRDefault="00E82967" w:rsidP="00E82967">
      <w:pPr>
        <w:rPr>
          <w:lang w:eastAsia="ko-KR"/>
        </w:rPr>
      </w:pPr>
      <w:r w:rsidRPr="003E2C49">
        <w:rPr>
          <w:lang w:eastAsia="ko-KR"/>
        </w:rPr>
        <w:t>The MAC SDUs are of variable sizes.</w:t>
      </w:r>
    </w:p>
    <w:p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rsidR="00E82967" w:rsidRPr="003E2C49" w:rsidRDefault="00E82967" w:rsidP="00E82967">
      <w:pPr>
        <w:rPr>
          <w:noProof/>
        </w:rPr>
      </w:pPr>
      <w:r w:rsidRPr="003E2C49">
        <w:rPr>
          <w:noProof/>
        </w:rPr>
        <w:t xml:space="preserve">The SL-SCH subheader is of a fixed size and consists of the seven header fields </w:t>
      </w:r>
      <w:del w:id="2372" w:author="CR#0730r2" w:date="2020-07-18T11:17:00Z">
        <w:r w:rsidRPr="003E2C49" w:rsidDel="0081031E">
          <w:rPr>
            <w:noProof/>
          </w:rPr>
          <w:delText>[</w:delText>
        </w:r>
      </w:del>
      <w:r w:rsidRPr="003E2C49">
        <w:rPr>
          <w:noProof/>
        </w:rPr>
        <w:t>V/R/R/R/R/SRC/DST</w:t>
      </w:r>
      <w:del w:id="2373" w:author="CR#0730r2" w:date="2020-07-18T11:17:00Z">
        <w:r w:rsidRPr="003E2C49" w:rsidDel="0081031E">
          <w:rPr>
            <w:noProof/>
          </w:rPr>
          <w:delText>]</w:delText>
        </w:r>
      </w:del>
      <w:r w:rsidRPr="003E2C49">
        <w:rPr>
          <w:noProof/>
        </w:rPr>
        <w:t>.</w:t>
      </w:r>
    </w:p>
    <w:p w:rsidR="00E82967" w:rsidRPr="003E2C49" w:rsidRDefault="00FA4793" w:rsidP="00E82967">
      <w:pPr>
        <w:pStyle w:val="TH"/>
        <w:rPr>
          <w:noProof/>
        </w:rPr>
      </w:pPr>
      <w:r w:rsidRPr="003E2C49">
        <w:object w:dxaOrig="5700" w:dyaOrig="2730">
          <v:shape id="_x0000_i1091" type="#_x0000_t75" style="width:285pt;height:135.75pt" o:ole="">
            <v:imagedata r:id="rId163" o:title=""/>
          </v:shape>
          <o:OLEObject Type="Embed" ProgID="Visio.Drawing.15" ShapeID="_x0000_i1091" DrawAspect="Content" ObjectID="_1656591891" r:id="rId164"/>
        </w:object>
      </w:r>
    </w:p>
    <w:p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w:t>
      </w:r>
      <w:r w:rsidRPr="003E2C49">
        <w:rPr>
          <w:lang w:eastAsia="ko-KR"/>
        </w:rPr>
        <w:lastRenderedPageBreak/>
        <w:t xml:space="preserve">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rsidR="00E82967" w:rsidRPr="003E2C49" w:rsidRDefault="00E82967" w:rsidP="00E82967">
      <w:pPr>
        <w:pStyle w:val="TH"/>
        <w:rPr>
          <w:lang w:eastAsia="ko-KR"/>
        </w:rPr>
      </w:pPr>
      <w:r w:rsidRPr="003E2C49">
        <w:t xml:space="preserve"> </w:t>
      </w:r>
      <w:r w:rsidR="003F0F01" w:rsidRPr="003E2C49">
        <w:object w:dxaOrig="11655" w:dyaOrig="2865">
          <v:shape id="_x0000_i1092" type="#_x0000_t75" style="width:482.25pt;height:119.25pt" o:ole="">
            <v:imagedata r:id="rId165" o:title=""/>
          </v:shape>
          <o:OLEObject Type="Embed" ProgID="Visio.Drawing.15" ShapeID="_x0000_i1092" DrawAspect="Content" ObjectID="_1656591892" r:id="rId166"/>
        </w:object>
      </w:r>
    </w:p>
    <w:p w:rsidR="00E82967" w:rsidRPr="003E2C49" w:rsidRDefault="00E82967" w:rsidP="00E82967">
      <w:pPr>
        <w:pStyle w:val="TF"/>
        <w:rPr>
          <w:lang w:eastAsia="ko-KR"/>
        </w:rPr>
      </w:pPr>
      <w:r w:rsidRPr="003E2C49">
        <w:rPr>
          <w:lang w:eastAsia="ko-KR"/>
        </w:rPr>
        <w:t>Figure 6.1.6-2: Example of a SL MAC PDU</w:t>
      </w:r>
    </w:p>
    <w:p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3B18D8">
      <w:pPr>
        <w:pStyle w:val="Heading2"/>
        <w:rPr>
          <w:lang w:eastAsia="ko-KR"/>
        </w:rPr>
      </w:pPr>
      <w:bookmarkStart w:id="2374" w:name="_Toc37296318"/>
      <w:r w:rsidRPr="003E2C49">
        <w:rPr>
          <w:lang w:eastAsia="ko-KR"/>
        </w:rPr>
        <w:t>6.2</w:t>
      </w:r>
      <w:r w:rsidRPr="003E2C49">
        <w:rPr>
          <w:lang w:eastAsia="ko-KR"/>
        </w:rPr>
        <w:tab/>
        <w:t>Formats and parameters</w:t>
      </w:r>
      <w:bookmarkEnd w:id="2370"/>
      <w:bookmarkEnd w:id="2374"/>
    </w:p>
    <w:p w:rsidR="00411627" w:rsidRPr="003E2C49" w:rsidRDefault="00411627" w:rsidP="00411627">
      <w:pPr>
        <w:pStyle w:val="Heading3"/>
        <w:rPr>
          <w:lang w:eastAsia="ko-KR"/>
        </w:rPr>
      </w:pPr>
      <w:bookmarkStart w:id="2375" w:name="_Toc29239902"/>
      <w:bookmarkStart w:id="2376" w:name="_Toc37296319"/>
      <w:r w:rsidRPr="003E2C49">
        <w:rPr>
          <w:lang w:eastAsia="ko-KR"/>
        </w:rPr>
        <w:t>6.2.1</w:t>
      </w:r>
      <w:r w:rsidRPr="003E2C49">
        <w:rPr>
          <w:lang w:eastAsia="ko-KR"/>
        </w:rPr>
        <w:tab/>
        <w:t>MAC subheader for DL-SCH and UL-SCH</w:t>
      </w:r>
      <w:bookmarkEnd w:id="2375"/>
      <w:bookmarkEnd w:id="2376"/>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rsidR="0047246C" w:rsidRPr="003E2C49" w:rsidRDefault="0047246C" w:rsidP="0047246C">
      <w:pPr>
        <w:pStyle w:val="B1"/>
        <w:rPr>
          <w:noProof/>
        </w:rPr>
      </w:pPr>
      <w:r w:rsidRPr="003E2C49">
        <w:rPr>
          <w:noProof/>
        </w:rPr>
        <w:t>-</w:t>
      </w:r>
      <w:r w:rsidRPr="003E2C49">
        <w:rPr>
          <w:noProof/>
        </w:rPr>
        <w:tab/>
        <w:t xml:space="preserve">eLCID: The extended Logical Channel ID field identifies the logical channel instance of the corresponding MAC SDU </w:t>
      </w:r>
      <w:ins w:id="2377" w:author="CR#0752r1" w:date="2020-07-18T14:13:00Z">
        <w:r w:rsidR="004B7C2C">
          <w:rPr>
            <w:noProof/>
          </w:rPr>
          <w:t xml:space="preserve">or the type of the corresponding MAC CE </w:t>
        </w:r>
      </w:ins>
      <w:r w:rsidRPr="003E2C49">
        <w:rPr>
          <w:noProof/>
        </w:rPr>
        <w:t>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378" w:author="CR#0711r4" w:date="2020-07-17T16:5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3600"/>
        <w:tblGridChange w:id="2379">
          <w:tblGrid>
            <w:gridCol w:w="1728"/>
            <w:gridCol w:w="3600"/>
          </w:tblGrid>
        </w:tblGridChange>
      </w:tblGrid>
      <w:tr w:rsidR="003E2C49" w:rsidRPr="003E2C49" w:rsidTr="008F4B86">
        <w:trPr>
          <w:jc w:val="center"/>
          <w:trPrChange w:id="2380" w:author="CR#0711r4" w:date="2020-07-17T16:58:00Z">
            <w:trPr>
              <w:jc w:val="center"/>
            </w:trPr>
          </w:trPrChange>
        </w:trPr>
        <w:tc>
          <w:tcPr>
            <w:tcW w:w="1728" w:type="dxa"/>
            <w:tcPrChange w:id="2381" w:author="CR#0711r4" w:date="2020-07-17T16:58:00Z">
              <w:tcPr>
                <w:tcW w:w="1728" w:type="dxa"/>
              </w:tcPr>
            </w:tcPrChange>
          </w:tcPr>
          <w:p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Change w:id="2382" w:author="CR#0711r4" w:date="2020-07-17T16:58:00Z">
              <w:tcPr>
                <w:tcW w:w="3600" w:type="dxa"/>
              </w:tcPr>
            </w:tcPrChange>
          </w:tcPr>
          <w:p w:rsidR="00411627" w:rsidRPr="003E2C49" w:rsidRDefault="00411627" w:rsidP="00D157C9">
            <w:pPr>
              <w:pStyle w:val="TAH"/>
              <w:rPr>
                <w:noProof/>
                <w:lang w:eastAsia="ko-KR"/>
              </w:rPr>
            </w:pPr>
            <w:r w:rsidRPr="003E2C49">
              <w:rPr>
                <w:noProof/>
                <w:lang w:eastAsia="ko-KR"/>
              </w:rPr>
              <w:t>LCID values</w:t>
            </w:r>
          </w:p>
        </w:tc>
      </w:tr>
      <w:tr w:rsidR="003E2C49" w:rsidRPr="003E2C49" w:rsidTr="008F4B86">
        <w:trPr>
          <w:jc w:val="center"/>
          <w:trPrChange w:id="2383" w:author="CR#0711r4" w:date="2020-07-17T16:58:00Z">
            <w:trPr>
              <w:jc w:val="center"/>
            </w:trPr>
          </w:trPrChange>
        </w:trPr>
        <w:tc>
          <w:tcPr>
            <w:tcW w:w="1728" w:type="dxa"/>
            <w:tcPrChange w:id="2384" w:author="CR#0711r4" w:date="2020-07-17T16:58:00Z">
              <w:tcPr>
                <w:tcW w:w="1728" w:type="dxa"/>
              </w:tcPr>
            </w:tcPrChange>
          </w:tcPr>
          <w:p w:rsidR="00411627" w:rsidRPr="003E2C49" w:rsidRDefault="00411627" w:rsidP="00D157C9">
            <w:pPr>
              <w:pStyle w:val="TAC"/>
              <w:rPr>
                <w:noProof/>
                <w:lang w:eastAsia="ko-KR"/>
              </w:rPr>
            </w:pPr>
            <w:r w:rsidRPr="003E2C49">
              <w:rPr>
                <w:noProof/>
                <w:lang w:eastAsia="ko-KR"/>
              </w:rPr>
              <w:t>0</w:t>
            </w:r>
          </w:p>
        </w:tc>
        <w:tc>
          <w:tcPr>
            <w:tcW w:w="3600" w:type="dxa"/>
            <w:tcPrChange w:id="2385"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CCCH</w:t>
            </w:r>
          </w:p>
        </w:tc>
      </w:tr>
      <w:tr w:rsidR="003E2C49" w:rsidRPr="003E2C49" w:rsidTr="008F4B86">
        <w:trPr>
          <w:jc w:val="center"/>
          <w:trPrChange w:id="2386" w:author="CR#0711r4" w:date="2020-07-17T16:58:00Z">
            <w:trPr>
              <w:jc w:val="center"/>
            </w:trPr>
          </w:trPrChange>
        </w:trPr>
        <w:tc>
          <w:tcPr>
            <w:tcW w:w="1728" w:type="dxa"/>
            <w:tcPrChange w:id="2387" w:author="CR#0711r4" w:date="2020-07-17T16:58:00Z">
              <w:tcPr>
                <w:tcW w:w="1728" w:type="dxa"/>
              </w:tcPr>
            </w:tcPrChange>
          </w:tcPr>
          <w:p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Change w:id="2388"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rsidTr="008F4B86">
        <w:trPr>
          <w:jc w:val="center"/>
          <w:trPrChange w:id="2389" w:author="CR#0711r4" w:date="2020-07-17T16:58:00Z">
            <w:trPr>
              <w:jc w:val="center"/>
            </w:trPr>
          </w:trPrChange>
        </w:trPr>
        <w:tc>
          <w:tcPr>
            <w:tcW w:w="1728" w:type="dxa"/>
            <w:tcPrChange w:id="2390" w:author="CR#0711r4" w:date="2020-07-17T16:58:00Z">
              <w:tcPr>
                <w:tcW w:w="1728" w:type="dxa"/>
              </w:tcPr>
            </w:tcPrChange>
          </w:tcPr>
          <w:p w:rsidR="0047246C" w:rsidRPr="003E2C49" w:rsidRDefault="0047246C" w:rsidP="0047246C">
            <w:pPr>
              <w:pStyle w:val="TAC"/>
              <w:rPr>
                <w:noProof/>
                <w:lang w:eastAsia="ko-KR"/>
              </w:rPr>
            </w:pPr>
            <w:r w:rsidRPr="003E2C49">
              <w:rPr>
                <w:noProof/>
                <w:lang w:eastAsia="ko-KR"/>
              </w:rPr>
              <w:t>33</w:t>
            </w:r>
          </w:p>
        </w:tc>
        <w:tc>
          <w:tcPr>
            <w:tcW w:w="3600" w:type="dxa"/>
            <w:tcPrChange w:id="2391" w:author="CR#0711r4" w:date="2020-07-17T16:58:00Z">
              <w:tcPr>
                <w:tcW w:w="3600" w:type="dxa"/>
              </w:tcPr>
            </w:tcPrChange>
          </w:tcPr>
          <w:p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rsidTr="008F4B86">
        <w:trPr>
          <w:jc w:val="center"/>
          <w:trPrChange w:id="2392" w:author="CR#0711r4" w:date="2020-07-17T16:58:00Z">
            <w:trPr>
              <w:jc w:val="center"/>
            </w:trPr>
          </w:trPrChange>
        </w:trPr>
        <w:tc>
          <w:tcPr>
            <w:tcW w:w="1728" w:type="dxa"/>
            <w:tcPrChange w:id="2393" w:author="CR#0711r4" w:date="2020-07-17T16:58:00Z">
              <w:tcPr>
                <w:tcW w:w="1728" w:type="dxa"/>
              </w:tcPr>
            </w:tcPrChange>
          </w:tcPr>
          <w:p w:rsidR="00205615" w:rsidRPr="003E2C49" w:rsidRDefault="00205615" w:rsidP="00205615">
            <w:pPr>
              <w:pStyle w:val="TAC"/>
              <w:rPr>
                <w:noProof/>
                <w:lang w:eastAsia="ko-KR"/>
              </w:rPr>
            </w:pPr>
            <w:r w:rsidRPr="003E2C49">
              <w:rPr>
                <w:noProof/>
                <w:lang w:eastAsia="ko-KR"/>
              </w:rPr>
              <w:t>34</w:t>
            </w:r>
          </w:p>
        </w:tc>
        <w:tc>
          <w:tcPr>
            <w:tcW w:w="3600" w:type="dxa"/>
            <w:tcPrChange w:id="2394" w:author="CR#0711r4" w:date="2020-07-17T16:58:00Z">
              <w:tcPr>
                <w:tcW w:w="3600" w:type="dxa"/>
              </w:tcPr>
            </w:tcPrChange>
          </w:tcPr>
          <w:p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rsidTr="008F4B86">
        <w:trPr>
          <w:jc w:val="center"/>
          <w:trPrChange w:id="2395" w:author="CR#0711r4" w:date="2020-07-17T16:58:00Z">
            <w:trPr>
              <w:jc w:val="center"/>
            </w:trPr>
          </w:trPrChange>
        </w:trPr>
        <w:tc>
          <w:tcPr>
            <w:tcW w:w="1728" w:type="dxa"/>
            <w:tcPrChange w:id="2396"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ins w:id="2397" w:author="CR#0711r4" w:date="2020-07-17T16:58:00Z">
              <w:r w:rsidR="008F4B86">
                <w:rPr>
                  <w:noProof/>
                  <w:lang w:eastAsia="ko-KR"/>
                </w:rPr>
                <w:t>-4</w:t>
              </w:r>
            </w:ins>
            <w:ins w:id="2398" w:author="CR#0758r1" w:date="2020-07-18T14:28:00Z">
              <w:r w:rsidR="00C02106">
                <w:rPr>
                  <w:noProof/>
                  <w:lang w:eastAsia="ko-KR"/>
                </w:rPr>
                <w:t>3</w:t>
              </w:r>
            </w:ins>
            <w:ins w:id="2399" w:author="CR#0711r4" w:date="2020-07-17T16:58:00Z">
              <w:del w:id="2400" w:author="CR#0758r1" w:date="2020-07-18T14:28:00Z">
                <w:r w:rsidR="008F4B86" w:rsidDel="00C02106">
                  <w:rPr>
                    <w:noProof/>
                    <w:lang w:eastAsia="ko-KR"/>
                  </w:rPr>
                  <w:delText>2</w:delText>
                </w:r>
              </w:del>
            </w:ins>
          </w:p>
        </w:tc>
        <w:tc>
          <w:tcPr>
            <w:tcW w:w="3600" w:type="dxa"/>
            <w:tcPrChange w:id="2401"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Reserved</w:t>
            </w:r>
          </w:p>
        </w:tc>
      </w:tr>
      <w:tr w:rsidR="003E2C49" w:rsidRPr="003E2C49" w:rsidDel="00C02106" w:rsidTr="008F4B86">
        <w:trPr>
          <w:jc w:val="center"/>
          <w:del w:id="2402" w:author="CR#0758r1" w:date="2020-07-18T14:28:00Z"/>
          <w:trPrChange w:id="2403" w:author="CR#0711r4" w:date="2020-07-17T16:58:00Z">
            <w:trPr>
              <w:jc w:val="center"/>
            </w:trPr>
          </w:trPrChange>
        </w:trPr>
        <w:tc>
          <w:tcPr>
            <w:tcW w:w="1728" w:type="dxa"/>
            <w:tcPrChange w:id="2404" w:author="CR#0711r4" w:date="2020-07-17T16:58:00Z">
              <w:tcPr>
                <w:tcW w:w="1728" w:type="dxa"/>
              </w:tcPr>
            </w:tcPrChange>
          </w:tcPr>
          <w:p w:rsidR="00F00E2A" w:rsidRPr="003E2C49" w:rsidDel="00C02106" w:rsidRDefault="00F00E2A" w:rsidP="00D157C9">
            <w:pPr>
              <w:pStyle w:val="TAC"/>
              <w:rPr>
                <w:del w:id="2405" w:author="CR#0758r1" w:date="2020-07-18T14:28:00Z"/>
                <w:noProof/>
                <w:lang w:eastAsia="ko-KR"/>
              </w:rPr>
            </w:pPr>
            <w:del w:id="2406" w:author="CR#0758r1" w:date="2020-07-18T14:28:00Z">
              <w:r w:rsidRPr="003E2C49" w:rsidDel="00C02106">
                <w:rPr>
                  <w:noProof/>
                  <w:lang w:eastAsia="ko-KR"/>
                </w:rPr>
                <w:delText>36</w:delText>
              </w:r>
            </w:del>
            <w:ins w:id="2407" w:author="CR#0711r4" w:date="2020-07-17T16:58:00Z">
              <w:del w:id="2408" w:author="CR#0758r1" w:date="2020-07-18T14:28:00Z">
                <w:r w:rsidR="008F4B86" w:rsidDel="00C02106">
                  <w:rPr>
                    <w:noProof/>
                    <w:lang w:eastAsia="ko-KR"/>
                  </w:rPr>
                  <w:delText>43</w:delText>
                </w:r>
              </w:del>
            </w:ins>
          </w:p>
        </w:tc>
        <w:tc>
          <w:tcPr>
            <w:tcW w:w="3600" w:type="dxa"/>
            <w:tcPrChange w:id="2409" w:author="CR#0711r4" w:date="2020-07-17T16:58:00Z">
              <w:tcPr>
                <w:tcW w:w="3600" w:type="dxa"/>
              </w:tcPr>
            </w:tcPrChange>
          </w:tcPr>
          <w:p w:rsidR="00F00E2A" w:rsidRPr="003E2C49" w:rsidDel="00C02106" w:rsidRDefault="00F00E2A" w:rsidP="00D157C9">
            <w:pPr>
              <w:pStyle w:val="TAC"/>
              <w:rPr>
                <w:del w:id="2410" w:author="CR#0758r1" w:date="2020-07-18T14:28:00Z"/>
                <w:noProof/>
                <w:lang w:eastAsia="ko-KR"/>
              </w:rPr>
            </w:pPr>
            <w:del w:id="2411" w:author="CR#0758r1" w:date="2020-07-18T14:28:00Z">
              <w:r w:rsidRPr="003E2C49" w:rsidDel="00C02106">
                <w:rPr>
                  <w:noProof/>
                  <w:lang w:eastAsia="zh-CN"/>
                </w:rPr>
                <w:delText>SP Pos</w:delText>
              </w:r>
              <w:r w:rsidR="004650D1" w:rsidRPr="003E2C49" w:rsidDel="00C02106">
                <w:rPr>
                  <w:noProof/>
                  <w:lang w:eastAsia="zh-CN"/>
                </w:rPr>
                <w:delText>i</w:delText>
              </w:r>
              <w:r w:rsidRPr="003E2C49" w:rsidDel="00C02106">
                <w:rPr>
                  <w:noProof/>
                  <w:lang w:eastAsia="zh-CN"/>
                </w:rPr>
                <w:delText>tioning SRS Activation/Deactivation</w:delText>
              </w:r>
            </w:del>
          </w:p>
        </w:tc>
      </w:tr>
      <w:tr w:rsidR="003E2C49" w:rsidRPr="003E2C49" w:rsidTr="008F4B86">
        <w:trPr>
          <w:jc w:val="center"/>
          <w:trPrChange w:id="2412" w:author="CR#0711r4" w:date="2020-07-17T16:58:00Z">
            <w:trPr>
              <w:jc w:val="center"/>
            </w:trPr>
          </w:trPrChange>
        </w:trPr>
        <w:tc>
          <w:tcPr>
            <w:tcW w:w="1728" w:type="dxa"/>
            <w:tcPrChange w:id="2413" w:author="CR#0711r4" w:date="2020-07-17T16:58:00Z">
              <w:tcPr>
                <w:tcW w:w="1728" w:type="dxa"/>
              </w:tcPr>
            </w:tcPrChange>
          </w:tcPr>
          <w:p w:rsidR="00506E50" w:rsidRPr="003E2C49" w:rsidRDefault="008F4B86" w:rsidP="00D157C9">
            <w:pPr>
              <w:pStyle w:val="TAC"/>
              <w:rPr>
                <w:noProof/>
                <w:lang w:eastAsia="ko-KR"/>
              </w:rPr>
            </w:pPr>
            <w:ins w:id="2414" w:author="CR#0711r4" w:date="2020-07-17T16:58:00Z">
              <w:r>
                <w:rPr>
                  <w:noProof/>
                  <w:lang w:eastAsia="ko-KR"/>
                </w:rPr>
                <w:t>44</w:t>
              </w:r>
            </w:ins>
            <w:del w:id="2415" w:author="CR#0711r4" w:date="2020-07-17T16:58:00Z">
              <w:r w:rsidR="00506E50" w:rsidRPr="003E2C49" w:rsidDel="008F4B86">
                <w:rPr>
                  <w:noProof/>
                  <w:lang w:eastAsia="ko-KR"/>
                </w:rPr>
                <w:delText>37</w:delText>
              </w:r>
            </w:del>
          </w:p>
        </w:tc>
        <w:tc>
          <w:tcPr>
            <w:tcW w:w="3600" w:type="dxa"/>
            <w:tcPrChange w:id="2416" w:author="CR#0711r4" w:date="2020-07-17T16:58:00Z">
              <w:tcPr>
                <w:tcW w:w="3600" w:type="dxa"/>
              </w:tcPr>
            </w:tcPrChange>
          </w:tcPr>
          <w:p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rsidDel="008F4B86" w:rsidTr="008F4B86">
        <w:trPr>
          <w:jc w:val="center"/>
          <w:del w:id="2417" w:author="CR#0711r4" w:date="2020-07-17T16:58:00Z"/>
          <w:trPrChange w:id="2418" w:author="CR#0711r4" w:date="2020-07-17T16:58:00Z">
            <w:trPr>
              <w:jc w:val="center"/>
            </w:trPr>
          </w:trPrChange>
        </w:trPr>
        <w:tc>
          <w:tcPr>
            <w:tcW w:w="1728" w:type="dxa"/>
            <w:tcPrChange w:id="2419" w:author="CR#0711r4" w:date="2020-07-17T16:58:00Z">
              <w:tcPr>
                <w:tcW w:w="1728" w:type="dxa"/>
              </w:tcPr>
            </w:tcPrChange>
          </w:tcPr>
          <w:p w:rsidR="00FA61AC" w:rsidRPr="003E2C49" w:rsidDel="008F4B86" w:rsidRDefault="00FA61AC" w:rsidP="00FA61AC">
            <w:pPr>
              <w:pStyle w:val="TAC"/>
              <w:rPr>
                <w:del w:id="2420" w:author="CR#0711r4" w:date="2020-07-17T16:58:00Z"/>
                <w:noProof/>
                <w:lang w:eastAsia="ko-KR"/>
              </w:rPr>
            </w:pPr>
            <w:del w:id="2421" w:author="CR#0711r4" w:date="2020-07-17T16:58:00Z">
              <w:r w:rsidRPr="003E2C49" w:rsidDel="008F4B86">
                <w:rPr>
                  <w:noProof/>
                  <w:lang w:eastAsia="ko-KR"/>
                </w:rPr>
                <w:delText>38</w:delText>
              </w:r>
            </w:del>
          </w:p>
        </w:tc>
        <w:tc>
          <w:tcPr>
            <w:tcW w:w="3600" w:type="dxa"/>
            <w:tcPrChange w:id="2422" w:author="CR#0711r4" w:date="2020-07-17T16:58:00Z">
              <w:tcPr>
                <w:tcW w:w="3600" w:type="dxa"/>
              </w:tcPr>
            </w:tcPrChange>
          </w:tcPr>
          <w:p w:rsidR="00FA61AC" w:rsidRPr="003E2C49" w:rsidDel="008F4B86" w:rsidRDefault="00FA61AC" w:rsidP="00FA61AC">
            <w:pPr>
              <w:pStyle w:val="TAC"/>
              <w:rPr>
                <w:del w:id="2423" w:author="CR#0711r4" w:date="2020-07-17T16:58:00Z"/>
                <w:noProof/>
                <w:lang w:eastAsia="ko-KR"/>
              </w:rPr>
            </w:pPr>
            <w:del w:id="2424" w:author="CR#0711r4" w:date="2020-07-17T16:58:00Z">
              <w:r w:rsidRPr="003E2C49" w:rsidDel="008F4B86">
                <w:rPr>
                  <w:noProof/>
                  <w:lang w:eastAsia="ko-KR"/>
                </w:rPr>
                <w:delText>Absolute Timing Advance Command</w:delText>
              </w:r>
            </w:del>
          </w:p>
        </w:tc>
      </w:tr>
      <w:tr w:rsidR="003E2C49" w:rsidRPr="003E2C49" w:rsidDel="008F4B86" w:rsidTr="008F4B86">
        <w:trPr>
          <w:jc w:val="center"/>
          <w:del w:id="2425" w:author="CR#0711r4" w:date="2020-07-17T16:58:00Z"/>
          <w:trPrChange w:id="2426" w:author="CR#0711r4" w:date="2020-07-17T16:58:00Z">
            <w:trPr>
              <w:jc w:val="center"/>
            </w:trPr>
          </w:trPrChange>
        </w:trPr>
        <w:tc>
          <w:tcPr>
            <w:tcW w:w="1728" w:type="dxa"/>
            <w:tcPrChange w:id="2427" w:author="CR#0711r4" w:date="2020-07-17T16:58:00Z">
              <w:tcPr>
                <w:tcW w:w="1728" w:type="dxa"/>
              </w:tcPr>
            </w:tcPrChange>
          </w:tcPr>
          <w:p w:rsidR="00AF08D2" w:rsidRPr="003E2C49" w:rsidDel="008F4B86" w:rsidRDefault="00AF08D2" w:rsidP="00AF08D2">
            <w:pPr>
              <w:pStyle w:val="TAC"/>
              <w:rPr>
                <w:del w:id="2428" w:author="CR#0711r4" w:date="2020-07-17T16:58:00Z"/>
                <w:noProof/>
                <w:lang w:eastAsia="ko-KR"/>
              </w:rPr>
            </w:pPr>
            <w:del w:id="2429" w:author="CR#0711r4" w:date="2020-07-17T16:58:00Z">
              <w:r w:rsidRPr="003E2C49" w:rsidDel="008F4B86">
                <w:rPr>
                  <w:noProof/>
                  <w:lang w:eastAsia="ko-KR"/>
                </w:rPr>
                <w:delText>39</w:delText>
              </w:r>
            </w:del>
          </w:p>
        </w:tc>
        <w:tc>
          <w:tcPr>
            <w:tcW w:w="3600" w:type="dxa"/>
            <w:tcPrChange w:id="2430" w:author="CR#0711r4" w:date="2020-07-17T16:58:00Z">
              <w:tcPr>
                <w:tcW w:w="3600" w:type="dxa"/>
              </w:tcPr>
            </w:tcPrChange>
          </w:tcPr>
          <w:p w:rsidR="00AF08D2" w:rsidRPr="003E2C49" w:rsidDel="008F4B86" w:rsidRDefault="00AF08D2" w:rsidP="00AF08D2">
            <w:pPr>
              <w:pStyle w:val="TAC"/>
              <w:rPr>
                <w:del w:id="2431" w:author="CR#0711r4" w:date="2020-07-17T16:58:00Z"/>
                <w:noProof/>
                <w:lang w:eastAsia="ko-KR"/>
              </w:rPr>
            </w:pPr>
            <w:del w:id="2432" w:author="CR#0711r4" w:date="2020-07-17T16:58:00Z">
              <w:r w:rsidRPr="003E2C49" w:rsidDel="008F4B86">
                <w:delText>CC list-based SRS Activation/Deactivation</w:delText>
              </w:r>
            </w:del>
          </w:p>
        </w:tc>
      </w:tr>
      <w:tr w:rsidR="003E2C49" w:rsidRPr="003E2C49" w:rsidDel="008F4B86" w:rsidTr="008F4B86">
        <w:trPr>
          <w:jc w:val="center"/>
          <w:del w:id="2433" w:author="CR#0711r4" w:date="2020-07-17T16:58:00Z"/>
          <w:trPrChange w:id="2434" w:author="CR#0711r4" w:date="2020-07-17T16:58:00Z">
            <w:trPr>
              <w:jc w:val="center"/>
            </w:trPr>
          </w:trPrChange>
        </w:trPr>
        <w:tc>
          <w:tcPr>
            <w:tcW w:w="1728" w:type="dxa"/>
            <w:tcPrChange w:id="2435" w:author="CR#0711r4" w:date="2020-07-17T16:58:00Z">
              <w:tcPr>
                <w:tcW w:w="1728" w:type="dxa"/>
              </w:tcPr>
            </w:tcPrChange>
          </w:tcPr>
          <w:p w:rsidR="00AF08D2" w:rsidRPr="003E2C49" w:rsidDel="008F4B86" w:rsidRDefault="00AF08D2" w:rsidP="00AF08D2">
            <w:pPr>
              <w:pStyle w:val="TAC"/>
              <w:rPr>
                <w:del w:id="2436" w:author="CR#0711r4" w:date="2020-07-17T16:58:00Z"/>
                <w:noProof/>
                <w:lang w:eastAsia="ko-KR"/>
              </w:rPr>
            </w:pPr>
            <w:del w:id="2437" w:author="CR#0711r4" w:date="2020-07-17T16:58:00Z">
              <w:r w:rsidRPr="003E2C49" w:rsidDel="008F4B86">
                <w:delText>40</w:delText>
              </w:r>
            </w:del>
          </w:p>
        </w:tc>
        <w:tc>
          <w:tcPr>
            <w:tcW w:w="3600" w:type="dxa"/>
            <w:tcPrChange w:id="2438" w:author="CR#0711r4" w:date="2020-07-17T16:58:00Z">
              <w:tcPr>
                <w:tcW w:w="3600" w:type="dxa"/>
              </w:tcPr>
            </w:tcPrChange>
          </w:tcPr>
          <w:p w:rsidR="00AF08D2" w:rsidRPr="003E2C49" w:rsidDel="008F4B86" w:rsidRDefault="00AF08D2" w:rsidP="00AF08D2">
            <w:pPr>
              <w:pStyle w:val="TAC"/>
              <w:rPr>
                <w:del w:id="2439" w:author="CR#0711r4" w:date="2020-07-17T16:58:00Z"/>
                <w:noProof/>
                <w:lang w:eastAsia="ko-KR"/>
              </w:rPr>
            </w:pPr>
            <w:del w:id="2440" w:author="CR#0711r4" w:date="2020-07-17T16:58:00Z">
              <w:r w:rsidRPr="003E2C49" w:rsidDel="008F4B86">
                <w:delText>PUSCH Pathloss Reference RS Activation/Deactivation</w:delText>
              </w:r>
            </w:del>
          </w:p>
        </w:tc>
      </w:tr>
      <w:tr w:rsidR="003E2C49" w:rsidRPr="003E2C49" w:rsidDel="008F4B86" w:rsidTr="008F4B86">
        <w:trPr>
          <w:jc w:val="center"/>
          <w:del w:id="2441" w:author="CR#0711r4" w:date="2020-07-17T16:58:00Z"/>
          <w:trPrChange w:id="2442" w:author="CR#0711r4" w:date="2020-07-17T16:58:00Z">
            <w:trPr>
              <w:jc w:val="center"/>
            </w:trPr>
          </w:trPrChange>
        </w:trPr>
        <w:tc>
          <w:tcPr>
            <w:tcW w:w="1728" w:type="dxa"/>
            <w:tcPrChange w:id="2443" w:author="CR#0711r4" w:date="2020-07-17T16:58:00Z">
              <w:tcPr>
                <w:tcW w:w="1728" w:type="dxa"/>
              </w:tcPr>
            </w:tcPrChange>
          </w:tcPr>
          <w:p w:rsidR="00AF08D2" w:rsidRPr="003E2C49" w:rsidDel="008F4B86" w:rsidRDefault="00AF08D2" w:rsidP="00AF08D2">
            <w:pPr>
              <w:pStyle w:val="TAC"/>
              <w:rPr>
                <w:del w:id="2444" w:author="CR#0711r4" w:date="2020-07-17T16:58:00Z"/>
                <w:noProof/>
                <w:lang w:eastAsia="ko-KR"/>
              </w:rPr>
            </w:pPr>
            <w:del w:id="2445" w:author="CR#0711r4" w:date="2020-07-17T16:58:00Z">
              <w:r w:rsidRPr="003E2C49" w:rsidDel="008F4B86">
                <w:delText>41</w:delText>
              </w:r>
            </w:del>
          </w:p>
        </w:tc>
        <w:tc>
          <w:tcPr>
            <w:tcW w:w="3600" w:type="dxa"/>
            <w:tcPrChange w:id="2446" w:author="CR#0711r4" w:date="2020-07-17T16:58:00Z">
              <w:tcPr>
                <w:tcW w:w="3600" w:type="dxa"/>
              </w:tcPr>
            </w:tcPrChange>
          </w:tcPr>
          <w:p w:rsidR="00AF08D2" w:rsidRPr="003E2C49" w:rsidDel="008F4B86" w:rsidRDefault="00AF08D2" w:rsidP="00AF08D2">
            <w:pPr>
              <w:pStyle w:val="TAC"/>
              <w:rPr>
                <w:del w:id="2447" w:author="CR#0711r4" w:date="2020-07-17T16:58:00Z"/>
                <w:noProof/>
                <w:lang w:eastAsia="ko-KR"/>
              </w:rPr>
            </w:pPr>
            <w:del w:id="2448" w:author="CR#0711r4" w:date="2020-07-17T16:58:00Z">
              <w:r w:rsidRPr="003E2C49" w:rsidDel="008F4B86">
                <w:delText>SRS Pathloss Reference RS Activation/Deactivation</w:delText>
              </w:r>
            </w:del>
          </w:p>
        </w:tc>
      </w:tr>
      <w:tr w:rsidR="003E2C49" w:rsidRPr="003E2C49" w:rsidDel="008F4B86" w:rsidTr="008F4B86">
        <w:trPr>
          <w:jc w:val="center"/>
          <w:del w:id="2449" w:author="CR#0711r4" w:date="2020-07-17T16:58:00Z"/>
          <w:trPrChange w:id="2450" w:author="CR#0711r4" w:date="2020-07-17T16:58:00Z">
            <w:trPr>
              <w:jc w:val="center"/>
            </w:trPr>
          </w:trPrChange>
        </w:trPr>
        <w:tc>
          <w:tcPr>
            <w:tcW w:w="1728" w:type="dxa"/>
            <w:tcPrChange w:id="2451" w:author="CR#0711r4" w:date="2020-07-17T16:58:00Z">
              <w:tcPr>
                <w:tcW w:w="1728" w:type="dxa"/>
              </w:tcPr>
            </w:tcPrChange>
          </w:tcPr>
          <w:p w:rsidR="00AF08D2" w:rsidRPr="003E2C49" w:rsidDel="008F4B86" w:rsidRDefault="00AF08D2" w:rsidP="00AF08D2">
            <w:pPr>
              <w:pStyle w:val="TAC"/>
              <w:rPr>
                <w:del w:id="2452" w:author="CR#0711r4" w:date="2020-07-17T16:58:00Z"/>
                <w:noProof/>
                <w:lang w:eastAsia="ko-KR"/>
              </w:rPr>
            </w:pPr>
            <w:del w:id="2453" w:author="CR#0711r4" w:date="2020-07-17T16:58:00Z">
              <w:r w:rsidRPr="003E2C49" w:rsidDel="008F4B86">
                <w:delText>42</w:delText>
              </w:r>
            </w:del>
          </w:p>
        </w:tc>
        <w:tc>
          <w:tcPr>
            <w:tcW w:w="3600" w:type="dxa"/>
            <w:tcPrChange w:id="2454" w:author="CR#0711r4" w:date="2020-07-17T16:58:00Z">
              <w:tcPr>
                <w:tcW w:w="3600" w:type="dxa"/>
              </w:tcPr>
            </w:tcPrChange>
          </w:tcPr>
          <w:p w:rsidR="00AF08D2" w:rsidRPr="003E2C49" w:rsidDel="008F4B86" w:rsidRDefault="00AF08D2" w:rsidP="00AF08D2">
            <w:pPr>
              <w:pStyle w:val="TAC"/>
              <w:rPr>
                <w:del w:id="2455" w:author="CR#0711r4" w:date="2020-07-17T16:58:00Z"/>
                <w:noProof/>
                <w:lang w:eastAsia="ko-KR"/>
              </w:rPr>
            </w:pPr>
            <w:del w:id="2456" w:author="CR#0711r4" w:date="2020-07-17T16:58:00Z">
              <w:r w:rsidRPr="003E2C49" w:rsidDel="008F4B86">
                <w:delText>AP SRS spatial relation Indication</w:delText>
              </w:r>
            </w:del>
          </w:p>
        </w:tc>
      </w:tr>
      <w:tr w:rsidR="003E2C49" w:rsidRPr="003E2C49" w:rsidDel="008F4B86" w:rsidTr="008F4B86">
        <w:trPr>
          <w:jc w:val="center"/>
          <w:del w:id="2457" w:author="CR#0711r4" w:date="2020-07-17T16:58:00Z"/>
          <w:trPrChange w:id="2458" w:author="CR#0711r4" w:date="2020-07-17T16:58:00Z">
            <w:trPr>
              <w:jc w:val="center"/>
            </w:trPr>
          </w:trPrChange>
        </w:trPr>
        <w:tc>
          <w:tcPr>
            <w:tcW w:w="1728" w:type="dxa"/>
            <w:tcPrChange w:id="2459" w:author="CR#0711r4" w:date="2020-07-17T16:58:00Z">
              <w:tcPr>
                <w:tcW w:w="1728" w:type="dxa"/>
              </w:tcPr>
            </w:tcPrChange>
          </w:tcPr>
          <w:p w:rsidR="00AF08D2" w:rsidRPr="003E2C49" w:rsidDel="008F4B86" w:rsidRDefault="00AF08D2" w:rsidP="00AF08D2">
            <w:pPr>
              <w:pStyle w:val="TAC"/>
              <w:rPr>
                <w:del w:id="2460" w:author="CR#0711r4" w:date="2020-07-17T16:58:00Z"/>
                <w:noProof/>
                <w:lang w:eastAsia="ko-KR"/>
              </w:rPr>
            </w:pPr>
            <w:del w:id="2461" w:author="CR#0711r4" w:date="2020-07-17T16:58:00Z">
              <w:r w:rsidRPr="003E2C49" w:rsidDel="008F4B86">
                <w:delText>43</w:delText>
              </w:r>
            </w:del>
          </w:p>
        </w:tc>
        <w:tc>
          <w:tcPr>
            <w:tcW w:w="3600" w:type="dxa"/>
            <w:tcPrChange w:id="2462" w:author="CR#0711r4" w:date="2020-07-17T16:58:00Z">
              <w:tcPr>
                <w:tcW w:w="3600" w:type="dxa"/>
              </w:tcPr>
            </w:tcPrChange>
          </w:tcPr>
          <w:p w:rsidR="00AF08D2" w:rsidRPr="003E2C49" w:rsidDel="008F4B86" w:rsidRDefault="00AF08D2" w:rsidP="00AF08D2">
            <w:pPr>
              <w:pStyle w:val="TAC"/>
              <w:rPr>
                <w:del w:id="2463" w:author="CR#0711r4" w:date="2020-07-17T16:58:00Z"/>
                <w:noProof/>
                <w:lang w:eastAsia="ko-KR"/>
              </w:rPr>
            </w:pPr>
            <w:del w:id="2464" w:author="CR#0711r4" w:date="2020-07-17T16:58:00Z">
              <w:r w:rsidRPr="003E2C49" w:rsidDel="008F4B86">
                <w:delText>Enhanced PUCCH spatial relation Activation/Deactivation</w:delText>
              </w:r>
            </w:del>
          </w:p>
        </w:tc>
      </w:tr>
      <w:tr w:rsidR="003E2C49" w:rsidRPr="003E2C49" w:rsidDel="008F4B86" w:rsidTr="008F4B86">
        <w:trPr>
          <w:jc w:val="center"/>
          <w:del w:id="2465" w:author="CR#0711r4" w:date="2020-07-17T16:58:00Z"/>
          <w:trPrChange w:id="2466" w:author="CR#0711r4" w:date="2020-07-17T16:58:00Z">
            <w:trPr>
              <w:jc w:val="center"/>
            </w:trPr>
          </w:trPrChange>
        </w:trPr>
        <w:tc>
          <w:tcPr>
            <w:tcW w:w="1728" w:type="dxa"/>
            <w:tcPrChange w:id="2467" w:author="CR#0711r4" w:date="2020-07-17T16:58:00Z">
              <w:tcPr>
                <w:tcW w:w="1728" w:type="dxa"/>
              </w:tcPr>
            </w:tcPrChange>
          </w:tcPr>
          <w:p w:rsidR="00AF08D2" w:rsidRPr="003E2C49" w:rsidDel="008F4B86" w:rsidRDefault="00AF08D2" w:rsidP="00AF08D2">
            <w:pPr>
              <w:pStyle w:val="TAC"/>
              <w:rPr>
                <w:del w:id="2468" w:author="CR#0711r4" w:date="2020-07-17T16:58:00Z"/>
                <w:noProof/>
                <w:lang w:eastAsia="ko-KR"/>
              </w:rPr>
            </w:pPr>
            <w:del w:id="2469" w:author="CR#0711r4" w:date="2020-07-17T16:58:00Z">
              <w:r w:rsidRPr="003E2C49" w:rsidDel="008F4B86">
                <w:delText>44</w:delText>
              </w:r>
            </w:del>
          </w:p>
        </w:tc>
        <w:tc>
          <w:tcPr>
            <w:tcW w:w="3600" w:type="dxa"/>
            <w:tcPrChange w:id="2470" w:author="CR#0711r4" w:date="2020-07-17T16:58:00Z">
              <w:tcPr>
                <w:tcW w:w="3600" w:type="dxa"/>
              </w:tcPr>
            </w:tcPrChange>
          </w:tcPr>
          <w:p w:rsidR="00AF08D2" w:rsidRPr="003E2C49" w:rsidDel="008F4B86" w:rsidRDefault="00AF08D2" w:rsidP="00AF08D2">
            <w:pPr>
              <w:pStyle w:val="TAC"/>
              <w:rPr>
                <w:del w:id="2471" w:author="CR#0711r4" w:date="2020-07-17T16:58:00Z"/>
                <w:noProof/>
                <w:lang w:eastAsia="ko-KR"/>
              </w:rPr>
            </w:pPr>
            <w:del w:id="2472" w:author="CR#0711r4" w:date="2020-07-17T16:58:00Z">
              <w:r w:rsidRPr="003E2C49" w:rsidDel="008F4B86">
                <w:delText>Enhanced TCI States Activation/Deactivation for UE-specific PDSCH</w:delText>
              </w:r>
            </w:del>
          </w:p>
        </w:tc>
      </w:tr>
      <w:tr w:rsidR="003E2C49" w:rsidRPr="003E2C49" w:rsidTr="008F4B86">
        <w:trPr>
          <w:jc w:val="center"/>
          <w:trPrChange w:id="2473" w:author="CR#0711r4" w:date="2020-07-17T16:58:00Z">
            <w:trPr>
              <w:jc w:val="center"/>
            </w:trPr>
          </w:trPrChange>
        </w:trPr>
        <w:tc>
          <w:tcPr>
            <w:tcW w:w="1728" w:type="dxa"/>
            <w:tcPrChange w:id="2474" w:author="CR#0711r4" w:date="2020-07-17T16:58:00Z">
              <w:tcPr>
                <w:tcW w:w="1728" w:type="dxa"/>
              </w:tcPr>
            </w:tcPrChange>
          </w:tcPr>
          <w:p w:rsidR="0047246C" w:rsidRPr="003E2C49" w:rsidRDefault="0047246C" w:rsidP="0047246C">
            <w:pPr>
              <w:pStyle w:val="TAC"/>
              <w:rPr>
                <w:noProof/>
                <w:lang w:eastAsia="ko-KR"/>
              </w:rPr>
            </w:pPr>
            <w:r w:rsidRPr="003E2C49">
              <w:rPr>
                <w:noProof/>
                <w:lang w:eastAsia="ko-KR"/>
              </w:rPr>
              <w:t>45</w:t>
            </w:r>
            <w:ins w:id="2475" w:author="CR#0708r4" w:date="2020-07-17T15:27:00Z">
              <w:r w:rsidR="008F4B86">
                <w:rPr>
                  <w:noProof/>
                  <w:lang w:eastAsia="ko-KR"/>
                </w:rPr>
                <w:t>-46</w:t>
              </w:r>
            </w:ins>
          </w:p>
        </w:tc>
        <w:tc>
          <w:tcPr>
            <w:tcW w:w="3600" w:type="dxa"/>
            <w:tcPrChange w:id="2476" w:author="CR#0711r4" w:date="2020-07-17T16:58:00Z">
              <w:tcPr>
                <w:tcW w:w="3600" w:type="dxa"/>
              </w:tcPr>
            </w:tcPrChange>
          </w:tcPr>
          <w:p w:rsidR="0047246C" w:rsidRPr="003E2C49" w:rsidRDefault="008F4B86" w:rsidP="0047246C">
            <w:pPr>
              <w:pStyle w:val="TAC"/>
              <w:rPr>
                <w:noProof/>
                <w:lang w:eastAsia="ko-KR"/>
              </w:rPr>
            </w:pPr>
            <w:ins w:id="2477" w:author="CR#0708r4" w:date="2020-07-17T15:28:00Z">
              <w:r>
                <w:rPr>
                  <w:noProof/>
                  <w:lang w:eastAsia="ko-KR"/>
                </w:rPr>
                <w:t>Reserved</w:t>
              </w:r>
            </w:ins>
            <w:del w:id="2478" w:author="CR#0708r4" w:date="2020-07-17T15:28:00Z">
              <w:r w:rsidR="0047246C" w:rsidRPr="003E2C49" w:rsidDel="008F4B86">
                <w:rPr>
                  <w:noProof/>
                  <w:lang w:eastAsia="ko-KR"/>
                </w:rPr>
                <w:delText>Number of Provided Guard Symbols</w:delText>
              </w:r>
            </w:del>
          </w:p>
        </w:tc>
      </w:tr>
      <w:tr w:rsidR="003E2C49" w:rsidRPr="003E2C49" w:rsidDel="008F4B86" w:rsidTr="008F4B86">
        <w:trPr>
          <w:jc w:val="center"/>
          <w:del w:id="2479" w:author="CR#0708r4" w:date="2020-07-17T15:27:00Z"/>
          <w:trPrChange w:id="2480" w:author="CR#0711r4" w:date="2020-07-17T16:58:00Z">
            <w:trPr>
              <w:jc w:val="center"/>
            </w:trPr>
          </w:trPrChange>
        </w:trPr>
        <w:tc>
          <w:tcPr>
            <w:tcW w:w="1728" w:type="dxa"/>
            <w:tcPrChange w:id="2481" w:author="CR#0711r4" w:date="2020-07-17T16:58:00Z">
              <w:tcPr>
                <w:tcW w:w="1728" w:type="dxa"/>
              </w:tcPr>
            </w:tcPrChange>
          </w:tcPr>
          <w:p w:rsidR="0047246C" w:rsidRPr="003E2C49" w:rsidDel="008F4B86" w:rsidRDefault="0047246C" w:rsidP="0047246C">
            <w:pPr>
              <w:pStyle w:val="TAC"/>
              <w:rPr>
                <w:del w:id="2482" w:author="CR#0708r4" w:date="2020-07-17T15:27:00Z"/>
                <w:noProof/>
                <w:lang w:eastAsia="ko-KR"/>
              </w:rPr>
            </w:pPr>
            <w:del w:id="2483" w:author="CR#0708r4" w:date="2020-07-17T15:27:00Z">
              <w:r w:rsidRPr="003E2C49" w:rsidDel="008F4B86">
                <w:rPr>
                  <w:noProof/>
                  <w:lang w:eastAsia="ko-KR"/>
                </w:rPr>
                <w:delText>46</w:delText>
              </w:r>
            </w:del>
          </w:p>
        </w:tc>
        <w:tc>
          <w:tcPr>
            <w:tcW w:w="3600" w:type="dxa"/>
            <w:tcPrChange w:id="2484" w:author="CR#0711r4" w:date="2020-07-17T16:58:00Z">
              <w:tcPr>
                <w:tcW w:w="3600" w:type="dxa"/>
              </w:tcPr>
            </w:tcPrChange>
          </w:tcPr>
          <w:p w:rsidR="0047246C" w:rsidRPr="003E2C49" w:rsidDel="008F4B86" w:rsidRDefault="0047246C" w:rsidP="0047246C">
            <w:pPr>
              <w:pStyle w:val="TAC"/>
              <w:rPr>
                <w:del w:id="2485" w:author="CR#0708r4" w:date="2020-07-17T15:27:00Z"/>
                <w:noProof/>
                <w:lang w:eastAsia="ko-KR"/>
              </w:rPr>
            </w:pPr>
            <w:del w:id="2486" w:author="CR#0708r4" w:date="2020-07-17T15:27:00Z">
              <w:r w:rsidRPr="003E2C49" w:rsidDel="008F4B86">
                <w:rPr>
                  <w:noProof/>
                  <w:lang w:eastAsia="ko-KR"/>
                </w:rPr>
                <w:delText>Timing Delta</w:delText>
              </w:r>
            </w:del>
          </w:p>
        </w:tc>
      </w:tr>
      <w:tr w:rsidR="003E2C49" w:rsidRPr="003E2C49" w:rsidTr="008F4B86">
        <w:trPr>
          <w:jc w:val="center"/>
          <w:trPrChange w:id="2487" w:author="CR#0711r4" w:date="2020-07-17T16:58:00Z">
            <w:trPr>
              <w:jc w:val="center"/>
            </w:trPr>
          </w:trPrChange>
        </w:trPr>
        <w:tc>
          <w:tcPr>
            <w:tcW w:w="1728" w:type="dxa"/>
            <w:tcPrChange w:id="2488" w:author="CR#0711r4" w:date="2020-07-17T16:58:00Z">
              <w:tcPr>
                <w:tcW w:w="1728" w:type="dxa"/>
              </w:tcPr>
            </w:tcPrChange>
          </w:tcPr>
          <w:p w:rsidR="0026647C" w:rsidRPr="003E2C49" w:rsidRDefault="00C77ADE" w:rsidP="004025A2">
            <w:pPr>
              <w:pStyle w:val="TAC"/>
              <w:rPr>
                <w:noProof/>
                <w:lang w:eastAsia="ko-KR"/>
              </w:rPr>
            </w:pPr>
            <w:r w:rsidRPr="003E2C49">
              <w:rPr>
                <w:noProof/>
                <w:lang w:eastAsia="ko-KR"/>
              </w:rPr>
              <w:t>47</w:t>
            </w:r>
          </w:p>
        </w:tc>
        <w:tc>
          <w:tcPr>
            <w:tcW w:w="3600" w:type="dxa"/>
            <w:tcPrChange w:id="2489" w:author="CR#0711r4" w:date="2020-07-17T16:58:00Z">
              <w:tcPr>
                <w:tcW w:w="3600" w:type="dxa"/>
              </w:tcPr>
            </w:tcPrChange>
          </w:tcPr>
          <w:p w:rsidR="0026647C" w:rsidRPr="003E2C49" w:rsidRDefault="0026647C" w:rsidP="004025A2">
            <w:pPr>
              <w:pStyle w:val="TAC"/>
            </w:pPr>
            <w:r w:rsidRPr="003E2C49">
              <w:rPr>
                <w:noProof/>
                <w:lang w:eastAsia="ko-KR"/>
              </w:rPr>
              <w:t>Recommended bit rate</w:t>
            </w:r>
          </w:p>
        </w:tc>
      </w:tr>
      <w:tr w:rsidR="003E2C49" w:rsidRPr="003E2C49" w:rsidTr="008F4B86">
        <w:trPr>
          <w:jc w:val="center"/>
          <w:trPrChange w:id="2490" w:author="CR#0711r4" w:date="2020-07-17T16:58:00Z">
            <w:trPr>
              <w:jc w:val="center"/>
            </w:trPr>
          </w:trPrChange>
        </w:trPr>
        <w:tc>
          <w:tcPr>
            <w:tcW w:w="1728" w:type="dxa"/>
            <w:tcPrChange w:id="2491"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48</w:t>
            </w:r>
          </w:p>
        </w:tc>
        <w:tc>
          <w:tcPr>
            <w:tcW w:w="3600" w:type="dxa"/>
            <w:tcPrChange w:id="2492" w:author="CR#0711r4" w:date="2020-07-17T16:58:00Z">
              <w:tcPr>
                <w:tcW w:w="3600" w:type="dxa"/>
              </w:tcPr>
            </w:tcPrChange>
          </w:tcPr>
          <w:p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rsidTr="008F4B86">
        <w:trPr>
          <w:jc w:val="center"/>
          <w:trPrChange w:id="2493" w:author="CR#0711r4" w:date="2020-07-17T16:58:00Z">
            <w:trPr>
              <w:jc w:val="center"/>
            </w:trPr>
          </w:trPrChange>
        </w:trPr>
        <w:tc>
          <w:tcPr>
            <w:tcW w:w="1728" w:type="dxa"/>
            <w:tcPrChange w:id="2494"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49</w:t>
            </w:r>
          </w:p>
        </w:tc>
        <w:tc>
          <w:tcPr>
            <w:tcW w:w="3600" w:type="dxa"/>
            <w:tcPrChange w:id="2495"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rsidTr="008F4B86">
        <w:trPr>
          <w:jc w:val="center"/>
          <w:trPrChange w:id="2496" w:author="CR#0711r4" w:date="2020-07-17T16:58:00Z">
            <w:trPr>
              <w:jc w:val="center"/>
            </w:trPr>
          </w:trPrChange>
        </w:trPr>
        <w:tc>
          <w:tcPr>
            <w:tcW w:w="1728" w:type="dxa"/>
            <w:tcPrChange w:id="2497"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50</w:t>
            </w:r>
          </w:p>
        </w:tc>
        <w:tc>
          <w:tcPr>
            <w:tcW w:w="3600" w:type="dxa"/>
            <w:tcPrChange w:id="2498" w:author="CR#0711r4" w:date="2020-07-17T16:58:00Z">
              <w:tcPr>
                <w:tcW w:w="3600" w:type="dxa"/>
              </w:tcPr>
            </w:tcPrChange>
          </w:tcPr>
          <w:p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rsidTr="008F4B86">
        <w:trPr>
          <w:jc w:val="center"/>
          <w:trPrChange w:id="2499" w:author="CR#0711r4" w:date="2020-07-17T16:58:00Z">
            <w:trPr>
              <w:jc w:val="center"/>
            </w:trPr>
          </w:trPrChange>
        </w:trPr>
        <w:tc>
          <w:tcPr>
            <w:tcW w:w="1728" w:type="dxa"/>
            <w:tcPrChange w:id="2500"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51</w:t>
            </w:r>
          </w:p>
        </w:tc>
        <w:tc>
          <w:tcPr>
            <w:tcW w:w="3600" w:type="dxa"/>
            <w:tcPrChange w:id="2501" w:author="CR#0711r4" w:date="2020-07-17T16:58:00Z">
              <w:tcPr>
                <w:tcW w:w="3600" w:type="dxa"/>
              </w:tcPr>
            </w:tcPrChange>
          </w:tcPr>
          <w:p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rsidTr="008F4B86">
        <w:trPr>
          <w:jc w:val="center"/>
          <w:trPrChange w:id="2502" w:author="CR#0711r4" w:date="2020-07-17T16:58:00Z">
            <w:trPr>
              <w:jc w:val="center"/>
            </w:trPr>
          </w:trPrChange>
        </w:trPr>
        <w:tc>
          <w:tcPr>
            <w:tcW w:w="1728" w:type="dxa"/>
            <w:tcPrChange w:id="2503"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52</w:t>
            </w:r>
          </w:p>
        </w:tc>
        <w:tc>
          <w:tcPr>
            <w:tcW w:w="3600" w:type="dxa"/>
            <w:tcPrChange w:id="2504" w:author="CR#0711r4" w:date="2020-07-17T16:58:00Z">
              <w:tcPr>
                <w:tcW w:w="3600" w:type="dxa"/>
              </w:tcPr>
            </w:tcPrChange>
          </w:tcPr>
          <w:p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rsidTr="008F4B86">
        <w:trPr>
          <w:jc w:val="center"/>
          <w:trPrChange w:id="2505" w:author="CR#0711r4" w:date="2020-07-17T16:58:00Z">
            <w:trPr>
              <w:jc w:val="center"/>
            </w:trPr>
          </w:trPrChange>
        </w:trPr>
        <w:tc>
          <w:tcPr>
            <w:tcW w:w="1728" w:type="dxa"/>
            <w:tcPrChange w:id="2506"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53</w:t>
            </w:r>
          </w:p>
        </w:tc>
        <w:tc>
          <w:tcPr>
            <w:tcW w:w="3600" w:type="dxa"/>
            <w:tcPrChange w:id="2507" w:author="CR#0711r4" w:date="2020-07-17T16:58:00Z">
              <w:tcPr>
                <w:tcW w:w="3600" w:type="dxa"/>
              </w:tcPr>
            </w:tcPrChange>
          </w:tcPr>
          <w:p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rsidTr="008F4B86">
        <w:trPr>
          <w:jc w:val="center"/>
          <w:trPrChange w:id="2508" w:author="CR#0711r4" w:date="2020-07-17T16:58:00Z">
            <w:trPr>
              <w:jc w:val="center"/>
            </w:trPr>
          </w:trPrChange>
        </w:trPr>
        <w:tc>
          <w:tcPr>
            <w:tcW w:w="1728" w:type="dxa"/>
            <w:tcPrChange w:id="2509"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54</w:t>
            </w:r>
          </w:p>
        </w:tc>
        <w:tc>
          <w:tcPr>
            <w:tcW w:w="3600" w:type="dxa"/>
            <w:tcPrChange w:id="2510" w:author="CR#0711r4" w:date="2020-07-17T16:58:00Z">
              <w:tcPr>
                <w:tcW w:w="3600" w:type="dxa"/>
              </w:tcPr>
            </w:tcPrChange>
          </w:tcPr>
          <w:p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rsidTr="008F4B86">
        <w:trPr>
          <w:jc w:val="center"/>
          <w:trPrChange w:id="2511" w:author="CR#0711r4" w:date="2020-07-17T16:58:00Z">
            <w:trPr>
              <w:jc w:val="center"/>
            </w:trPr>
          </w:trPrChange>
        </w:trPr>
        <w:tc>
          <w:tcPr>
            <w:tcW w:w="1728" w:type="dxa"/>
            <w:tcPrChange w:id="2512"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55</w:t>
            </w:r>
          </w:p>
        </w:tc>
        <w:tc>
          <w:tcPr>
            <w:tcW w:w="3600" w:type="dxa"/>
            <w:tcPrChange w:id="2513" w:author="CR#0711r4" w:date="2020-07-17T16:58:00Z">
              <w:tcPr>
                <w:tcW w:w="3600" w:type="dxa"/>
              </w:tcPr>
            </w:tcPrChange>
          </w:tcPr>
          <w:p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rsidTr="008F4B86">
        <w:trPr>
          <w:jc w:val="center"/>
          <w:trPrChange w:id="2514" w:author="CR#0711r4" w:date="2020-07-17T16:58:00Z">
            <w:trPr>
              <w:jc w:val="center"/>
            </w:trPr>
          </w:trPrChange>
        </w:trPr>
        <w:tc>
          <w:tcPr>
            <w:tcW w:w="1728" w:type="dxa"/>
            <w:tcPrChange w:id="2515"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56</w:t>
            </w:r>
          </w:p>
        </w:tc>
        <w:tc>
          <w:tcPr>
            <w:tcW w:w="3600" w:type="dxa"/>
            <w:tcPrChange w:id="2516"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rsidTr="008F4B86">
        <w:trPr>
          <w:jc w:val="center"/>
          <w:trPrChange w:id="2517" w:author="CR#0711r4" w:date="2020-07-17T16:58:00Z">
            <w:trPr>
              <w:jc w:val="center"/>
            </w:trPr>
          </w:trPrChange>
        </w:trPr>
        <w:tc>
          <w:tcPr>
            <w:tcW w:w="1728" w:type="dxa"/>
            <w:tcPrChange w:id="2518"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57</w:t>
            </w:r>
          </w:p>
        </w:tc>
        <w:tc>
          <w:tcPr>
            <w:tcW w:w="3600" w:type="dxa"/>
            <w:tcPrChange w:id="2519"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rsidTr="008F4B86">
        <w:trPr>
          <w:jc w:val="center"/>
          <w:trPrChange w:id="2520" w:author="CR#0711r4" w:date="2020-07-17T16:58:00Z">
            <w:trPr>
              <w:jc w:val="center"/>
            </w:trPr>
          </w:trPrChange>
        </w:trPr>
        <w:tc>
          <w:tcPr>
            <w:tcW w:w="1728" w:type="dxa"/>
            <w:tcPrChange w:id="2521"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58</w:t>
            </w:r>
          </w:p>
        </w:tc>
        <w:tc>
          <w:tcPr>
            <w:tcW w:w="3600" w:type="dxa"/>
            <w:tcPrChange w:id="2522"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rsidTr="008F4B86">
        <w:trPr>
          <w:jc w:val="center"/>
          <w:trPrChange w:id="2523" w:author="CR#0711r4" w:date="2020-07-17T16:58:00Z">
            <w:trPr>
              <w:jc w:val="center"/>
            </w:trPr>
          </w:trPrChange>
        </w:trPr>
        <w:tc>
          <w:tcPr>
            <w:tcW w:w="1728" w:type="dxa"/>
            <w:tcPrChange w:id="2524"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59</w:t>
            </w:r>
          </w:p>
        </w:tc>
        <w:tc>
          <w:tcPr>
            <w:tcW w:w="3600" w:type="dxa"/>
            <w:tcPrChange w:id="2525"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Long DRX Command</w:t>
            </w:r>
          </w:p>
        </w:tc>
      </w:tr>
      <w:tr w:rsidR="003E2C49" w:rsidRPr="003E2C49" w:rsidTr="008F4B86">
        <w:trPr>
          <w:jc w:val="center"/>
          <w:trPrChange w:id="2526" w:author="CR#0711r4" w:date="2020-07-17T16:58:00Z">
            <w:trPr>
              <w:jc w:val="center"/>
            </w:trPr>
          </w:trPrChange>
        </w:trPr>
        <w:tc>
          <w:tcPr>
            <w:tcW w:w="1728" w:type="dxa"/>
            <w:tcPrChange w:id="2527"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60</w:t>
            </w:r>
          </w:p>
        </w:tc>
        <w:tc>
          <w:tcPr>
            <w:tcW w:w="3600" w:type="dxa"/>
            <w:tcPrChange w:id="2528"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DRX Command</w:t>
            </w:r>
          </w:p>
        </w:tc>
      </w:tr>
      <w:tr w:rsidR="003E2C49" w:rsidRPr="003E2C49" w:rsidTr="008F4B86">
        <w:trPr>
          <w:jc w:val="center"/>
          <w:trPrChange w:id="2529" w:author="CR#0711r4" w:date="2020-07-17T16:58:00Z">
            <w:trPr>
              <w:jc w:val="center"/>
            </w:trPr>
          </w:trPrChange>
        </w:trPr>
        <w:tc>
          <w:tcPr>
            <w:tcW w:w="1728" w:type="dxa"/>
            <w:tcPrChange w:id="2530"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61</w:t>
            </w:r>
          </w:p>
        </w:tc>
        <w:tc>
          <w:tcPr>
            <w:tcW w:w="3600" w:type="dxa"/>
            <w:tcPrChange w:id="2531"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Timing Advance Command</w:t>
            </w:r>
          </w:p>
        </w:tc>
      </w:tr>
      <w:tr w:rsidR="003E2C49" w:rsidRPr="003E2C49" w:rsidTr="008F4B86">
        <w:trPr>
          <w:jc w:val="center"/>
          <w:trPrChange w:id="2532" w:author="CR#0711r4" w:date="2020-07-17T16:58:00Z">
            <w:trPr>
              <w:jc w:val="center"/>
            </w:trPr>
          </w:trPrChange>
        </w:trPr>
        <w:tc>
          <w:tcPr>
            <w:tcW w:w="1728" w:type="dxa"/>
            <w:tcPrChange w:id="2533"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62</w:t>
            </w:r>
          </w:p>
        </w:tc>
        <w:tc>
          <w:tcPr>
            <w:tcW w:w="3600" w:type="dxa"/>
            <w:tcPrChange w:id="2534"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rsidTr="008F4B86">
        <w:trPr>
          <w:jc w:val="center"/>
          <w:trPrChange w:id="2535" w:author="CR#0711r4" w:date="2020-07-17T16:58:00Z">
            <w:trPr>
              <w:jc w:val="center"/>
            </w:trPr>
          </w:trPrChange>
        </w:trPr>
        <w:tc>
          <w:tcPr>
            <w:tcW w:w="1728" w:type="dxa"/>
            <w:tcPrChange w:id="2536"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63</w:t>
            </w:r>
          </w:p>
        </w:tc>
        <w:tc>
          <w:tcPr>
            <w:tcW w:w="3600" w:type="dxa"/>
            <w:tcPrChange w:id="2537"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Padding</w:t>
            </w:r>
          </w:p>
        </w:tc>
      </w:tr>
    </w:tbl>
    <w:p w:rsidR="0047246C" w:rsidRPr="003E2C49" w:rsidRDefault="0047246C" w:rsidP="0047246C">
      <w:pPr>
        <w:rPr>
          <w:noProof/>
          <w:lang w:eastAsia="ko-KR"/>
        </w:rPr>
      </w:pPr>
    </w:p>
    <w:p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538"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85"/>
        <w:gridCol w:w="2285"/>
        <w:gridCol w:w="2671"/>
        <w:tblGridChange w:id="2539">
          <w:tblGrid>
            <w:gridCol w:w="2285"/>
            <w:gridCol w:w="2285"/>
            <w:gridCol w:w="2671"/>
          </w:tblGrid>
        </w:tblGridChange>
      </w:tblGrid>
      <w:tr w:rsidR="008F4B86" w:rsidRPr="003E2C49" w:rsidTr="008F4B86">
        <w:trPr>
          <w:jc w:val="center"/>
          <w:trPrChange w:id="2540"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541"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2542" w:author="CR#0708r4" w:date="2020-07-17T15:29:00Z">
              <w:r>
                <w:rPr>
                  <w:noProof/>
                  <w:lang w:eastAsia="ko-KR"/>
                </w:rPr>
                <w:t>Codepoint</w:t>
              </w:r>
            </w:ins>
          </w:p>
        </w:tc>
        <w:tc>
          <w:tcPr>
            <w:tcW w:w="2285" w:type="dxa"/>
            <w:tcBorders>
              <w:top w:val="single" w:sz="4" w:space="0" w:color="auto"/>
              <w:left w:val="single" w:sz="4" w:space="0" w:color="auto"/>
              <w:bottom w:val="single" w:sz="4" w:space="0" w:color="auto"/>
              <w:right w:val="single" w:sz="4" w:space="0" w:color="auto"/>
            </w:tcBorders>
            <w:hideMark/>
            <w:tcPrChange w:id="2543"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Change w:id="2544"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F4B86">
        <w:trPr>
          <w:jc w:val="center"/>
          <w:trPrChange w:id="2545"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546"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2547" w:author="CR#0708r4" w:date="2020-07-17T15:29: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- 1)</w:t>
              </w:r>
            </w:ins>
          </w:p>
        </w:tc>
        <w:tc>
          <w:tcPr>
            <w:tcW w:w="2285" w:type="dxa"/>
            <w:tcBorders>
              <w:top w:val="single" w:sz="4" w:space="0" w:color="auto"/>
              <w:left w:val="single" w:sz="4" w:space="0" w:color="auto"/>
              <w:bottom w:val="single" w:sz="4" w:space="0" w:color="auto"/>
              <w:right w:val="single" w:sz="4" w:space="0" w:color="auto"/>
            </w:tcBorders>
            <w:hideMark/>
            <w:tcPrChange w:id="2548"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2549" w:author="CR#0708r4" w:date="2020-07-17T15:29:00Z">
              <w:r>
                <w:rPr>
                  <w:noProof/>
                  <w:lang w:eastAsia="ko-KR"/>
                </w:rPr>
                <w:t>319</w:t>
              </w:r>
            </w:ins>
            <w:del w:id="2550" w:author="CR#0708r4" w:date="2020-07-17T15:29:00Z">
              <w:r w:rsidRPr="003E2C49" w:rsidDel="008F4B86">
                <w:rPr>
                  <w:noProof/>
                  <w:lang w:eastAsia="ko-KR"/>
                </w:rPr>
                <w:delText>191</w:delText>
              </w:r>
            </w:del>
            <w:r w:rsidRPr="003E2C49">
              <w:rPr>
                <w:noProof/>
                <w:lang w:eastAsia="ko-KR"/>
              </w:rPr>
              <w:t>)</w:t>
            </w:r>
          </w:p>
        </w:tc>
        <w:tc>
          <w:tcPr>
            <w:tcW w:w="2671" w:type="dxa"/>
            <w:tcBorders>
              <w:top w:val="single" w:sz="4" w:space="0" w:color="auto"/>
              <w:left w:val="single" w:sz="4" w:space="0" w:color="auto"/>
              <w:bottom w:val="single" w:sz="4" w:space="0" w:color="auto"/>
              <w:right w:val="single" w:sz="4" w:space="0" w:color="auto"/>
            </w:tcBorders>
            <w:hideMark/>
            <w:tcPrChange w:id="2551"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Identity of the logical channel</w:t>
            </w:r>
          </w:p>
        </w:tc>
      </w:tr>
      <w:tr w:rsidR="008F4B86" w:rsidRPr="003E2C49" w:rsidDel="008F4B86" w:rsidTr="008F4B86">
        <w:trPr>
          <w:jc w:val="center"/>
          <w:del w:id="2552" w:author="CR#0708r4" w:date="2020-07-17T15:28:00Z"/>
          <w:trPrChange w:id="2553"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554"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pPr>
              <w:rPr>
                <w:ins w:id="2555" w:author="CR#0708r4" w:date="2020-07-17T15:29:00Z"/>
                <w:noProof/>
                <w:lang w:eastAsia="ko-KR"/>
              </w:rPr>
            </w:pPr>
          </w:p>
        </w:tc>
        <w:tc>
          <w:tcPr>
            <w:tcW w:w="2285" w:type="dxa"/>
            <w:tcBorders>
              <w:top w:val="single" w:sz="4" w:space="0" w:color="auto"/>
              <w:left w:val="single" w:sz="4" w:space="0" w:color="auto"/>
              <w:bottom w:val="single" w:sz="4" w:space="0" w:color="auto"/>
              <w:right w:val="single" w:sz="4" w:space="0" w:color="auto"/>
            </w:tcBorders>
            <w:hideMark/>
            <w:tcPrChange w:id="2556"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3E2C49">
            <w:pPr>
              <w:pStyle w:val="TAC"/>
              <w:jc w:val="left"/>
              <w:rPr>
                <w:del w:id="2557" w:author="CR#0708r4" w:date="2020-07-17T15:28:00Z"/>
                <w:noProof/>
                <w:lang w:eastAsia="ko-KR"/>
              </w:rPr>
            </w:pPr>
            <w:del w:id="2558" w:author="CR#0708r4" w:date="2020-07-17T15:28: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2671" w:type="dxa"/>
            <w:tcBorders>
              <w:top w:val="single" w:sz="4" w:space="0" w:color="auto"/>
              <w:left w:val="single" w:sz="4" w:space="0" w:color="auto"/>
              <w:bottom w:val="single" w:sz="4" w:space="0" w:color="auto"/>
              <w:right w:val="single" w:sz="4" w:space="0" w:color="auto"/>
            </w:tcBorders>
            <w:hideMark/>
            <w:tcPrChange w:id="2559"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2560" w:author="CR#0708r4" w:date="2020-07-17T15:28:00Z"/>
                <w:noProof/>
                <w:lang w:eastAsia="ko-KR"/>
              </w:rPr>
            </w:pPr>
            <w:del w:id="2561" w:author="CR#0708r4" w:date="2020-07-17T15:28:00Z">
              <w:r w:rsidRPr="003E2C49" w:rsidDel="008F4B86">
                <w:rPr>
                  <w:noProof/>
                  <w:lang w:eastAsia="ko-KR"/>
                </w:rPr>
                <w:delText>Reserved</w:delText>
              </w:r>
            </w:del>
          </w:p>
        </w:tc>
      </w:tr>
    </w:tbl>
    <w:p w:rsidR="00411627" w:rsidRPr="003E2C49" w:rsidRDefault="00411627" w:rsidP="00F00E2A">
      <w:pPr>
        <w:rPr>
          <w:noProof/>
          <w:lang w:eastAsia="ko-KR"/>
        </w:rPr>
      </w:pPr>
    </w:p>
    <w:p w:rsidR="00205615" w:rsidRPr="003E2C49" w:rsidRDefault="00205615" w:rsidP="00F00E2A">
      <w:pPr>
        <w:pStyle w:val="TH"/>
        <w:rPr>
          <w:noProof/>
          <w:lang w:eastAsia="ko-KR"/>
        </w:rPr>
      </w:pPr>
      <w:r w:rsidRPr="003E2C49">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562"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1728"/>
        <w:gridCol w:w="3600"/>
        <w:tblGridChange w:id="2563">
          <w:tblGrid>
            <w:gridCol w:w="1728"/>
            <w:gridCol w:w="1728"/>
            <w:gridCol w:w="3600"/>
          </w:tblGrid>
        </w:tblGridChange>
      </w:tblGrid>
      <w:tr w:rsidR="003E2C49" w:rsidRPr="003E2C49" w:rsidTr="008F4B86">
        <w:trPr>
          <w:jc w:val="center"/>
          <w:trPrChange w:id="2564" w:author="CR#0711r4" w:date="2020-07-17T16:59:00Z">
            <w:trPr>
              <w:jc w:val="center"/>
            </w:trPr>
          </w:trPrChange>
        </w:trPr>
        <w:tc>
          <w:tcPr>
            <w:tcW w:w="1728" w:type="dxa"/>
            <w:tcPrChange w:id="2565" w:author="CR#0711r4" w:date="2020-07-17T16:59: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28" w:type="dxa"/>
            <w:tcPrChange w:id="2566" w:author="CR#0711r4" w:date="2020-07-17T16:59:00Z">
              <w:tcPr>
                <w:tcW w:w="1728" w:type="dxa"/>
              </w:tcPr>
            </w:tcPrChange>
          </w:tcPr>
          <w:p w:rsidR="00205615" w:rsidRPr="003E2C49" w:rsidRDefault="00205615">
            <w:pPr>
              <w:pStyle w:val="TAH"/>
              <w:rPr>
                <w:noProof/>
                <w:lang w:eastAsia="ko-KR"/>
              </w:rPr>
            </w:pPr>
            <w:r w:rsidRPr="003E2C49">
              <w:rPr>
                <w:noProof/>
                <w:lang w:eastAsia="ko-KR"/>
              </w:rPr>
              <w:t>Index</w:t>
            </w:r>
          </w:p>
        </w:tc>
        <w:tc>
          <w:tcPr>
            <w:tcW w:w="3600" w:type="dxa"/>
            <w:tcPrChange w:id="2567" w:author="CR#0711r4" w:date="2020-07-17T16:59:00Z">
              <w:tcPr>
                <w:tcW w:w="3600" w:type="dxa"/>
              </w:tcPr>
            </w:tcPrChange>
          </w:tcPr>
          <w:p w:rsidR="00205615" w:rsidRPr="003E2C49" w:rsidRDefault="00205615">
            <w:pPr>
              <w:pStyle w:val="TAH"/>
              <w:rPr>
                <w:noProof/>
                <w:lang w:eastAsia="ko-KR"/>
              </w:rPr>
            </w:pPr>
            <w:r w:rsidRPr="003E2C49">
              <w:rPr>
                <w:noProof/>
                <w:lang w:eastAsia="ko-KR"/>
              </w:rPr>
              <w:t>LCID values</w:t>
            </w:r>
          </w:p>
        </w:tc>
      </w:tr>
      <w:tr w:rsidR="008F4B86" w:rsidTr="008F4B86">
        <w:tblPrEx>
          <w:tblLook w:val="04A0" w:firstRow="1" w:lastRow="0" w:firstColumn="1" w:lastColumn="0" w:noHBand="0" w:noVBand="1"/>
        </w:tblPrEx>
        <w:trPr>
          <w:jc w:val="center"/>
          <w:ins w:id="2568" w:author="CR#0711r4" w:date="2020-07-17T16:59:00Z"/>
        </w:trPr>
        <w:tc>
          <w:tcPr>
            <w:tcW w:w="1728" w:type="dxa"/>
          </w:tcPr>
          <w:p w:rsidR="008F4B86" w:rsidRDefault="008F4B86" w:rsidP="001628C0">
            <w:pPr>
              <w:pStyle w:val="TAC"/>
              <w:rPr>
                <w:ins w:id="2569" w:author="CR#0711r4" w:date="2020-07-17T16:59:00Z"/>
                <w:rFonts w:eastAsia="Malgun Gothic"/>
                <w:lang w:eastAsia="ko-KR"/>
              </w:rPr>
            </w:pPr>
            <w:ins w:id="2570" w:author="CR#0711r4" w:date="2020-07-17T16:59:00Z">
              <w:r>
                <w:rPr>
                  <w:rFonts w:eastAsia="Malgun Gothic" w:hint="eastAsia"/>
                  <w:lang w:eastAsia="ko-KR"/>
                </w:rPr>
                <w:t>0</w:t>
              </w:r>
            </w:ins>
          </w:p>
        </w:tc>
        <w:tc>
          <w:tcPr>
            <w:tcW w:w="1728" w:type="dxa"/>
          </w:tcPr>
          <w:p w:rsidR="008F4B86" w:rsidRDefault="008F4B86" w:rsidP="001628C0">
            <w:pPr>
              <w:pStyle w:val="TAC"/>
              <w:rPr>
                <w:ins w:id="2571" w:author="CR#0711r4" w:date="2020-07-17T16:59:00Z"/>
                <w:rFonts w:eastAsia="Malgun Gothic"/>
                <w:lang w:eastAsia="ko-KR"/>
              </w:rPr>
            </w:pPr>
            <w:ins w:id="2572" w:author="CR#0711r4" w:date="2020-07-17T16:59:00Z">
              <w:r>
                <w:rPr>
                  <w:rFonts w:eastAsia="Malgun Gothic" w:hint="eastAsia"/>
                  <w:lang w:eastAsia="ko-KR"/>
                </w:rPr>
                <w:t>64</w:t>
              </w:r>
            </w:ins>
          </w:p>
        </w:tc>
        <w:tc>
          <w:tcPr>
            <w:tcW w:w="3600" w:type="dxa"/>
          </w:tcPr>
          <w:p w:rsidR="008F4B86" w:rsidRDefault="008F4B86" w:rsidP="001628C0">
            <w:pPr>
              <w:pStyle w:val="TAC"/>
              <w:rPr>
                <w:ins w:id="2573" w:author="CR#0711r4" w:date="2020-07-17T16:59:00Z"/>
                <w:lang w:eastAsia="ko-KR"/>
              </w:rPr>
            </w:pPr>
            <w:ins w:id="2574" w:author="CR#0711r4" w:date="2020-07-17T16:59:00Z">
              <w:r>
                <w:t>Serving Cell Set based SRS S</w:t>
              </w:r>
              <w:r w:rsidRPr="002459D1">
                <w:t xml:space="preserve">patial </w:t>
              </w:r>
              <w:r>
                <w:t>R</w:t>
              </w:r>
              <w:r w:rsidRPr="002459D1">
                <w:t xml:space="preserve">elation </w:t>
              </w:r>
              <w:r>
                <w:t>Indication</w:t>
              </w:r>
            </w:ins>
          </w:p>
        </w:tc>
      </w:tr>
      <w:tr w:rsidR="008F4B86" w:rsidTr="008F4B86">
        <w:tblPrEx>
          <w:tblLook w:val="04A0" w:firstRow="1" w:lastRow="0" w:firstColumn="1" w:lastColumn="0" w:noHBand="0" w:noVBand="1"/>
        </w:tblPrEx>
        <w:trPr>
          <w:jc w:val="center"/>
          <w:ins w:id="2575" w:author="CR#0711r4" w:date="2020-07-17T16:59:00Z"/>
        </w:trPr>
        <w:tc>
          <w:tcPr>
            <w:tcW w:w="1728" w:type="dxa"/>
          </w:tcPr>
          <w:p w:rsidR="008F4B86" w:rsidRDefault="008F4B86" w:rsidP="001628C0">
            <w:pPr>
              <w:pStyle w:val="TAC"/>
              <w:rPr>
                <w:ins w:id="2576" w:author="CR#0711r4" w:date="2020-07-17T16:59:00Z"/>
                <w:rFonts w:eastAsia="Malgun Gothic"/>
                <w:lang w:eastAsia="ko-KR"/>
              </w:rPr>
            </w:pPr>
            <w:ins w:id="2577" w:author="CR#0711r4" w:date="2020-07-17T16:59:00Z">
              <w:r>
                <w:rPr>
                  <w:rFonts w:eastAsia="Malgun Gothic" w:hint="eastAsia"/>
                  <w:lang w:eastAsia="ko-KR"/>
                </w:rPr>
                <w:t>1</w:t>
              </w:r>
            </w:ins>
          </w:p>
        </w:tc>
        <w:tc>
          <w:tcPr>
            <w:tcW w:w="1728" w:type="dxa"/>
          </w:tcPr>
          <w:p w:rsidR="008F4B86" w:rsidRDefault="008F4B86" w:rsidP="001628C0">
            <w:pPr>
              <w:pStyle w:val="TAC"/>
              <w:rPr>
                <w:ins w:id="2578" w:author="CR#0711r4" w:date="2020-07-17T16:59:00Z"/>
                <w:rFonts w:eastAsia="Malgun Gothic"/>
                <w:lang w:eastAsia="ko-KR"/>
              </w:rPr>
            </w:pPr>
            <w:ins w:id="2579" w:author="CR#0711r4" w:date="2020-07-17T16:59:00Z">
              <w:r>
                <w:rPr>
                  <w:rFonts w:eastAsia="Malgun Gothic" w:hint="eastAsia"/>
                  <w:lang w:eastAsia="ko-KR"/>
                </w:rPr>
                <w:t>65</w:t>
              </w:r>
            </w:ins>
          </w:p>
        </w:tc>
        <w:tc>
          <w:tcPr>
            <w:tcW w:w="3600" w:type="dxa"/>
          </w:tcPr>
          <w:p w:rsidR="008F4B86" w:rsidRDefault="008F4B86" w:rsidP="001628C0">
            <w:pPr>
              <w:pStyle w:val="TAC"/>
              <w:rPr>
                <w:ins w:id="2580" w:author="CR#0711r4" w:date="2020-07-17T16:59:00Z"/>
                <w:lang w:eastAsia="ko-KR"/>
              </w:rPr>
            </w:pPr>
            <w:ins w:id="2581" w:author="CR#0711r4" w:date="2020-07-17T16:59:00Z">
              <w:r>
                <w:t>PUSCH Pathloss Reference RS Update</w:t>
              </w:r>
            </w:ins>
          </w:p>
        </w:tc>
      </w:tr>
      <w:tr w:rsidR="008F4B86" w:rsidTr="008F4B86">
        <w:tblPrEx>
          <w:tblLook w:val="04A0" w:firstRow="1" w:lastRow="0" w:firstColumn="1" w:lastColumn="0" w:noHBand="0" w:noVBand="1"/>
        </w:tblPrEx>
        <w:trPr>
          <w:jc w:val="center"/>
          <w:ins w:id="2582" w:author="CR#0711r4" w:date="2020-07-17T16:59:00Z"/>
        </w:trPr>
        <w:tc>
          <w:tcPr>
            <w:tcW w:w="1728" w:type="dxa"/>
          </w:tcPr>
          <w:p w:rsidR="008F4B86" w:rsidRDefault="008F4B86" w:rsidP="001628C0">
            <w:pPr>
              <w:pStyle w:val="TAC"/>
              <w:rPr>
                <w:ins w:id="2583" w:author="CR#0711r4" w:date="2020-07-17T16:59:00Z"/>
                <w:rFonts w:eastAsia="Malgun Gothic"/>
                <w:lang w:eastAsia="ko-KR"/>
              </w:rPr>
            </w:pPr>
            <w:ins w:id="2584" w:author="CR#0711r4" w:date="2020-07-17T16:59:00Z">
              <w:r>
                <w:rPr>
                  <w:rFonts w:eastAsia="Malgun Gothic" w:hint="eastAsia"/>
                  <w:lang w:eastAsia="ko-KR"/>
                </w:rPr>
                <w:t>2</w:t>
              </w:r>
            </w:ins>
          </w:p>
        </w:tc>
        <w:tc>
          <w:tcPr>
            <w:tcW w:w="1728" w:type="dxa"/>
          </w:tcPr>
          <w:p w:rsidR="008F4B86" w:rsidRDefault="008F4B86" w:rsidP="001628C0">
            <w:pPr>
              <w:pStyle w:val="TAC"/>
              <w:rPr>
                <w:ins w:id="2585" w:author="CR#0711r4" w:date="2020-07-17T16:59:00Z"/>
                <w:rFonts w:eastAsia="Malgun Gothic"/>
                <w:lang w:eastAsia="ko-KR"/>
              </w:rPr>
            </w:pPr>
            <w:ins w:id="2586" w:author="CR#0711r4" w:date="2020-07-17T16:59:00Z">
              <w:r>
                <w:rPr>
                  <w:rFonts w:eastAsia="Malgun Gothic" w:hint="eastAsia"/>
                  <w:lang w:eastAsia="ko-KR"/>
                </w:rPr>
                <w:t>66</w:t>
              </w:r>
            </w:ins>
          </w:p>
        </w:tc>
        <w:tc>
          <w:tcPr>
            <w:tcW w:w="3600" w:type="dxa"/>
          </w:tcPr>
          <w:p w:rsidR="008F4B86" w:rsidRDefault="008F4B86" w:rsidP="001628C0">
            <w:pPr>
              <w:pStyle w:val="TAC"/>
              <w:rPr>
                <w:ins w:id="2587" w:author="CR#0711r4" w:date="2020-07-17T16:59:00Z"/>
                <w:lang w:eastAsia="ko-KR"/>
              </w:rPr>
            </w:pPr>
            <w:ins w:id="2588" w:author="CR#0711r4" w:date="2020-07-17T16:59:00Z">
              <w:r>
                <w:t>SRS Pathloss Reference RS Update</w:t>
              </w:r>
            </w:ins>
          </w:p>
        </w:tc>
      </w:tr>
      <w:tr w:rsidR="008F4B86" w:rsidTr="008F4B86">
        <w:tblPrEx>
          <w:tblLook w:val="04A0" w:firstRow="1" w:lastRow="0" w:firstColumn="1" w:lastColumn="0" w:noHBand="0" w:noVBand="1"/>
        </w:tblPrEx>
        <w:trPr>
          <w:jc w:val="center"/>
          <w:ins w:id="2589" w:author="CR#0711r4" w:date="2020-07-17T16:59:00Z"/>
        </w:trPr>
        <w:tc>
          <w:tcPr>
            <w:tcW w:w="1728" w:type="dxa"/>
          </w:tcPr>
          <w:p w:rsidR="008F4B86" w:rsidRDefault="008F4B86" w:rsidP="001628C0">
            <w:pPr>
              <w:pStyle w:val="TAC"/>
              <w:rPr>
                <w:ins w:id="2590" w:author="CR#0711r4" w:date="2020-07-17T16:59:00Z"/>
                <w:rFonts w:eastAsia="Malgun Gothic"/>
                <w:lang w:eastAsia="ko-KR"/>
              </w:rPr>
            </w:pPr>
            <w:ins w:id="2591" w:author="CR#0711r4" w:date="2020-07-17T16:59:00Z">
              <w:r>
                <w:rPr>
                  <w:rFonts w:eastAsia="Malgun Gothic" w:hint="eastAsia"/>
                  <w:lang w:eastAsia="ko-KR"/>
                </w:rPr>
                <w:t>3</w:t>
              </w:r>
            </w:ins>
          </w:p>
        </w:tc>
        <w:tc>
          <w:tcPr>
            <w:tcW w:w="1728" w:type="dxa"/>
          </w:tcPr>
          <w:p w:rsidR="008F4B86" w:rsidRDefault="008F4B86" w:rsidP="001628C0">
            <w:pPr>
              <w:pStyle w:val="TAC"/>
              <w:rPr>
                <w:ins w:id="2592" w:author="CR#0711r4" w:date="2020-07-17T16:59:00Z"/>
                <w:rFonts w:eastAsia="Malgun Gothic"/>
                <w:lang w:eastAsia="ko-KR"/>
              </w:rPr>
            </w:pPr>
            <w:ins w:id="2593" w:author="CR#0711r4" w:date="2020-07-17T16:59:00Z">
              <w:r>
                <w:rPr>
                  <w:rFonts w:eastAsia="Malgun Gothic" w:hint="eastAsia"/>
                  <w:lang w:eastAsia="ko-KR"/>
                </w:rPr>
                <w:t>67</w:t>
              </w:r>
            </w:ins>
          </w:p>
        </w:tc>
        <w:tc>
          <w:tcPr>
            <w:tcW w:w="3600" w:type="dxa"/>
          </w:tcPr>
          <w:p w:rsidR="008F4B86" w:rsidRDefault="008F4B86" w:rsidP="001628C0">
            <w:pPr>
              <w:pStyle w:val="TAC"/>
              <w:rPr>
                <w:ins w:id="2594" w:author="CR#0711r4" w:date="2020-07-17T16:59:00Z"/>
                <w:lang w:eastAsia="ko-KR"/>
              </w:rPr>
            </w:pPr>
            <w:ins w:id="2595" w:author="CR#0711r4" w:date="2020-07-17T16:59:00Z">
              <w:r>
                <w:t>Enhanced SP/AP SRS Spatial Relation Indication</w:t>
              </w:r>
            </w:ins>
          </w:p>
        </w:tc>
      </w:tr>
      <w:tr w:rsidR="008F4B86" w:rsidTr="008F4B86">
        <w:tblPrEx>
          <w:tblLook w:val="04A0" w:firstRow="1" w:lastRow="0" w:firstColumn="1" w:lastColumn="0" w:noHBand="0" w:noVBand="1"/>
        </w:tblPrEx>
        <w:trPr>
          <w:jc w:val="center"/>
          <w:ins w:id="2596" w:author="CR#0711r4" w:date="2020-07-17T16:59:00Z"/>
        </w:trPr>
        <w:tc>
          <w:tcPr>
            <w:tcW w:w="1728" w:type="dxa"/>
          </w:tcPr>
          <w:p w:rsidR="008F4B86" w:rsidRDefault="008F4B86" w:rsidP="001628C0">
            <w:pPr>
              <w:pStyle w:val="TAC"/>
              <w:rPr>
                <w:ins w:id="2597" w:author="CR#0711r4" w:date="2020-07-17T16:59:00Z"/>
                <w:rFonts w:eastAsia="Malgun Gothic"/>
                <w:lang w:eastAsia="ko-KR"/>
              </w:rPr>
            </w:pPr>
            <w:ins w:id="2598" w:author="CR#0711r4" w:date="2020-07-17T16:59:00Z">
              <w:r>
                <w:rPr>
                  <w:rFonts w:eastAsia="Malgun Gothic" w:hint="eastAsia"/>
                  <w:lang w:eastAsia="ko-KR"/>
                </w:rPr>
                <w:t>4</w:t>
              </w:r>
            </w:ins>
          </w:p>
        </w:tc>
        <w:tc>
          <w:tcPr>
            <w:tcW w:w="1728" w:type="dxa"/>
          </w:tcPr>
          <w:p w:rsidR="008F4B86" w:rsidRDefault="008F4B86" w:rsidP="001628C0">
            <w:pPr>
              <w:pStyle w:val="TAC"/>
              <w:rPr>
                <w:ins w:id="2599" w:author="CR#0711r4" w:date="2020-07-17T16:59:00Z"/>
                <w:rFonts w:eastAsia="Malgun Gothic"/>
                <w:lang w:eastAsia="ko-KR"/>
              </w:rPr>
            </w:pPr>
            <w:ins w:id="2600" w:author="CR#0711r4" w:date="2020-07-17T16:59:00Z">
              <w:r>
                <w:rPr>
                  <w:rFonts w:eastAsia="Malgun Gothic" w:hint="eastAsia"/>
                  <w:lang w:eastAsia="ko-KR"/>
                </w:rPr>
                <w:t>68</w:t>
              </w:r>
            </w:ins>
          </w:p>
        </w:tc>
        <w:tc>
          <w:tcPr>
            <w:tcW w:w="3600" w:type="dxa"/>
          </w:tcPr>
          <w:p w:rsidR="008F4B86" w:rsidRDefault="008F4B86" w:rsidP="001628C0">
            <w:pPr>
              <w:pStyle w:val="TAC"/>
              <w:rPr>
                <w:ins w:id="2601" w:author="CR#0711r4" w:date="2020-07-17T16:59:00Z"/>
                <w:lang w:eastAsia="ko-KR"/>
              </w:rPr>
            </w:pPr>
            <w:ins w:id="2602" w:author="CR#0711r4" w:date="2020-07-17T16:59:00Z">
              <w:r>
                <w:t>Enhanced PUCCH Spatial Relation Activation/Deactivation</w:t>
              </w:r>
            </w:ins>
          </w:p>
        </w:tc>
      </w:tr>
      <w:tr w:rsidR="008F4B86" w:rsidTr="008F4B86">
        <w:tblPrEx>
          <w:tblLook w:val="04A0" w:firstRow="1" w:lastRow="0" w:firstColumn="1" w:lastColumn="0" w:noHBand="0" w:noVBand="1"/>
        </w:tblPrEx>
        <w:trPr>
          <w:jc w:val="center"/>
          <w:ins w:id="2603" w:author="CR#0711r4" w:date="2020-07-17T16:59:00Z"/>
        </w:trPr>
        <w:tc>
          <w:tcPr>
            <w:tcW w:w="1728" w:type="dxa"/>
          </w:tcPr>
          <w:p w:rsidR="008F4B86" w:rsidRDefault="008F4B86" w:rsidP="001628C0">
            <w:pPr>
              <w:pStyle w:val="TAC"/>
              <w:rPr>
                <w:ins w:id="2604" w:author="CR#0711r4" w:date="2020-07-17T16:59:00Z"/>
                <w:rFonts w:eastAsia="Malgun Gothic"/>
                <w:lang w:eastAsia="ko-KR"/>
              </w:rPr>
            </w:pPr>
            <w:ins w:id="2605" w:author="CR#0711r4" w:date="2020-07-17T16:59:00Z">
              <w:r>
                <w:rPr>
                  <w:rFonts w:eastAsia="Malgun Gothic" w:hint="eastAsia"/>
                  <w:lang w:eastAsia="ko-KR"/>
                </w:rPr>
                <w:t>5</w:t>
              </w:r>
            </w:ins>
          </w:p>
        </w:tc>
        <w:tc>
          <w:tcPr>
            <w:tcW w:w="1728" w:type="dxa"/>
          </w:tcPr>
          <w:p w:rsidR="008F4B86" w:rsidRDefault="008F4B86" w:rsidP="001628C0">
            <w:pPr>
              <w:pStyle w:val="TAC"/>
              <w:rPr>
                <w:ins w:id="2606" w:author="CR#0711r4" w:date="2020-07-17T16:59:00Z"/>
                <w:rFonts w:eastAsia="Malgun Gothic"/>
                <w:lang w:eastAsia="ko-KR"/>
              </w:rPr>
            </w:pPr>
            <w:ins w:id="2607" w:author="CR#0711r4" w:date="2020-07-17T16:59:00Z">
              <w:r>
                <w:rPr>
                  <w:rFonts w:eastAsia="Malgun Gothic" w:hint="eastAsia"/>
                  <w:lang w:eastAsia="ko-KR"/>
                </w:rPr>
                <w:t>69</w:t>
              </w:r>
            </w:ins>
          </w:p>
        </w:tc>
        <w:tc>
          <w:tcPr>
            <w:tcW w:w="3600" w:type="dxa"/>
          </w:tcPr>
          <w:p w:rsidR="008F4B86" w:rsidRDefault="008F4B86" w:rsidP="001628C0">
            <w:pPr>
              <w:pStyle w:val="TAC"/>
              <w:rPr>
                <w:ins w:id="2608" w:author="CR#0711r4" w:date="2020-07-17T16:59:00Z"/>
                <w:lang w:eastAsia="ko-KR"/>
              </w:rPr>
            </w:pPr>
            <w:ins w:id="2609" w:author="CR#0711r4" w:date="2020-07-17T16:59:00Z">
              <w:r>
                <w:t>Enhanced TCI States Activation/Deactivation for UE-specific PDSCH</w:t>
              </w:r>
            </w:ins>
          </w:p>
        </w:tc>
      </w:tr>
      <w:tr w:rsidR="00002890" w:rsidTr="008F4B86">
        <w:tblPrEx>
          <w:tblLook w:val="04A0" w:firstRow="1" w:lastRow="0" w:firstColumn="1" w:lastColumn="0" w:noHBand="0" w:noVBand="1"/>
        </w:tblPrEx>
        <w:trPr>
          <w:jc w:val="center"/>
          <w:ins w:id="2610" w:author="CR#0712r3" w:date="2020-07-18T15:09:00Z"/>
        </w:trPr>
        <w:tc>
          <w:tcPr>
            <w:tcW w:w="1728" w:type="dxa"/>
          </w:tcPr>
          <w:p w:rsidR="00002890" w:rsidRDefault="00002890" w:rsidP="001628C0">
            <w:pPr>
              <w:pStyle w:val="TAC"/>
              <w:rPr>
                <w:ins w:id="2611" w:author="CR#0712r3" w:date="2020-07-18T15:09:00Z"/>
                <w:rFonts w:eastAsia="Malgun Gothic" w:hint="eastAsia"/>
                <w:lang w:eastAsia="ko-KR"/>
              </w:rPr>
            </w:pPr>
            <w:ins w:id="2612" w:author="CR#0712r3" w:date="2020-07-18T15:10:00Z">
              <w:r>
                <w:rPr>
                  <w:rFonts w:eastAsia="Malgun Gothic"/>
                  <w:lang w:eastAsia="ko-KR"/>
                </w:rPr>
                <w:t>6</w:t>
              </w:r>
            </w:ins>
          </w:p>
        </w:tc>
        <w:tc>
          <w:tcPr>
            <w:tcW w:w="1728" w:type="dxa"/>
          </w:tcPr>
          <w:p w:rsidR="00002890" w:rsidRDefault="00002890" w:rsidP="001628C0">
            <w:pPr>
              <w:pStyle w:val="TAC"/>
              <w:rPr>
                <w:ins w:id="2613" w:author="CR#0712r3" w:date="2020-07-18T15:09:00Z"/>
                <w:rFonts w:eastAsia="Malgun Gothic" w:hint="eastAsia"/>
                <w:lang w:eastAsia="ko-KR"/>
              </w:rPr>
            </w:pPr>
            <w:ins w:id="2614" w:author="CR#0712r3" w:date="2020-07-18T15:10:00Z">
              <w:r>
                <w:rPr>
                  <w:rFonts w:eastAsia="Malgun Gothic"/>
                  <w:lang w:eastAsia="ko-KR"/>
                </w:rPr>
                <w:t>70</w:t>
              </w:r>
            </w:ins>
          </w:p>
        </w:tc>
        <w:tc>
          <w:tcPr>
            <w:tcW w:w="3600" w:type="dxa"/>
          </w:tcPr>
          <w:p w:rsidR="00002890" w:rsidRDefault="00002890" w:rsidP="001628C0">
            <w:pPr>
              <w:pStyle w:val="TAC"/>
              <w:rPr>
                <w:ins w:id="2615" w:author="CR#0712r3" w:date="2020-07-18T15:09:00Z"/>
              </w:rPr>
            </w:pPr>
            <w:ins w:id="2616" w:author="CR#0712r3" w:date="2020-07-18T15:10:00Z">
              <w:r w:rsidRPr="003E2C49">
                <w:rPr>
                  <w:rFonts w:eastAsia="Malgun Gothic"/>
                  <w:noProof/>
                  <w:lang w:eastAsia="ko-KR"/>
                </w:rPr>
                <w:t>Duplication RLC Activation/Deactivation</w:t>
              </w:r>
            </w:ins>
          </w:p>
        </w:tc>
      </w:tr>
      <w:tr w:rsidR="00002890" w:rsidTr="008F4B86">
        <w:tblPrEx>
          <w:tblLook w:val="04A0" w:firstRow="1" w:lastRow="0" w:firstColumn="1" w:lastColumn="0" w:noHBand="0" w:noVBand="1"/>
        </w:tblPrEx>
        <w:trPr>
          <w:jc w:val="center"/>
          <w:ins w:id="2617" w:author="CR#0714r5" w:date="2020-07-18T15:12:00Z"/>
        </w:trPr>
        <w:tc>
          <w:tcPr>
            <w:tcW w:w="1728" w:type="dxa"/>
          </w:tcPr>
          <w:p w:rsidR="00002890" w:rsidRDefault="00002890" w:rsidP="001628C0">
            <w:pPr>
              <w:pStyle w:val="TAC"/>
              <w:rPr>
                <w:ins w:id="2618" w:author="CR#0714r5" w:date="2020-07-18T15:12:00Z"/>
                <w:rFonts w:eastAsia="Malgun Gothic"/>
                <w:lang w:eastAsia="ko-KR"/>
              </w:rPr>
            </w:pPr>
            <w:ins w:id="2619" w:author="CR#0714r5" w:date="2020-07-18T15:12:00Z">
              <w:r>
                <w:rPr>
                  <w:rFonts w:eastAsia="Malgun Gothic"/>
                  <w:lang w:eastAsia="ko-KR"/>
                </w:rPr>
                <w:t>7</w:t>
              </w:r>
            </w:ins>
          </w:p>
        </w:tc>
        <w:tc>
          <w:tcPr>
            <w:tcW w:w="1728" w:type="dxa"/>
          </w:tcPr>
          <w:p w:rsidR="00002890" w:rsidRDefault="00002890" w:rsidP="001628C0">
            <w:pPr>
              <w:pStyle w:val="TAC"/>
              <w:rPr>
                <w:ins w:id="2620" w:author="CR#0714r5" w:date="2020-07-18T15:12:00Z"/>
                <w:rFonts w:eastAsia="Malgun Gothic"/>
                <w:lang w:eastAsia="ko-KR"/>
              </w:rPr>
            </w:pPr>
            <w:ins w:id="2621" w:author="CR#0714r5" w:date="2020-07-18T15:12:00Z">
              <w:r>
                <w:rPr>
                  <w:rFonts w:eastAsia="Malgun Gothic"/>
                  <w:lang w:eastAsia="ko-KR"/>
                </w:rPr>
                <w:t>71</w:t>
              </w:r>
            </w:ins>
          </w:p>
        </w:tc>
        <w:tc>
          <w:tcPr>
            <w:tcW w:w="3600" w:type="dxa"/>
          </w:tcPr>
          <w:p w:rsidR="00002890" w:rsidRPr="003E2C49" w:rsidRDefault="00002890" w:rsidP="001628C0">
            <w:pPr>
              <w:pStyle w:val="TAC"/>
              <w:rPr>
                <w:ins w:id="2622" w:author="CR#0714r5" w:date="2020-07-18T15:12:00Z"/>
                <w:rFonts w:eastAsia="Malgun Gothic"/>
                <w:noProof/>
                <w:lang w:eastAsia="ko-KR"/>
              </w:rPr>
            </w:pPr>
            <w:ins w:id="2623" w:author="CR#0714r5" w:date="2020-07-18T15:12:00Z">
              <w:r>
                <w:rPr>
                  <w:noProof/>
                  <w:lang w:eastAsia="ko-KR"/>
                </w:rPr>
                <w:t>Absolute Timing Advance Command</w:t>
              </w:r>
            </w:ins>
          </w:p>
        </w:tc>
      </w:tr>
      <w:tr w:rsidR="00002890" w:rsidTr="008F4B86">
        <w:tblPrEx>
          <w:tblLook w:val="04A0" w:firstRow="1" w:lastRow="0" w:firstColumn="1" w:lastColumn="0" w:noHBand="0" w:noVBand="1"/>
        </w:tblPrEx>
        <w:trPr>
          <w:jc w:val="center"/>
          <w:ins w:id="2624" w:author="CR#0758r1" w:date="2020-07-18T15:14:00Z"/>
        </w:trPr>
        <w:tc>
          <w:tcPr>
            <w:tcW w:w="1728" w:type="dxa"/>
          </w:tcPr>
          <w:p w:rsidR="00002890" w:rsidRDefault="00002890" w:rsidP="001628C0">
            <w:pPr>
              <w:pStyle w:val="TAC"/>
              <w:rPr>
                <w:ins w:id="2625" w:author="CR#0758r1" w:date="2020-07-18T15:14:00Z"/>
                <w:rFonts w:eastAsia="Malgun Gothic"/>
                <w:lang w:eastAsia="ko-KR"/>
              </w:rPr>
            </w:pPr>
            <w:ins w:id="2626" w:author="CR#0758r1" w:date="2020-07-18T15:14:00Z">
              <w:r>
                <w:rPr>
                  <w:rFonts w:eastAsia="Malgun Gothic"/>
                  <w:lang w:eastAsia="ko-KR"/>
                </w:rPr>
                <w:t>8</w:t>
              </w:r>
            </w:ins>
          </w:p>
        </w:tc>
        <w:tc>
          <w:tcPr>
            <w:tcW w:w="1728" w:type="dxa"/>
          </w:tcPr>
          <w:p w:rsidR="00002890" w:rsidRDefault="00002890" w:rsidP="001628C0">
            <w:pPr>
              <w:pStyle w:val="TAC"/>
              <w:rPr>
                <w:ins w:id="2627" w:author="CR#0758r1" w:date="2020-07-18T15:14:00Z"/>
                <w:rFonts w:eastAsia="Malgun Gothic"/>
                <w:lang w:eastAsia="ko-KR"/>
              </w:rPr>
            </w:pPr>
            <w:ins w:id="2628" w:author="CR#0758r1" w:date="2020-07-18T15:15:00Z">
              <w:r>
                <w:rPr>
                  <w:rFonts w:eastAsia="Malgun Gothic"/>
                  <w:lang w:eastAsia="ko-KR"/>
                </w:rPr>
                <w:t>72</w:t>
              </w:r>
            </w:ins>
          </w:p>
        </w:tc>
        <w:tc>
          <w:tcPr>
            <w:tcW w:w="3600" w:type="dxa"/>
          </w:tcPr>
          <w:p w:rsidR="00002890" w:rsidRDefault="00002890" w:rsidP="001628C0">
            <w:pPr>
              <w:pStyle w:val="TAC"/>
              <w:rPr>
                <w:ins w:id="2629" w:author="CR#0758r1" w:date="2020-07-18T15:14:00Z"/>
                <w:noProof/>
                <w:lang w:eastAsia="ko-KR"/>
              </w:rPr>
            </w:pPr>
            <w:ins w:id="2630" w:author="CR#0758r1" w:date="2020-07-18T15:15:00Z">
              <w:r>
                <w:rPr>
                  <w:noProof/>
                  <w:lang w:eastAsia="ko-KR"/>
                </w:rPr>
                <w:t>SP Positioning SRS Activation/Deactivation</w:t>
              </w:r>
            </w:ins>
          </w:p>
        </w:tc>
      </w:tr>
      <w:tr w:rsidR="003E2C49" w:rsidRPr="003E2C49" w:rsidTr="008F4B86">
        <w:trPr>
          <w:jc w:val="center"/>
          <w:trPrChange w:id="2631" w:author="CR#0711r4" w:date="2020-07-17T16:59:00Z">
            <w:trPr>
              <w:jc w:val="center"/>
            </w:trPr>
          </w:trPrChange>
        </w:trPr>
        <w:tc>
          <w:tcPr>
            <w:tcW w:w="1728" w:type="dxa"/>
            <w:tcPrChange w:id="2632" w:author="CR#0711r4" w:date="2020-07-17T16:59:00Z">
              <w:tcPr>
                <w:tcW w:w="1728" w:type="dxa"/>
              </w:tcPr>
            </w:tcPrChange>
          </w:tcPr>
          <w:p w:rsidR="00205615" w:rsidRPr="003E2C49" w:rsidRDefault="00002890" w:rsidP="00F00E2A">
            <w:pPr>
              <w:pStyle w:val="TAC"/>
              <w:rPr>
                <w:noProof/>
                <w:lang w:eastAsia="ko-KR"/>
              </w:rPr>
            </w:pPr>
            <w:ins w:id="2633" w:author="CR#0758r1" w:date="2020-07-18T15:15:00Z">
              <w:r>
                <w:rPr>
                  <w:noProof/>
                  <w:lang w:eastAsia="ko-KR"/>
                </w:rPr>
                <w:t>9</w:t>
              </w:r>
            </w:ins>
            <w:del w:id="2634" w:author="CR#0711r4" w:date="2020-07-17T17:00:00Z">
              <w:r w:rsidR="00205615" w:rsidRPr="003E2C49" w:rsidDel="008F4B86">
                <w:rPr>
                  <w:noProof/>
                  <w:lang w:eastAsia="ko-KR"/>
                </w:rPr>
                <w:delText>0</w:delText>
              </w:r>
            </w:del>
            <w:r w:rsidR="00205615" w:rsidRPr="003E2C49">
              <w:rPr>
                <w:noProof/>
                <w:lang w:eastAsia="ko-KR"/>
              </w:rPr>
              <w:t xml:space="preserve"> to 25</w:t>
            </w:r>
            <w:ins w:id="2635" w:author="CR#0708r4" w:date="2020-07-17T15:30:00Z">
              <w:r w:rsidR="008F4B86">
                <w:rPr>
                  <w:noProof/>
                  <w:lang w:eastAsia="ko-KR"/>
                </w:rPr>
                <w:t>3</w:t>
              </w:r>
            </w:ins>
            <w:del w:id="2636" w:author="CR#0708r4" w:date="2020-07-17T15:30:00Z">
              <w:r w:rsidR="00205615" w:rsidRPr="003E2C49" w:rsidDel="008F4B86">
                <w:rPr>
                  <w:noProof/>
                  <w:lang w:eastAsia="ko-KR"/>
                </w:rPr>
                <w:delText>5</w:delText>
              </w:r>
            </w:del>
          </w:p>
        </w:tc>
        <w:tc>
          <w:tcPr>
            <w:tcW w:w="1728" w:type="dxa"/>
            <w:tcPrChange w:id="2637" w:author="CR#0711r4" w:date="2020-07-17T16:59:00Z">
              <w:tcPr>
                <w:tcW w:w="1728" w:type="dxa"/>
              </w:tcPr>
            </w:tcPrChange>
          </w:tcPr>
          <w:p w:rsidR="00205615" w:rsidRPr="003E2C49" w:rsidRDefault="008F4B86">
            <w:pPr>
              <w:pStyle w:val="TAC"/>
              <w:rPr>
                <w:noProof/>
                <w:lang w:eastAsia="ko-KR"/>
              </w:rPr>
            </w:pPr>
            <w:ins w:id="2638" w:author="CR#0711r4" w:date="2020-07-17T17:00:00Z">
              <w:r>
                <w:rPr>
                  <w:noProof/>
                  <w:lang w:eastAsia="ko-KR"/>
                </w:rPr>
                <w:t>7</w:t>
              </w:r>
            </w:ins>
            <w:ins w:id="2639" w:author="CR#0758r1" w:date="2020-07-18T15:15:00Z">
              <w:r w:rsidR="00002890">
                <w:rPr>
                  <w:noProof/>
                  <w:lang w:eastAsia="ko-KR"/>
                </w:rPr>
                <w:t>3</w:t>
              </w:r>
            </w:ins>
            <w:del w:id="2640" w:author="CR#0711r4" w:date="2020-07-17T17:00:00Z">
              <w:r w:rsidR="00205615" w:rsidRPr="003E2C49" w:rsidDel="008F4B86">
                <w:rPr>
                  <w:noProof/>
                  <w:lang w:eastAsia="ko-KR"/>
                </w:rPr>
                <w:delText>64</w:delText>
              </w:r>
            </w:del>
            <w:r w:rsidR="00205615" w:rsidRPr="003E2C49">
              <w:rPr>
                <w:noProof/>
                <w:lang w:eastAsia="ko-KR"/>
              </w:rPr>
              <w:t xml:space="preserve"> to 31</w:t>
            </w:r>
            <w:ins w:id="2641" w:author="CR#0708r4" w:date="2020-07-17T15:30:00Z">
              <w:r>
                <w:rPr>
                  <w:noProof/>
                  <w:lang w:eastAsia="ko-KR"/>
                </w:rPr>
                <w:t>7</w:t>
              </w:r>
            </w:ins>
            <w:del w:id="2642" w:author="CR#0708r4" w:date="2020-07-17T15:30:00Z">
              <w:r w:rsidR="00205615" w:rsidRPr="003E2C49" w:rsidDel="008F4B86">
                <w:rPr>
                  <w:noProof/>
                  <w:lang w:eastAsia="ko-KR"/>
                </w:rPr>
                <w:delText>9</w:delText>
              </w:r>
            </w:del>
          </w:p>
        </w:tc>
        <w:tc>
          <w:tcPr>
            <w:tcW w:w="3600" w:type="dxa"/>
            <w:tcPrChange w:id="2643" w:author="CR#0711r4" w:date="2020-07-17T16:59:00Z">
              <w:tcPr>
                <w:tcW w:w="3600" w:type="dxa"/>
              </w:tcPr>
            </w:tcPrChange>
          </w:tcPr>
          <w:p w:rsidR="00205615" w:rsidRPr="003E2C49" w:rsidRDefault="00205615">
            <w:pPr>
              <w:pStyle w:val="TAC"/>
              <w:rPr>
                <w:noProof/>
                <w:lang w:eastAsia="ko-KR"/>
              </w:rPr>
            </w:pPr>
            <w:r w:rsidRPr="003E2C49">
              <w:rPr>
                <w:noProof/>
                <w:lang w:eastAsia="ko-KR"/>
              </w:rPr>
              <w:t>reserved</w:t>
            </w:r>
          </w:p>
        </w:tc>
      </w:tr>
      <w:tr w:rsidR="008F4B86" w:rsidRPr="003E2C49" w:rsidTr="008F4B86">
        <w:trPr>
          <w:jc w:val="center"/>
          <w:ins w:id="2644" w:author="CR#0708r4" w:date="2020-07-17T15:29:00Z"/>
          <w:trPrChange w:id="2645" w:author="CR#0711r4" w:date="2020-07-17T16:59:00Z">
            <w:trPr>
              <w:jc w:val="center"/>
            </w:trPr>
          </w:trPrChange>
        </w:trPr>
        <w:tc>
          <w:tcPr>
            <w:tcW w:w="1728" w:type="dxa"/>
            <w:tcPrChange w:id="2646" w:author="CR#0711r4" w:date="2020-07-17T16:59:00Z">
              <w:tcPr>
                <w:tcW w:w="1728" w:type="dxa"/>
              </w:tcPr>
            </w:tcPrChange>
          </w:tcPr>
          <w:p w:rsidR="008F4B86" w:rsidRPr="003E2C49" w:rsidRDefault="008F4B86" w:rsidP="008F4B86">
            <w:pPr>
              <w:pStyle w:val="TAC"/>
              <w:rPr>
                <w:ins w:id="2647" w:author="CR#0708r4" w:date="2020-07-17T15:29:00Z"/>
                <w:noProof/>
                <w:lang w:eastAsia="ko-KR"/>
              </w:rPr>
            </w:pPr>
            <w:ins w:id="2648" w:author="CR#0708r4" w:date="2020-07-17T15:30:00Z">
              <w:r>
                <w:rPr>
                  <w:noProof/>
                  <w:lang w:eastAsia="ko-KR"/>
                </w:rPr>
                <w:t>254</w:t>
              </w:r>
            </w:ins>
          </w:p>
        </w:tc>
        <w:tc>
          <w:tcPr>
            <w:tcW w:w="1728" w:type="dxa"/>
            <w:tcPrChange w:id="2649" w:author="CR#0711r4" w:date="2020-07-17T16:59:00Z">
              <w:tcPr>
                <w:tcW w:w="1728" w:type="dxa"/>
              </w:tcPr>
            </w:tcPrChange>
          </w:tcPr>
          <w:p w:rsidR="008F4B86" w:rsidRPr="003E2C49" w:rsidRDefault="008F4B86" w:rsidP="008F4B86">
            <w:pPr>
              <w:pStyle w:val="TAC"/>
              <w:rPr>
                <w:ins w:id="2650" w:author="CR#0708r4" w:date="2020-07-17T15:29:00Z"/>
                <w:noProof/>
                <w:lang w:eastAsia="ko-KR"/>
              </w:rPr>
            </w:pPr>
            <w:ins w:id="2651" w:author="CR#0708r4" w:date="2020-07-17T15:30:00Z">
              <w:r>
                <w:rPr>
                  <w:noProof/>
                  <w:lang w:eastAsia="ko-KR"/>
                </w:rPr>
                <w:t>318</w:t>
              </w:r>
            </w:ins>
          </w:p>
        </w:tc>
        <w:tc>
          <w:tcPr>
            <w:tcW w:w="3600" w:type="dxa"/>
            <w:tcPrChange w:id="2652" w:author="CR#0711r4" w:date="2020-07-17T16:59:00Z">
              <w:tcPr>
                <w:tcW w:w="3600" w:type="dxa"/>
              </w:tcPr>
            </w:tcPrChange>
          </w:tcPr>
          <w:p w:rsidR="008F4B86" w:rsidRPr="003E2C49" w:rsidRDefault="008F4B86" w:rsidP="008F4B86">
            <w:pPr>
              <w:pStyle w:val="TAC"/>
              <w:rPr>
                <w:ins w:id="2653" w:author="CR#0708r4" w:date="2020-07-17T15:29:00Z"/>
                <w:noProof/>
                <w:lang w:eastAsia="ko-KR"/>
              </w:rPr>
            </w:pPr>
            <w:ins w:id="2654" w:author="CR#0708r4" w:date="2020-07-17T15:30:00Z">
              <w:r w:rsidRPr="004C6D21">
                <w:rPr>
                  <w:noProof/>
                  <w:lang w:eastAsia="ko-KR"/>
                </w:rPr>
                <w:t>Number of Provided Guard Symbols</w:t>
              </w:r>
            </w:ins>
          </w:p>
        </w:tc>
      </w:tr>
      <w:tr w:rsidR="008F4B86" w:rsidRPr="003E2C49" w:rsidTr="008F4B86">
        <w:trPr>
          <w:jc w:val="center"/>
          <w:ins w:id="2655" w:author="CR#0708r4" w:date="2020-07-17T15:29:00Z"/>
          <w:trPrChange w:id="2656" w:author="CR#0711r4" w:date="2020-07-17T16:59:00Z">
            <w:trPr>
              <w:jc w:val="center"/>
            </w:trPr>
          </w:trPrChange>
        </w:trPr>
        <w:tc>
          <w:tcPr>
            <w:tcW w:w="1728" w:type="dxa"/>
            <w:tcPrChange w:id="2657" w:author="CR#0711r4" w:date="2020-07-17T16:59:00Z">
              <w:tcPr>
                <w:tcW w:w="1728" w:type="dxa"/>
              </w:tcPr>
            </w:tcPrChange>
          </w:tcPr>
          <w:p w:rsidR="008F4B86" w:rsidRPr="003E2C49" w:rsidRDefault="008F4B86" w:rsidP="008F4B86">
            <w:pPr>
              <w:pStyle w:val="TAC"/>
              <w:rPr>
                <w:ins w:id="2658" w:author="CR#0708r4" w:date="2020-07-17T15:29:00Z"/>
                <w:noProof/>
                <w:lang w:eastAsia="ko-KR"/>
              </w:rPr>
            </w:pPr>
            <w:ins w:id="2659" w:author="CR#0708r4" w:date="2020-07-17T15:30:00Z">
              <w:r>
                <w:rPr>
                  <w:noProof/>
                  <w:lang w:eastAsia="ko-KR"/>
                </w:rPr>
                <w:t>255</w:t>
              </w:r>
            </w:ins>
          </w:p>
        </w:tc>
        <w:tc>
          <w:tcPr>
            <w:tcW w:w="1728" w:type="dxa"/>
            <w:tcPrChange w:id="2660" w:author="CR#0711r4" w:date="2020-07-17T16:59:00Z">
              <w:tcPr>
                <w:tcW w:w="1728" w:type="dxa"/>
              </w:tcPr>
            </w:tcPrChange>
          </w:tcPr>
          <w:p w:rsidR="008F4B86" w:rsidRPr="003E2C49" w:rsidRDefault="008F4B86" w:rsidP="008F4B86">
            <w:pPr>
              <w:pStyle w:val="TAC"/>
              <w:rPr>
                <w:ins w:id="2661" w:author="CR#0708r4" w:date="2020-07-17T15:29:00Z"/>
                <w:noProof/>
                <w:lang w:eastAsia="ko-KR"/>
              </w:rPr>
            </w:pPr>
            <w:ins w:id="2662" w:author="CR#0708r4" w:date="2020-07-17T15:30:00Z">
              <w:r>
                <w:rPr>
                  <w:noProof/>
                  <w:lang w:eastAsia="ko-KR"/>
                </w:rPr>
                <w:t>319</w:t>
              </w:r>
            </w:ins>
          </w:p>
        </w:tc>
        <w:tc>
          <w:tcPr>
            <w:tcW w:w="3600" w:type="dxa"/>
            <w:tcPrChange w:id="2663" w:author="CR#0711r4" w:date="2020-07-17T16:59:00Z">
              <w:tcPr>
                <w:tcW w:w="3600" w:type="dxa"/>
              </w:tcPr>
            </w:tcPrChange>
          </w:tcPr>
          <w:p w:rsidR="008F4B86" w:rsidRPr="003E2C49" w:rsidRDefault="008F4B86" w:rsidP="008F4B86">
            <w:pPr>
              <w:pStyle w:val="TAC"/>
              <w:rPr>
                <w:ins w:id="2664" w:author="CR#0708r4" w:date="2020-07-17T15:29:00Z"/>
                <w:noProof/>
                <w:lang w:eastAsia="ko-KR"/>
              </w:rPr>
            </w:pPr>
            <w:ins w:id="2665" w:author="CR#0708r4" w:date="2020-07-17T15:30:00Z">
              <w:r w:rsidRPr="004C6D21">
                <w:rPr>
                  <w:noProof/>
                  <w:lang w:eastAsia="ko-KR"/>
                </w:rPr>
                <w:t>Timing Delta</w:t>
              </w:r>
            </w:ins>
          </w:p>
        </w:tc>
      </w:tr>
    </w:tbl>
    <w:p w:rsidR="00205615" w:rsidRPr="003E2C49" w:rsidRDefault="00205615" w:rsidP="003E2C49">
      <w:pPr>
        <w:jc w:val="center"/>
        <w:rPr>
          <w:noProof/>
          <w:lang w:eastAsia="ko-KR"/>
        </w:rPr>
      </w:pPr>
    </w:p>
    <w:p w:rsidR="00411627" w:rsidRPr="003E2C49" w:rsidRDefault="00411627" w:rsidP="00F00E2A">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666"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3600"/>
        <w:tblGridChange w:id="2667">
          <w:tblGrid>
            <w:gridCol w:w="1728"/>
            <w:gridCol w:w="3600"/>
          </w:tblGrid>
        </w:tblGridChange>
      </w:tblGrid>
      <w:tr w:rsidR="003E2C49" w:rsidRPr="003E2C49" w:rsidTr="008F4B86">
        <w:trPr>
          <w:jc w:val="center"/>
          <w:trPrChange w:id="2668" w:author="CR#0711r4" w:date="2020-07-17T16:59:00Z">
            <w:trPr>
              <w:jc w:val="center"/>
            </w:trPr>
          </w:trPrChange>
        </w:trPr>
        <w:tc>
          <w:tcPr>
            <w:tcW w:w="1728" w:type="dxa"/>
            <w:tcPrChange w:id="2669" w:author="CR#0711r4" w:date="2020-07-17T16:59:00Z">
              <w:tcPr>
                <w:tcW w:w="1728" w:type="dxa"/>
              </w:tcPr>
            </w:tcPrChange>
          </w:tcPr>
          <w:p w:rsidR="00411627" w:rsidRPr="003E2C49" w:rsidRDefault="00411627" w:rsidP="00F00E2A">
            <w:pPr>
              <w:pStyle w:val="TAH"/>
              <w:rPr>
                <w:noProof/>
                <w:lang w:eastAsia="ko-KR"/>
              </w:rPr>
            </w:pPr>
            <w:r w:rsidRPr="003E2C49">
              <w:rPr>
                <w:noProof/>
                <w:lang w:eastAsia="ko-KR"/>
              </w:rPr>
              <w:t>Index</w:t>
            </w:r>
          </w:p>
        </w:tc>
        <w:tc>
          <w:tcPr>
            <w:tcW w:w="3600" w:type="dxa"/>
            <w:tcPrChange w:id="2670" w:author="CR#0711r4" w:date="2020-07-17T16:59:00Z">
              <w:tcPr>
                <w:tcW w:w="3600" w:type="dxa"/>
              </w:tcPr>
            </w:tcPrChange>
          </w:tcPr>
          <w:p w:rsidR="00411627" w:rsidRPr="003E2C49" w:rsidRDefault="00411627">
            <w:pPr>
              <w:pStyle w:val="TAH"/>
              <w:rPr>
                <w:noProof/>
                <w:lang w:eastAsia="ko-KR"/>
              </w:rPr>
            </w:pPr>
            <w:r w:rsidRPr="003E2C49">
              <w:rPr>
                <w:noProof/>
                <w:lang w:eastAsia="ko-KR"/>
              </w:rPr>
              <w:t>LCID values</w:t>
            </w:r>
          </w:p>
        </w:tc>
      </w:tr>
      <w:tr w:rsidR="003E2C49" w:rsidRPr="003E2C49" w:rsidTr="008F4B86">
        <w:trPr>
          <w:jc w:val="center"/>
          <w:trPrChange w:id="2671" w:author="CR#0711r4" w:date="2020-07-17T16:59:00Z">
            <w:trPr>
              <w:jc w:val="center"/>
            </w:trPr>
          </w:trPrChange>
        </w:trPr>
        <w:tc>
          <w:tcPr>
            <w:tcW w:w="1728" w:type="dxa"/>
            <w:tcPrChange w:id="2672" w:author="CR#0711r4" w:date="2020-07-17T16:59:00Z">
              <w:tcPr>
                <w:tcW w:w="1728" w:type="dxa"/>
              </w:tcPr>
            </w:tcPrChange>
          </w:tcPr>
          <w:p w:rsidR="00411627" w:rsidRPr="003E2C49" w:rsidRDefault="00411627" w:rsidP="00F00E2A">
            <w:pPr>
              <w:pStyle w:val="TAC"/>
              <w:rPr>
                <w:noProof/>
                <w:lang w:eastAsia="ko-KR"/>
              </w:rPr>
            </w:pPr>
            <w:r w:rsidRPr="003E2C49">
              <w:rPr>
                <w:noProof/>
                <w:lang w:eastAsia="ko-KR"/>
              </w:rPr>
              <w:t>0</w:t>
            </w:r>
          </w:p>
        </w:tc>
        <w:tc>
          <w:tcPr>
            <w:tcW w:w="3600" w:type="dxa"/>
            <w:tcPrChange w:id="2673" w:author="CR#0711r4" w:date="2020-07-17T16:59:00Z">
              <w:tcPr>
                <w:tcW w:w="3600" w:type="dxa"/>
              </w:tcPr>
            </w:tcPrChange>
          </w:tcPr>
          <w:p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rsidTr="008F4B86">
        <w:trPr>
          <w:jc w:val="center"/>
          <w:trPrChange w:id="2674" w:author="CR#0711r4" w:date="2020-07-17T16:59:00Z">
            <w:trPr>
              <w:jc w:val="center"/>
            </w:trPr>
          </w:trPrChange>
        </w:trPr>
        <w:tc>
          <w:tcPr>
            <w:tcW w:w="1728" w:type="dxa"/>
            <w:tcPrChange w:id="2675" w:author="CR#0711r4" w:date="2020-07-17T16:59:00Z">
              <w:tcPr>
                <w:tcW w:w="1728" w:type="dxa"/>
              </w:tcPr>
            </w:tcPrChange>
          </w:tcPr>
          <w:p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Change w:id="2676" w:author="CR#0711r4" w:date="2020-07-17T16:59:00Z">
              <w:tcPr>
                <w:tcW w:w="3600" w:type="dxa"/>
              </w:tcPr>
            </w:tcPrChange>
          </w:tcPr>
          <w:p w:rsidR="00411627" w:rsidRPr="003E2C49" w:rsidRDefault="00411627">
            <w:pPr>
              <w:pStyle w:val="TAC"/>
              <w:rPr>
                <w:noProof/>
                <w:lang w:eastAsia="ko-KR"/>
              </w:rPr>
            </w:pPr>
            <w:r w:rsidRPr="003E2C49">
              <w:rPr>
                <w:noProof/>
                <w:lang w:eastAsia="ko-KR"/>
              </w:rPr>
              <w:t>Identity of the logical channel</w:t>
            </w:r>
          </w:p>
        </w:tc>
      </w:tr>
      <w:tr w:rsidR="003E2C49" w:rsidRPr="003E2C49" w:rsidTr="008F4B86">
        <w:trPr>
          <w:jc w:val="center"/>
          <w:trPrChange w:id="2677" w:author="CR#0711r4" w:date="2020-07-17T16:59:00Z">
            <w:trPr>
              <w:jc w:val="center"/>
            </w:trPr>
          </w:trPrChange>
        </w:trPr>
        <w:tc>
          <w:tcPr>
            <w:tcW w:w="1728" w:type="dxa"/>
            <w:tcPrChange w:id="2678" w:author="CR#0711r4" w:date="2020-07-17T16:59:00Z">
              <w:tcPr>
                <w:tcW w:w="1728" w:type="dxa"/>
              </w:tcPr>
            </w:tcPrChange>
          </w:tcPr>
          <w:p w:rsidR="0047246C" w:rsidRPr="003E2C49" w:rsidRDefault="0047246C" w:rsidP="00F00E2A">
            <w:pPr>
              <w:pStyle w:val="TAC"/>
              <w:rPr>
                <w:noProof/>
                <w:lang w:eastAsia="ko-KR"/>
              </w:rPr>
            </w:pPr>
            <w:r w:rsidRPr="003E2C49">
              <w:rPr>
                <w:noProof/>
                <w:lang w:eastAsia="ko-KR"/>
              </w:rPr>
              <w:t>33</w:t>
            </w:r>
          </w:p>
        </w:tc>
        <w:tc>
          <w:tcPr>
            <w:tcW w:w="3600" w:type="dxa"/>
            <w:tcPrChange w:id="2679" w:author="CR#0711r4" w:date="2020-07-17T16:59:00Z">
              <w:tcPr>
                <w:tcW w:w="3600" w:type="dxa"/>
              </w:tcPr>
            </w:tcPrChange>
          </w:tcPr>
          <w:p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rsidTr="008F4B86">
        <w:trPr>
          <w:jc w:val="center"/>
          <w:trPrChange w:id="2680" w:author="CR#0711r4" w:date="2020-07-17T16:59:00Z">
            <w:trPr>
              <w:jc w:val="center"/>
            </w:trPr>
          </w:trPrChange>
        </w:trPr>
        <w:tc>
          <w:tcPr>
            <w:tcW w:w="1728" w:type="dxa"/>
            <w:tcPrChange w:id="2681" w:author="CR#0711r4" w:date="2020-07-17T16:59:00Z">
              <w:tcPr>
                <w:tcW w:w="1728" w:type="dxa"/>
              </w:tcPr>
            </w:tcPrChange>
          </w:tcPr>
          <w:p w:rsidR="00205615" w:rsidRPr="003E2C49" w:rsidRDefault="00205615" w:rsidP="00F00E2A">
            <w:pPr>
              <w:pStyle w:val="TAC"/>
              <w:rPr>
                <w:noProof/>
                <w:lang w:eastAsia="ko-KR"/>
              </w:rPr>
            </w:pPr>
            <w:r w:rsidRPr="003E2C49">
              <w:rPr>
                <w:noProof/>
                <w:lang w:eastAsia="ko-KR"/>
              </w:rPr>
              <w:t>34</w:t>
            </w:r>
          </w:p>
        </w:tc>
        <w:tc>
          <w:tcPr>
            <w:tcW w:w="3600" w:type="dxa"/>
            <w:tcPrChange w:id="2682" w:author="CR#0711r4" w:date="2020-07-17T16:59:00Z">
              <w:tcPr>
                <w:tcW w:w="3600" w:type="dxa"/>
              </w:tcPr>
            </w:tcPrChange>
          </w:tcPr>
          <w:p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rsidTr="008F4B86">
        <w:trPr>
          <w:jc w:val="center"/>
          <w:trPrChange w:id="2683" w:author="CR#0711r4" w:date="2020-07-17T16:59:00Z">
            <w:trPr>
              <w:jc w:val="center"/>
            </w:trPr>
          </w:trPrChange>
        </w:trPr>
        <w:tc>
          <w:tcPr>
            <w:tcW w:w="1728" w:type="dxa"/>
            <w:tcPrChange w:id="2684" w:author="CR#0711r4" w:date="2020-07-17T16:59:00Z">
              <w:tcPr>
                <w:tcW w:w="1728" w:type="dxa"/>
              </w:tcPr>
            </w:tcPrChange>
          </w:tcPr>
          <w:p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ins w:id="2685" w:author="CR#0711r4" w:date="2020-07-17T17:01:00Z">
              <w:r w:rsidR="008F4B86">
                <w:rPr>
                  <w:noProof/>
                  <w:lang w:eastAsia="ko-KR"/>
                </w:rPr>
                <w:t>4</w:t>
              </w:r>
            </w:ins>
            <w:ins w:id="2686" w:author="CR#0730r2" w:date="2020-07-18T11:18:00Z">
              <w:r w:rsidR="0081031E">
                <w:rPr>
                  <w:noProof/>
                  <w:lang w:eastAsia="ko-KR"/>
                </w:rPr>
                <w:t>2</w:t>
              </w:r>
            </w:ins>
            <w:del w:id="2687" w:author="CR#0711r4" w:date="2020-07-17T17:01:00Z">
              <w:r w:rsidR="00E82967" w:rsidRPr="003E2C49" w:rsidDel="008F4B86">
                <w:rPr>
                  <w:noProof/>
                  <w:lang w:eastAsia="ko-KR"/>
                </w:rPr>
                <w:delText>39</w:delText>
              </w:r>
            </w:del>
          </w:p>
        </w:tc>
        <w:tc>
          <w:tcPr>
            <w:tcW w:w="3600" w:type="dxa"/>
            <w:tcPrChange w:id="2688" w:author="CR#0711r4" w:date="2020-07-17T16:59:00Z">
              <w:tcPr>
                <w:tcW w:w="3600" w:type="dxa"/>
              </w:tcPr>
            </w:tcPrChange>
          </w:tcPr>
          <w:p w:rsidR="00411627" w:rsidRPr="003E2C49" w:rsidRDefault="00411627">
            <w:pPr>
              <w:pStyle w:val="TAC"/>
              <w:rPr>
                <w:noProof/>
                <w:lang w:eastAsia="ko-KR"/>
              </w:rPr>
            </w:pPr>
            <w:r w:rsidRPr="003E2C49">
              <w:rPr>
                <w:noProof/>
                <w:lang w:eastAsia="ko-KR"/>
              </w:rPr>
              <w:t>Reserved</w:t>
            </w:r>
          </w:p>
        </w:tc>
      </w:tr>
      <w:tr w:rsidR="003E2C49" w:rsidRPr="003E2C49" w:rsidDel="0081031E" w:rsidTr="008F4B86">
        <w:trPr>
          <w:jc w:val="center"/>
          <w:del w:id="2689" w:author="CR#0730r2" w:date="2020-07-18T11:18:00Z"/>
          <w:trPrChange w:id="2690" w:author="CR#0711r4" w:date="2020-07-17T16:59:00Z">
            <w:trPr>
              <w:jc w:val="center"/>
            </w:trPr>
          </w:trPrChange>
        </w:trPr>
        <w:tc>
          <w:tcPr>
            <w:tcW w:w="1728" w:type="dxa"/>
            <w:tcPrChange w:id="2691" w:author="CR#0711r4" w:date="2020-07-17T16:59:00Z">
              <w:tcPr>
                <w:tcW w:w="1728" w:type="dxa"/>
              </w:tcPr>
            </w:tcPrChange>
          </w:tcPr>
          <w:p w:rsidR="00E82967" w:rsidRPr="003E2C49" w:rsidDel="0081031E" w:rsidRDefault="00E82967" w:rsidP="00F00E2A">
            <w:pPr>
              <w:pStyle w:val="TAC"/>
              <w:rPr>
                <w:del w:id="2692" w:author="CR#0730r2" w:date="2020-07-18T11:18:00Z"/>
                <w:noProof/>
                <w:lang w:eastAsia="ko-KR"/>
              </w:rPr>
            </w:pPr>
            <w:del w:id="2693" w:author="CR#0730r2" w:date="2020-07-18T11:18:00Z">
              <w:r w:rsidRPr="003E2C49" w:rsidDel="0081031E">
                <w:rPr>
                  <w:noProof/>
                  <w:lang w:eastAsia="ko-KR"/>
                </w:rPr>
                <w:delText>4</w:delText>
              </w:r>
            </w:del>
            <w:ins w:id="2694" w:author="CR#0711r4" w:date="2020-07-17T17:01:00Z">
              <w:del w:id="2695" w:author="CR#0730r2" w:date="2020-07-18T11:18:00Z">
                <w:r w:rsidR="008F4B86" w:rsidDel="0081031E">
                  <w:rPr>
                    <w:noProof/>
                    <w:lang w:eastAsia="ko-KR"/>
                  </w:rPr>
                  <w:delText>2</w:delText>
                </w:r>
              </w:del>
            </w:ins>
            <w:del w:id="2696" w:author="CR#0730r2" w:date="2020-07-18T11:18:00Z">
              <w:r w:rsidRPr="003E2C49" w:rsidDel="0081031E">
                <w:rPr>
                  <w:noProof/>
                  <w:lang w:eastAsia="ko-KR"/>
                </w:rPr>
                <w:delText>0</w:delText>
              </w:r>
            </w:del>
          </w:p>
        </w:tc>
        <w:tc>
          <w:tcPr>
            <w:tcW w:w="3600" w:type="dxa"/>
            <w:tcPrChange w:id="2697" w:author="CR#0711r4" w:date="2020-07-17T16:59:00Z">
              <w:tcPr>
                <w:tcW w:w="3600" w:type="dxa"/>
              </w:tcPr>
            </w:tcPrChange>
          </w:tcPr>
          <w:p w:rsidR="00E82967" w:rsidRPr="003E2C49" w:rsidDel="0081031E" w:rsidRDefault="00E82967">
            <w:pPr>
              <w:pStyle w:val="TAC"/>
              <w:rPr>
                <w:del w:id="2698" w:author="CR#0730r2" w:date="2020-07-18T11:18:00Z"/>
                <w:noProof/>
                <w:lang w:eastAsia="ko-KR"/>
              </w:rPr>
            </w:pPr>
            <w:del w:id="2699" w:author="CR#0730r2" w:date="2020-07-18T11:18:00Z">
              <w:r w:rsidRPr="003E2C49" w:rsidDel="0081031E">
                <w:rPr>
                  <w:rFonts w:eastAsia="Malgun Gothic"/>
                  <w:noProof/>
                  <w:lang w:eastAsia="ko-KR"/>
                </w:rPr>
                <w:delText>Sidelink Configured Grant Confirmation</w:delText>
              </w:r>
            </w:del>
          </w:p>
        </w:tc>
      </w:tr>
      <w:tr w:rsidR="003E2C49" w:rsidRPr="003E2C49" w:rsidTr="008F4B86">
        <w:trPr>
          <w:jc w:val="center"/>
          <w:trPrChange w:id="2700" w:author="CR#0711r4" w:date="2020-07-17T16:59:00Z">
            <w:trPr>
              <w:jc w:val="center"/>
            </w:trPr>
          </w:trPrChange>
        </w:trPr>
        <w:tc>
          <w:tcPr>
            <w:tcW w:w="1728" w:type="dxa"/>
            <w:tcPrChange w:id="2701" w:author="CR#0711r4" w:date="2020-07-17T16:59:00Z">
              <w:tcPr>
                <w:tcW w:w="1728" w:type="dxa"/>
              </w:tcPr>
            </w:tcPrChange>
          </w:tcPr>
          <w:p w:rsidR="00E82967" w:rsidRPr="003E2C49" w:rsidRDefault="00E82967" w:rsidP="00F00E2A">
            <w:pPr>
              <w:pStyle w:val="TAC"/>
              <w:rPr>
                <w:noProof/>
                <w:lang w:eastAsia="ko-KR"/>
              </w:rPr>
            </w:pPr>
            <w:r w:rsidRPr="003E2C49">
              <w:rPr>
                <w:noProof/>
                <w:lang w:eastAsia="ko-KR"/>
              </w:rPr>
              <w:t>4</w:t>
            </w:r>
            <w:ins w:id="2702" w:author="CR#0711r4" w:date="2020-07-17T17:01:00Z">
              <w:r w:rsidR="008F4B86">
                <w:rPr>
                  <w:noProof/>
                  <w:lang w:eastAsia="ko-KR"/>
                </w:rPr>
                <w:t>3</w:t>
              </w:r>
            </w:ins>
            <w:del w:id="2703" w:author="CR#0711r4" w:date="2020-07-17T17:01:00Z">
              <w:r w:rsidRPr="003E2C49" w:rsidDel="008F4B86">
                <w:rPr>
                  <w:noProof/>
                  <w:lang w:eastAsia="ko-KR"/>
                </w:rPr>
                <w:delText>1</w:delText>
              </w:r>
            </w:del>
          </w:p>
        </w:tc>
        <w:tc>
          <w:tcPr>
            <w:tcW w:w="3600" w:type="dxa"/>
            <w:tcPrChange w:id="2704" w:author="CR#0711r4" w:date="2020-07-17T16:59:00Z">
              <w:tcPr>
                <w:tcW w:w="3600" w:type="dxa"/>
              </w:tcPr>
            </w:tcPrChange>
          </w:tcPr>
          <w:p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rsidTr="008F4B86">
        <w:trPr>
          <w:jc w:val="center"/>
          <w:trPrChange w:id="2705" w:author="CR#0711r4" w:date="2020-07-17T16:59:00Z">
            <w:trPr>
              <w:jc w:val="center"/>
            </w:trPr>
          </w:trPrChange>
        </w:trPr>
        <w:tc>
          <w:tcPr>
            <w:tcW w:w="1728" w:type="dxa"/>
            <w:tcPrChange w:id="2706" w:author="CR#0711r4" w:date="2020-07-17T16:59:00Z">
              <w:tcPr>
                <w:tcW w:w="1728" w:type="dxa"/>
              </w:tcPr>
            </w:tcPrChange>
          </w:tcPr>
          <w:p w:rsidR="00E82967" w:rsidRPr="003E2C49" w:rsidRDefault="00E82967" w:rsidP="00F00E2A">
            <w:pPr>
              <w:pStyle w:val="TAC"/>
              <w:rPr>
                <w:noProof/>
                <w:lang w:eastAsia="ko-KR"/>
              </w:rPr>
            </w:pPr>
            <w:r w:rsidRPr="003E2C49">
              <w:rPr>
                <w:noProof/>
                <w:lang w:eastAsia="ko-KR"/>
              </w:rPr>
              <w:t>4</w:t>
            </w:r>
            <w:ins w:id="2707" w:author="CR#0711r4" w:date="2020-07-17T17:01:00Z">
              <w:r w:rsidR="008F4B86">
                <w:rPr>
                  <w:noProof/>
                  <w:lang w:eastAsia="ko-KR"/>
                </w:rPr>
                <w:t>4</w:t>
              </w:r>
            </w:ins>
            <w:del w:id="2708" w:author="CR#0711r4" w:date="2020-07-17T17:01:00Z">
              <w:r w:rsidRPr="003E2C49" w:rsidDel="008F4B86">
                <w:rPr>
                  <w:noProof/>
                  <w:lang w:eastAsia="ko-KR"/>
                </w:rPr>
                <w:delText>2</w:delText>
              </w:r>
            </w:del>
          </w:p>
        </w:tc>
        <w:tc>
          <w:tcPr>
            <w:tcW w:w="3600" w:type="dxa"/>
            <w:tcPrChange w:id="2709" w:author="CR#0711r4" w:date="2020-07-17T16:59:00Z">
              <w:tcPr>
                <w:tcW w:w="3600" w:type="dxa"/>
              </w:tcPr>
            </w:tcPrChange>
          </w:tcPr>
          <w:p w:rsidR="00E82967" w:rsidRPr="003E2C49" w:rsidRDefault="00E82967">
            <w:pPr>
              <w:pStyle w:val="TAC"/>
              <w:rPr>
                <w:noProof/>
                <w:lang w:eastAsia="ko-KR"/>
              </w:rPr>
            </w:pPr>
            <w:r w:rsidRPr="003E2C49">
              <w:rPr>
                <w:noProof/>
                <w:lang w:eastAsia="ko-KR"/>
              </w:rPr>
              <w:t>Sidelink BSR</w:t>
            </w:r>
          </w:p>
        </w:tc>
      </w:tr>
      <w:tr w:rsidR="003E2C49" w:rsidRPr="003E2C49" w:rsidTr="008F4B86">
        <w:trPr>
          <w:jc w:val="center"/>
          <w:trPrChange w:id="2710" w:author="CR#0711r4" w:date="2020-07-17T16:59:00Z">
            <w:trPr>
              <w:jc w:val="center"/>
            </w:trPr>
          </w:trPrChange>
        </w:trPr>
        <w:tc>
          <w:tcPr>
            <w:tcW w:w="1728" w:type="dxa"/>
            <w:tcPrChange w:id="2711" w:author="CR#0711r4" w:date="2020-07-17T16:59:00Z">
              <w:tcPr>
                <w:tcW w:w="1728" w:type="dxa"/>
              </w:tcPr>
            </w:tcPrChange>
          </w:tcPr>
          <w:p w:rsidR="00506E50" w:rsidRPr="003E2C49" w:rsidRDefault="00506E50" w:rsidP="00F00E2A">
            <w:pPr>
              <w:pStyle w:val="TAC"/>
              <w:rPr>
                <w:noProof/>
                <w:lang w:eastAsia="ko-KR"/>
              </w:rPr>
            </w:pPr>
            <w:r w:rsidRPr="003E2C49">
              <w:rPr>
                <w:noProof/>
                <w:lang w:eastAsia="ko-KR"/>
              </w:rPr>
              <w:t>4</w:t>
            </w:r>
            <w:ins w:id="2712" w:author="CR#0711r4" w:date="2020-07-17T17:01:00Z">
              <w:r w:rsidR="008F4B86">
                <w:rPr>
                  <w:noProof/>
                  <w:lang w:eastAsia="ko-KR"/>
                </w:rPr>
                <w:t>5</w:t>
              </w:r>
            </w:ins>
            <w:del w:id="2713" w:author="CR#0711r4" w:date="2020-07-17T17:01:00Z">
              <w:r w:rsidRPr="003E2C49" w:rsidDel="008F4B86">
                <w:rPr>
                  <w:noProof/>
                  <w:lang w:eastAsia="ko-KR"/>
                </w:rPr>
                <w:delText>3</w:delText>
              </w:r>
            </w:del>
          </w:p>
        </w:tc>
        <w:tc>
          <w:tcPr>
            <w:tcW w:w="3600" w:type="dxa"/>
            <w:tcPrChange w:id="2714" w:author="CR#0711r4" w:date="2020-07-17T16:59:00Z">
              <w:tcPr>
                <w:tcW w:w="3600" w:type="dxa"/>
              </w:tcPr>
            </w:tcPrChange>
          </w:tcPr>
          <w:p w:rsidR="00506E50" w:rsidRPr="003E2C49" w:rsidRDefault="00506E50">
            <w:pPr>
              <w:pStyle w:val="TAC"/>
              <w:rPr>
                <w:noProof/>
                <w:lang w:eastAsia="ko-KR"/>
              </w:rPr>
            </w:pPr>
            <w:del w:id="2715" w:author="CR#0712r3" w:date="2020-07-17T19:23:00Z">
              <w:r w:rsidRPr="003E2C49" w:rsidDel="000D4BCF">
                <w:rPr>
                  <w:rFonts w:eastAsia="Malgun Gothic"/>
                  <w:noProof/>
                  <w:lang w:eastAsia="ko-KR"/>
                </w:rPr>
                <w:delText>Multiple Entry Configured Grant Confirmation</w:delText>
              </w:r>
            </w:del>
            <w:ins w:id="2716" w:author="CR#0712r3" w:date="2020-07-17T19:23:00Z">
              <w:r w:rsidR="000D4BCF">
                <w:rPr>
                  <w:rFonts w:eastAsia="Malgun Gothic"/>
                  <w:noProof/>
                  <w:lang w:eastAsia="ko-KR"/>
                </w:rPr>
                <w:t>Reserved</w:t>
              </w:r>
            </w:ins>
          </w:p>
        </w:tc>
      </w:tr>
      <w:tr w:rsidR="003E2C49" w:rsidRPr="003E2C49" w:rsidTr="008F4B86">
        <w:trPr>
          <w:jc w:val="center"/>
          <w:trPrChange w:id="2717" w:author="CR#0711r4" w:date="2020-07-17T16:59:00Z">
            <w:trPr>
              <w:jc w:val="center"/>
            </w:trPr>
          </w:trPrChange>
        </w:trPr>
        <w:tc>
          <w:tcPr>
            <w:tcW w:w="1728" w:type="dxa"/>
            <w:tcPrChange w:id="2718" w:author="CR#0711r4" w:date="2020-07-17T16:59:00Z">
              <w:tcPr>
                <w:tcW w:w="1728" w:type="dxa"/>
              </w:tcPr>
            </w:tcPrChange>
          </w:tcPr>
          <w:p w:rsidR="00FA61AC" w:rsidRPr="003E2C49" w:rsidRDefault="00FA61AC" w:rsidP="00F00E2A">
            <w:pPr>
              <w:pStyle w:val="TAC"/>
              <w:rPr>
                <w:noProof/>
                <w:lang w:eastAsia="ko-KR"/>
              </w:rPr>
            </w:pPr>
            <w:r w:rsidRPr="003E2C49">
              <w:rPr>
                <w:noProof/>
                <w:lang w:eastAsia="ko-KR"/>
              </w:rPr>
              <w:t>4</w:t>
            </w:r>
            <w:ins w:id="2719" w:author="CR#0711r4" w:date="2020-07-17T17:01:00Z">
              <w:r w:rsidR="008F4B86">
                <w:rPr>
                  <w:noProof/>
                  <w:lang w:eastAsia="ko-KR"/>
                </w:rPr>
                <w:t>6</w:t>
              </w:r>
            </w:ins>
            <w:del w:id="2720" w:author="CR#0711r4" w:date="2020-07-17T17:01:00Z">
              <w:r w:rsidRPr="003E2C49" w:rsidDel="008F4B86">
                <w:rPr>
                  <w:noProof/>
                  <w:lang w:eastAsia="ko-KR"/>
                </w:rPr>
                <w:delText>4</w:delText>
              </w:r>
            </w:del>
          </w:p>
        </w:tc>
        <w:tc>
          <w:tcPr>
            <w:tcW w:w="3600" w:type="dxa"/>
            <w:tcPrChange w:id="2721" w:author="CR#0711r4" w:date="2020-07-17T16:59:00Z">
              <w:tcPr>
                <w:tcW w:w="3600" w:type="dxa"/>
              </w:tcPr>
            </w:tcPrChange>
          </w:tcPr>
          <w:p w:rsidR="00FA61AC" w:rsidRPr="003E2C49" w:rsidRDefault="00FA61AC">
            <w:pPr>
              <w:pStyle w:val="TAC"/>
              <w:rPr>
                <w:noProof/>
                <w:lang w:eastAsia="ko-KR"/>
              </w:rPr>
            </w:pPr>
            <w:r w:rsidRPr="003E2C49">
              <w:rPr>
                <w:noProof/>
                <w:lang w:eastAsia="ko-KR"/>
              </w:rPr>
              <w:t>LBT failure (four octets)</w:t>
            </w:r>
          </w:p>
        </w:tc>
      </w:tr>
      <w:tr w:rsidR="003E2C49" w:rsidRPr="003E2C49" w:rsidTr="008F4B86">
        <w:trPr>
          <w:jc w:val="center"/>
          <w:trPrChange w:id="2722" w:author="CR#0711r4" w:date="2020-07-17T16:59:00Z">
            <w:trPr>
              <w:jc w:val="center"/>
            </w:trPr>
          </w:trPrChange>
        </w:trPr>
        <w:tc>
          <w:tcPr>
            <w:tcW w:w="1728" w:type="dxa"/>
            <w:tcPrChange w:id="2723" w:author="CR#0711r4" w:date="2020-07-17T16:59:00Z">
              <w:tcPr>
                <w:tcW w:w="1728" w:type="dxa"/>
              </w:tcPr>
            </w:tcPrChange>
          </w:tcPr>
          <w:p w:rsidR="00FA61AC" w:rsidRPr="003E2C49" w:rsidRDefault="00FA61AC" w:rsidP="00F00E2A">
            <w:pPr>
              <w:pStyle w:val="TAC"/>
              <w:rPr>
                <w:noProof/>
                <w:lang w:eastAsia="ko-KR"/>
              </w:rPr>
            </w:pPr>
            <w:r w:rsidRPr="003E2C49">
              <w:rPr>
                <w:noProof/>
                <w:lang w:eastAsia="ko-KR"/>
              </w:rPr>
              <w:t>4</w:t>
            </w:r>
            <w:ins w:id="2724" w:author="CR#0711r4" w:date="2020-07-17T17:01:00Z">
              <w:r w:rsidR="008F4B86">
                <w:rPr>
                  <w:noProof/>
                  <w:lang w:eastAsia="ko-KR"/>
                </w:rPr>
                <w:t>7</w:t>
              </w:r>
            </w:ins>
            <w:del w:id="2725" w:author="CR#0711r4" w:date="2020-07-17T17:01:00Z">
              <w:r w:rsidRPr="003E2C49" w:rsidDel="008F4B86">
                <w:rPr>
                  <w:noProof/>
                  <w:lang w:eastAsia="ko-KR"/>
                </w:rPr>
                <w:delText>5</w:delText>
              </w:r>
            </w:del>
          </w:p>
        </w:tc>
        <w:tc>
          <w:tcPr>
            <w:tcW w:w="3600" w:type="dxa"/>
            <w:tcPrChange w:id="2726" w:author="CR#0711r4" w:date="2020-07-17T16:59:00Z">
              <w:tcPr>
                <w:tcW w:w="3600" w:type="dxa"/>
              </w:tcPr>
            </w:tcPrChange>
          </w:tcPr>
          <w:p w:rsidR="00FA61AC" w:rsidRPr="003E2C49" w:rsidRDefault="00FA61AC">
            <w:pPr>
              <w:pStyle w:val="TAC"/>
              <w:rPr>
                <w:noProof/>
                <w:lang w:eastAsia="ko-KR"/>
              </w:rPr>
            </w:pPr>
            <w:r w:rsidRPr="003E2C49">
              <w:rPr>
                <w:noProof/>
                <w:lang w:eastAsia="ko-KR"/>
              </w:rPr>
              <w:t>LBT failure (one octet)</w:t>
            </w:r>
          </w:p>
        </w:tc>
      </w:tr>
      <w:tr w:rsidR="003E2C49" w:rsidRPr="003E2C49" w:rsidDel="008F4B86" w:rsidTr="008F4B86">
        <w:trPr>
          <w:jc w:val="center"/>
          <w:del w:id="2727" w:author="CR#0711r4" w:date="2020-07-17T17:02:00Z"/>
          <w:trPrChange w:id="2728" w:author="CR#0711r4" w:date="2020-07-17T16:59:00Z">
            <w:trPr>
              <w:jc w:val="center"/>
            </w:trPr>
          </w:trPrChange>
        </w:trPr>
        <w:tc>
          <w:tcPr>
            <w:tcW w:w="1728" w:type="dxa"/>
            <w:tcPrChange w:id="2729" w:author="CR#0711r4" w:date="2020-07-17T16:59:00Z">
              <w:tcPr>
                <w:tcW w:w="1728" w:type="dxa"/>
              </w:tcPr>
            </w:tcPrChange>
          </w:tcPr>
          <w:p w:rsidR="00AF08D2" w:rsidRPr="003E2C49" w:rsidDel="008F4B86" w:rsidRDefault="00AF08D2" w:rsidP="00F00E2A">
            <w:pPr>
              <w:pStyle w:val="TAC"/>
              <w:rPr>
                <w:del w:id="2730" w:author="CR#0711r4" w:date="2020-07-17T17:02:00Z"/>
                <w:noProof/>
                <w:lang w:eastAsia="ko-KR"/>
              </w:rPr>
            </w:pPr>
            <w:del w:id="2731" w:author="CR#0711r4" w:date="2020-07-17T17:02:00Z">
              <w:r w:rsidRPr="003E2C49" w:rsidDel="008F4B86">
                <w:rPr>
                  <w:noProof/>
                  <w:lang w:eastAsia="ko-KR"/>
                </w:rPr>
                <w:delText>46</w:delText>
              </w:r>
            </w:del>
          </w:p>
        </w:tc>
        <w:tc>
          <w:tcPr>
            <w:tcW w:w="3600" w:type="dxa"/>
            <w:tcPrChange w:id="2732" w:author="CR#0711r4" w:date="2020-07-17T16:59:00Z">
              <w:tcPr>
                <w:tcW w:w="3600" w:type="dxa"/>
              </w:tcPr>
            </w:tcPrChange>
          </w:tcPr>
          <w:p w:rsidR="00AF08D2" w:rsidRPr="003E2C49" w:rsidDel="008F4B86" w:rsidRDefault="00AF08D2">
            <w:pPr>
              <w:pStyle w:val="TAC"/>
              <w:rPr>
                <w:del w:id="2733" w:author="CR#0711r4" w:date="2020-07-17T17:02:00Z"/>
                <w:noProof/>
                <w:lang w:eastAsia="ko-KR"/>
              </w:rPr>
            </w:pPr>
            <w:del w:id="2734" w:author="CR#0711r4" w:date="2020-07-17T17:02:00Z">
              <w:r w:rsidRPr="003E2C49" w:rsidDel="008F4B86">
                <w:rPr>
                  <w:rFonts w:eastAsia="Malgun Gothic"/>
                  <w:noProof/>
                  <w:lang w:eastAsia="ko-KR"/>
                </w:rPr>
                <w:delText>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F4B86">
        <w:trPr>
          <w:jc w:val="center"/>
          <w:trPrChange w:id="2735" w:author="CR#0711r4" w:date="2020-07-17T16:59:00Z">
            <w:trPr>
              <w:jc w:val="center"/>
            </w:trPr>
          </w:trPrChange>
        </w:trPr>
        <w:tc>
          <w:tcPr>
            <w:tcW w:w="1728" w:type="dxa"/>
            <w:tcPrChange w:id="2736" w:author="CR#0711r4" w:date="2020-07-17T16:59:00Z">
              <w:tcPr>
                <w:tcW w:w="1728" w:type="dxa"/>
              </w:tcPr>
            </w:tcPrChange>
          </w:tcPr>
          <w:p w:rsidR="00AF08D2" w:rsidRPr="003E2C49" w:rsidRDefault="00AF08D2" w:rsidP="00F00E2A">
            <w:pPr>
              <w:pStyle w:val="TAC"/>
              <w:rPr>
                <w:noProof/>
                <w:lang w:eastAsia="ko-KR"/>
              </w:rPr>
            </w:pPr>
            <w:r w:rsidRPr="003E2C49">
              <w:rPr>
                <w:noProof/>
                <w:lang w:eastAsia="ko-KR"/>
              </w:rPr>
              <w:t>4</w:t>
            </w:r>
            <w:ins w:id="2737" w:author="CR#0711r4" w:date="2020-07-17T17:02:00Z">
              <w:r w:rsidR="008F4B86">
                <w:rPr>
                  <w:noProof/>
                  <w:lang w:eastAsia="ko-KR"/>
                </w:rPr>
                <w:t>8</w:t>
              </w:r>
            </w:ins>
            <w:del w:id="2738" w:author="CR#0711r4" w:date="2020-07-17T17:02:00Z">
              <w:r w:rsidRPr="003E2C49" w:rsidDel="008F4B86">
                <w:rPr>
                  <w:noProof/>
                  <w:lang w:eastAsia="ko-KR"/>
                </w:rPr>
                <w:delText>7</w:delText>
              </w:r>
            </w:del>
          </w:p>
        </w:tc>
        <w:tc>
          <w:tcPr>
            <w:tcW w:w="3600" w:type="dxa"/>
            <w:tcPrChange w:id="2739" w:author="CR#0711r4" w:date="2020-07-17T16:59:00Z">
              <w:tcPr>
                <w:tcW w:w="3600" w:type="dxa"/>
              </w:tcPr>
            </w:tcPrChange>
          </w:tcPr>
          <w:p w:rsidR="00AF08D2" w:rsidRPr="003E2C49" w:rsidRDefault="00AF08D2">
            <w:pPr>
              <w:pStyle w:val="TAC"/>
              <w:rPr>
                <w:noProof/>
                <w:lang w:eastAsia="ko-KR"/>
              </w:rPr>
            </w:pPr>
            <w:del w:id="2740"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Del="008F4B86" w:rsidTr="008F4B86">
        <w:trPr>
          <w:jc w:val="center"/>
          <w:del w:id="2741" w:author="CR#0711r4" w:date="2020-07-17T17:02:00Z"/>
          <w:trPrChange w:id="2742" w:author="CR#0711r4" w:date="2020-07-17T16:59:00Z">
            <w:trPr>
              <w:jc w:val="center"/>
            </w:trPr>
          </w:trPrChange>
        </w:trPr>
        <w:tc>
          <w:tcPr>
            <w:tcW w:w="1728" w:type="dxa"/>
            <w:tcPrChange w:id="2743" w:author="CR#0711r4" w:date="2020-07-17T16:59:00Z">
              <w:tcPr>
                <w:tcW w:w="1728" w:type="dxa"/>
              </w:tcPr>
            </w:tcPrChange>
          </w:tcPr>
          <w:p w:rsidR="00AF08D2" w:rsidRPr="003E2C49" w:rsidDel="008F4B86" w:rsidRDefault="00AF08D2" w:rsidP="00F00E2A">
            <w:pPr>
              <w:pStyle w:val="TAC"/>
              <w:rPr>
                <w:del w:id="2744" w:author="CR#0711r4" w:date="2020-07-17T17:02:00Z"/>
                <w:noProof/>
                <w:lang w:eastAsia="ko-KR"/>
              </w:rPr>
            </w:pPr>
            <w:del w:id="2745" w:author="CR#0711r4" w:date="2020-07-17T17:02:00Z">
              <w:r w:rsidRPr="003E2C49" w:rsidDel="008F4B86">
                <w:rPr>
                  <w:noProof/>
                  <w:lang w:eastAsia="ko-KR"/>
                </w:rPr>
                <w:delText>48</w:delText>
              </w:r>
            </w:del>
          </w:p>
        </w:tc>
        <w:tc>
          <w:tcPr>
            <w:tcW w:w="3600" w:type="dxa"/>
            <w:tcPrChange w:id="2746" w:author="CR#0711r4" w:date="2020-07-17T16:59:00Z">
              <w:tcPr>
                <w:tcW w:w="3600" w:type="dxa"/>
              </w:tcPr>
            </w:tcPrChange>
          </w:tcPr>
          <w:p w:rsidR="00AF08D2" w:rsidRPr="003E2C49" w:rsidDel="008F4B86" w:rsidRDefault="00AF08D2">
            <w:pPr>
              <w:pStyle w:val="TAC"/>
              <w:rPr>
                <w:del w:id="2747" w:author="CR#0711r4" w:date="2020-07-17T17:02:00Z"/>
                <w:noProof/>
                <w:lang w:eastAsia="ko-KR"/>
              </w:rPr>
            </w:pPr>
            <w:del w:id="2748" w:author="CR#0711r4" w:date="2020-07-17T17:02:00Z">
              <w:r w:rsidRPr="003E2C49" w:rsidDel="008F4B86">
                <w:rPr>
                  <w:rFonts w:eastAsia="Malgun Gothic"/>
                  <w:noProof/>
                  <w:lang w:eastAsia="ko-KR"/>
                </w:rPr>
                <w:delText>Truncated 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F4B86">
        <w:trPr>
          <w:jc w:val="center"/>
          <w:trPrChange w:id="2749" w:author="CR#0711r4" w:date="2020-07-17T16:59:00Z">
            <w:trPr>
              <w:jc w:val="center"/>
            </w:trPr>
          </w:trPrChange>
        </w:trPr>
        <w:tc>
          <w:tcPr>
            <w:tcW w:w="1728" w:type="dxa"/>
            <w:tcPrChange w:id="2750" w:author="CR#0711r4" w:date="2020-07-17T16:59:00Z">
              <w:tcPr>
                <w:tcW w:w="1728" w:type="dxa"/>
              </w:tcPr>
            </w:tcPrChange>
          </w:tcPr>
          <w:p w:rsidR="00AF08D2" w:rsidRPr="003E2C49" w:rsidRDefault="00AF08D2" w:rsidP="00F00E2A">
            <w:pPr>
              <w:pStyle w:val="TAC"/>
              <w:rPr>
                <w:noProof/>
                <w:lang w:eastAsia="ko-KR"/>
              </w:rPr>
            </w:pPr>
            <w:r w:rsidRPr="003E2C49">
              <w:rPr>
                <w:noProof/>
                <w:lang w:eastAsia="ko-KR"/>
              </w:rPr>
              <w:t>49</w:t>
            </w:r>
          </w:p>
        </w:tc>
        <w:tc>
          <w:tcPr>
            <w:tcW w:w="3600" w:type="dxa"/>
            <w:tcPrChange w:id="2751" w:author="CR#0711r4" w:date="2020-07-17T16:59:00Z">
              <w:tcPr>
                <w:tcW w:w="3600" w:type="dxa"/>
              </w:tcPr>
            </w:tcPrChange>
          </w:tcPr>
          <w:p w:rsidR="00AF08D2" w:rsidRPr="003E2C49" w:rsidRDefault="00AF08D2">
            <w:pPr>
              <w:pStyle w:val="TAC"/>
              <w:rPr>
                <w:noProof/>
                <w:lang w:eastAsia="ko-KR"/>
              </w:rPr>
            </w:pPr>
            <w:r w:rsidRPr="003E2C49">
              <w:rPr>
                <w:noProof/>
                <w:lang w:eastAsia="ko-KR"/>
              </w:rPr>
              <w:t xml:space="preserve">Truncated </w:t>
            </w:r>
            <w:del w:id="2752"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Tr="008F4B86">
        <w:trPr>
          <w:jc w:val="center"/>
          <w:trPrChange w:id="2753" w:author="CR#0711r4" w:date="2020-07-17T16:59:00Z">
            <w:trPr>
              <w:jc w:val="center"/>
            </w:trPr>
          </w:trPrChange>
        </w:trPr>
        <w:tc>
          <w:tcPr>
            <w:tcW w:w="1728" w:type="dxa"/>
            <w:tcPrChange w:id="2754" w:author="CR#0711r4" w:date="2020-07-17T16:59:00Z">
              <w:tcPr>
                <w:tcW w:w="1728" w:type="dxa"/>
              </w:tcPr>
            </w:tcPrChange>
          </w:tcPr>
          <w:p w:rsidR="0047246C" w:rsidRPr="003E2C49" w:rsidRDefault="0047246C" w:rsidP="00F00E2A">
            <w:pPr>
              <w:pStyle w:val="TAC"/>
              <w:rPr>
                <w:noProof/>
                <w:lang w:eastAsia="ko-KR"/>
              </w:rPr>
            </w:pPr>
            <w:r w:rsidRPr="003E2C49">
              <w:rPr>
                <w:noProof/>
                <w:lang w:eastAsia="ko-KR"/>
              </w:rPr>
              <w:t>50</w:t>
            </w:r>
            <w:ins w:id="2755" w:author="CR#0708r4" w:date="2020-07-17T15:30:00Z">
              <w:r w:rsidR="008F4B86">
                <w:rPr>
                  <w:noProof/>
                  <w:lang w:eastAsia="ko-KR"/>
                </w:rPr>
                <w:t>-51</w:t>
              </w:r>
            </w:ins>
          </w:p>
        </w:tc>
        <w:tc>
          <w:tcPr>
            <w:tcW w:w="3600" w:type="dxa"/>
            <w:tcPrChange w:id="2756" w:author="CR#0711r4" w:date="2020-07-17T16:59:00Z">
              <w:tcPr>
                <w:tcW w:w="3600" w:type="dxa"/>
              </w:tcPr>
            </w:tcPrChange>
          </w:tcPr>
          <w:p w:rsidR="0047246C" w:rsidRPr="003E2C49" w:rsidRDefault="008F4B86">
            <w:pPr>
              <w:pStyle w:val="TAC"/>
              <w:rPr>
                <w:noProof/>
                <w:lang w:eastAsia="ko-KR"/>
              </w:rPr>
            </w:pPr>
            <w:ins w:id="2757" w:author="CR#0708r4" w:date="2020-07-17T15:31:00Z">
              <w:r>
                <w:rPr>
                  <w:noProof/>
                  <w:lang w:eastAsia="ko-KR"/>
                </w:rPr>
                <w:t>Reserved</w:t>
              </w:r>
            </w:ins>
            <w:del w:id="2758" w:author="CR#0708r4" w:date="2020-07-17T15:31:00Z">
              <w:r w:rsidR="0047246C" w:rsidRPr="003E2C49" w:rsidDel="008F4B86">
                <w:rPr>
                  <w:noProof/>
                  <w:lang w:eastAsia="ko-KR"/>
                </w:rPr>
                <w:delText>Number of Desired Guard Symbols</w:delText>
              </w:r>
            </w:del>
          </w:p>
        </w:tc>
      </w:tr>
      <w:tr w:rsidR="003E2C49" w:rsidRPr="003E2C49" w:rsidDel="008F4B86" w:rsidTr="008F4B86">
        <w:trPr>
          <w:jc w:val="center"/>
          <w:del w:id="2759" w:author="CR#0708r4" w:date="2020-07-17T15:30:00Z"/>
          <w:trPrChange w:id="2760" w:author="CR#0711r4" w:date="2020-07-17T16:59:00Z">
            <w:trPr>
              <w:jc w:val="center"/>
            </w:trPr>
          </w:trPrChange>
        </w:trPr>
        <w:tc>
          <w:tcPr>
            <w:tcW w:w="1728" w:type="dxa"/>
            <w:tcPrChange w:id="2761" w:author="CR#0711r4" w:date="2020-07-17T16:59:00Z">
              <w:tcPr>
                <w:tcW w:w="1728" w:type="dxa"/>
              </w:tcPr>
            </w:tcPrChange>
          </w:tcPr>
          <w:p w:rsidR="0047246C" w:rsidRPr="003E2C49" w:rsidDel="008F4B86" w:rsidRDefault="0047246C" w:rsidP="008F4B86">
            <w:pPr>
              <w:pStyle w:val="TAC"/>
              <w:rPr>
                <w:del w:id="2762" w:author="CR#0708r4" w:date="2020-07-17T15:30:00Z"/>
                <w:noProof/>
                <w:lang w:eastAsia="ko-KR"/>
              </w:rPr>
            </w:pPr>
            <w:del w:id="2763" w:author="CR#0708r4" w:date="2020-07-17T15:30:00Z">
              <w:r w:rsidRPr="003E2C49" w:rsidDel="008F4B86">
                <w:rPr>
                  <w:noProof/>
                  <w:lang w:eastAsia="ko-KR"/>
                </w:rPr>
                <w:delText>51</w:delText>
              </w:r>
            </w:del>
          </w:p>
        </w:tc>
        <w:tc>
          <w:tcPr>
            <w:tcW w:w="3600" w:type="dxa"/>
            <w:tcPrChange w:id="2764" w:author="CR#0711r4" w:date="2020-07-17T16:59:00Z">
              <w:tcPr>
                <w:tcW w:w="3600" w:type="dxa"/>
              </w:tcPr>
            </w:tcPrChange>
          </w:tcPr>
          <w:p w:rsidR="0047246C" w:rsidRPr="003E2C49" w:rsidDel="008F4B86" w:rsidRDefault="0047246C">
            <w:pPr>
              <w:pStyle w:val="TAC"/>
              <w:rPr>
                <w:del w:id="2765" w:author="CR#0708r4" w:date="2020-07-17T15:30:00Z"/>
                <w:noProof/>
                <w:lang w:eastAsia="ko-KR"/>
              </w:rPr>
            </w:pPr>
            <w:del w:id="2766" w:author="CR#0708r4" w:date="2020-07-17T15:30:00Z">
              <w:r w:rsidRPr="003E2C49" w:rsidDel="008F4B86">
                <w:rPr>
                  <w:noProof/>
                  <w:lang w:eastAsia="ko-KR"/>
                </w:rPr>
                <w:delText>Pre-emptive BSR</w:delText>
              </w:r>
            </w:del>
          </w:p>
        </w:tc>
      </w:tr>
      <w:tr w:rsidR="003E2C49" w:rsidRPr="003E2C49" w:rsidTr="008F4B86">
        <w:trPr>
          <w:jc w:val="center"/>
          <w:trPrChange w:id="2767" w:author="CR#0711r4" w:date="2020-07-17T16:59:00Z">
            <w:trPr>
              <w:jc w:val="center"/>
            </w:trPr>
          </w:trPrChange>
        </w:trPr>
        <w:tc>
          <w:tcPr>
            <w:tcW w:w="1728" w:type="dxa"/>
            <w:tcPrChange w:id="2768" w:author="CR#0711r4" w:date="2020-07-17T16:59:00Z">
              <w:tcPr>
                <w:tcW w:w="1728" w:type="dxa"/>
              </w:tcPr>
            </w:tcPrChange>
          </w:tcPr>
          <w:p w:rsidR="00C77ADE" w:rsidRPr="003E2C49" w:rsidDel="00C77ADE" w:rsidRDefault="00C77ADE" w:rsidP="00F00E2A">
            <w:pPr>
              <w:pStyle w:val="TAC"/>
              <w:rPr>
                <w:noProof/>
                <w:lang w:eastAsia="ko-KR"/>
              </w:rPr>
            </w:pPr>
            <w:r w:rsidRPr="003E2C49">
              <w:rPr>
                <w:noProof/>
                <w:lang w:eastAsia="ko-KR"/>
              </w:rPr>
              <w:t>52</w:t>
            </w:r>
          </w:p>
        </w:tc>
        <w:tc>
          <w:tcPr>
            <w:tcW w:w="3600" w:type="dxa"/>
            <w:tcPrChange w:id="2769" w:author="CR#0711r4" w:date="2020-07-17T16:59:00Z">
              <w:tcPr>
                <w:tcW w:w="3600" w:type="dxa"/>
              </w:tcPr>
            </w:tcPrChange>
          </w:tcPr>
          <w:p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rsidTr="008F4B86">
        <w:trPr>
          <w:jc w:val="center"/>
          <w:trPrChange w:id="2770" w:author="CR#0711r4" w:date="2020-07-17T16:59:00Z">
            <w:trPr>
              <w:jc w:val="center"/>
            </w:trPr>
          </w:trPrChange>
        </w:trPr>
        <w:tc>
          <w:tcPr>
            <w:tcW w:w="1728" w:type="dxa"/>
            <w:tcPrChange w:id="2771" w:author="CR#0711r4" w:date="2020-07-17T16:59:00Z">
              <w:tcPr>
                <w:tcW w:w="1728" w:type="dxa"/>
              </w:tcPr>
            </w:tcPrChange>
          </w:tcPr>
          <w:p w:rsidR="000506B7" w:rsidRPr="003E2C49" w:rsidRDefault="00395E96" w:rsidP="00F00E2A">
            <w:pPr>
              <w:pStyle w:val="TAC"/>
              <w:rPr>
                <w:noProof/>
                <w:lang w:eastAsia="ko-KR"/>
              </w:rPr>
            </w:pPr>
            <w:r w:rsidRPr="003E2C49">
              <w:rPr>
                <w:noProof/>
                <w:lang w:eastAsia="ko-KR"/>
              </w:rPr>
              <w:t>53</w:t>
            </w:r>
          </w:p>
        </w:tc>
        <w:tc>
          <w:tcPr>
            <w:tcW w:w="3600" w:type="dxa"/>
            <w:tcPrChange w:id="2772" w:author="CR#0711r4" w:date="2020-07-17T16:59:00Z">
              <w:tcPr>
                <w:tcW w:w="3600" w:type="dxa"/>
              </w:tcPr>
            </w:tcPrChange>
          </w:tcPr>
          <w:p w:rsidR="000506B7" w:rsidRPr="003E2C49" w:rsidRDefault="000506B7">
            <w:pPr>
              <w:pStyle w:val="TAC"/>
              <w:rPr>
                <w:noProof/>
                <w:lang w:eastAsia="ko-KR"/>
              </w:rPr>
            </w:pPr>
            <w:r w:rsidRPr="003E2C49">
              <w:rPr>
                <w:noProof/>
                <w:lang w:eastAsia="ko-KR"/>
              </w:rPr>
              <w:t>Recommended bit rate query</w:t>
            </w:r>
          </w:p>
        </w:tc>
      </w:tr>
      <w:tr w:rsidR="003E2C49" w:rsidRPr="003E2C49" w:rsidTr="008F4B86">
        <w:trPr>
          <w:jc w:val="center"/>
          <w:trPrChange w:id="2773" w:author="CR#0711r4" w:date="2020-07-17T16:59:00Z">
            <w:trPr>
              <w:jc w:val="center"/>
            </w:trPr>
          </w:trPrChange>
        </w:trPr>
        <w:tc>
          <w:tcPr>
            <w:tcW w:w="1728" w:type="dxa"/>
            <w:tcPrChange w:id="2774" w:author="CR#0711r4" w:date="2020-07-17T16:59:00Z">
              <w:tcPr>
                <w:tcW w:w="1728" w:type="dxa"/>
              </w:tcPr>
            </w:tcPrChange>
          </w:tcPr>
          <w:p w:rsidR="00411627" w:rsidRPr="003E2C49" w:rsidDel="00EC5CCA" w:rsidRDefault="00395E96" w:rsidP="00F00E2A">
            <w:pPr>
              <w:pStyle w:val="TAC"/>
              <w:rPr>
                <w:noProof/>
                <w:lang w:eastAsia="ko-KR"/>
              </w:rPr>
            </w:pPr>
            <w:r w:rsidRPr="003E2C49">
              <w:rPr>
                <w:noProof/>
                <w:lang w:eastAsia="ko-KR"/>
              </w:rPr>
              <w:t>54</w:t>
            </w:r>
          </w:p>
        </w:tc>
        <w:tc>
          <w:tcPr>
            <w:tcW w:w="3600" w:type="dxa"/>
            <w:tcPrChange w:id="2775" w:author="CR#0711r4" w:date="2020-07-17T16:59:00Z">
              <w:tcPr>
                <w:tcW w:w="3600" w:type="dxa"/>
              </w:tcPr>
            </w:tcPrChange>
          </w:tcPr>
          <w:p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rsidTr="008F4B86">
        <w:trPr>
          <w:jc w:val="center"/>
          <w:trPrChange w:id="2776" w:author="CR#0711r4" w:date="2020-07-17T16:59:00Z">
            <w:trPr>
              <w:jc w:val="center"/>
            </w:trPr>
          </w:trPrChange>
        </w:trPr>
        <w:tc>
          <w:tcPr>
            <w:tcW w:w="1728" w:type="dxa"/>
            <w:tcPrChange w:id="2777"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55</w:t>
            </w:r>
          </w:p>
        </w:tc>
        <w:tc>
          <w:tcPr>
            <w:tcW w:w="3600" w:type="dxa"/>
            <w:tcPrChange w:id="2778" w:author="CR#0711r4" w:date="2020-07-17T16:59:00Z">
              <w:tcPr>
                <w:tcW w:w="3600" w:type="dxa"/>
              </w:tcPr>
            </w:tcPrChange>
          </w:tcPr>
          <w:p w:rsidR="00411627" w:rsidRPr="003E2C49" w:rsidRDefault="00411627">
            <w:pPr>
              <w:pStyle w:val="TAC"/>
              <w:rPr>
                <w:noProof/>
                <w:lang w:eastAsia="ko-KR"/>
              </w:rPr>
            </w:pPr>
            <w:r w:rsidRPr="003E2C49">
              <w:rPr>
                <w:noProof/>
                <w:lang w:eastAsia="ko-KR"/>
              </w:rPr>
              <w:t>Configured Grant Confirmation</w:t>
            </w:r>
          </w:p>
        </w:tc>
      </w:tr>
      <w:tr w:rsidR="003E2C49" w:rsidRPr="003E2C49" w:rsidTr="008F4B86">
        <w:trPr>
          <w:jc w:val="center"/>
          <w:trPrChange w:id="2779" w:author="CR#0711r4" w:date="2020-07-17T16:59:00Z">
            <w:trPr>
              <w:jc w:val="center"/>
            </w:trPr>
          </w:trPrChange>
        </w:trPr>
        <w:tc>
          <w:tcPr>
            <w:tcW w:w="1728" w:type="dxa"/>
            <w:tcPrChange w:id="2780"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56</w:t>
            </w:r>
          </w:p>
        </w:tc>
        <w:tc>
          <w:tcPr>
            <w:tcW w:w="3600" w:type="dxa"/>
            <w:tcPrChange w:id="2781" w:author="CR#0711r4" w:date="2020-07-17T16:59:00Z">
              <w:tcPr>
                <w:tcW w:w="3600" w:type="dxa"/>
              </w:tcPr>
            </w:tcPrChange>
          </w:tcPr>
          <w:p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rsidTr="008F4B86">
        <w:trPr>
          <w:jc w:val="center"/>
          <w:trPrChange w:id="2782" w:author="CR#0711r4" w:date="2020-07-17T16:59:00Z">
            <w:trPr>
              <w:jc w:val="center"/>
            </w:trPr>
          </w:trPrChange>
        </w:trPr>
        <w:tc>
          <w:tcPr>
            <w:tcW w:w="1728" w:type="dxa"/>
            <w:tcPrChange w:id="2783"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57</w:t>
            </w:r>
          </w:p>
        </w:tc>
        <w:tc>
          <w:tcPr>
            <w:tcW w:w="3600" w:type="dxa"/>
            <w:tcPrChange w:id="2784" w:author="CR#0711r4" w:date="2020-07-17T16:59:00Z">
              <w:tcPr>
                <w:tcW w:w="3600" w:type="dxa"/>
              </w:tcPr>
            </w:tcPrChange>
          </w:tcPr>
          <w:p w:rsidR="00411627" w:rsidRPr="003E2C49" w:rsidRDefault="00411627">
            <w:pPr>
              <w:pStyle w:val="TAC"/>
              <w:rPr>
                <w:noProof/>
                <w:lang w:eastAsia="ko-KR"/>
              </w:rPr>
            </w:pPr>
            <w:r w:rsidRPr="003E2C49">
              <w:rPr>
                <w:noProof/>
                <w:lang w:eastAsia="ko-KR"/>
              </w:rPr>
              <w:t>Single Entry PHR</w:t>
            </w:r>
          </w:p>
        </w:tc>
      </w:tr>
      <w:tr w:rsidR="003E2C49" w:rsidRPr="003E2C49" w:rsidTr="008F4B86">
        <w:trPr>
          <w:jc w:val="center"/>
          <w:trPrChange w:id="2785" w:author="CR#0711r4" w:date="2020-07-17T16:59:00Z">
            <w:trPr>
              <w:jc w:val="center"/>
            </w:trPr>
          </w:trPrChange>
        </w:trPr>
        <w:tc>
          <w:tcPr>
            <w:tcW w:w="1728" w:type="dxa"/>
            <w:tcPrChange w:id="2786"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58</w:t>
            </w:r>
          </w:p>
        </w:tc>
        <w:tc>
          <w:tcPr>
            <w:tcW w:w="3600" w:type="dxa"/>
            <w:tcPrChange w:id="2787" w:author="CR#0711r4" w:date="2020-07-17T16:59:00Z">
              <w:tcPr>
                <w:tcW w:w="3600" w:type="dxa"/>
              </w:tcPr>
            </w:tcPrChange>
          </w:tcPr>
          <w:p w:rsidR="00411627" w:rsidRPr="003E2C49" w:rsidRDefault="00411627">
            <w:pPr>
              <w:pStyle w:val="TAC"/>
              <w:rPr>
                <w:noProof/>
                <w:lang w:eastAsia="ko-KR"/>
              </w:rPr>
            </w:pPr>
            <w:r w:rsidRPr="003E2C49">
              <w:rPr>
                <w:noProof/>
                <w:lang w:eastAsia="ko-KR"/>
              </w:rPr>
              <w:t>C-RNTI</w:t>
            </w:r>
          </w:p>
        </w:tc>
      </w:tr>
      <w:tr w:rsidR="003E2C49" w:rsidRPr="003E2C49" w:rsidTr="008F4B86">
        <w:trPr>
          <w:jc w:val="center"/>
          <w:trPrChange w:id="2788" w:author="CR#0711r4" w:date="2020-07-17T16:59:00Z">
            <w:trPr>
              <w:jc w:val="center"/>
            </w:trPr>
          </w:trPrChange>
        </w:trPr>
        <w:tc>
          <w:tcPr>
            <w:tcW w:w="1728" w:type="dxa"/>
            <w:tcPrChange w:id="2789"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59</w:t>
            </w:r>
          </w:p>
        </w:tc>
        <w:tc>
          <w:tcPr>
            <w:tcW w:w="3600" w:type="dxa"/>
            <w:tcPrChange w:id="2790" w:author="CR#0711r4" w:date="2020-07-17T16:59:00Z">
              <w:tcPr>
                <w:tcW w:w="3600" w:type="dxa"/>
              </w:tcPr>
            </w:tcPrChange>
          </w:tcPr>
          <w:p w:rsidR="00411627" w:rsidRPr="003E2C49" w:rsidRDefault="00411627">
            <w:pPr>
              <w:pStyle w:val="TAC"/>
              <w:rPr>
                <w:noProof/>
                <w:lang w:eastAsia="ko-KR"/>
              </w:rPr>
            </w:pPr>
            <w:r w:rsidRPr="003E2C49">
              <w:rPr>
                <w:noProof/>
                <w:lang w:eastAsia="ko-KR"/>
              </w:rPr>
              <w:t>Short Truncated BSR</w:t>
            </w:r>
          </w:p>
        </w:tc>
      </w:tr>
      <w:tr w:rsidR="003E2C49" w:rsidRPr="003E2C49" w:rsidTr="008F4B86">
        <w:trPr>
          <w:jc w:val="center"/>
          <w:trPrChange w:id="2791" w:author="CR#0711r4" w:date="2020-07-17T16:59:00Z">
            <w:trPr>
              <w:jc w:val="center"/>
            </w:trPr>
          </w:trPrChange>
        </w:trPr>
        <w:tc>
          <w:tcPr>
            <w:tcW w:w="1728" w:type="dxa"/>
            <w:tcPrChange w:id="2792"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60</w:t>
            </w:r>
          </w:p>
        </w:tc>
        <w:tc>
          <w:tcPr>
            <w:tcW w:w="3600" w:type="dxa"/>
            <w:tcPrChange w:id="2793" w:author="CR#0711r4" w:date="2020-07-17T16:59:00Z">
              <w:tcPr>
                <w:tcW w:w="3600" w:type="dxa"/>
              </w:tcPr>
            </w:tcPrChange>
          </w:tcPr>
          <w:p w:rsidR="00411627" w:rsidRPr="003E2C49" w:rsidRDefault="00411627">
            <w:pPr>
              <w:pStyle w:val="TAC"/>
              <w:rPr>
                <w:noProof/>
                <w:lang w:eastAsia="ko-KR"/>
              </w:rPr>
            </w:pPr>
            <w:r w:rsidRPr="003E2C49">
              <w:rPr>
                <w:noProof/>
                <w:lang w:eastAsia="ko-KR"/>
              </w:rPr>
              <w:t>Long Truncated BSR</w:t>
            </w:r>
          </w:p>
        </w:tc>
      </w:tr>
      <w:tr w:rsidR="003E2C49" w:rsidRPr="003E2C49" w:rsidTr="008F4B86">
        <w:trPr>
          <w:jc w:val="center"/>
          <w:trPrChange w:id="2794" w:author="CR#0711r4" w:date="2020-07-17T16:59:00Z">
            <w:trPr>
              <w:jc w:val="center"/>
            </w:trPr>
          </w:trPrChange>
        </w:trPr>
        <w:tc>
          <w:tcPr>
            <w:tcW w:w="1728" w:type="dxa"/>
            <w:tcPrChange w:id="2795"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61</w:t>
            </w:r>
          </w:p>
        </w:tc>
        <w:tc>
          <w:tcPr>
            <w:tcW w:w="3600" w:type="dxa"/>
            <w:tcPrChange w:id="2796" w:author="CR#0711r4" w:date="2020-07-17T16:59:00Z">
              <w:tcPr>
                <w:tcW w:w="3600" w:type="dxa"/>
              </w:tcPr>
            </w:tcPrChange>
          </w:tcPr>
          <w:p w:rsidR="00411627" w:rsidRPr="003E2C49" w:rsidRDefault="00411627">
            <w:pPr>
              <w:pStyle w:val="TAC"/>
              <w:rPr>
                <w:noProof/>
                <w:lang w:eastAsia="ko-KR"/>
              </w:rPr>
            </w:pPr>
            <w:r w:rsidRPr="003E2C49">
              <w:rPr>
                <w:noProof/>
                <w:lang w:eastAsia="ko-KR"/>
              </w:rPr>
              <w:t>Short BSR</w:t>
            </w:r>
          </w:p>
        </w:tc>
      </w:tr>
      <w:tr w:rsidR="003E2C49" w:rsidRPr="003E2C49" w:rsidTr="008F4B86">
        <w:trPr>
          <w:jc w:val="center"/>
          <w:trPrChange w:id="2797" w:author="CR#0711r4" w:date="2020-07-17T16:59:00Z">
            <w:trPr>
              <w:jc w:val="center"/>
            </w:trPr>
          </w:trPrChange>
        </w:trPr>
        <w:tc>
          <w:tcPr>
            <w:tcW w:w="1728" w:type="dxa"/>
            <w:tcPrChange w:id="2798"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62</w:t>
            </w:r>
          </w:p>
        </w:tc>
        <w:tc>
          <w:tcPr>
            <w:tcW w:w="3600" w:type="dxa"/>
            <w:tcPrChange w:id="2799" w:author="CR#0711r4" w:date="2020-07-17T16:59:00Z">
              <w:tcPr>
                <w:tcW w:w="3600" w:type="dxa"/>
              </w:tcPr>
            </w:tcPrChange>
          </w:tcPr>
          <w:p w:rsidR="00411627" w:rsidRPr="003E2C49" w:rsidRDefault="00411627">
            <w:pPr>
              <w:pStyle w:val="TAC"/>
              <w:rPr>
                <w:noProof/>
                <w:lang w:eastAsia="ko-KR"/>
              </w:rPr>
            </w:pPr>
            <w:r w:rsidRPr="003E2C49">
              <w:rPr>
                <w:noProof/>
                <w:lang w:eastAsia="ko-KR"/>
              </w:rPr>
              <w:t>Long BSR</w:t>
            </w:r>
          </w:p>
        </w:tc>
      </w:tr>
      <w:tr w:rsidR="003E2C49" w:rsidRPr="003E2C49" w:rsidTr="008F4B86">
        <w:trPr>
          <w:jc w:val="center"/>
          <w:trPrChange w:id="2800" w:author="CR#0711r4" w:date="2020-07-17T16:59:00Z">
            <w:trPr>
              <w:jc w:val="center"/>
            </w:trPr>
          </w:trPrChange>
        </w:trPr>
        <w:tc>
          <w:tcPr>
            <w:tcW w:w="1728" w:type="dxa"/>
            <w:tcPrChange w:id="2801"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63</w:t>
            </w:r>
          </w:p>
        </w:tc>
        <w:tc>
          <w:tcPr>
            <w:tcW w:w="3600" w:type="dxa"/>
            <w:tcPrChange w:id="2802" w:author="CR#0711r4" w:date="2020-07-17T16:59:00Z">
              <w:tcPr>
                <w:tcW w:w="3600" w:type="dxa"/>
              </w:tcPr>
            </w:tcPrChange>
          </w:tcPr>
          <w:p w:rsidR="00411627" w:rsidRPr="003E2C49" w:rsidRDefault="00411627" w:rsidP="00F00E2A">
            <w:pPr>
              <w:pStyle w:val="TAC"/>
              <w:rPr>
                <w:noProof/>
                <w:lang w:eastAsia="ko-KR"/>
              </w:rPr>
            </w:pPr>
            <w:r w:rsidRPr="003E2C49">
              <w:rPr>
                <w:noProof/>
                <w:lang w:eastAsia="ko-KR"/>
              </w:rPr>
              <w:t>Padding</w:t>
            </w:r>
          </w:p>
        </w:tc>
      </w:tr>
    </w:tbl>
    <w:p w:rsidR="00411627" w:rsidRPr="003E2C49" w:rsidRDefault="00411627" w:rsidP="00F00E2A">
      <w:pPr>
        <w:rPr>
          <w:noProof/>
          <w:lang w:eastAsia="ko-KR"/>
        </w:rPr>
      </w:pPr>
    </w:p>
    <w:p w:rsidR="0047246C" w:rsidRPr="003E2C49" w:rsidRDefault="0047246C" w:rsidP="00F00E2A">
      <w:pPr>
        <w:pStyle w:val="TH"/>
        <w:rPr>
          <w:noProof/>
          <w:lang w:eastAsia="ko-KR"/>
        </w:rPr>
      </w:pPr>
      <w:bookmarkStart w:id="2803" w:name="_Toc12718157"/>
      <w:r w:rsidRPr="003E2C49">
        <w:rPr>
          <w:noProof/>
          <w:lang w:eastAsia="ko-KR"/>
        </w:rPr>
        <w:lastRenderedPageBreak/>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804" w:author="CR#0711r4" w:date="2020-07-17T17:0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25"/>
        <w:gridCol w:w="2345"/>
        <w:gridCol w:w="2671"/>
        <w:tblGridChange w:id="2805">
          <w:tblGrid>
            <w:gridCol w:w="2345"/>
            <w:gridCol w:w="2345"/>
            <w:gridCol w:w="2671"/>
          </w:tblGrid>
        </w:tblGridChange>
      </w:tblGrid>
      <w:tr w:rsidR="008F4B86" w:rsidRPr="003E2C49" w:rsidTr="008F4B86">
        <w:trPr>
          <w:jc w:val="center"/>
          <w:trPrChange w:id="2806"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2807"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2808" w:author="CR#0708r4" w:date="2020-07-17T15:32:00Z">
              <w:r>
                <w:rPr>
                  <w:noProof/>
                  <w:lang w:eastAsia="ko-KR"/>
                </w:rPr>
                <w:t>Codepoint</w:t>
              </w:r>
            </w:ins>
          </w:p>
        </w:tc>
        <w:tc>
          <w:tcPr>
            <w:tcW w:w="2345" w:type="dxa"/>
            <w:tcBorders>
              <w:top w:val="single" w:sz="4" w:space="0" w:color="auto"/>
              <w:left w:val="single" w:sz="4" w:space="0" w:color="auto"/>
              <w:bottom w:val="single" w:sz="4" w:space="0" w:color="auto"/>
              <w:right w:val="single" w:sz="4" w:space="0" w:color="auto"/>
            </w:tcBorders>
            <w:hideMark/>
            <w:tcPrChange w:id="2809"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del w:id="2810" w:author="CR#0708r4" w:date="2020-07-17T15:32:00Z">
              <w:r w:rsidRPr="003E2C49" w:rsidDel="008F4B86">
                <w:rPr>
                  <w:noProof/>
                  <w:lang w:eastAsia="ko-KR"/>
                </w:rPr>
                <w:delText>Codepoint/I</w:delText>
              </w:r>
            </w:del>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Change w:id="2811"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F4B86">
        <w:trPr>
          <w:jc w:val="center"/>
          <w:trPrChange w:id="2812"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2813"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2814" w:author="CR#0708r4" w:date="2020-07-17T15:32: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- 1)</w:t>
              </w:r>
            </w:ins>
          </w:p>
        </w:tc>
        <w:tc>
          <w:tcPr>
            <w:tcW w:w="2345" w:type="dxa"/>
            <w:tcBorders>
              <w:top w:val="single" w:sz="4" w:space="0" w:color="auto"/>
              <w:left w:val="single" w:sz="4" w:space="0" w:color="auto"/>
              <w:bottom w:val="single" w:sz="4" w:space="0" w:color="auto"/>
              <w:right w:val="single" w:sz="4" w:space="0" w:color="auto"/>
            </w:tcBorders>
            <w:hideMark/>
            <w:tcPrChange w:id="2815"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2816" w:author="CR#0708r4" w:date="2020-07-17T15:32:00Z">
              <w:r>
                <w:rPr>
                  <w:noProof/>
                  <w:lang w:eastAsia="ko-KR"/>
                </w:rPr>
                <w:t>3</w:t>
              </w:r>
            </w:ins>
            <w:r w:rsidRPr="003E2C49">
              <w:rPr>
                <w:noProof/>
                <w:lang w:eastAsia="ko-KR"/>
              </w:rPr>
              <w:t>19</w:t>
            </w:r>
            <w:del w:id="2817" w:author="CR#0708r4" w:date="2020-07-17T15:32:00Z">
              <w:r w:rsidRPr="003E2C49" w:rsidDel="008F4B86">
                <w:rPr>
                  <w:noProof/>
                  <w:lang w:eastAsia="ko-KR"/>
                </w:rPr>
                <w:delText>1</w:delText>
              </w:r>
            </w:del>
            <w:r w:rsidRPr="003E2C49">
              <w:rPr>
                <w:noProof/>
                <w:lang w:eastAsia="ko-KR"/>
              </w:rPr>
              <w:t>)</w:t>
            </w:r>
          </w:p>
        </w:tc>
        <w:tc>
          <w:tcPr>
            <w:tcW w:w="2671" w:type="dxa"/>
            <w:tcBorders>
              <w:top w:val="single" w:sz="4" w:space="0" w:color="auto"/>
              <w:left w:val="single" w:sz="4" w:space="0" w:color="auto"/>
              <w:bottom w:val="single" w:sz="4" w:space="0" w:color="auto"/>
              <w:right w:val="single" w:sz="4" w:space="0" w:color="auto"/>
            </w:tcBorders>
            <w:hideMark/>
            <w:tcPrChange w:id="2818"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Identity of the logical channel</w:t>
            </w:r>
          </w:p>
        </w:tc>
      </w:tr>
      <w:tr w:rsidR="008F4B86" w:rsidRPr="003E2C49" w:rsidDel="008F4B86" w:rsidTr="008F4B86">
        <w:trPr>
          <w:jc w:val="center"/>
          <w:del w:id="2819" w:author="CR#0708r4" w:date="2020-07-17T15:32:00Z"/>
          <w:trPrChange w:id="2820"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2821"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rsidP="006E79F3">
            <w:pPr>
              <w:pStyle w:val="TAC"/>
              <w:rPr>
                <w:del w:id="2822" w:author="CR#0708r4" w:date="2020-07-17T15:32:00Z"/>
                <w:noProof/>
                <w:lang w:eastAsia="ko-KR"/>
              </w:rPr>
            </w:pPr>
          </w:p>
        </w:tc>
        <w:tc>
          <w:tcPr>
            <w:tcW w:w="2345" w:type="dxa"/>
            <w:tcBorders>
              <w:top w:val="single" w:sz="4" w:space="0" w:color="auto"/>
              <w:left w:val="single" w:sz="4" w:space="0" w:color="auto"/>
              <w:bottom w:val="single" w:sz="4" w:space="0" w:color="auto"/>
              <w:right w:val="single" w:sz="4" w:space="0" w:color="auto"/>
            </w:tcBorders>
            <w:hideMark/>
            <w:tcPrChange w:id="2823"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2824" w:author="CR#0708r4" w:date="2020-07-17T15:32:00Z"/>
                <w:noProof/>
                <w:lang w:eastAsia="ko-KR"/>
              </w:rPr>
            </w:pPr>
            <w:del w:id="2825" w:author="CR#0708r4" w:date="2020-07-17T15:32: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2671" w:type="dxa"/>
            <w:tcBorders>
              <w:top w:val="single" w:sz="4" w:space="0" w:color="auto"/>
              <w:left w:val="single" w:sz="4" w:space="0" w:color="auto"/>
              <w:bottom w:val="single" w:sz="4" w:space="0" w:color="auto"/>
              <w:right w:val="single" w:sz="4" w:space="0" w:color="auto"/>
            </w:tcBorders>
            <w:hideMark/>
            <w:tcPrChange w:id="2826"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F00E2A">
            <w:pPr>
              <w:pStyle w:val="TAC"/>
              <w:rPr>
                <w:del w:id="2827" w:author="CR#0708r4" w:date="2020-07-17T15:32:00Z"/>
                <w:noProof/>
                <w:lang w:eastAsia="ko-KR"/>
              </w:rPr>
            </w:pPr>
            <w:del w:id="2828" w:author="CR#0708r4" w:date="2020-07-17T15:32:00Z">
              <w:r w:rsidRPr="003E2C49" w:rsidDel="008F4B86">
                <w:rPr>
                  <w:noProof/>
                  <w:lang w:eastAsia="ko-KR"/>
                </w:rPr>
                <w:delText>Reserved</w:delText>
              </w:r>
            </w:del>
          </w:p>
        </w:tc>
      </w:tr>
      <w:bookmarkEnd w:id="2803"/>
    </w:tbl>
    <w:p w:rsidR="0047246C" w:rsidRPr="003E2C49" w:rsidRDefault="0047246C" w:rsidP="00F00E2A">
      <w:pPr>
        <w:rPr>
          <w:lang w:eastAsia="ko-KR"/>
        </w:rPr>
      </w:pPr>
    </w:p>
    <w:p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829" w:author="CR#0711r4" w:date="2020-07-17T17:0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1728"/>
        <w:gridCol w:w="3600"/>
        <w:tblGridChange w:id="2830">
          <w:tblGrid>
            <w:gridCol w:w="1728"/>
            <w:gridCol w:w="1728"/>
            <w:gridCol w:w="3600"/>
          </w:tblGrid>
        </w:tblGridChange>
      </w:tblGrid>
      <w:tr w:rsidR="003E2C49" w:rsidRPr="003E2C49" w:rsidTr="008F4B86">
        <w:trPr>
          <w:jc w:val="center"/>
          <w:trPrChange w:id="2831" w:author="CR#0711r4" w:date="2020-07-17T17:02:00Z">
            <w:trPr>
              <w:jc w:val="center"/>
            </w:trPr>
          </w:trPrChange>
        </w:trPr>
        <w:tc>
          <w:tcPr>
            <w:tcW w:w="1728" w:type="dxa"/>
            <w:tcPrChange w:id="2832" w:author="CR#0711r4" w:date="2020-07-17T17:02: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28" w:type="dxa"/>
            <w:tcPrChange w:id="2833" w:author="CR#0711r4" w:date="2020-07-17T17:02:00Z">
              <w:tcPr>
                <w:tcW w:w="1728" w:type="dxa"/>
              </w:tcPr>
            </w:tcPrChange>
          </w:tcPr>
          <w:p w:rsidR="00205615" w:rsidRPr="003E2C49" w:rsidRDefault="00205615">
            <w:pPr>
              <w:pStyle w:val="TAH"/>
              <w:rPr>
                <w:noProof/>
                <w:lang w:eastAsia="ko-KR"/>
              </w:rPr>
            </w:pPr>
            <w:r w:rsidRPr="003E2C49">
              <w:rPr>
                <w:noProof/>
                <w:lang w:eastAsia="ko-KR"/>
              </w:rPr>
              <w:t>Index</w:t>
            </w:r>
          </w:p>
        </w:tc>
        <w:tc>
          <w:tcPr>
            <w:tcW w:w="3600" w:type="dxa"/>
            <w:tcPrChange w:id="2834" w:author="CR#0711r4" w:date="2020-07-17T17:02:00Z">
              <w:tcPr>
                <w:tcW w:w="3600" w:type="dxa"/>
              </w:tcPr>
            </w:tcPrChange>
          </w:tcPr>
          <w:p w:rsidR="00205615" w:rsidRPr="003E2C49" w:rsidRDefault="00205615">
            <w:pPr>
              <w:pStyle w:val="TAH"/>
              <w:rPr>
                <w:noProof/>
                <w:lang w:eastAsia="ko-KR"/>
              </w:rPr>
            </w:pPr>
            <w:r w:rsidRPr="003E2C49">
              <w:rPr>
                <w:noProof/>
                <w:lang w:eastAsia="ko-KR"/>
              </w:rPr>
              <w:t>LCID values</w:t>
            </w:r>
          </w:p>
        </w:tc>
      </w:tr>
      <w:tr w:rsidR="008F4B86" w:rsidTr="008F4B86">
        <w:tblPrEx>
          <w:tblLook w:val="04A0" w:firstRow="1" w:lastRow="0" w:firstColumn="1" w:lastColumn="0" w:noHBand="0" w:noVBand="1"/>
        </w:tblPrEx>
        <w:trPr>
          <w:jc w:val="center"/>
          <w:ins w:id="2835" w:author="CR#0711r4" w:date="2020-07-17T17:03:00Z"/>
        </w:trPr>
        <w:tc>
          <w:tcPr>
            <w:tcW w:w="1728" w:type="dxa"/>
          </w:tcPr>
          <w:p w:rsidR="008F4B86" w:rsidRDefault="008F4B86" w:rsidP="001628C0">
            <w:pPr>
              <w:pStyle w:val="TAC"/>
              <w:rPr>
                <w:ins w:id="2836" w:author="CR#0711r4" w:date="2020-07-17T17:03:00Z"/>
                <w:rFonts w:eastAsia="Malgun Gothic"/>
                <w:lang w:eastAsia="ko-KR"/>
              </w:rPr>
            </w:pPr>
            <w:ins w:id="2837" w:author="CR#0711r4" w:date="2020-07-17T17:03:00Z">
              <w:r>
                <w:rPr>
                  <w:rFonts w:eastAsia="Malgun Gothic" w:hint="eastAsia"/>
                  <w:lang w:eastAsia="ko-KR"/>
                </w:rPr>
                <w:t>0</w:t>
              </w:r>
            </w:ins>
          </w:p>
        </w:tc>
        <w:tc>
          <w:tcPr>
            <w:tcW w:w="1728" w:type="dxa"/>
          </w:tcPr>
          <w:p w:rsidR="008F4B86" w:rsidRDefault="008F4B86" w:rsidP="001628C0">
            <w:pPr>
              <w:pStyle w:val="TAC"/>
              <w:rPr>
                <w:ins w:id="2838" w:author="CR#0711r4" w:date="2020-07-17T17:03:00Z"/>
                <w:rFonts w:eastAsia="Malgun Gothic"/>
                <w:lang w:eastAsia="ko-KR"/>
              </w:rPr>
            </w:pPr>
            <w:ins w:id="2839" w:author="CR#0711r4" w:date="2020-07-17T17:03:00Z">
              <w:r>
                <w:rPr>
                  <w:rFonts w:eastAsia="Malgun Gothic" w:hint="eastAsia"/>
                  <w:lang w:eastAsia="ko-KR"/>
                </w:rPr>
                <w:t>64</w:t>
              </w:r>
            </w:ins>
          </w:p>
        </w:tc>
        <w:tc>
          <w:tcPr>
            <w:tcW w:w="3600" w:type="dxa"/>
          </w:tcPr>
          <w:p w:rsidR="008F4B86" w:rsidRDefault="008F4B86" w:rsidP="001628C0">
            <w:pPr>
              <w:pStyle w:val="TAC"/>
              <w:rPr>
                <w:ins w:id="2840" w:author="CR#0711r4" w:date="2020-07-17T17:03:00Z"/>
                <w:lang w:eastAsia="ko-KR"/>
              </w:rPr>
            </w:pPr>
            <w:ins w:id="2841" w:author="CR#0711r4" w:date="2020-07-17T17:03:00Z">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8F4B86" w:rsidTr="008F4B86">
        <w:tblPrEx>
          <w:tblLook w:val="04A0" w:firstRow="1" w:lastRow="0" w:firstColumn="1" w:lastColumn="0" w:noHBand="0" w:noVBand="1"/>
        </w:tblPrEx>
        <w:trPr>
          <w:jc w:val="center"/>
          <w:ins w:id="2842" w:author="CR#0711r4" w:date="2020-07-17T17:03:00Z"/>
        </w:trPr>
        <w:tc>
          <w:tcPr>
            <w:tcW w:w="1728" w:type="dxa"/>
          </w:tcPr>
          <w:p w:rsidR="008F4B86" w:rsidRDefault="008F4B86" w:rsidP="001628C0">
            <w:pPr>
              <w:pStyle w:val="TAC"/>
              <w:rPr>
                <w:ins w:id="2843" w:author="CR#0711r4" w:date="2020-07-17T17:03:00Z"/>
                <w:rFonts w:eastAsia="Malgun Gothic"/>
                <w:lang w:eastAsia="ko-KR"/>
              </w:rPr>
            </w:pPr>
            <w:ins w:id="2844" w:author="CR#0711r4" w:date="2020-07-17T17:03:00Z">
              <w:r>
                <w:rPr>
                  <w:rFonts w:eastAsia="Malgun Gothic" w:hint="eastAsia"/>
                  <w:lang w:eastAsia="ko-KR"/>
                </w:rPr>
                <w:t>1</w:t>
              </w:r>
            </w:ins>
          </w:p>
        </w:tc>
        <w:tc>
          <w:tcPr>
            <w:tcW w:w="1728" w:type="dxa"/>
          </w:tcPr>
          <w:p w:rsidR="008F4B86" w:rsidRDefault="008F4B86" w:rsidP="001628C0">
            <w:pPr>
              <w:pStyle w:val="TAC"/>
              <w:rPr>
                <w:ins w:id="2845" w:author="CR#0711r4" w:date="2020-07-17T17:03:00Z"/>
                <w:rFonts w:eastAsia="Malgun Gothic"/>
                <w:lang w:eastAsia="ko-KR"/>
              </w:rPr>
            </w:pPr>
            <w:ins w:id="2846" w:author="CR#0711r4" w:date="2020-07-17T17:03:00Z">
              <w:r>
                <w:rPr>
                  <w:rFonts w:eastAsia="Malgun Gothic" w:hint="eastAsia"/>
                  <w:lang w:eastAsia="ko-KR"/>
                </w:rPr>
                <w:t>65</w:t>
              </w:r>
            </w:ins>
          </w:p>
        </w:tc>
        <w:tc>
          <w:tcPr>
            <w:tcW w:w="3600" w:type="dxa"/>
          </w:tcPr>
          <w:p w:rsidR="008F4B86" w:rsidRDefault="008F4B86" w:rsidP="001628C0">
            <w:pPr>
              <w:pStyle w:val="TAC"/>
              <w:rPr>
                <w:ins w:id="2847" w:author="CR#0711r4" w:date="2020-07-17T17:03:00Z"/>
                <w:lang w:eastAsia="ko-KR"/>
              </w:rPr>
            </w:pPr>
            <w:ins w:id="2848" w:author="CR#0711r4" w:date="2020-07-17T17:03:00Z">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002890" w:rsidTr="008F4B86">
        <w:tblPrEx>
          <w:tblLook w:val="04A0" w:firstRow="1" w:lastRow="0" w:firstColumn="1" w:lastColumn="0" w:noHBand="0" w:noVBand="1"/>
        </w:tblPrEx>
        <w:trPr>
          <w:jc w:val="center"/>
          <w:ins w:id="2849" w:author="CR#0712r3" w:date="2020-07-18T15:10:00Z"/>
        </w:trPr>
        <w:tc>
          <w:tcPr>
            <w:tcW w:w="1728" w:type="dxa"/>
          </w:tcPr>
          <w:p w:rsidR="00002890" w:rsidRDefault="00002890" w:rsidP="001628C0">
            <w:pPr>
              <w:pStyle w:val="TAC"/>
              <w:rPr>
                <w:ins w:id="2850" w:author="CR#0712r3" w:date="2020-07-18T15:10:00Z"/>
                <w:rFonts w:eastAsia="Malgun Gothic" w:hint="eastAsia"/>
                <w:lang w:eastAsia="ko-KR"/>
              </w:rPr>
            </w:pPr>
            <w:ins w:id="2851" w:author="CR#0712r3" w:date="2020-07-18T15:10:00Z">
              <w:r>
                <w:rPr>
                  <w:rFonts w:eastAsia="Malgun Gothic"/>
                  <w:lang w:eastAsia="ko-KR"/>
                </w:rPr>
                <w:t>2</w:t>
              </w:r>
            </w:ins>
          </w:p>
        </w:tc>
        <w:tc>
          <w:tcPr>
            <w:tcW w:w="1728" w:type="dxa"/>
          </w:tcPr>
          <w:p w:rsidR="00002890" w:rsidRDefault="00002890" w:rsidP="001628C0">
            <w:pPr>
              <w:pStyle w:val="TAC"/>
              <w:rPr>
                <w:ins w:id="2852" w:author="CR#0712r3" w:date="2020-07-18T15:10:00Z"/>
                <w:rFonts w:eastAsia="Malgun Gothic" w:hint="eastAsia"/>
                <w:lang w:eastAsia="ko-KR"/>
              </w:rPr>
            </w:pPr>
            <w:ins w:id="2853" w:author="CR#0712r3" w:date="2020-07-18T15:10:00Z">
              <w:r>
                <w:rPr>
                  <w:rFonts w:eastAsia="Malgun Gothic"/>
                  <w:lang w:eastAsia="ko-KR"/>
                </w:rPr>
                <w:t>66</w:t>
              </w:r>
            </w:ins>
          </w:p>
        </w:tc>
        <w:tc>
          <w:tcPr>
            <w:tcW w:w="3600" w:type="dxa"/>
          </w:tcPr>
          <w:p w:rsidR="00002890" w:rsidRDefault="00002890" w:rsidP="001628C0">
            <w:pPr>
              <w:pStyle w:val="TAC"/>
              <w:rPr>
                <w:ins w:id="2854" w:author="CR#0712r3" w:date="2020-07-18T15:10:00Z"/>
                <w:lang w:eastAsia="ko-KR"/>
              </w:rPr>
            </w:pPr>
            <w:ins w:id="2855" w:author="CR#0712r3" w:date="2020-07-18T15:10:00Z">
              <w:r w:rsidRPr="003E2C49">
                <w:rPr>
                  <w:rFonts w:eastAsia="Malgun Gothic"/>
                  <w:noProof/>
                  <w:lang w:eastAsia="ko-KR"/>
                </w:rPr>
                <w:t>Multiple Entry Configured Grant Confirmation</w:t>
              </w:r>
            </w:ins>
          </w:p>
        </w:tc>
      </w:tr>
      <w:tr w:rsidR="00002890" w:rsidTr="008F4B86">
        <w:tblPrEx>
          <w:tblLook w:val="04A0" w:firstRow="1" w:lastRow="0" w:firstColumn="1" w:lastColumn="0" w:noHBand="0" w:noVBand="1"/>
        </w:tblPrEx>
        <w:trPr>
          <w:jc w:val="center"/>
          <w:ins w:id="2856" w:author="CR#0730r2" w:date="2020-07-18T15:13:00Z"/>
        </w:trPr>
        <w:tc>
          <w:tcPr>
            <w:tcW w:w="1728" w:type="dxa"/>
          </w:tcPr>
          <w:p w:rsidR="00002890" w:rsidRDefault="00002890" w:rsidP="00002890">
            <w:pPr>
              <w:pStyle w:val="TAC"/>
              <w:rPr>
                <w:ins w:id="2857" w:author="CR#0730r2" w:date="2020-07-18T15:13:00Z"/>
                <w:rFonts w:eastAsia="Malgun Gothic"/>
                <w:lang w:eastAsia="ko-KR"/>
              </w:rPr>
            </w:pPr>
            <w:ins w:id="2858" w:author="CR#0730r2" w:date="2020-07-18T15:13:00Z">
              <w:r>
                <w:rPr>
                  <w:rFonts w:eastAsia="Malgun Gothic"/>
                  <w:lang w:eastAsia="ko-KR"/>
                </w:rPr>
                <w:t>3</w:t>
              </w:r>
            </w:ins>
          </w:p>
        </w:tc>
        <w:tc>
          <w:tcPr>
            <w:tcW w:w="1728" w:type="dxa"/>
          </w:tcPr>
          <w:p w:rsidR="00002890" w:rsidRDefault="00002890" w:rsidP="00002890">
            <w:pPr>
              <w:pStyle w:val="TAC"/>
              <w:rPr>
                <w:ins w:id="2859" w:author="CR#0730r2" w:date="2020-07-18T15:13:00Z"/>
                <w:rFonts w:eastAsia="Malgun Gothic"/>
                <w:lang w:eastAsia="ko-KR"/>
              </w:rPr>
            </w:pPr>
            <w:ins w:id="2860" w:author="CR#0730r2" w:date="2020-07-18T15:13:00Z">
              <w:r>
                <w:rPr>
                  <w:rFonts w:eastAsia="Malgun Gothic"/>
                  <w:lang w:eastAsia="ko-KR"/>
                </w:rPr>
                <w:t>67</w:t>
              </w:r>
            </w:ins>
          </w:p>
        </w:tc>
        <w:tc>
          <w:tcPr>
            <w:tcW w:w="3600" w:type="dxa"/>
          </w:tcPr>
          <w:p w:rsidR="00002890" w:rsidRPr="003E2C49" w:rsidRDefault="00002890" w:rsidP="00002890">
            <w:pPr>
              <w:pStyle w:val="TAC"/>
              <w:rPr>
                <w:ins w:id="2861" w:author="CR#0730r2" w:date="2020-07-18T15:13:00Z"/>
                <w:rFonts w:eastAsia="Malgun Gothic"/>
                <w:noProof/>
                <w:lang w:eastAsia="ko-KR"/>
              </w:rPr>
            </w:pPr>
            <w:ins w:id="2862" w:author="CR#0730r2" w:date="2020-07-18T15:13:00Z">
              <w:r w:rsidRPr="00526D39">
                <w:rPr>
                  <w:rFonts w:eastAsia="Malgun Gothic"/>
                  <w:noProof/>
                  <w:lang w:eastAsia="ko-KR"/>
                </w:rPr>
                <w:t>Sidelink Configured Grant Confirmation</w:t>
              </w:r>
            </w:ins>
          </w:p>
        </w:tc>
      </w:tr>
      <w:tr w:rsidR="00002890" w:rsidRPr="003E2C49" w:rsidTr="008F4B86">
        <w:trPr>
          <w:jc w:val="center"/>
          <w:trPrChange w:id="2863" w:author="CR#0711r4" w:date="2020-07-17T17:02:00Z">
            <w:trPr>
              <w:jc w:val="center"/>
            </w:trPr>
          </w:trPrChange>
        </w:trPr>
        <w:tc>
          <w:tcPr>
            <w:tcW w:w="1728" w:type="dxa"/>
            <w:tcPrChange w:id="2864" w:author="CR#0711r4" w:date="2020-07-17T17:02:00Z">
              <w:tcPr>
                <w:tcW w:w="1728" w:type="dxa"/>
              </w:tcPr>
            </w:tcPrChange>
          </w:tcPr>
          <w:p w:rsidR="00002890" w:rsidRPr="003E2C49" w:rsidRDefault="00002890" w:rsidP="00002890">
            <w:pPr>
              <w:pStyle w:val="TAC"/>
              <w:rPr>
                <w:noProof/>
                <w:lang w:eastAsia="ko-KR"/>
              </w:rPr>
            </w:pPr>
            <w:ins w:id="2865" w:author="CR#0758r1" w:date="2020-07-18T15:16:00Z">
              <w:r>
                <w:rPr>
                  <w:noProof/>
                  <w:lang w:eastAsia="ko-KR"/>
                </w:rPr>
                <w:t>4</w:t>
              </w:r>
            </w:ins>
            <w:del w:id="2866" w:author="CR#0711r4" w:date="2020-07-17T17:03:00Z">
              <w:r w:rsidRPr="003E2C49" w:rsidDel="008F4B86">
                <w:rPr>
                  <w:noProof/>
                  <w:lang w:eastAsia="ko-KR"/>
                </w:rPr>
                <w:delText>0</w:delText>
              </w:r>
            </w:del>
            <w:r w:rsidRPr="003E2C49">
              <w:rPr>
                <w:noProof/>
                <w:lang w:eastAsia="ko-KR"/>
              </w:rPr>
              <w:t xml:space="preserve"> to 25</w:t>
            </w:r>
            <w:ins w:id="2867" w:author="CR#0708r4" w:date="2020-07-17T15:33:00Z">
              <w:r>
                <w:rPr>
                  <w:noProof/>
                  <w:lang w:eastAsia="ko-KR"/>
                </w:rPr>
                <w:t>3</w:t>
              </w:r>
            </w:ins>
            <w:del w:id="2868" w:author="CR#0708r4" w:date="2020-07-17T15:33:00Z">
              <w:r w:rsidRPr="003E2C49" w:rsidDel="008F4B86">
                <w:rPr>
                  <w:noProof/>
                  <w:lang w:eastAsia="ko-KR"/>
                </w:rPr>
                <w:delText>5</w:delText>
              </w:r>
            </w:del>
          </w:p>
        </w:tc>
        <w:tc>
          <w:tcPr>
            <w:tcW w:w="1728" w:type="dxa"/>
            <w:tcPrChange w:id="2869" w:author="CR#0711r4" w:date="2020-07-17T17:02:00Z">
              <w:tcPr>
                <w:tcW w:w="1728" w:type="dxa"/>
              </w:tcPr>
            </w:tcPrChange>
          </w:tcPr>
          <w:p w:rsidR="00002890" w:rsidRPr="003E2C49" w:rsidRDefault="00002890" w:rsidP="00002890">
            <w:pPr>
              <w:pStyle w:val="TAC"/>
              <w:rPr>
                <w:noProof/>
                <w:lang w:eastAsia="ko-KR"/>
              </w:rPr>
            </w:pPr>
            <w:r w:rsidRPr="003E2C49">
              <w:rPr>
                <w:noProof/>
                <w:lang w:eastAsia="ko-KR"/>
              </w:rPr>
              <w:t>6</w:t>
            </w:r>
            <w:ins w:id="2870" w:author="CR#0758r1" w:date="2020-07-18T15:17:00Z">
              <w:r>
                <w:rPr>
                  <w:noProof/>
                  <w:lang w:eastAsia="ko-KR"/>
                </w:rPr>
                <w:t>8</w:t>
              </w:r>
            </w:ins>
            <w:bookmarkStart w:id="2871" w:name="_GoBack"/>
            <w:bookmarkEnd w:id="2871"/>
            <w:del w:id="2872" w:author="CR#0711r4" w:date="2020-07-17T17:03:00Z">
              <w:r w:rsidRPr="003E2C49" w:rsidDel="008F4B86">
                <w:rPr>
                  <w:noProof/>
                  <w:lang w:eastAsia="ko-KR"/>
                </w:rPr>
                <w:delText>4</w:delText>
              </w:r>
            </w:del>
            <w:r w:rsidRPr="003E2C49">
              <w:rPr>
                <w:noProof/>
                <w:lang w:eastAsia="ko-KR"/>
              </w:rPr>
              <w:t xml:space="preserve"> to 31</w:t>
            </w:r>
            <w:ins w:id="2873" w:author="CR#0708r4" w:date="2020-07-17T15:33:00Z">
              <w:r>
                <w:rPr>
                  <w:noProof/>
                  <w:lang w:eastAsia="ko-KR"/>
                </w:rPr>
                <w:t>7</w:t>
              </w:r>
            </w:ins>
            <w:del w:id="2874" w:author="CR#0708r4" w:date="2020-07-17T15:33:00Z">
              <w:r w:rsidRPr="003E2C49" w:rsidDel="008F4B86">
                <w:rPr>
                  <w:noProof/>
                  <w:lang w:eastAsia="ko-KR"/>
                </w:rPr>
                <w:delText>9</w:delText>
              </w:r>
            </w:del>
          </w:p>
        </w:tc>
        <w:tc>
          <w:tcPr>
            <w:tcW w:w="3600" w:type="dxa"/>
            <w:tcPrChange w:id="2875" w:author="CR#0711r4" w:date="2020-07-17T17:02:00Z">
              <w:tcPr>
                <w:tcW w:w="3600" w:type="dxa"/>
              </w:tcPr>
            </w:tcPrChange>
          </w:tcPr>
          <w:p w:rsidR="00002890" w:rsidRPr="003E2C49" w:rsidRDefault="00002890" w:rsidP="00002890">
            <w:pPr>
              <w:pStyle w:val="TAC"/>
              <w:rPr>
                <w:noProof/>
                <w:lang w:eastAsia="ko-KR"/>
              </w:rPr>
            </w:pPr>
            <w:r w:rsidRPr="003E2C49">
              <w:rPr>
                <w:noProof/>
                <w:lang w:eastAsia="ko-KR"/>
              </w:rPr>
              <w:t>reserved</w:t>
            </w:r>
          </w:p>
        </w:tc>
      </w:tr>
      <w:tr w:rsidR="00002890" w:rsidRPr="003E2C49" w:rsidTr="008F4B86">
        <w:trPr>
          <w:jc w:val="center"/>
          <w:ins w:id="2876" w:author="CR#0708r4" w:date="2020-07-17T15:33:00Z"/>
          <w:trPrChange w:id="2877" w:author="CR#0711r4" w:date="2020-07-17T17:02:00Z">
            <w:trPr>
              <w:jc w:val="center"/>
            </w:trPr>
          </w:trPrChange>
        </w:trPr>
        <w:tc>
          <w:tcPr>
            <w:tcW w:w="1728" w:type="dxa"/>
            <w:tcPrChange w:id="2878" w:author="CR#0711r4" w:date="2020-07-17T17:02:00Z">
              <w:tcPr>
                <w:tcW w:w="1728" w:type="dxa"/>
              </w:tcPr>
            </w:tcPrChange>
          </w:tcPr>
          <w:p w:rsidR="00002890" w:rsidRPr="003E2C49" w:rsidRDefault="00002890" w:rsidP="00002890">
            <w:pPr>
              <w:pStyle w:val="TAC"/>
              <w:rPr>
                <w:ins w:id="2879" w:author="CR#0708r4" w:date="2020-07-17T15:33:00Z"/>
                <w:noProof/>
                <w:lang w:eastAsia="ko-KR"/>
              </w:rPr>
            </w:pPr>
            <w:ins w:id="2880" w:author="CR#0708r4" w:date="2020-07-17T15:33:00Z">
              <w:r>
                <w:rPr>
                  <w:noProof/>
                  <w:lang w:eastAsia="ko-KR"/>
                </w:rPr>
                <w:t>254</w:t>
              </w:r>
            </w:ins>
          </w:p>
        </w:tc>
        <w:tc>
          <w:tcPr>
            <w:tcW w:w="1728" w:type="dxa"/>
            <w:tcPrChange w:id="2881" w:author="CR#0711r4" w:date="2020-07-17T17:02:00Z">
              <w:tcPr>
                <w:tcW w:w="1728" w:type="dxa"/>
              </w:tcPr>
            </w:tcPrChange>
          </w:tcPr>
          <w:p w:rsidR="00002890" w:rsidRPr="003E2C49" w:rsidRDefault="00002890" w:rsidP="00002890">
            <w:pPr>
              <w:pStyle w:val="TAC"/>
              <w:rPr>
                <w:ins w:id="2882" w:author="CR#0708r4" w:date="2020-07-17T15:33:00Z"/>
                <w:noProof/>
                <w:lang w:eastAsia="ko-KR"/>
              </w:rPr>
            </w:pPr>
            <w:ins w:id="2883" w:author="CR#0708r4" w:date="2020-07-17T15:33:00Z">
              <w:r>
                <w:rPr>
                  <w:noProof/>
                  <w:lang w:eastAsia="ko-KR"/>
                </w:rPr>
                <w:t>318</w:t>
              </w:r>
            </w:ins>
          </w:p>
        </w:tc>
        <w:tc>
          <w:tcPr>
            <w:tcW w:w="3600" w:type="dxa"/>
            <w:tcPrChange w:id="2884" w:author="CR#0711r4" w:date="2020-07-17T17:02:00Z">
              <w:tcPr>
                <w:tcW w:w="3600" w:type="dxa"/>
              </w:tcPr>
            </w:tcPrChange>
          </w:tcPr>
          <w:p w:rsidR="00002890" w:rsidRPr="003E2C49" w:rsidRDefault="00002890" w:rsidP="00002890">
            <w:pPr>
              <w:pStyle w:val="TAC"/>
              <w:rPr>
                <w:ins w:id="2885" w:author="CR#0708r4" w:date="2020-07-17T15:33:00Z"/>
                <w:noProof/>
                <w:lang w:eastAsia="ko-KR"/>
              </w:rPr>
            </w:pPr>
            <w:ins w:id="2886" w:author="CR#0708r4" w:date="2020-07-17T15:33:00Z">
              <w:r w:rsidRPr="004C6D21">
                <w:rPr>
                  <w:noProof/>
                  <w:lang w:eastAsia="ko-KR"/>
                </w:rPr>
                <w:t>Number of Desired Guard Symbols</w:t>
              </w:r>
            </w:ins>
          </w:p>
        </w:tc>
      </w:tr>
      <w:tr w:rsidR="00002890" w:rsidRPr="003E2C49" w:rsidTr="008F4B86">
        <w:trPr>
          <w:jc w:val="center"/>
          <w:ins w:id="2887" w:author="CR#0708r4" w:date="2020-07-17T15:33:00Z"/>
          <w:trPrChange w:id="2888" w:author="CR#0711r4" w:date="2020-07-17T17:02:00Z">
            <w:trPr>
              <w:jc w:val="center"/>
            </w:trPr>
          </w:trPrChange>
        </w:trPr>
        <w:tc>
          <w:tcPr>
            <w:tcW w:w="1728" w:type="dxa"/>
            <w:tcPrChange w:id="2889" w:author="CR#0711r4" w:date="2020-07-17T17:02:00Z">
              <w:tcPr>
                <w:tcW w:w="1728" w:type="dxa"/>
              </w:tcPr>
            </w:tcPrChange>
          </w:tcPr>
          <w:p w:rsidR="00002890" w:rsidRPr="003E2C49" w:rsidRDefault="00002890" w:rsidP="00002890">
            <w:pPr>
              <w:pStyle w:val="TAC"/>
              <w:rPr>
                <w:ins w:id="2890" w:author="CR#0708r4" w:date="2020-07-17T15:33:00Z"/>
                <w:noProof/>
                <w:lang w:eastAsia="ko-KR"/>
              </w:rPr>
            </w:pPr>
            <w:ins w:id="2891" w:author="CR#0708r4" w:date="2020-07-17T15:33:00Z">
              <w:r>
                <w:rPr>
                  <w:noProof/>
                  <w:lang w:eastAsia="ko-KR"/>
                </w:rPr>
                <w:t>255</w:t>
              </w:r>
            </w:ins>
          </w:p>
        </w:tc>
        <w:tc>
          <w:tcPr>
            <w:tcW w:w="1728" w:type="dxa"/>
            <w:tcPrChange w:id="2892" w:author="CR#0711r4" w:date="2020-07-17T17:02:00Z">
              <w:tcPr>
                <w:tcW w:w="1728" w:type="dxa"/>
              </w:tcPr>
            </w:tcPrChange>
          </w:tcPr>
          <w:p w:rsidR="00002890" w:rsidRPr="003E2C49" w:rsidRDefault="00002890" w:rsidP="00002890">
            <w:pPr>
              <w:pStyle w:val="TAC"/>
              <w:rPr>
                <w:ins w:id="2893" w:author="CR#0708r4" w:date="2020-07-17T15:33:00Z"/>
                <w:noProof/>
                <w:lang w:eastAsia="ko-KR"/>
              </w:rPr>
            </w:pPr>
            <w:ins w:id="2894" w:author="CR#0708r4" w:date="2020-07-17T15:33:00Z">
              <w:r>
                <w:rPr>
                  <w:noProof/>
                  <w:lang w:eastAsia="ko-KR"/>
                </w:rPr>
                <w:t>319</w:t>
              </w:r>
            </w:ins>
          </w:p>
        </w:tc>
        <w:tc>
          <w:tcPr>
            <w:tcW w:w="3600" w:type="dxa"/>
            <w:tcPrChange w:id="2895" w:author="CR#0711r4" w:date="2020-07-17T17:02:00Z">
              <w:tcPr>
                <w:tcW w:w="3600" w:type="dxa"/>
              </w:tcPr>
            </w:tcPrChange>
          </w:tcPr>
          <w:p w:rsidR="00002890" w:rsidRPr="003E2C49" w:rsidRDefault="00002890" w:rsidP="00002890">
            <w:pPr>
              <w:pStyle w:val="TAC"/>
              <w:rPr>
                <w:ins w:id="2896" w:author="CR#0708r4" w:date="2020-07-17T15:33:00Z"/>
                <w:noProof/>
                <w:lang w:eastAsia="ko-KR"/>
              </w:rPr>
            </w:pPr>
            <w:ins w:id="2897" w:author="CR#0708r4" w:date="2020-07-17T15:33:00Z">
              <w:r w:rsidRPr="004C6D21">
                <w:rPr>
                  <w:noProof/>
                  <w:lang w:eastAsia="ko-KR"/>
                </w:rPr>
                <w:t>Pre-emptive BSR</w:t>
              </w:r>
            </w:ins>
          </w:p>
        </w:tc>
      </w:tr>
    </w:tbl>
    <w:p w:rsidR="00205615" w:rsidRPr="003E2C49" w:rsidRDefault="00205615" w:rsidP="0047246C">
      <w:pPr>
        <w:rPr>
          <w:lang w:eastAsia="ko-KR"/>
        </w:rPr>
      </w:pPr>
    </w:p>
    <w:p w:rsidR="0047246C" w:rsidRPr="003E2C49" w:rsidDel="008F4B86" w:rsidRDefault="0047246C" w:rsidP="003E2C49">
      <w:pPr>
        <w:pStyle w:val="NO"/>
        <w:rPr>
          <w:del w:id="2898" w:author="CR#0708r4" w:date="2020-07-17T15:34:00Z"/>
          <w:noProof/>
          <w:lang w:eastAsia="x-none"/>
        </w:rPr>
      </w:pPr>
      <w:del w:id="2899" w:author="CR#0708r4" w:date="2020-07-17T15:34:00Z">
        <w:r w:rsidRPr="003E2C49" w:rsidDel="008F4B86">
          <w:rPr>
            <w:noProof/>
          </w:rPr>
          <w:delText>NOTE 2:</w:delText>
        </w:r>
        <w:r w:rsidRPr="003E2C49" w:rsidDel="008F4B86">
          <w:rPr>
            <w:noProof/>
          </w:rPr>
          <w:tab/>
          <w:delText xml:space="preserve">For the eLCID space, the 16-bit codepoint 000…00 (all zeros) corresponds to the index value of 320, while the 16-bit codepoint 111…11 (all ones) corresponds to the index value of </w:delText>
        </w:r>
        <w:r w:rsidRPr="003E2C49" w:rsidDel="008F4B86">
          <w:rPr>
            <w:noProof/>
            <w:lang w:eastAsia="ko-KR"/>
          </w:rPr>
          <w:delText>2</w:delText>
        </w:r>
        <w:r w:rsidRPr="003E2C49" w:rsidDel="008F4B86">
          <w:rPr>
            <w:noProof/>
            <w:vertAlign w:val="superscript"/>
            <w:lang w:eastAsia="ko-KR"/>
          </w:rPr>
          <w:delText>16</w:delText>
        </w:r>
        <w:r w:rsidR="009702B9" w:rsidRPr="003E2C49" w:rsidDel="008F4B86">
          <w:rPr>
            <w:noProof/>
            <w:vertAlign w:val="subscript"/>
            <w:lang w:eastAsia="ko-KR"/>
          </w:rPr>
          <w:delText xml:space="preserve"> </w:delText>
        </w:r>
        <w:r w:rsidRPr="003E2C49" w:rsidDel="008F4B86">
          <w:rPr>
            <w:noProof/>
            <w:lang w:eastAsia="ko-KR"/>
          </w:rPr>
          <w:delText>+</w:delText>
        </w:r>
        <w:r w:rsidR="009702B9" w:rsidRPr="003E2C49" w:rsidDel="008F4B86">
          <w:rPr>
            <w:noProof/>
            <w:lang w:eastAsia="ko-KR"/>
          </w:rPr>
          <w:delText xml:space="preserve"> </w:delText>
        </w:r>
        <w:r w:rsidRPr="003E2C49" w:rsidDel="008F4B86">
          <w:rPr>
            <w:noProof/>
            <w:lang w:eastAsia="ko-KR"/>
          </w:rPr>
          <w:delText>319</w:delText>
        </w:r>
        <w:r w:rsidRPr="003E2C49" w:rsidDel="008F4B86">
          <w:rPr>
            <w:noProof/>
          </w:rPr>
          <w:delText>.</w:delText>
        </w:r>
      </w:del>
    </w:p>
    <w:p w:rsidR="00411627" w:rsidRPr="003E2C49" w:rsidRDefault="00411627" w:rsidP="00411627">
      <w:pPr>
        <w:pStyle w:val="Heading3"/>
        <w:rPr>
          <w:lang w:eastAsia="ko-KR"/>
        </w:rPr>
      </w:pPr>
      <w:bookmarkStart w:id="2900" w:name="_Toc29239903"/>
      <w:bookmarkStart w:id="2901" w:name="_Toc37296320"/>
      <w:r w:rsidRPr="003E2C49">
        <w:rPr>
          <w:lang w:eastAsia="ko-KR"/>
        </w:rPr>
        <w:t>6.2.2</w:t>
      </w:r>
      <w:r w:rsidRPr="003E2C49">
        <w:rPr>
          <w:lang w:eastAsia="ko-KR"/>
        </w:rPr>
        <w:tab/>
        <w:t>MAC subheader for Random Access Response</w:t>
      </w:r>
      <w:bookmarkEnd w:id="2900"/>
      <w:bookmarkEnd w:id="2901"/>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rsidR="00411627" w:rsidRPr="003E2C49" w:rsidRDefault="00411627" w:rsidP="00411627">
      <w:pPr>
        <w:rPr>
          <w:lang w:eastAsia="ko-KR"/>
        </w:rPr>
      </w:pPr>
      <w:r w:rsidRPr="003E2C49">
        <w:rPr>
          <w:lang w:eastAsia="ko-KR"/>
        </w:rPr>
        <w:t>The MAC subheader is octet aligned.</w:t>
      </w:r>
    </w:p>
    <w:p w:rsidR="00FA61AC" w:rsidRPr="003E2C49" w:rsidRDefault="00FA61AC" w:rsidP="00FA61AC">
      <w:pPr>
        <w:pStyle w:val="Heading3"/>
        <w:rPr>
          <w:rFonts w:eastAsia="SimSun"/>
          <w:lang w:eastAsia="zh-CN"/>
        </w:rPr>
      </w:pPr>
      <w:bookmarkStart w:id="2902" w:name="_Toc37296321"/>
      <w:bookmarkStart w:id="2903"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MAC subheader for MSGB</w:t>
      </w:r>
      <w:bookmarkEnd w:id="2902"/>
    </w:p>
    <w:p w:rsidR="00FA61AC" w:rsidRPr="003E2C49" w:rsidRDefault="00FA61AC" w:rsidP="00FA61AC">
      <w:pPr>
        <w:rPr>
          <w:rFonts w:eastAsia="Malgun Gothic"/>
          <w:lang w:eastAsia="ko-KR"/>
        </w:rPr>
      </w:pPr>
      <w:r w:rsidRPr="003E2C49">
        <w:rPr>
          <w:lang w:eastAsia="ko-KR"/>
        </w:rPr>
        <w:t>The MAC subheader consists of the following fields: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3E2C49" w:rsidRDefault="00FA61AC" w:rsidP="00FA61AC">
      <w:pPr>
        <w:pStyle w:val="B1"/>
        <w:rPr>
          <w:lang w:eastAsia="ko-KR"/>
        </w:rPr>
      </w:pPr>
      <w:r w:rsidRPr="003E2C49">
        <w:rPr>
          <w:noProof/>
          <w:lang w:eastAsia="ko-KR"/>
        </w:rPr>
        <w:lastRenderedPageBreak/>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rsidR="00FA61AC" w:rsidRPr="003E2C49" w:rsidRDefault="00FA61AC" w:rsidP="00FA61AC">
      <w:pPr>
        <w:pStyle w:val="EditorsNote"/>
        <w:rPr>
          <w:color w:val="auto"/>
          <w:lang w:eastAsia="ko-KR"/>
        </w:rPr>
      </w:pPr>
      <w:r w:rsidRPr="003E2C49">
        <w:rPr>
          <w:color w:val="auto"/>
          <w:lang w:eastAsia="ko-KR"/>
        </w:rPr>
        <w:t>The MAC subheader is octet aligned.</w:t>
      </w:r>
    </w:p>
    <w:p w:rsidR="00411627" w:rsidRPr="003E2C49" w:rsidRDefault="00411627" w:rsidP="00411627">
      <w:pPr>
        <w:pStyle w:val="Heading3"/>
        <w:rPr>
          <w:lang w:eastAsia="ko-KR"/>
        </w:rPr>
      </w:pPr>
      <w:bookmarkStart w:id="2904" w:name="_Toc37296322"/>
      <w:r w:rsidRPr="003E2C49">
        <w:rPr>
          <w:lang w:eastAsia="ko-KR"/>
        </w:rPr>
        <w:t>6.2.3</w:t>
      </w:r>
      <w:r w:rsidRPr="003E2C49">
        <w:rPr>
          <w:lang w:eastAsia="ko-KR"/>
        </w:rPr>
        <w:tab/>
        <w:t>MAC payload for Random Access Response</w:t>
      </w:r>
      <w:bookmarkEnd w:id="2903"/>
      <w:bookmarkEnd w:id="2904"/>
    </w:p>
    <w:p w:rsidR="00411627" w:rsidRPr="003E2C49" w:rsidRDefault="00411627" w:rsidP="00411627">
      <w:pPr>
        <w:rPr>
          <w:lang w:eastAsia="ko-KR"/>
        </w:rPr>
      </w:pPr>
      <w:r w:rsidRPr="003E2C49">
        <w:rPr>
          <w:lang w:eastAsia="ko-KR"/>
        </w:rPr>
        <w:t>The MAC RAR is of fixed size as depicted in Figure 6.2.3-1, and consists of the following fields:</w:t>
      </w:r>
    </w:p>
    <w:p w:rsidR="00411627" w:rsidRPr="003E2C49" w:rsidRDefault="00411627" w:rsidP="00411627">
      <w:pPr>
        <w:pStyle w:val="B1"/>
      </w:pPr>
      <w:r w:rsidRPr="003E2C49">
        <w:t>-</w:t>
      </w:r>
      <w:r w:rsidRPr="003E2C49">
        <w:tab/>
        <w:t>R: Reserved bit, set to "0";</w:t>
      </w:r>
    </w:p>
    <w:p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411627" w:rsidRPr="003E2C49" w:rsidRDefault="00411627" w:rsidP="00411627">
      <w:pPr>
        <w:rPr>
          <w:lang w:eastAsia="ko-KR"/>
        </w:rPr>
      </w:pPr>
      <w:r w:rsidRPr="003E2C49">
        <w:rPr>
          <w:noProof/>
        </w:rPr>
        <w:t>The MAC RAR is octet aligned.</w:t>
      </w:r>
    </w:p>
    <w:p w:rsidR="00411627" w:rsidRPr="003E2C49" w:rsidRDefault="00345B7E" w:rsidP="00411627">
      <w:pPr>
        <w:pStyle w:val="TH"/>
        <w:rPr>
          <w:lang w:eastAsia="ko-KR"/>
        </w:rPr>
      </w:pPr>
      <w:r w:rsidRPr="003E2C49">
        <w:object w:dxaOrig="5700" w:dyaOrig="4425">
          <v:shape id="_x0000_i1093" type="#_x0000_t75" style="width:285pt;height:221.25pt" o:ole="">
            <v:imagedata r:id="rId167" o:title=""/>
          </v:shape>
          <o:OLEObject Type="Embed" ProgID="Visio.Drawing.15" ShapeID="_x0000_i1093" DrawAspect="Content" ObjectID="_1656591893" r:id="rId168"/>
        </w:object>
      </w:r>
    </w:p>
    <w:p w:rsidR="00411627" w:rsidRPr="003E2C49" w:rsidRDefault="00411627" w:rsidP="00411627">
      <w:pPr>
        <w:pStyle w:val="TF"/>
        <w:rPr>
          <w:lang w:eastAsia="ko-KR"/>
        </w:rPr>
      </w:pPr>
      <w:r w:rsidRPr="003E2C49">
        <w:rPr>
          <w:lang w:eastAsia="ko-KR"/>
        </w:rPr>
        <w:t>Figure 6.2.3-1: MAC RAR</w:t>
      </w:r>
    </w:p>
    <w:p w:rsidR="00FA61AC" w:rsidRPr="003E2C49" w:rsidRDefault="00FA61AC" w:rsidP="00FA61AC">
      <w:pPr>
        <w:pStyle w:val="Heading3"/>
        <w:rPr>
          <w:rFonts w:eastAsia="SimSun"/>
          <w:lang w:eastAsia="zh-CN"/>
        </w:rPr>
      </w:pPr>
      <w:bookmarkStart w:id="2905" w:name="_Toc37296323"/>
      <w:bookmarkStart w:id="2906"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2905"/>
    </w:p>
    <w:p w:rsidR="00FA61AC" w:rsidRPr="003E2C49" w:rsidRDefault="00FA61AC" w:rsidP="00FA61AC">
      <w:pPr>
        <w:rPr>
          <w:rFonts w:eastAsia="Malgun Gothic"/>
          <w:lang w:eastAsia="ko-KR"/>
        </w:rPr>
      </w:pPr>
      <w:r w:rsidRPr="003E2C49">
        <w:rPr>
          <w:lang w:eastAsia="ko-KR"/>
        </w:rPr>
        <w:t>The fallbackRAR is of fixed size as depicted in Figure 6.2.3a-1, and consists of the following fields:</w:t>
      </w:r>
    </w:p>
    <w:p w:rsidR="00FA61AC" w:rsidRPr="003E2C49" w:rsidRDefault="00FA61AC" w:rsidP="00FA61AC">
      <w:pPr>
        <w:pStyle w:val="B1"/>
        <w:rPr>
          <w:lang w:eastAsia="en-US"/>
        </w:rPr>
      </w:pPr>
      <w:r w:rsidRPr="003E2C49">
        <w:t>-</w:t>
      </w:r>
      <w:r w:rsidRPr="003E2C49">
        <w:tab/>
        <w:t>R: Reserved bit, set to "0";</w:t>
      </w:r>
    </w:p>
    <w:p w:rsidR="00FA61AC" w:rsidRPr="003E2C49" w:rsidRDefault="00FA61AC" w:rsidP="00FA61AC">
      <w:pPr>
        <w:pStyle w:val="B1"/>
      </w:pPr>
      <w:r w:rsidRPr="003E2C49">
        <w:lastRenderedPageBreak/>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rsidR="00FA61AC" w:rsidRPr="003E2C49" w:rsidRDefault="00D530F7" w:rsidP="00FA61AC">
      <w:pPr>
        <w:pStyle w:val="TH"/>
        <w:rPr>
          <w:lang w:eastAsia="ko-KR"/>
        </w:rPr>
      </w:pPr>
      <w:r w:rsidRPr="003E2C49">
        <w:object w:dxaOrig="5700" w:dyaOrig="4425">
          <v:shape id="_x0000_i1094" type="#_x0000_t75" style="width:285pt;height:221.25pt" o:ole="">
            <v:imagedata r:id="rId169" o:title=""/>
          </v:shape>
          <o:OLEObject Type="Embed" ProgID="Visio.Drawing.15" ShapeID="_x0000_i1094" DrawAspect="Content" ObjectID="_1656591894" r:id="rId170"/>
        </w:object>
      </w:r>
    </w:p>
    <w:p w:rsidR="00FA61AC" w:rsidRPr="003E2C49" w:rsidRDefault="00FA61AC" w:rsidP="00FA61AC">
      <w:pPr>
        <w:pStyle w:val="TF"/>
        <w:rPr>
          <w:lang w:eastAsia="ko-KR"/>
        </w:rPr>
      </w:pPr>
      <w:r w:rsidRPr="003E2C49">
        <w:rPr>
          <w:lang w:eastAsia="ko-KR"/>
        </w:rPr>
        <w:t>Figure 6.2.3a-1: fallbackRAR</w:t>
      </w:r>
    </w:p>
    <w:p w:rsidR="00FA61AC" w:rsidRPr="003E2C49" w:rsidRDefault="00FA61AC" w:rsidP="00FA61AC">
      <w:pPr>
        <w:rPr>
          <w:lang w:eastAsia="ko-KR"/>
        </w:rPr>
      </w:pPr>
      <w:r w:rsidRPr="003E2C49">
        <w:rPr>
          <w:lang w:eastAsia="ko-KR"/>
        </w:rPr>
        <w:t>The successRAR is of fixed size as depicted in Figure 6.2.3a-2, and consists of the following fields:</w:t>
      </w:r>
    </w:p>
    <w:p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FA61AC" w:rsidRPr="003E2C49" w:rsidRDefault="00FA61AC" w:rsidP="00FA61AC">
      <w:pPr>
        <w:pStyle w:val="B1"/>
        <w:rPr>
          <w:lang w:eastAsia="en-US"/>
        </w:rPr>
      </w:pPr>
      <w:r w:rsidRPr="003E2C49">
        <w:rPr>
          <w:noProof/>
          <w:lang w:eastAsia="ko-KR"/>
        </w:rPr>
        <w:t>-</w:t>
      </w:r>
      <w:r w:rsidRPr="003E2C49">
        <w:rPr>
          <w:noProof/>
          <w:lang w:eastAsia="ko-KR"/>
        </w:rPr>
        <w:tab/>
      </w:r>
      <w:r w:rsidRPr="003E2C49">
        <w:t>R: Reserved bit, set to "0";</w:t>
      </w:r>
    </w:p>
    <w:p w:rsidR="000D4BCF" w:rsidRPr="003E2C49" w:rsidRDefault="000D4BCF" w:rsidP="000D4BCF">
      <w:pPr>
        <w:pStyle w:val="B1"/>
        <w:rPr>
          <w:ins w:id="2907" w:author="CR#0714r5" w:date="2020-07-17T20:26:00Z"/>
          <w:lang w:eastAsia="en-US"/>
        </w:rPr>
      </w:pPr>
      <w:ins w:id="2908" w:author="CR#0714r5" w:date="2020-07-17T20:26:00Z">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ins>
    </w:p>
    <w:p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2909" w:author="CR#0714r5" w:date="2020-07-17T20:26:00Z">
        <w:r w:rsidR="000D4BCF">
          <w:t xml:space="preserve">TS </w:t>
        </w:r>
      </w:ins>
      <w:r w:rsidRPr="003E2C49">
        <w:t xml:space="preserve">38.213 [6]. </w:t>
      </w:r>
      <w:r w:rsidRPr="003E2C49">
        <w:rPr>
          <w:noProof/>
        </w:rPr>
        <w:t>The size of the HARQ Feedback Timing Indicator field is 3 bits;</w:t>
      </w:r>
    </w:p>
    <w:p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rsidR="00FA61AC" w:rsidRPr="003E2C49" w:rsidRDefault="000D4BCF" w:rsidP="003E2C49">
      <w:pPr>
        <w:pStyle w:val="TH"/>
        <w:rPr>
          <w:lang w:eastAsia="en-US"/>
        </w:rPr>
      </w:pPr>
      <w:ins w:id="2910" w:author="CR#0714r5" w:date="2020-07-17T20:26:00Z">
        <w:r>
          <w:object w:dxaOrig="5368" w:dyaOrig="6235">
            <v:shape id="_x0000_i1131" type="#_x0000_t75" style="width:269.25pt;height:312pt" o:ole="">
              <v:imagedata r:id="rId171" o:title=""/>
            </v:shape>
            <o:OLEObject Type="Embed" ProgID="Visio.Drawing.11" ShapeID="_x0000_i1131" DrawAspect="Content" ObjectID="_1656591895" r:id="rId172"/>
          </w:object>
        </w:r>
      </w:ins>
      <w:del w:id="2911" w:author="CR#0714r5" w:date="2020-07-17T20:26:00Z">
        <w:r w:rsidR="00D530F7" w:rsidRPr="003E2C49" w:rsidDel="000D4BCF">
          <w:object w:dxaOrig="5700" w:dyaOrig="6691">
            <v:shape id="_x0000_i1095" type="#_x0000_t75" style="width:285pt;height:334.5pt" o:ole="">
              <v:imagedata r:id="rId173" o:title=""/>
            </v:shape>
            <o:OLEObject Type="Embed" ProgID="Visio.Drawing.15" ShapeID="_x0000_i1095" DrawAspect="Content" ObjectID="_1656591896" r:id="rId174"/>
          </w:object>
        </w:r>
      </w:del>
    </w:p>
    <w:p w:rsidR="00FA61AC" w:rsidRPr="003E2C49" w:rsidRDefault="00FA61AC" w:rsidP="00FA61AC">
      <w:pPr>
        <w:pStyle w:val="TF"/>
        <w:rPr>
          <w:lang w:eastAsia="ko-KR"/>
        </w:rPr>
      </w:pPr>
      <w:r w:rsidRPr="003E2C49">
        <w:rPr>
          <w:lang w:eastAsia="ko-KR"/>
        </w:rPr>
        <w:t>Figure 6.2.3a-2: successRAR</w:t>
      </w:r>
    </w:p>
    <w:p w:rsidR="00E82967" w:rsidRPr="003E2C49" w:rsidRDefault="00E82967" w:rsidP="00E82967">
      <w:pPr>
        <w:pStyle w:val="Heading3"/>
        <w:rPr>
          <w:lang w:eastAsia="ko-KR"/>
        </w:rPr>
      </w:pPr>
      <w:bookmarkStart w:id="2912" w:name="_Toc37296324"/>
      <w:r w:rsidRPr="003E2C49">
        <w:rPr>
          <w:lang w:eastAsia="ko-KR"/>
        </w:rPr>
        <w:lastRenderedPageBreak/>
        <w:t>6.2.4</w:t>
      </w:r>
      <w:r w:rsidRPr="003E2C49">
        <w:rPr>
          <w:lang w:eastAsia="ko-KR"/>
        </w:rPr>
        <w:tab/>
        <w:t>MAC subheader for SL-SCH</w:t>
      </w:r>
      <w:bookmarkEnd w:id="2912"/>
    </w:p>
    <w:p w:rsidR="00E82967" w:rsidRPr="003E2C49" w:rsidRDefault="00E82967" w:rsidP="00E82967">
      <w:pPr>
        <w:rPr>
          <w:lang w:eastAsia="ko-KR"/>
        </w:rPr>
      </w:pPr>
      <w:r w:rsidRPr="003E2C49">
        <w:rPr>
          <w:lang w:eastAsia="ko-KR"/>
        </w:rPr>
        <w:t>The MAC subheader consists of the following fields:</w:t>
      </w:r>
    </w:p>
    <w:p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del w:id="2913" w:author="CR#0730r2" w:date="2020-07-18T11:19:00Z">
        <w:r w:rsidRPr="003E2C49" w:rsidDel="0081031E">
          <w:rPr>
            <w:noProof/>
          </w:rPr>
          <w:delText>]</w:delText>
        </w:r>
      </w:del>
    </w:p>
    <w:p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rsidTr="003E2C49">
        <w:trPr>
          <w:jc w:val="center"/>
        </w:trPr>
        <w:tc>
          <w:tcPr>
            <w:tcW w:w="1350" w:type="dxa"/>
            <w:shd w:val="clear" w:color="auto" w:fill="auto"/>
          </w:tcPr>
          <w:p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rsidR="00E82967" w:rsidRPr="003E2C49" w:rsidRDefault="00E82967" w:rsidP="00383643">
            <w:pPr>
              <w:pStyle w:val="TAH"/>
              <w:rPr>
                <w:noProof/>
                <w:lang w:eastAsia="ko-KR"/>
              </w:rPr>
            </w:pPr>
            <w:r w:rsidRPr="003E2C49">
              <w:rPr>
                <w:noProof/>
                <w:lang w:eastAsia="ko-KR"/>
              </w:rPr>
              <w:t>LCID values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Reserved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Padding</w:t>
            </w:r>
          </w:p>
        </w:tc>
      </w:tr>
    </w:tbl>
    <w:p w:rsidR="00E82967" w:rsidRPr="003E2C49" w:rsidRDefault="00E82967" w:rsidP="003E2C49">
      <w:pPr>
        <w:rPr>
          <w:lang w:eastAsia="ko-KR"/>
        </w:rPr>
      </w:pPr>
    </w:p>
    <w:p w:rsidR="00411627" w:rsidRPr="003E2C49" w:rsidRDefault="00411627" w:rsidP="00411627">
      <w:pPr>
        <w:pStyle w:val="Heading1"/>
        <w:rPr>
          <w:lang w:eastAsia="ko-KR"/>
        </w:rPr>
      </w:pPr>
      <w:bookmarkStart w:id="2914" w:name="_Toc37296325"/>
      <w:r w:rsidRPr="003E2C49">
        <w:rPr>
          <w:lang w:eastAsia="ko-KR"/>
        </w:rPr>
        <w:t>7</w:t>
      </w:r>
      <w:r w:rsidRPr="003E2C49">
        <w:rPr>
          <w:lang w:eastAsia="ko-KR"/>
        </w:rPr>
        <w:tab/>
        <w:t>Variables and constants</w:t>
      </w:r>
      <w:bookmarkEnd w:id="2906"/>
      <w:bookmarkEnd w:id="2914"/>
    </w:p>
    <w:p w:rsidR="00411627" w:rsidRPr="003E2C49" w:rsidRDefault="00411627" w:rsidP="00411627">
      <w:pPr>
        <w:pStyle w:val="Heading2"/>
        <w:rPr>
          <w:lang w:eastAsia="ko-KR"/>
        </w:rPr>
      </w:pPr>
      <w:bookmarkStart w:id="2915" w:name="_Toc29239906"/>
      <w:bookmarkStart w:id="2916" w:name="_Toc37296326"/>
      <w:r w:rsidRPr="003E2C49">
        <w:rPr>
          <w:lang w:eastAsia="ko-KR"/>
        </w:rPr>
        <w:t>7.1</w:t>
      </w:r>
      <w:r w:rsidRPr="003E2C49">
        <w:rPr>
          <w:lang w:eastAsia="ko-KR"/>
        </w:rPr>
        <w:tab/>
        <w:t>RNTI values</w:t>
      </w:r>
      <w:bookmarkEnd w:id="2915"/>
      <w:bookmarkEnd w:id="2916"/>
    </w:p>
    <w:p w:rsidR="00411627" w:rsidRPr="003E2C49" w:rsidRDefault="00411627" w:rsidP="00411627">
      <w:pPr>
        <w:rPr>
          <w:lang w:eastAsia="ko-KR"/>
        </w:rPr>
      </w:pPr>
      <w:r w:rsidRPr="003E2C49">
        <w:rPr>
          <w:lang w:eastAsia="ko-KR"/>
        </w:rPr>
        <w:t>RNTI values are presented in Table 7.1-1.</w:t>
      </w:r>
    </w:p>
    <w:p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rsidTr="00D157C9">
        <w:trPr>
          <w:jc w:val="center"/>
        </w:trPr>
        <w:tc>
          <w:tcPr>
            <w:tcW w:w="2530" w:type="dxa"/>
          </w:tcPr>
          <w:p w:rsidR="00411627" w:rsidRPr="003E2C49" w:rsidRDefault="00411627" w:rsidP="00D157C9">
            <w:pPr>
              <w:pStyle w:val="TAH"/>
              <w:rPr>
                <w:lang w:eastAsia="ko-KR"/>
              </w:rPr>
            </w:pPr>
            <w:r w:rsidRPr="003E2C49">
              <w:rPr>
                <w:lang w:eastAsia="ko-KR"/>
              </w:rPr>
              <w:t>Value (hexa-decimal)</w:t>
            </w:r>
          </w:p>
        </w:tc>
        <w:tc>
          <w:tcPr>
            <w:tcW w:w="5577" w:type="dxa"/>
          </w:tcPr>
          <w:p w:rsidR="00411627" w:rsidRPr="003E2C49" w:rsidRDefault="00411627" w:rsidP="00D157C9">
            <w:pPr>
              <w:pStyle w:val="TAH"/>
              <w:rPr>
                <w:lang w:eastAsia="ko-KR"/>
              </w:rPr>
            </w:pPr>
            <w:r w:rsidRPr="003E2C49">
              <w:rPr>
                <w:lang w:eastAsia="ko-KR"/>
              </w:rPr>
              <w:t>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0000</w:t>
            </w:r>
          </w:p>
        </w:tc>
        <w:tc>
          <w:tcPr>
            <w:tcW w:w="5577" w:type="dxa"/>
          </w:tcPr>
          <w:p w:rsidR="00411627" w:rsidRPr="003E2C49" w:rsidRDefault="00411627" w:rsidP="00D157C9">
            <w:pPr>
              <w:pStyle w:val="TAC"/>
              <w:rPr>
                <w:lang w:eastAsia="ko-KR"/>
              </w:rPr>
            </w:pPr>
            <w:r w:rsidRPr="003E2C49">
              <w:rPr>
                <w:lang w:eastAsia="ko-KR"/>
              </w:rPr>
              <w:t>N/A</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xml:space="preserve">, SL-RNTI, SLCS-RNTI </w:t>
            </w:r>
            <w:del w:id="2917" w:author="CR#0708r4" w:date="2020-07-17T15:34:00Z">
              <w:r w:rsidR="00E82967" w:rsidRPr="003E2C49" w:rsidDel="008F4B86">
                <w:rPr>
                  <w:rFonts w:ascii="Arial" w:hAnsi="Arial" w:cs="Arial"/>
                  <w:sz w:val="18"/>
                  <w:szCs w:val="18"/>
                  <w:lang w:eastAsia="ko-KR"/>
                </w:rPr>
                <w:delText xml:space="preserve">and </w:delText>
              </w:r>
            </w:del>
            <w:r w:rsidR="00E82967" w:rsidRPr="003E2C49">
              <w:rPr>
                <w:rFonts w:ascii="Arial" w:hAnsi="Arial" w:cs="Arial"/>
                <w:sz w:val="18"/>
                <w:szCs w:val="18"/>
                <w:lang w:eastAsia="ko-KR"/>
              </w:rPr>
              <w:t>SL Semi-Persistent Scheduling V-RNTI</w:t>
            </w:r>
            <w:ins w:id="2918" w:author="CR#0708r4" w:date="2020-07-17T15:35:00Z">
              <w:r w:rsidR="008F4B86">
                <w:rPr>
                  <w:rFonts w:ascii="Arial" w:hAnsi="Arial" w:cs="Arial"/>
                  <w:sz w:val="18"/>
                  <w:szCs w:val="18"/>
                  <w:lang w:eastAsia="ko-KR"/>
                </w:rPr>
                <w:t>, and AI-RNTI</w:t>
              </w:r>
            </w:ins>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rsidR="00411627" w:rsidRPr="003E2C49" w:rsidRDefault="00411627" w:rsidP="00D157C9">
            <w:pPr>
              <w:pStyle w:val="TAC"/>
              <w:rPr>
                <w:lang w:eastAsia="ko-KR"/>
              </w:rPr>
            </w:pPr>
            <w:r w:rsidRPr="003E2C49">
              <w:rPr>
                <w:lang w:eastAsia="ko-KR"/>
              </w:rPr>
              <w:t>Reserved</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t>FFFE</w:t>
            </w:r>
          </w:p>
        </w:tc>
        <w:tc>
          <w:tcPr>
            <w:tcW w:w="5577" w:type="dxa"/>
          </w:tcPr>
          <w:p w:rsidR="00411627" w:rsidRPr="003E2C49" w:rsidRDefault="00411627" w:rsidP="00D157C9">
            <w:pPr>
              <w:pStyle w:val="TAC"/>
              <w:rPr>
                <w:lang w:eastAsia="ko-KR"/>
              </w:rPr>
            </w:pPr>
            <w:r w:rsidRPr="003E2C49">
              <w:t>P-RNTI</w:t>
            </w:r>
          </w:p>
        </w:tc>
      </w:tr>
      <w:tr w:rsidR="00411627" w:rsidRPr="003E2C49" w:rsidTr="00D157C9">
        <w:trPr>
          <w:jc w:val="center"/>
        </w:trPr>
        <w:tc>
          <w:tcPr>
            <w:tcW w:w="2530" w:type="dxa"/>
          </w:tcPr>
          <w:p w:rsidR="00411627" w:rsidRPr="003E2C49" w:rsidRDefault="00411627" w:rsidP="00D157C9">
            <w:pPr>
              <w:pStyle w:val="TAC"/>
              <w:rPr>
                <w:lang w:eastAsia="ko-KR"/>
              </w:rPr>
            </w:pPr>
            <w:r w:rsidRPr="003E2C49">
              <w:t>FFFF</w:t>
            </w:r>
          </w:p>
        </w:tc>
        <w:tc>
          <w:tcPr>
            <w:tcW w:w="5577" w:type="dxa"/>
          </w:tcPr>
          <w:p w:rsidR="00411627" w:rsidRPr="003E2C49" w:rsidRDefault="00411627" w:rsidP="00D157C9">
            <w:pPr>
              <w:pStyle w:val="TAC"/>
              <w:rPr>
                <w:lang w:eastAsia="ko-KR"/>
              </w:rPr>
            </w:pPr>
            <w:r w:rsidRPr="003E2C49">
              <w:t>SI-RNTI</w:t>
            </w:r>
          </w:p>
        </w:tc>
      </w:tr>
    </w:tbl>
    <w:p w:rsidR="00411627" w:rsidRPr="003E2C49" w:rsidRDefault="00411627" w:rsidP="00411627">
      <w:pPr>
        <w:rPr>
          <w:lang w:eastAsia="ko-KR"/>
        </w:rPr>
      </w:pPr>
    </w:p>
    <w:p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rsidTr="00FA61AC">
        <w:tc>
          <w:tcPr>
            <w:tcW w:w="1779" w:type="dxa"/>
            <w:shd w:val="clear" w:color="auto" w:fill="auto"/>
          </w:tcPr>
          <w:p w:rsidR="00411627" w:rsidRPr="003E2C49" w:rsidRDefault="00411627" w:rsidP="00D157C9">
            <w:pPr>
              <w:pStyle w:val="TAH"/>
              <w:rPr>
                <w:lang w:eastAsia="ko-KR"/>
              </w:rPr>
            </w:pPr>
            <w:r w:rsidRPr="003E2C49">
              <w:rPr>
                <w:lang w:eastAsia="ko-KR"/>
              </w:rPr>
              <w:t>RNTI</w:t>
            </w:r>
          </w:p>
        </w:tc>
        <w:tc>
          <w:tcPr>
            <w:tcW w:w="3863" w:type="dxa"/>
            <w:shd w:val="clear" w:color="auto" w:fill="auto"/>
          </w:tcPr>
          <w:p w:rsidR="00411627" w:rsidRPr="003E2C49" w:rsidRDefault="00411627" w:rsidP="00D157C9">
            <w:pPr>
              <w:pStyle w:val="TAH"/>
              <w:rPr>
                <w:lang w:eastAsia="ko-KR"/>
              </w:rPr>
            </w:pPr>
            <w:r w:rsidRPr="003E2C49">
              <w:rPr>
                <w:lang w:eastAsia="ko-KR"/>
              </w:rPr>
              <w:t>Usage</w:t>
            </w:r>
          </w:p>
        </w:tc>
        <w:tc>
          <w:tcPr>
            <w:tcW w:w="1946" w:type="dxa"/>
            <w:shd w:val="clear" w:color="auto" w:fill="auto"/>
          </w:tcPr>
          <w:p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rsidR="00411627" w:rsidRPr="003E2C49" w:rsidRDefault="00411627" w:rsidP="00D157C9">
            <w:pPr>
              <w:pStyle w:val="TAH"/>
              <w:rPr>
                <w:lang w:eastAsia="ko-KR"/>
              </w:rPr>
            </w:pPr>
            <w:r w:rsidRPr="003E2C49">
              <w:rPr>
                <w:lang w:eastAsia="ko-KR"/>
              </w:rPr>
              <w:t>Logical Channel</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rsidR="00411627" w:rsidRPr="003E2C49" w:rsidRDefault="00411627" w:rsidP="00D157C9">
            <w:pPr>
              <w:pStyle w:val="TAC"/>
              <w:rPr>
                <w:lang w:eastAsia="ko-KR"/>
              </w:rPr>
            </w:pPr>
            <w:r w:rsidRPr="003E2C49">
              <w:rPr>
                <w:noProof/>
                <w:lang w:eastAsia="ko-KR"/>
              </w:rPr>
              <w:t>PCCH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BCCH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CCCH,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 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rsidTr="00FA61AC">
        <w:tc>
          <w:tcPr>
            <w:tcW w:w="1779" w:type="dxa"/>
            <w:shd w:val="clear" w:color="auto" w:fill="auto"/>
          </w:tcPr>
          <w:p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rsidR="0024490C" w:rsidRPr="003E2C49" w:rsidRDefault="0024490C" w:rsidP="00D157C9">
            <w:pPr>
              <w:pStyle w:val="TAC"/>
              <w:rPr>
                <w:noProof/>
                <w:lang w:eastAsia="zh-CN"/>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INT-RNTI</w:t>
            </w:r>
          </w:p>
        </w:tc>
        <w:tc>
          <w:tcPr>
            <w:tcW w:w="3863" w:type="dxa"/>
            <w:shd w:val="clear" w:color="auto" w:fill="auto"/>
          </w:tcPr>
          <w:p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SFI-RNTI</w:t>
            </w:r>
          </w:p>
        </w:tc>
        <w:tc>
          <w:tcPr>
            <w:tcW w:w="3863" w:type="dxa"/>
            <w:shd w:val="clear" w:color="auto" w:fill="auto"/>
          </w:tcPr>
          <w:p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SP-CSI-RNTI</w:t>
            </w:r>
          </w:p>
        </w:tc>
        <w:tc>
          <w:tcPr>
            <w:tcW w:w="3863" w:type="dxa"/>
            <w:shd w:val="clear" w:color="auto" w:fill="auto"/>
          </w:tcPr>
          <w:p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lang w:eastAsia="ko-KR"/>
              </w:rPr>
            </w:pPr>
            <w:r w:rsidRPr="003E2C49">
              <w:rPr>
                <w:lang w:eastAsia="ko-KR"/>
              </w:rPr>
              <w:t>CI-RNTI</w:t>
            </w:r>
          </w:p>
        </w:tc>
        <w:tc>
          <w:tcPr>
            <w:tcW w:w="3863" w:type="dxa"/>
            <w:shd w:val="clear" w:color="auto" w:fill="auto"/>
          </w:tcPr>
          <w:p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PS-RNTI</w:t>
            </w:r>
          </w:p>
        </w:tc>
        <w:tc>
          <w:tcPr>
            <w:tcW w:w="3863" w:type="dxa"/>
            <w:shd w:val="clear" w:color="auto" w:fill="auto"/>
          </w:tcPr>
          <w:p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STCH</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rsidR="00E82967" w:rsidRPr="003E2C49" w:rsidRDefault="00E82967" w:rsidP="00E82967">
            <w:pPr>
              <w:pStyle w:val="TAC"/>
              <w:rPr>
                <w:lang w:eastAsia="zh-CN"/>
              </w:rPr>
            </w:pPr>
            <w:r w:rsidRPr="003E2C49">
              <w:rPr>
                <w:lang w:eastAsia="ko-KR"/>
              </w:rPr>
              <w:t>(NOTE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8F4B86" w:rsidRPr="003E2C49" w:rsidTr="00FA61AC">
        <w:trPr>
          <w:ins w:id="2919" w:author="CR#0708r4" w:date="2020-07-17T15:35:00Z"/>
        </w:trPr>
        <w:tc>
          <w:tcPr>
            <w:tcW w:w="1779" w:type="dxa"/>
            <w:shd w:val="clear" w:color="auto" w:fill="auto"/>
          </w:tcPr>
          <w:p w:rsidR="008F4B86" w:rsidRPr="003E2C49" w:rsidRDefault="008F4B86" w:rsidP="008F4B86">
            <w:pPr>
              <w:pStyle w:val="TAC"/>
              <w:rPr>
                <w:ins w:id="2920" w:author="CR#0708r4" w:date="2020-07-17T15:35:00Z"/>
                <w:lang w:eastAsia="zh-CN"/>
              </w:rPr>
            </w:pPr>
            <w:ins w:id="2921" w:author="CR#0708r4" w:date="2020-07-17T15:35:00Z">
              <w:r>
                <w:rPr>
                  <w:lang w:eastAsia="zh-CN"/>
                </w:rPr>
                <w:t>AI-RNTI</w:t>
              </w:r>
            </w:ins>
          </w:p>
        </w:tc>
        <w:tc>
          <w:tcPr>
            <w:tcW w:w="3863" w:type="dxa"/>
            <w:shd w:val="clear" w:color="auto" w:fill="auto"/>
          </w:tcPr>
          <w:p w:rsidR="008F4B86" w:rsidRPr="003E2C49" w:rsidRDefault="008F4B86" w:rsidP="008F4B86">
            <w:pPr>
              <w:pStyle w:val="TAL"/>
              <w:rPr>
                <w:ins w:id="2922" w:author="CR#0708r4" w:date="2020-07-17T15:35:00Z"/>
                <w:noProof/>
                <w:lang w:eastAsia="ko-KR"/>
              </w:rPr>
            </w:pPr>
            <w:ins w:id="2923" w:author="CR#0708r4" w:date="2020-07-17T15:35:00Z">
              <w:r>
                <w:rPr>
                  <w:noProof/>
                  <w:lang w:eastAsia="ko-KR"/>
                </w:rPr>
                <w:t>Availability indication on the given cell</w:t>
              </w:r>
            </w:ins>
          </w:p>
        </w:tc>
        <w:tc>
          <w:tcPr>
            <w:tcW w:w="1946" w:type="dxa"/>
            <w:shd w:val="clear" w:color="auto" w:fill="auto"/>
          </w:tcPr>
          <w:p w:rsidR="008F4B86" w:rsidRPr="003E2C49" w:rsidRDefault="008F4B86" w:rsidP="008F4B86">
            <w:pPr>
              <w:pStyle w:val="TAC"/>
              <w:rPr>
                <w:ins w:id="2924" w:author="CR#0708r4" w:date="2020-07-17T15:35:00Z"/>
                <w:noProof/>
                <w:lang w:eastAsia="ko-KR"/>
              </w:rPr>
            </w:pPr>
            <w:ins w:id="2925" w:author="CR#0708r4" w:date="2020-07-17T15:35:00Z">
              <w:r>
                <w:rPr>
                  <w:noProof/>
                  <w:lang w:eastAsia="ko-KR"/>
                </w:rPr>
                <w:t>N/A</w:t>
              </w:r>
            </w:ins>
          </w:p>
        </w:tc>
        <w:tc>
          <w:tcPr>
            <w:tcW w:w="2043" w:type="dxa"/>
            <w:shd w:val="clear" w:color="auto" w:fill="auto"/>
          </w:tcPr>
          <w:p w:rsidR="008F4B86" w:rsidRPr="003E2C49" w:rsidRDefault="008F4B86" w:rsidP="008F4B86">
            <w:pPr>
              <w:pStyle w:val="TAC"/>
              <w:rPr>
                <w:ins w:id="2926" w:author="CR#0708r4" w:date="2020-07-17T15:35:00Z"/>
                <w:noProof/>
                <w:lang w:eastAsia="ko-KR"/>
              </w:rPr>
            </w:pPr>
            <w:ins w:id="2927" w:author="CR#0708r4" w:date="2020-07-17T15:35:00Z">
              <w:r>
                <w:rPr>
                  <w:noProof/>
                  <w:lang w:eastAsia="ko-KR"/>
                </w:rPr>
                <w:t>N/A</w:t>
              </w:r>
            </w:ins>
          </w:p>
        </w:tc>
      </w:tr>
      <w:tr w:rsidR="0024490C" w:rsidRPr="003E2C49" w:rsidTr="00FA61AC">
        <w:tc>
          <w:tcPr>
            <w:tcW w:w="9631" w:type="dxa"/>
            <w:gridSpan w:val="4"/>
            <w:shd w:val="clear" w:color="auto" w:fill="auto"/>
          </w:tcPr>
          <w:p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2928" w:name="_Toc29239907"/>
      <w:bookmarkStart w:id="2929" w:name="_Toc37296327"/>
      <w:r w:rsidRPr="003E2C49">
        <w:rPr>
          <w:lang w:eastAsia="ko-KR"/>
        </w:rPr>
        <w:lastRenderedPageBreak/>
        <w:t>7.2</w:t>
      </w:r>
      <w:r w:rsidRPr="003E2C49">
        <w:rPr>
          <w:lang w:eastAsia="ko-KR"/>
        </w:rPr>
        <w:tab/>
        <w:t>Backoff Parameter values</w:t>
      </w:r>
      <w:bookmarkEnd w:id="2928"/>
      <w:bookmarkEnd w:id="2929"/>
    </w:p>
    <w:p w:rsidR="00411627" w:rsidRPr="003E2C49" w:rsidRDefault="00411627" w:rsidP="00411627">
      <w:pPr>
        <w:rPr>
          <w:lang w:eastAsia="ko-KR"/>
        </w:rPr>
      </w:pPr>
      <w:r w:rsidRPr="003E2C49">
        <w:rPr>
          <w:lang w:eastAsia="ko-KR"/>
        </w:rPr>
        <w:t>Backoff Parameter values are presented in Table 7.2-1.</w:t>
      </w:r>
    </w:p>
    <w:p w:rsidR="00411627" w:rsidRPr="003E2C49" w:rsidRDefault="00411627" w:rsidP="00411627">
      <w:pPr>
        <w:pStyle w:val="TH"/>
        <w:rPr>
          <w:noProof/>
        </w:rPr>
      </w:pPr>
      <w:r w:rsidRPr="003E2C4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rsidTr="00D157C9">
        <w:trPr>
          <w:jc w:val="center"/>
        </w:trPr>
        <w:tc>
          <w:tcPr>
            <w:tcW w:w="2235" w:type="dxa"/>
          </w:tcPr>
          <w:p w:rsidR="00411627" w:rsidRPr="003E2C49" w:rsidRDefault="00411627" w:rsidP="00D157C9">
            <w:pPr>
              <w:pStyle w:val="TAH"/>
              <w:rPr>
                <w:noProof/>
                <w:lang w:eastAsia="ko-KR"/>
              </w:rPr>
            </w:pPr>
            <w:r w:rsidRPr="003E2C49">
              <w:rPr>
                <w:noProof/>
                <w:lang w:eastAsia="ko-KR"/>
              </w:rPr>
              <w:t>Index</w:t>
            </w:r>
          </w:p>
        </w:tc>
        <w:tc>
          <w:tcPr>
            <w:tcW w:w="3130" w:type="dxa"/>
          </w:tcPr>
          <w:p w:rsidR="00411627" w:rsidRPr="003E2C49" w:rsidRDefault="00411627" w:rsidP="00D157C9">
            <w:pPr>
              <w:pStyle w:val="TAH"/>
              <w:rPr>
                <w:noProof/>
                <w:lang w:eastAsia="ko-KR"/>
              </w:rPr>
            </w:pPr>
            <w:r w:rsidRPr="003E2C49">
              <w:rPr>
                <w:noProof/>
                <w:lang w:eastAsia="ko-KR"/>
              </w:rPr>
              <w:t>Backoff Parameter value (ms)</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0</w:t>
            </w:r>
          </w:p>
        </w:tc>
        <w:tc>
          <w:tcPr>
            <w:tcW w:w="3130" w:type="dxa"/>
          </w:tcPr>
          <w:p w:rsidR="00411627" w:rsidRPr="003E2C49" w:rsidRDefault="00411627" w:rsidP="00D157C9">
            <w:pPr>
              <w:pStyle w:val="TAC"/>
              <w:rPr>
                <w:noProof/>
                <w:lang w:eastAsia="ko-KR"/>
              </w:rPr>
            </w:pPr>
            <w:r w:rsidRPr="003E2C49">
              <w:rPr>
                <w:noProof/>
                <w:lang w:eastAsia="ko-KR"/>
              </w:rPr>
              <w:t>5</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w:t>
            </w:r>
          </w:p>
        </w:tc>
        <w:tc>
          <w:tcPr>
            <w:tcW w:w="3130" w:type="dxa"/>
          </w:tcPr>
          <w:p w:rsidR="00411627" w:rsidRPr="003E2C49" w:rsidRDefault="00411627" w:rsidP="00D157C9">
            <w:pPr>
              <w:pStyle w:val="TAC"/>
              <w:rPr>
                <w:noProof/>
                <w:lang w:eastAsia="ko-KR"/>
              </w:rPr>
            </w:pPr>
            <w:r w:rsidRPr="003E2C49">
              <w:rPr>
                <w:noProof/>
              </w:rPr>
              <w:t>10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2</w:t>
            </w:r>
          </w:p>
        </w:tc>
        <w:tc>
          <w:tcPr>
            <w:tcW w:w="3130" w:type="dxa"/>
          </w:tcPr>
          <w:p w:rsidR="00411627" w:rsidRPr="003E2C49" w:rsidRDefault="00411627" w:rsidP="00D157C9">
            <w:pPr>
              <w:pStyle w:val="TAC"/>
              <w:rPr>
                <w:noProof/>
                <w:lang w:eastAsia="ko-KR"/>
              </w:rPr>
            </w:pPr>
            <w:r w:rsidRPr="003E2C49">
              <w:rPr>
                <w:noProof/>
              </w:rPr>
              <w:t>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3</w:t>
            </w:r>
          </w:p>
        </w:tc>
        <w:tc>
          <w:tcPr>
            <w:tcW w:w="3130" w:type="dxa"/>
          </w:tcPr>
          <w:p w:rsidR="00411627" w:rsidRPr="003E2C49" w:rsidRDefault="00411627" w:rsidP="00D157C9">
            <w:pPr>
              <w:pStyle w:val="TAC"/>
              <w:rPr>
                <w:noProof/>
                <w:lang w:eastAsia="ko-KR"/>
              </w:rPr>
            </w:pPr>
            <w:r w:rsidRPr="003E2C49">
              <w:rPr>
                <w:noProof/>
              </w:rPr>
              <w:t>30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4</w:t>
            </w:r>
          </w:p>
        </w:tc>
        <w:tc>
          <w:tcPr>
            <w:tcW w:w="3130" w:type="dxa"/>
          </w:tcPr>
          <w:p w:rsidR="00411627" w:rsidRPr="003E2C49" w:rsidRDefault="00411627" w:rsidP="00D157C9">
            <w:pPr>
              <w:pStyle w:val="TAC"/>
              <w:rPr>
                <w:noProof/>
                <w:lang w:eastAsia="ko-KR"/>
              </w:rPr>
            </w:pPr>
            <w:r w:rsidRPr="003E2C49">
              <w:rPr>
                <w:noProof/>
              </w:rPr>
              <w:t>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5</w:t>
            </w:r>
          </w:p>
        </w:tc>
        <w:tc>
          <w:tcPr>
            <w:tcW w:w="3130" w:type="dxa"/>
          </w:tcPr>
          <w:p w:rsidR="00411627" w:rsidRPr="003E2C49" w:rsidRDefault="00411627" w:rsidP="00D157C9">
            <w:pPr>
              <w:pStyle w:val="TAC"/>
              <w:rPr>
                <w:noProof/>
                <w:lang w:eastAsia="ko-KR"/>
              </w:rPr>
            </w:pPr>
            <w:r w:rsidRPr="003E2C49">
              <w:rPr>
                <w:noProof/>
              </w:rPr>
              <w:t>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6</w:t>
            </w:r>
          </w:p>
        </w:tc>
        <w:tc>
          <w:tcPr>
            <w:tcW w:w="3130" w:type="dxa"/>
          </w:tcPr>
          <w:p w:rsidR="00411627" w:rsidRPr="003E2C49" w:rsidRDefault="00411627" w:rsidP="00D157C9">
            <w:pPr>
              <w:pStyle w:val="TAC"/>
              <w:rPr>
                <w:noProof/>
                <w:lang w:eastAsia="ko-KR"/>
              </w:rPr>
            </w:pPr>
            <w:r w:rsidRPr="003E2C49">
              <w:rPr>
                <w:noProof/>
              </w:rPr>
              <w:t>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7</w:t>
            </w:r>
          </w:p>
        </w:tc>
        <w:tc>
          <w:tcPr>
            <w:tcW w:w="3130" w:type="dxa"/>
          </w:tcPr>
          <w:p w:rsidR="00411627" w:rsidRPr="003E2C49" w:rsidRDefault="00411627" w:rsidP="00D157C9">
            <w:pPr>
              <w:pStyle w:val="TAC"/>
              <w:rPr>
                <w:noProof/>
                <w:lang w:eastAsia="ko-KR"/>
              </w:rPr>
            </w:pPr>
            <w:r w:rsidRPr="003E2C49">
              <w:rPr>
                <w:noProof/>
              </w:rPr>
              <w:t>120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8</w:t>
            </w:r>
          </w:p>
        </w:tc>
        <w:tc>
          <w:tcPr>
            <w:tcW w:w="3130" w:type="dxa"/>
          </w:tcPr>
          <w:p w:rsidR="00411627" w:rsidRPr="003E2C49" w:rsidRDefault="00411627" w:rsidP="00D157C9">
            <w:pPr>
              <w:pStyle w:val="TAC"/>
              <w:rPr>
                <w:noProof/>
                <w:lang w:eastAsia="ko-KR"/>
              </w:rPr>
            </w:pPr>
            <w:r w:rsidRPr="003E2C49">
              <w:rPr>
                <w:noProof/>
              </w:rPr>
              <w:t>160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9</w:t>
            </w:r>
          </w:p>
        </w:tc>
        <w:tc>
          <w:tcPr>
            <w:tcW w:w="3130" w:type="dxa"/>
          </w:tcPr>
          <w:p w:rsidR="00411627" w:rsidRPr="003E2C49" w:rsidRDefault="00411627" w:rsidP="00D157C9">
            <w:pPr>
              <w:pStyle w:val="TAC"/>
              <w:rPr>
                <w:noProof/>
                <w:lang w:eastAsia="ko-KR"/>
              </w:rPr>
            </w:pPr>
            <w:r w:rsidRPr="003E2C49">
              <w:rPr>
                <w:noProof/>
              </w:rPr>
              <w:t>240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10</w:t>
            </w:r>
          </w:p>
        </w:tc>
        <w:tc>
          <w:tcPr>
            <w:tcW w:w="3130" w:type="dxa"/>
          </w:tcPr>
          <w:p w:rsidR="00411627" w:rsidRPr="003E2C49" w:rsidRDefault="00411627" w:rsidP="00D157C9">
            <w:pPr>
              <w:pStyle w:val="TAC"/>
              <w:rPr>
                <w:noProof/>
                <w:lang w:eastAsia="ko-KR"/>
              </w:rPr>
            </w:pPr>
            <w:r w:rsidRPr="003E2C49">
              <w:rPr>
                <w:noProof/>
              </w:rPr>
              <w:t>320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11</w:t>
            </w:r>
          </w:p>
        </w:tc>
        <w:tc>
          <w:tcPr>
            <w:tcW w:w="3130" w:type="dxa"/>
          </w:tcPr>
          <w:p w:rsidR="00411627" w:rsidRPr="003E2C49" w:rsidRDefault="00411627" w:rsidP="00D157C9">
            <w:pPr>
              <w:pStyle w:val="TAC"/>
              <w:rPr>
                <w:noProof/>
                <w:lang w:eastAsia="ko-KR"/>
              </w:rPr>
            </w:pPr>
            <w:r w:rsidRPr="003E2C49">
              <w:rPr>
                <w:noProof/>
              </w:rPr>
              <w:t>480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12</w:t>
            </w:r>
          </w:p>
        </w:tc>
        <w:tc>
          <w:tcPr>
            <w:tcW w:w="3130" w:type="dxa"/>
          </w:tcPr>
          <w:p w:rsidR="00411627" w:rsidRPr="003E2C49" w:rsidRDefault="00411627" w:rsidP="00D157C9">
            <w:pPr>
              <w:pStyle w:val="TAC"/>
              <w:rPr>
                <w:noProof/>
                <w:lang w:eastAsia="ko-KR"/>
              </w:rPr>
            </w:pPr>
            <w:r w:rsidRPr="003E2C49">
              <w:rPr>
                <w:noProof/>
              </w:rPr>
              <w:t>960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13</w:t>
            </w:r>
          </w:p>
        </w:tc>
        <w:tc>
          <w:tcPr>
            <w:tcW w:w="3130" w:type="dxa"/>
          </w:tcPr>
          <w:p w:rsidR="00411627" w:rsidRPr="003E2C49" w:rsidRDefault="00411627" w:rsidP="00D157C9">
            <w:pPr>
              <w:pStyle w:val="TAC"/>
              <w:rPr>
                <w:noProof/>
                <w:lang w:eastAsia="ko-KR"/>
              </w:rPr>
            </w:pPr>
            <w:r w:rsidRPr="003E2C49">
              <w:rPr>
                <w:noProof/>
                <w:lang w:eastAsia="ko-KR"/>
              </w:rPr>
              <w:t>1920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14</w:t>
            </w:r>
          </w:p>
        </w:tc>
        <w:tc>
          <w:tcPr>
            <w:tcW w:w="3130" w:type="dxa"/>
          </w:tcPr>
          <w:p w:rsidR="00411627" w:rsidRPr="003E2C49" w:rsidRDefault="00411627" w:rsidP="00D157C9">
            <w:pPr>
              <w:pStyle w:val="TAC"/>
              <w:rPr>
                <w:noProof/>
                <w:lang w:eastAsia="ko-KR"/>
              </w:rPr>
            </w:pPr>
            <w:r w:rsidRPr="003E2C49">
              <w:rPr>
                <w:noProof/>
              </w:rPr>
              <w:t>Reserved</w:t>
            </w:r>
          </w:p>
        </w:tc>
      </w:tr>
      <w:tr w:rsidR="00411627"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15</w:t>
            </w:r>
          </w:p>
        </w:tc>
        <w:tc>
          <w:tcPr>
            <w:tcW w:w="3130" w:type="dxa"/>
          </w:tcPr>
          <w:p w:rsidR="00411627" w:rsidRPr="003E2C49" w:rsidRDefault="00411627" w:rsidP="00D157C9">
            <w:pPr>
              <w:pStyle w:val="TAC"/>
              <w:rPr>
                <w:noProof/>
                <w:lang w:eastAsia="ko-KR"/>
              </w:rPr>
            </w:pPr>
            <w:r w:rsidRPr="003E2C49">
              <w:rPr>
                <w:noProof/>
              </w:rPr>
              <w:t>Reserved</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2930" w:name="_Toc29239908"/>
      <w:bookmarkStart w:id="2931" w:name="_Toc37296328"/>
      <w:r w:rsidRPr="003E2C49">
        <w:rPr>
          <w:lang w:eastAsia="ko-KR"/>
        </w:rPr>
        <w:t>7.3</w:t>
      </w:r>
      <w:r w:rsidRPr="003E2C49">
        <w:rPr>
          <w:lang w:eastAsia="ko-KR"/>
        </w:rPr>
        <w:tab/>
        <w:t>DELTA_PREAMBLE values</w:t>
      </w:r>
      <w:bookmarkEnd w:id="2930"/>
      <w:bookmarkEnd w:id="2931"/>
    </w:p>
    <w:p w:rsidR="00411627" w:rsidRPr="003E2C49" w:rsidRDefault="00411627" w:rsidP="00411627">
      <w:pPr>
        <w:rPr>
          <w:noProof/>
          <w:lang w:eastAsia="ko-KR"/>
        </w:rPr>
      </w:pPr>
      <w:r w:rsidRPr="003E2C49">
        <w:rPr>
          <w:noProof/>
        </w:rPr>
        <w:t>The DELTA_PREAMBLE preamble format based power offset values are presented in Tables 7.3-1 and 7.3-2.</w:t>
      </w: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rsidTr="00927E6F">
        <w:trPr>
          <w:jc w:val="center"/>
        </w:trPr>
        <w:tc>
          <w:tcPr>
            <w:tcW w:w="1073" w:type="dxa"/>
            <w:vAlign w:val="center"/>
          </w:tcPr>
          <w:p w:rsidR="00411627" w:rsidRPr="003E2C49" w:rsidRDefault="00411627" w:rsidP="00D157C9">
            <w:pPr>
              <w:pStyle w:val="TAH"/>
            </w:pPr>
            <w:r w:rsidRPr="003E2C49">
              <w:t>Preamble</w:t>
            </w:r>
          </w:p>
          <w:p w:rsidR="00411627" w:rsidRPr="003E2C49" w:rsidRDefault="00411627" w:rsidP="00D157C9">
            <w:pPr>
              <w:pStyle w:val="TAH"/>
            </w:pPr>
            <w:r w:rsidRPr="003E2C49">
              <w:t>Format</w:t>
            </w:r>
          </w:p>
        </w:tc>
        <w:tc>
          <w:tcPr>
            <w:tcW w:w="2491" w:type="dxa"/>
            <w:vAlign w:val="center"/>
          </w:tcPr>
          <w:p w:rsidR="00411627" w:rsidRPr="003E2C49" w:rsidRDefault="00411627" w:rsidP="00D157C9">
            <w:pPr>
              <w:pStyle w:val="TAH"/>
            </w:pPr>
            <w:r w:rsidRPr="003E2C49">
              <w:t>DELTA_PREAMBLE values</w:t>
            </w:r>
          </w:p>
        </w:tc>
      </w:tr>
      <w:tr w:rsidR="003E2C49" w:rsidRPr="003E2C49" w:rsidTr="00927E6F">
        <w:trPr>
          <w:jc w:val="center"/>
        </w:trPr>
        <w:tc>
          <w:tcPr>
            <w:tcW w:w="1073" w:type="dxa"/>
            <w:vAlign w:val="center"/>
          </w:tcPr>
          <w:p w:rsidR="00411627" w:rsidRPr="003E2C49" w:rsidRDefault="00411627" w:rsidP="00D157C9">
            <w:pPr>
              <w:pStyle w:val="TAC"/>
            </w:pPr>
            <w:r w:rsidRPr="003E2C49">
              <w:t>0</w:t>
            </w:r>
          </w:p>
        </w:tc>
        <w:tc>
          <w:tcPr>
            <w:tcW w:w="2491" w:type="dxa"/>
            <w:vAlign w:val="center"/>
          </w:tcPr>
          <w:p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rsidTr="00927E6F">
        <w:trPr>
          <w:jc w:val="center"/>
        </w:trPr>
        <w:tc>
          <w:tcPr>
            <w:tcW w:w="1073" w:type="dxa"/>
            <w:vAlign w:val="center"/>
          </w:tcPr>
          <w:p w:rsidR="00411627" w:rsidRPr="003E2C49" w:rsidRDefault="00411627" w:rsidP="00D157C9">
            <w:pPr>
              <w:pStyle w:val="TAC"/>
            </w:pPr>
            <w:r w:rsidRPr="003E2C49">
              <w:t>1</w:t>
            </w:r>
          </w:p>
        </w:tc>
        <w:tc>
          <w:tcPr>
            <w:tcW w:w="2491" w:type="dxa"/>
            <w:vAlign w:val="center"/>
          </w:tcPr>
          <w:p w:rsidR="00411627" w:rsidRPr="003E2C49" w:rsidRDefault="00411627" w:rsidP="00D157C9">
            <w:pPr>
              <w:pStyle w:val="TAC"/>
            </w:pPr>
            <w:r w:rsidRPr="003E2C49">
              <w:t>-3 dB</w:t>
            </w:r>
          </w:p>
        </w:tc>
      </w:tr>
      <w:tr w:rsidR="003E2C49" w:rsidRPr="003E2C49" w:rsidTr="00927E6F">
        <w:trPr>
          <w:jc w:val="center"/>
        </w:trPr>
        <w:tc>
          <w:tcPr>
            <w:tcW w:w="1073" w:type="dxa"/>
            <w:vAlign w:val="center"/>
          </w:tcPr>
          <w:p w:rsidR="00411627" w:rsidRPr="003E2C49" w:rsidRDefault="00411627" w:rsidP="00D157C9">
            <w:pPr>
              <w:pStyle w:val="TAC"/>
            </w:pPr>
            <w:r w:rsidRPr="003E2C49">
              <w:t>2</w:t>
            </w:r>
          </w:p>
        </w:tc>
        <w:tc>
          <w:tcPr>
            <w:tcW w:w="2491" w:type="dxa"/>
            <w:vAlign w:val="center"/>
          </w:tcPr>
          <w:p w:rsidR="00411627" w:rsidRPr="003E2C49" w:rsidRDefault="00411627" w:rsidP="00D157C9">
            <w:pPr>
              <w:pStyle w:val="TAC"/>
            </w:pPr>
            <w:r w:rsidRPr="003E2C49">
              <w:t>-6 dB</w:t>
            </w:r>
          </w:p>
        </w:tc>
      </w:tr>
      <w:tr w:rsidR="008E2A69" w:rsidRPr="003E2C49" w:rsidTr="00927E6F">
        <w:trPr>
          <w:jc w:val="center"/>
        </w:trPr>
        <w:tc>
          <w:tcPr>
            <w:tcW w:w="1073" w:type="dxa"/>
            <w:vAlign w:val="center"/>
          </w:tcPr>
          <w:p w:rsidR="00411627" w:rsidRPr="003E2C49" w:rsidRDefault="00411627" w:rsidP="00D157C9">
            <w:pPr>
              <w:pStyle w:val="TAC"/>
            </w:pPr>
            <w:r w:rsidRPr="003E2C49">
              <w:t>3</w:t>
            </w:r>
          </w:p>
        </w:tc>
        <w:tc>
          <w:tcPr>
            <w:tcW w:w="2491" w:type="dxa"/>
            <w:vAlign w:val="center"/>
          </w:tcPr>
          <w:p w:rsidR="00411627" w:rsidRPr="003E2C49" w:rsidRDefault="00411627" w:rsidP="00D157C9">
            <w:pPr>
              <w:pStyle w:val="TAC"/>
            </w:pPr>
            <w:r w:rsidRPr="003E2C49">
              <w:rPr>
                <w:lang w:eastAsia="ko-KR"/>
              </w:rPr>
              <w:t xml:space="preserve"> </w:t>
            </w:r>
            <w:r w:rsidRPr="003E2C49">
              <w:t>0 dB</w:t>
            </w:r>
          </w:p>
        </w:tc>
      </w:tr>
    </w:tbl>
    <w:p w:rsidR="00411627" w:rsidRPr="003E2C49" w:rsidRDefault="00411627" w:rsidP="00411627">
      <w:pPr>
        <w:rPr>
          <w:noProof/>
          <w:lang w:eastAsia="ko-KR"/>
        </w:rPr>
      </w:pP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rsidTr="00D157C9">
        <w:trPr>
          <w:jc w:val="center"/>
        </w:trPr>
        <w:tc>
          <w:tcPr>
            <w:tcW w:w="2369"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Preamble</w:t>
            </w:r>
          </w:p>
          <w:p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DELTA_PREAMBLE values (dB)</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B4</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C0</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rsidR="00411627" w:rsidRPr="003E2C49" w:rsidRDefault="00411627" w:rsidP="00411627">
      <w:pPr>
        <w:rPr>
          <w:noProof/>
          <w:lang w:eastAsia="ko-KR"/>
        </w:rPr>
      </w:pPr>
    </w:p>
    <w:p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rsidR="00411627" w:rsidRPr="003E2C49" w:rsidRDefault="00411627" w:rsidP="00411627">
      <w:pPr>
        <w:pStyle w:val="Heading2"/>
        <w:rPr>
          <w:lang w:eastAsia="ko-KR"/>
        </w:rPr>
      </w:pPr>
      <w:bookmarkStart w:id="2932" w:name="_Toc29239909"/>
      <w:bookmarkStart w:id="2933" w:name="_Toc37296329"/>
      <w:r w:rsidRPr="003E2C49">
        <w:rPr>
          <w:lang w:eastAsia="ko-KR"/>
        </w:rPr>
        <w:lastRenderedPageBreak/>
        <w:t>7.4</w:t>
      </w:r>
      <w:r w:rsidRPr="003E2C49">
        <w:rPr>
          <w:lang w:eastAsia="ko-KR"/>
        </w:rPr>
        <w:tab/>
        <w:t>PRACH Mask Index values</w:t>
      </w:r>
      <w:bookmarkEnd w:id="2932"/>
      <w:bookmarkEnd w:id="2933"/>
    </w:p>
    <w:p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rsidTr="00927E6F">
        <w:trPr>
          <w:jc w:val="center"/>
        </w:trPr>
        <w:tc>
          <w:tcPr>
            <w:tcW w:w="2268" w:type="dxa"/>
            <w:shd w:val="clear" w:color="auto" w:fill="auto"/>
          </w:tcPr>
          <w:p w:rsidR="00411627" w:rsidRPr="003E2C49" w:rsidRDefault="00411627" w:rsidP="00D157C9">
            <w:pPr>
              <w:pStyle w:val="TAH"/>
              <w:rPr>
                <w:lang w:eastAsia="ko-KR"/>
              </w:rPr>
            </w:pPr>
            <w:r w:rsidRPr="003E2C49">
              <w:rPr>
                <w:lang w:eastAsia="ko-KR"/>
              </w:rPr>
              <w:t>PRACH Mask Index</w:t>
            </w:r>
            <w:ins w:id="2934" w:author="CR#0714r5" w:date="2020-07-17T20:27:00Z">
              <w:r w:rsidR="000D4BCF">
                <w:rPr>
                  <w:lang w:eastAsia="ko-KR"/>
                </w:rPr>
                <w:t>/</w:t>
              </w:r>
              <w:r w:rsidR="000D4BCF" w:rsidRPr="000D3529">
                <w:rPr>
                  <w:i/>
                  <w:iCs/>
                  <w:lang w:eastAsia="ko-KR"/>
                </w:rPr>
                <w:t xml:space="preserve"> msgA-SSB-SharedRO-MaskIndex</w:t>
              </w:r>
            </w:ins>
          </w:p>
        </w:tc>
        <w:tc>
          <w:tcPr>
            <w:tcW w:w="4536" w:type="dxa"/>
            <w:shd w:val="clear" w:color="auto" w:fill="auto"/>
          </w:tcPr>
          <w:p w:rsidR="00411627" w:rsidRPr="003E2C49" w:rsidRDefault="00411627" w:rsidP="00D157C9">
            <w:pPr>
              <w:pStyle w:val="TAH"/>
              <w:rPr>
                <w:lang w:eastAsia="ko-KR"/>
              </w:rPr>
            </w:pPr>
            <w:r w:rsidRPr="003E2C49">
              <w:rPr>
                <w:lang w:eastAsia="ko-KR"/>
              </w:rPr>
              <w:t>Allowed PRACH occasion(s) of SSB</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0</w:t>
            </w:r>
          </w:p>
        </w:tc>
        <w:tc>
          <w:tcPr>
            <w:tcW w:w="4536" w:type="dxa"/>
            <w:shd w:val="clear" w:color="auto" w:fill="auto"/>
          </w:tcPr>
          <w:p w:rsidR="00411627" w:rsidRPr="003E2C49" w:rsidRDefault="00411627" w:rsidP="00D157C9">
            <w:pPr>
              <w:pStyle w:val="TAC"/>
              <w:rPr>
                <w:lang w:eastAsia="ko-KR"/>
              </w:rPr>
            </w:pPr>
            <w:r w:rsidRPr="003E2C49">
              <w:rPr>
                <w:lang w:eastAsia="ko-KR"/>
              </w:rPr>
              <w:t>All</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1</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2</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2</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3</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3</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4</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4</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5</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5</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6</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6</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7</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7</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8</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8</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9</w:t>
            </w:r>
          </w:p>
        </w:tc>
        <w:tc>
          <w:tcPr>
            <w:tcW w:w="4536" w:type="dxa"/>
            <w:shd w:val="clear" w:color="auto" w:fill="auto"/>
          </w:tcPr>
          <w:p w:rsidR="00411627" w:rsidRPr="003E2C49" w:rsidRDefault="00411627" w:rsidP="00D157C9">
            <w:pPr>
              <w:pStyle w:val="TAC"/>
              <w:rPr>
                <w:lang w:eastAsia="ko-KR"/>
              </w:rPr>
            </w:pPr>
            <w:r w:rsidRPr="003E2C49">
              <w:rPr>
                <w:lang w:eastAsia="ko-KR"/>
              </w:rPr>
              <w:t>Every even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10</w:t>
            </w:r>
          </w:p>
        </w:tc>
        <w:tc>
          <w:tcPr>
            <w:tcW w:w="4536" w:type="dxa"/>
            <w:shd w:val="clear" w:color="auto" w:fill="auto"/>
          </w:tcPr>
          <w:p w:rsidR="00411627" w:rsidRPr="003E2C49" w:rsidRDefault="00411627" w:rsidP="00D157C9">
            <w:pPr>
              <w:pStyle w:val="TAC"/>
              <w:rPr>
                <w:lang w:eastAsia="ko-KR"/>
              </w:rPr>
            </w:pPr>
            <w:r w:rsidRPr="003E2C49">
              <w:rPr>
                <w:lang w:eastAsia="ko-KR"/>
              </w:rPr>
              <w:t>Every odd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11</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12</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13</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14</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8E2A6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15</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bl>
    <w:p w:rsidR="00C5299F" w:rsidRPr="003E2C49" w:rsidRDefault="00C5299F" w:rsidP="00E9415C">
      <w:pPr>
        <w:rPr>
          <w:lang w:eastAsia="ko-KR"/>
        </w:rPr>
      </w:pPr>
    </w:p>
    <w:p w:rsidR="00080512" w:rsidRPr="003E2C49" w:rsidRDefault="00D9134D" w:rsidP="00CB5883">
      <w:pPr>
        <w:pStyle w:val="Heading8"/>
      </w:pPr>
      <w:r w:rsidRPr="003E2C49">
        <w:br w:type="page"/>
      </w:r>
      <w:bookmarkStart w:id="2935" w:name="_Toc29239910"/>
      <w:bookmarkStart w:id="2936" w:name="_Toc37296330"/>
      <w:bookmarkStart w:id="2937"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2935"/>
      <w:bookmarkEnd w:id="2936"/>
    </w:p>
    <w:bookmarkEnd w:id="2937"/>
    <w:p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rsidTr="005424D2">
        <w:tc>
          <w:tcPr>
            <w:tcW w:w="9639" w:type="dxa"/>
            <w:gridSpan w:val="8"/>
            <w:tcBorders>
              <w:bottom w:val="nil"/>
            </w:tcBorders>
            <w:shd w:val="solid" w:color="FFFFFF" w:fill="auto"/>
          </w:tcPr>
          <w:p w:rsidR="003C3971" w:rsidRPr="003E2C49" w:rsidRDefault="003C3971" w:rsidP="00C72833">
            <w:pPr>
              <w:pStyle w:val="TAL"/>
              <w:jc w:val="center"/>
              <w:rPr>
                <w:b/>
                <w:sz w:val="16"/>
              </w:rPr>
            </w:pPr>
            <w:r w:rsidRPr="003E2C49">
              <w:rPr>
                <w:b/>
              </w:rPr>
              <w:t>Change history</w:t>
            </w:r>
          </w:p>
        </w:tc>
      </w:tr>
      <w:tr w:rsidR="003E2C49" w:rsidRPr="003E2C49" w:rsidTr="005424D2">
        <w:tc>
          <w:tcPr>
            <w:tcW w:w="709" w:type="dxa"/>
            <w:shd w:val="pct10" w:color="auto" w:fill="FFFFFF"/>
          </w:tcPr>
          <w:p w:rsidR="003C3971" w:rsidRPr="003E2C49" w:rsidRDefault="003C3971" w:rsidP="00C72833">
            <w:pPr>
              <w:pStyle w:val="TAL"/>
              <w:rPr>
                <w:b/>
                <w:sz w:val="16"/>
              </w:rPr>
            </w:pPr>
            <w:r w:rsidRPr="003E2C49">
              <w:rPr>
                <w:b/>
                <w:sz w:val="16"/>
              </w:rPr>
              <w:t>Date</w:t>
            </w:r>
          </w:p>
        </w:tc>
        <w:tc>
          <w:tcPr>
            <w:tcW w:w="709" w:type="dxa"/>
            <w:shd w:val="pct10" w:color="auto" w:fill="FFFFFF"/>
          </w:tcPr>
          <w:p w:rsidR="003C3971" w:rsidRPr="003E2C49" w:rsidRDefault="00DF2B1F" w:rsidP="00C72833">
            <w:pPr>
              <w:pStyle w:val="TAL"/>
              <w:rPr>
                <w:b/>
                <w:sz w:val="16"/>
              </w:rPr>
            </w:pPr>
            <w:r w:rsidRPr="003E2C49">
              <w:rPr>
                <w:b/>
                <w:sz w:val="16"/>
              </w:rPr>
              <w:t>Meeting</w:t>
            </w:r>
          </w:p>
        </w:tc>
        <w:tc>
          <w:tcPr>
            <w:tcW w:w="992" w:type="dxa"/>
            <w:shd w:val="pct10" w:color="auto" w:fill="FFFFFF"/>
          </w:tcPr>
          <w:p w:rsidR="003C3971" w:rsidRPr="003E2C49" w:rsidRDefault="003C3971" w:rsidP="00DF2B1F">
            <w:pPr>
              <w:pStyle w:val="TAL"/>
              <w:rPr>
                <w:b/>
                <w:sz w:val="16"/>
              </w:rPr>
            </w:pPr>
            <w:r w:rsidRPr="003E2C49">
              <w:rPr>
                <w:b/>
                <w:sz w:val="16"/>
              </w:rPr>
              <w:t>TDoc</w:t>
            </w:r>
          </w:p>
        </w:tc>
        <w:tc>
          <w:tcPr>
            <w:tcW w:w="567" w:type="dxa"/>
            <w:shd w:val="pct10" w:color="auto" w:fill="FFFFFF"/>
          </w:tcPr>
          <w:p w:rsidR="003C3971" w:rsidRPr="003E2C49" w:rsidRDefault="003C3971" w:rsidP="00C72833">
            <w:pPr>
              <w:pStyle w:val="TAL"/>
              <w:rPr>
                <w:b/>
                <w:sz w:val="16"/>
              </w:rPr>
            </w:pPr>
            <w:r w:rsidRPr="003E2C49">
              <w:rPr>
                <w:b/>
                <w:sz w:val="16"/>
              </w:rPr>
              <w:t>CR</w:t>
            </w:r>
          </w:p>
        </w:tc>
        <w:tc>
          <w:tcPr>
            <w:tcW w:w="425" w:type="dxa"/>
            <w:shd w:val="pct10" w:color="auto" w:fill="FFFFFF"/>
          </w:tcPr>
          <w:p w:rsidR="003C3971" w:rsidRPr="003E2C49" w:rsidRDefault="003C3971" w:rsidP="00C72833">
            <w:pPr>
              <w:pStyle w:val="TAL"/>
              <w:rPr>
                <w:b/>
                <w:sz w:val="16"/>
              </w:rPr>
            </w:pPr>
            <w:r w:rsidRPr="003E2C49">
              <w:rPr>
                <w:b/>
                <w:sz w:val="16"/>
              </w:rPr>
              <w:t>Rev</w:t>
            </w:r>
          </w:p>
        </w:tc>
        <w:tc>
          <w:tcPr>
            <w:tcW w:w="426" w:type="dxa"/>
            <w:shd w:val="pct10" w:color="auto" w:fill="FFFFFF"/>
          </w:tcPr>
          <w:p w:rsidR="003C3971" w:rsidRPr="003E2C49" w:rsidRDefault="003C3971" w:rsidP="00C72833">
            <w:pPr>
              <w:pStyle w:val="TAL"/>
              <w:rPr>
                <w:b/>
                <w:sz w:val="16"/>
              </w:rPr>
            </w:pPr>
            <w:r w:rsidRPr="003E2C49">
              <w:rPr>
                <w:b/>
                <w:sz w:val="16"/>
              </w:rPr>
              <w:t>Cat</w:t>
            </w:r>
          </w:p>
        </w:tc>
        <w:tc>
          <w:tcPr>
            <w:tcW w:w="5103" w:type="dxa"/>
            <w:shd w:val="pct10" w:color="auto" w:fill="FFFFFF"/>
          </w:tcPr>
          <w:p w:rsidR="003C3971" w:rsidRPr="003E2C49" w:rsidRDefault="003C3971" w:rsidP="00C72833">
            <w:pPr>
              <w:pStyle w:val="TAL"/>
              <w:rPr>
                <w:b/>
                <w:sz w:val="16"/>
              </w:rPr>
            </w:pPr>
            <w:r w:rsidRPr="003E2C49">
              <w:rPr>
                <w:b/>
                <w:sz w:val="16"/>
              </w:rPr>
              <w:t>Subject/Comment</w:t>
            </w:r>
          </w:p>
        </w:tc>
        <w:tc>
          <w:tcPr>
            <w:tcW w:w="708" w:type="dxa"/>
            <w:shd w:val="pct10" w:color="auto" w:fill="FFFFFF"/>
          </w:tcPr>
          <w:p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rsidTr="005424D2">
        <w:tc>
          <w:tcPr>
            <w:tcW w:w="709" w:type="dxa"/>
            <w:shd w:val="solid" w:color="FFFFFF" w:fill="auto"/>
          </w:tcPr>
          <w:p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rsidTr="005424D2">
        <w:tc>
          <w:tcPr>
            <w:tcW w:w="709" w:type="dxa"/>
            <w:shd w:val="solid" w:color="FFFFFF" w:fill="auto"/>
          </w:tcPr>
          <w:p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rsidTr="005424D2">
        <w:tc>
          <w:tcPr>
            <w:tcW w:w="709"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rsidTr="005424D2">
        <w:tc>
          <w:tcPr>
            <w:tcW w:w="709"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rsidTr="005424D2">
        <w:tc>
          <w:tcPr>
            <w:tcW w:w="709"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rsidTr="005424D2">
        <w:tc>
          <w:tcPr>
            <w:tcW w:w="709"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rsidTr="005424D2">
        <w:tc>
          <w:tcPr>
            <w:tcW w:w="709"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rsidTr="005424D2">
        <w:tc>
          <w:tcPr>
            <w:tcW w:w="709"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rsidTr="005424D2">
        <w:tc>
          <w:tcPr>
            <w:tcW w:w="709"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rsidTr="005424D2">
        <w:tc>
          <w:tcPr>
            <w:tcW w:w="709" w:type="dxa"/>
            <w:shd w:val="solid" w:color="FFFFFF" w:fill="auto"/>
          </w:tcPr>
          <w:p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3E2C49" w:rsidRDefault="00560E45" w:rsidP="00BE5FF6">
            <w:pPr>
              <w:pStyle w:val="TAC"/>
              <w:keepNext w:val="0"/>
              <w:keepLines w:val="0"/>
              <w:widowControl w:val="0"/>
              <w:rPr>
                <w:sz w:val="16"/>
                <w:lang w:eastAsia="ko-KR"/>
              </w:rPr>
            </w:pPr>
          </w:p>
        </w:tc>
        <w:tc>
          <w:tcPr>
            <w:tcW w:w="425" w:type="dxa"/>
            <w:shd w:val="solid" w:color="FFFFFF" w:fill="auto"/>
          </w:tcPr>
          <w:p w:rsidR="00560E45" w:rsidRPr="003E2C49" w:rsidRDefault="00560E45" w:rsidP="00BE5FF6">
            <w:pPr>
              <w:pStyle w:val="TAC"/>
              <w:keepNext w:val="0"/>
              <w:keepLines w:val="0"/>
              <w:widowControl w:val="0"/>
              <w:rPr>
                <w:sz w:val="16"/>
                <w:lang w:eastAsia="ko-KR"/>
              </w:rPr>
            </w:pPr>
          </w:p>
        </w:tc>
        <w:tc>
          <w:tcPr>
            <w:tcW w:w="426" w:type="dxa"/>
            <w:shd w:val="solid" w:color="FFFFFF" w:fill="auto"/>
          </w:tcPr>
          <w:p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rsidTr="005424D2">
        <w:tc>
          <w:tcPr>
            <w:tcW w:w="709"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338F2" w:rsidRPr="003E2C49" w:rsidRDefault="00D338F2" w:rsidP="00BE5FF6">
            <w:pPr>
              <w:pStyle w:val="TAL"/>
              <w:keepNext w:val="0"/>
              <w:keepLines w:val="0"/>
              <w:widowControl w:val="0"/>
              <w:rPr>
                <w:sz w:val="16"/>
                <w:szCs w:val="16"/>
                <w:lang w:eastAsia="ko-KR"/>
              </w:rPr>
            </w:pPr>
            <w:r w:rsidRPr="003E2C49">
              <w:rPr>
                <w:sz w:val="16"/>
                <w:szCs w:val="16"/>
                <w:lang w:eastAsia="ko-KR"/>
              </w:rPr>
              <w:t>Addition of the beamFailureRecoveryTimer</w:t>
            </w:r>
          </w:p>
        </w:tc>
        <w:tc>
          <w:tcPr>
            <w:tcW w:w="708"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652D0" w:rsidRPr="003E2C49" w:rsidRDefault="000652D0" w:rsidP="00BE5FF6">
            <w:pPr>
              <w:pStyle w:val="TAL"/>
              <w:keepNext w:val="0"/>
              <w:keepLines w:val="0"/>
              <w:widowControl w:val="0"/>
              <w:rPr>
                <w:sz w:val="16"/>
                <w:szCs w:val="16"/>
                <w:lang w:eastAsia="ko-KR"/>
              </w:rPr>
            </w:pPr>
            <w:r w:rsidRPr="003E2C49">
              <w:rPr>
                <w:sz w:val="16"/>
                <w:szCs w:val="16"/>
                <w:lang w:eastAsia="ko-KR"/>
              </w:rPr>
              <w:t>Clarification on starting of drx-HARQ-RTT-TimerDL</w:t>
            </w:r>
          </w:p>
        </w:tc>
        <w:tc>
          <w:tcPr>
            <w:tcW w:w="708"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Clarification on timing requirement of SCell deactivation timer</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rsidTr="005424D2">
        <w:tc>
          <w:tcPr>
            <w:tcW w:w="709" w:type="dxa"/>
            <w:shd w:val="solid" w:color="FFFFFF" w:fill="auto"/>
          </w:tcPr>
          <w:p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rsidTr="005424D2">
        <w:tc>
          <w:tcPr>
            <w:tcW w:w="709" w:type="dxa"/>
            <w:shd w:val="solid" w:color="FFFFFF" w:fill="auto"/>
          </w:tcPr>
          <w:p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rsidTr="005424D2">
        <w:tc>
          <w:tcPr>
            <w:tcW w:w="709"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r w:rsidR="008F4B86" w:rsidRPr="003E2C49" w:rsidTr="005424D2">
        <w:trPr>
          <w:ins w:id="2938" w:author="CR#0705r2" w:date="2020-07-17T13:54:00Z"/>
        </w:trPr>
        <w:tc>
          <w:tcPr>
            <w:tcW w:w="709" w:type="dxa"/>
            <w:shd w:val="solid" w:color="FFFFFF" w:fill="auto"/>
          </w:tcPr>
          <w:p w:rsidR="008F4B86" w:rsidRPr="003E2C49" w:rsidRDefault="008F4B86" w:rsidP="00BE5FF6">
            <w:pPr>
              <w:pStyle w:val="TAC"/>
              <w:keepNext w:val="0"/>
              <w:keepLines w:val="0"/>
              <w:widowControl w:val="0"/>
              <w:rPr>
                <w:ins w:id="2939" w:author="CR#0705r2" w:date="2020-07-17T13:54:00Z"/>
                <w:sz w:val="16"/>
                <w:szCs w:val="16"/>
                <w:lang w:eastAsia="ko-KR"/>
              </w:rPr>
            </w:pPr>
            <w:ins w:id="2940" w:author="CR#0705r2" w:date="2020-07-17T13:54:00Z">
              <w:r>
                <w:rPr>
                  <w:sz w:val="16"/>
                  <w:szCs w:val="16"/>
                  <w:lang w:eastAsia="ko-KR"/>
                </w:rPr>
                <w:t>2020-07</w:t>
              </w:r>
            </w:ins>
          </w:p>
        </w:tc>
        <w:tc>
          <w:tcPr>
            <w:tcW w:w="709" w:type="dxa"/>
            <w:shd w:val="solid" w:color="FFFFFF" w:fill="auto"/>
          </w:tcPr>
          <w:p w:rsidR="008F4B86" w:rsidRPr="003E2C49" w:rsidRDefault="008F4B86" w:rsidP="00BE5FF6">
            <w:pPr>
              <w:pStyle w:val="TAC"/>
              <w:keepNext w:val="0"/>
              <w:keepLines w:val="0"/>
              <w:widowControl w:val="0"/>
              <w:jc w:val="left"/>
              <w:rPr>
                <w:ins w:id="2941" w:author="CR#0705r2" w:date="2020-07-17T13:54:00Z"/>
                <w:sz w:val="16"/>
                <w:szCs w:val="16"/>
                <w:lang w:eastAsia="ko-KR"/>
              </w:rPr>
            </w:pPr>
            <w:ins w:id="2942" w:author="CR#0705r2" w:date="2020-07-17T13:54:00Z">
              <w:r>
                <w:rPr>
                  <w:sz w:val="16"/>
                  <w:szCs w:val="16"/>
                  <w:lang w:eastAsia="ko-KR"/>
                </w:rPr>
                <w:t>RP-88</w:t>
              </w:r>
            </w:ins>
          </w:p>
        </w:tc>
        <w:tc>
          <w:tcPr>
            <w:tcW w:w="992" w:type="dxa"/>
            <w:shd w:val="solid" w:color="FFFFFF" w:fill="auto"/>
          </w:tcPr>
          <w:p w:rsidR="008F4B86" w:rsidRPr="003E2C49" w:rsidRDefault="008F4B86" w:rsidP="00BE5FF6">
            <w:pPr>
              <w:pStyle w:val="TAC"/>
              <w:keepNext w:val="0"/>
              <w:keepLines w:val="0"/>
              <w:widowControl w:val="0"/>
              <w:jc w:val="left"/>
              <w:rPr>
                <w:ins w:id="2943" w:author="CR#0705r2" w:date="2020-07-17T13:54:00Z"/>
                <w:sz w:val="16"/>
                <w:szCs w:val="16"/>
                <w:lang w:eastAsia="ko-KR"/>
              </w:rPr>
            </w:pPr>
            <w:ins w:id="2944" w:author="CR#0705r2" w:date="2020-07-17T13:54:00Z">
              <w:r>
                <w:rPr>
                  <w:sz w:val="16"/>
                  <w:szCs w:val="16"/>
                  <w:lang w:eastAsia="ko-KR"/>
                </w:rPr>
                <w:t>RP-2011</w:t>
              </w:r>
            </w:ins>
            <w:ins w:id="2945" w:author="CR#0705r2" w:date="2020-07-17T13:55:00Z">
              <w:r>
                <w:rPr>
                  <w:sz w:val="16"/>
                  <w:szCs w:val="16"/>
                  <w:lang w:eastAsia="ko-KR"/>
                </w:rPr>
                <w:t>91</w:t>
              </w:r>
            </w:ins>
          </w:p>
        </w:tc>
        <w:tc>
          <w:tcPr>
            <w:tcW w:w="567" w:type="dxa"/>
            <w:shd w:val="solid" w:color="FFFFFF" w:fill="auto"/>
          </w:tcPr>
          <w:p w:rsidR="008F4B86" w:rsidRPr="003E2C49" w:rsidRDefault="008F4B86" w:rsidP="00BE5FF6">
            <w:pPr>
              <w:pStyle w:val="TAC"/>
              <w:keepNext w:val="0"/>
              <w:keepLines w:val="0"/>
              <w:widowControl w:val="0"/>
              <w:rPr>
                <w:ins w:id="2946" w:author="CR#0705r2" w:date="2020-07-17T13:54:00Z"/>
                <w:sz w:val="16"/>
                <w:lang w:eastAsia="ko-KR"/>
              </w:rPr>
            </w:pPr>
            <w:ins w:id="2947" w:author="CR#0705r2" w:date="2020-07-17T13:54:00Z">
              <w:r>
                <w:rPr>
                  <w:sz w:val="16"/>
                  <w:lang w:eastAsia="ko-KR"/>
                </w:rPr>
                <w:t>0705</w:t>
              </w:r>
            </w:ins>
          </w:p>
        </w:tc>
        <w:tc>
          <w:tcPr>
            <w:tcW w:w="425" w:type="dxa"/>
            <w:shd w:val="solid" w:color="FFFFFF" w:fill="auto"/>
          </w:tcPr>
          <w:p w:rsidR="008F4B86" w:rsidRPr="003E2C49" w:rsidRDefault="008F4B86" w:rsidP="00BE5FF6">
            <w:pPr>
              <w:pStyle w:val="TAC"/>
              <w:keepNext w:val="0"/>
              <w:keepLines w:val="0"/>
              <w:widowControl w:val="0"/>
              <w:rPr>
                <w:ins w:id="2948" w:author="CR#0705r2" w:date="2020-07-17T13:54:00Z"/>
                <w:sz w:val="16"/>
                <w:lang w:eastAsia="ko-KR"/>
              </w:rPr>
            </w:pPr>
            <w:ins w:id="2949" w:author="CR#0705r2" w:date="2020-07-17T13:54:00Z">
              <w:r>
                <w:rPr>
                  <w:sz w:val="16"/>
                  <w:lang w:eastAsia="ko-KR"/>
                </w:rPr>
                <w:t>2</w:t>
              </w:r>
            </w:ins>
          </w:p>
        </w:tc>
        <w:tc>
          <w:tcPr>
            <w:tcW w:w="426" w:type="dxa"/>
            <w:shd w:val="solid" w:color="FFFFFF" w:fill="auto"/>
          </w:tcPr>
          <w:p w:rsidR="008F4B86" w:rsidRPr="003E2C49" w:rsidRDefault="008F4B86" w:rsidP="00BE5FF6">
            <w:pPr>
              <w:pStyle w:val="TAC"/>
              <w:keepNext w:val="0"/>
              <w:keepLines w:val="0"/>
              <w:widowControl w:val="0"/>
              <w:rPr>
                <w:ins w:id="2950" w:author="CR#0705r2" w:date="2020-07-17T13:54:00Z"/>
                <w:sz w:val="16"/>
                <w:szCs w:val="16"/>
                <w:lang w:eastAsia="ko-KR"/>
              </w:rPr>
            </w:pPr>
            <w:ins w:id="2951" w:author="CR#0705r2" w:date="2020-07-17T13:54:00Z">
              <w:r>
                <w:rPr>
                  <w:sz w:val="16"/>
                  <w:szCs w:val="16"/>
                  <w:lang w:eastAsia="ko-KR"/>
                </w:rPr>
                <w:t>F</w:t>
              </w:r>
            </w:ins>
          </w:p>
        </w:tc>
        <w:tc>
          <w:tcPr>
            <w:tcW w:w="5103" w:type="dxa"/>
            <w:shd w:val="solid" w:color="FFFFFF" w:fill="auto"/>
          </w:tcPr>
          <w:p w:rsidR="008F4B86" w:rsidRPr="003E2C49" w:rsidRDefault="008F4B86" w:rsidP="00BE5FF6">
            <w:pPr>
              <w:pStyle w:val="TAL"/>
              <w:keepNext w:val="0"/>
              <w:keepLines w:val="0"/>
              <w:widowControl w:val="0"/>
              <w:rPr>
                <w:ins w:id="2952" w:author="CR#0705r2" w:date="2020-07-17T13:54:00Z"/>
                <w:noProof/>
                <w:sz w:val="16"/>
                <w:szCs w:val="16"/>
              </w:rPr>
            </w:pPr>
            <w:ins w:id="2953" w:author="CR#0705r2" w:date="2020-07-17T13:55:00Z">
              <w:r w:rsidRPr="008F4B86">
                <w:rPr>
                  <w:noProof/>
                  <w:sz w:val="16"/>
                  <w:szCs w:val="16"/>
                </w:rPr>
                <w:t>Corrections to PRACH prioritization procedure for MPS and MCS</w:t>
              </w:r>
            </w:ins>
          </w:p>
        </w:tc>
        <w:tc>
          <w:tcPr>
            <w:tcW w:w="708" w:type="dxa"/>
            <w:shd w:val="solid" w:color="FFFFFF" w:fill="auto"/>
          </w:tcPr>
          <w:p w:rsidR="008F4B86" w:rsidRPr="003E2C49" w:rsidRDefault="008F4B86" w:rsidP="00BE5FF6">
            <w:pPr>
              <w:pStyle w:val="TAC"/>
              <w:keepNext w:val="0"/>
              <w:keepLines w:val="0"/>
              <w:widowControl w:val="0"/>
              <w:jc w:val="left"/>
              <w:rPr>
                <w:ins w:id="2954" w:author="CR#0705r2" w:date="2020-07-17T13:54:00Z"/>
                <w:sz w:val="16"/>
                <w:szCs w:val="16"/>
                <w:lang w:eastAsia="ko-KR"/>
              </w:rPr>
            </w:pPr>
            <w:ins w:id="2955" w:author="CR#0705r2" w:date="2020-07-17T13:55:00Z">
              <w:r>
                <w:rPr>
                  <w:sz w:val="16"/>
                  <w:szCs w:val="16"/>
                  <w:lang w:eastAsia="ko-KR"/>
                </w:rPr>
                <w:t>16.1.0</w:t>
              </w:r>
            </w:ins>
          </w:p>
        </w:tc>
      </w:tr>
      <w:tr w:rsidR="008F4B86" w:rsidRPr="003E2C49" w:rsidTr="005424D2">
        <w:trPr>
          <w:ins w:id="2956" w:author="CR#0708r4" w:date="2020-07-17T15:37:00Z"/>
        </w:trPr>
        <w:tc>
          <w:tcPr>
            <w:tcW w:w="709" w:type="dxa"/>
            <w:shd w:val="solid" w:color="FFFFFF" w:fill="auto"/>
          </w:tcPr>
          <w:p w:rsidR="008F4B86" w:rsidRDefault="008F4B86" w:rsidP="00BE5FF6">
            <w:pPr>
              <w:pStyle w:val="TAC"/>
              <w:keepNext w:val="0"/>
              <w:keepLines w:val="0"/>
              <w:widowControl w:val="0"/>
              <w:rPr>
                <w:ins w:id="2957" w:author="CR#0708r4" w:date="2020-07-17T15:37: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2958" w:author="CR#0708r4" w:date="2020-07-17T15:37:00Z"/>
                <w:sz w:val="16"/>
                <w:szCs w:val="16"/>
                <w:lang w:eastAsia="ko-KR"/>
              </w:rPr>
            </w:pPr>
            <w:ins w:id="2959" w:author="CR#0708r4" w:date="2020-07-17T15:37: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2960" w:author="CR#0708r4" w:date="2020-07-17T15:37:00Z"/>
                <w:sz w:val="16"/>
                <w:szCs w:val="16"/>
                <w:lang w:eastAsia="ko-KR"/>
              </w:rPr>
            </w:pPr>
            <w:ins w:id="2961" w:author="CR#0708r4" w:date="2020-07-17T15:37:00Z">
              <w:r>
                <w:rPr>
                  <w:sz w:val="16"/>
                  <w:szCs w:val="16"/>
                  <w:lang w:eastAsia="ko-KR"/>
                </w:rPr>
                <w:t>RP-2011</w:t>
              </w:r>
            </w:ins>
            <w:ins w:id="2962" w:author="CR#0708r4" w:date="2020-07-17T15:38:00Z">
              <w:r>
                <w:rPr>
                  <w:sz w:val="16"/>
                  <w:szCs w:val="16"/>
                  <w:lang w:eastAsia="ko-KR"/>
                </w:rPr>
                <w:t>79</w:t>
              </w:r>
            </w:ins>
          </w:p>
        </w:tc>
        <w:tc>
          <w:tcPr>
            <w:tcW w:w="567" w:type="dxa"/>
            <w:shd w:val="solid" w:color="FFFFFF" w:fill="auto"/>
          </w:tcPr>
          <w:p w:rsidR="008F4B86" w:rsidRDefault="008F4B86" w:rsidP="00BE5FF6">
            <w:pPr>
              <w:pStyle w:val="TAC"/>
              <w:keepNext w:val="0"/>
              <w:keepLines w:val="0"/>
              <w:widowControl w:val="0"/>
              <w:rPr>
                <w:ins w:id="2963" w:author="CR#0708r4" w:date="2020-07-17T15:37:00Z"/>
                <w:sz w:val="16"/>
                <w:lang w:eastAsia="ko-KR"/>
              </w:rPr>
            </w:pPr>
            <w:ins w:id="2964" w:author="CR#0708r4" w:date="2020-07-17T15:37:00Z">
              <w:r>
                <w:rPr>
                  <w:sz w:val="16"/>
                  <w:lang w:eastAsia="ko-KR"/>
                </w:rPr>
                <w:t>0708</w:t>
              </w:r>
            </w:ins>
          </w:p>
        </w:tc>
        <w:tc>
          <w:tcPr>
            <w:tcW w:w="425" w:type="dxa"/>
            <w:shd w:val="solid" w:color="FFFFFF" w:fill="auto"/>
          </w:tcPr>
          <w:p w:rsidR="008F4B86" w:rsidRDefault="008F4B86" w:rsidP="00BE5FF6">
            <w:pPr>
              <w:pStyle w:val="TAC"/>
              <w:keepNext w:val="0"/>
              <w:keepLines w:val="0"/>
              <w:widowControl w:val="0"/>
              <w:rPr>
                <w:ins w:id="2965" w:author="CR#0708r4" w:date="2020-07-17T15:37:00Z"/>
                <w:sz w:val="16"/>
                <w:lang w:eastAsia="ko-KR"/>
              </w:rPr>
            </w:pPr>
            <w:ins w:id="2966" w:author="CR#0708r4" w:date="2020-07-17T15:37: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2967" w:author="CR#0708r4" w:date="2020-07-17T15:37:00Z"/>
                <w:sz w:val="16"/>
                <w:szCs w:val="16"/>
                <w:lang w:eastAsia="ko-KR"/>
              </w:rPr>
            </w:pPr>
            <w:ins w:id="2968" w:author="CR#0708r4" w:date="2020-07-17T15:37: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2969" w:author="CR#0708r4" w:date="2020-07-17T15:37:00Z"/>
                <w:noProof/>
                <w:sz w:val="16"/>
                <w:szCs w:val="16"/>
              </w:rPr>
            </w:pPr>
            <w:ins w:id="2970" w:author="CR#0708r4" w:date="2020-07-17T15:38:00Z">
              <w:r w:rsidRPr="008F4B86">
                <w:rPr>
                  <w:noProof/>
                  <w:sz w:val="16"/>
                  <w:szCs w:val="16"/>
                </w:rPr>
                <w:t>IAB MAC - rapporteur corrections and clarifications</w:t>
              </w:r>
            </w:ins>
          </w:p>
        </w:tc>
        <w:tc>
          <w:tcPr>
            <w:tcW w:w="708" w:type="dxa"/>
            <w:shd w:val="solid" w:color="FFFFFF" w:fill="auto"/>
          </w:tcPr>
          <w:p w:rsidR="008F4B86" w:rsidRDefault="008F4B86" w:rsidP="00BE5FF6">
            <w:pPr>
              <w:pStyle w:val="TAC"/>
              <w:keepNext w:val="0"/>
              <w:keepLines w:val="0"/>
              <w:widowControl w:val="0"/>
              <w:jc w:val="left"/>
              <w:rPr>
                <w:ins w:id="2971" w:author="CR#0708r4" w:date="2020-07-17T15:37:00Z"/>
                <w:sz w:val="16"/>
                <w:szCs w:val="16"/>
                <w:lang w:eastAsia="ko-KR"/>
              </w:rPr>
            </w:pPr>
            <w:ins w:id="2972" w:author="CR#0708r4" w:date="2020-07-17T15:38:00Z">
              <w:r>
                <w:rPr>
                  <w:sz w:val="16"/>
                  <w:szCs w:val="16"/>
                  <w:lang w:eastAsia="ko-KR"/>
                </w:rPr>
                <w:t>16.1.0</w:t>
              </w:r>
            </w:ins>
          </w:p>
        </w:tc>
      </w:tr>
      <w:tr w:rsidR="008F4B86" w:rsidRPr="003E2C49" w:rsidTr="005424D2">
        <w:trPr>
          <w:ins w:id="2973" w:author="CR#0711r4" w:date="2020-07-17T17:04:00Z"/>
        </w:trPr>
        <w:tc>
          <w:tcPr>
            <w:tcW w:w="709" w:type="dxa"/>
            <w:shd w:val="solid" w:color="FFFFFF" w:fill="auto"/>
          </w:tcPr>
          <w:p w:rsidR="008F4B86" w:rsidRDefault="008F4B86" w:rsidP="00BE5FF6">
            <w:pPr>
              <w:pStyle w:val="TAC"/>
              <w:keepNext w:val="0"/>
              <w:keepLines w:val="0"/>
              <w:widowControl w:val="0"/>
              <w:rPr>
                <w:ins w:id="2974" w:author="CR#0711r4" w:date="2020-07-17T17:04: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2975" w:author="CR#0711r4" w:date="2020-07-17T17:04:00Z"/>
                <w:sz w:val="16"/>
                <w:szCs w:val="16"/>
                <w:lang w:eastAsia="ko-KR"/>
              </w:rPr>
            </w:pPr>
            <w:ins w:id="2976" w:author="CR#0711r4" w:date="2020-07-17T17:04: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2977" w:author="CR#0711r4" w:date="2020-07-17T17:04:00Z"/>
                <w:sz w:val="16"/>
                <w:szCs w:val="16"/>
                <w:lang w:eastAsia="ko-KR"/>
              </w:rPr>
            </w:pPr>
            <w:ins w:id="2978" w:author="CR#0711r4" w:date="2020-07-17T17:04:00Z">
              <w:r>
                <w:rPr>
                  <w:sz w:val="16"/>
                  <w:szCs w:val="16"/>
                  <w:lang w:eastAsia="ko-KR"/>
                </w:rPr>
                <w:t>RP-2011</w:t>
              </w:r>
            </w:ins>
            <w:ins w:id="2979" w:author="CR#0711r4" w:date="2020-07-17T17:05:00Z">
              <w:r>
                <w:rPr>
                  <w:sz w:val="16"/>
                  <w:szCs w:val="16"/>
                  <w:lang w:eastAsia="ko-KR"/>
                </w:rPr>
                <w:t>70</w:t>
              </w:r>
            </w:ins>
          </w:p>
        </w:tc>
        <w:tc>
          <w:tcPr>
            <w:tcW w:w="567" w:type="dxa"/>
            <w:shd w:val="solid" w:color="FFFFFF" w:fill="auto"/>
          </w:tcPr>
          <w:p w:rsidR="008F4B86" w:rsidRDefault="008F4B86" w:rsidP="00BE5FF6">
            <w:pPr>
              <w:pStyle w:val="TAC"/>
              <w:keepNext w:val="0"/>
              <w:keepLines w:val="0"/>
              <w:widowControl w:val="0"/>
              <w:rPr>
                <w:ins w:id="2980" w:author="CR#0711r4" w:date="2020-07-17T17:04:00Z"/>
                <w:sz w:val="16"/>
                <w:lang w:eastAsia="ko-KR"/>
              </w:rPr>
            </w:pPr>
            <w:ins w:id="2981" w:author="CR#0711r4" w:date="2020-07-17T17:04:00Z">
              <w:r>
                <w:rPr>
                  <w:sz w:val="16"/>
                  <w:lang w:eastAsia="ko-KR"/>
                </w:rPr>
                <w:t>0711</w:t>
              </w:r>
            </w:ins>
          </w:p>
        </w:tc>
        <w:tc>
          <w:tcPr>
            <w:tcW w:w="425" w:type="dxa"/>
            <w:shd w:val="solid" w:color="FFFFFF" w:fill="auto"/>
          </w:tcPr>
          <w:p w:rsidR="008F4B86" w:rsidRDefault="008F4B86" w:rsidP="00BE5FF6">
            <w:pPr>
              <w:pStyle w:val="TAC"/>
              <w:keepNext w:val="0"/>
              <w:keepLines w:val="0"/>
              <w:widowControl w:val="0"/>
              <w:rPr>
                <w:ins w:id="2982" w:author="CR#0711r4" w:date="2020-07-17T17:04:00Z"/>
                <w:sz w:val="16"/>
                <w:lang w:eastAsia="ko-KR"/>
              </w:rPr>
            </w:pPr>
            <w:ins w:id="2983" w:author="CR#0711r4" w:date="2020-07-17T17:04: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2984" w:author="CR#0711r4" w:date="2020-07-17T17:04:00Z"/>
                <w:sz w:val="16"/>
                <w:szCs w:val="16"/>
                <w:lang w:eastAsia="ko-KR"/>
              </w:rPr>
            </w:pPr>
            <w:ins w:id="2985" w:author="CR#0711r4" w:date="2020-07-17T17:04: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2986" w:author="CR#0711r4" w:date="2020-07-17T17:04:00Z"/>
                <w:noProof/>
                <w:sz w:val="16"/>
                <w:szCs w:val="16"/>
              </w:rPr>
            </w:pPr>
            <w:ins w:id="2987" w:author="CR#0711r4" w:date="2020-07-17T17:04:00Z">
              <w:r w:rsidRPr="008F4B86">
                <w:rPr>
                  <w:noProof/>
                  <w:sz w:val="16"/>
                  <w:szCs w:val="16"/>
                </w:rPr>
                <w:t>Miscellaneous corrections on eMIMO</w:t>
              </w:r>
            </w:ins>
          </w:p>
        </w:tc>
        <w:tc>
          <w:tcPr>
            <w:tcW w:w="708" w:type="dxa"/>
            <w:shd w:val="solid" w:color="FFFFFF" w:fill="auto"/>
          </w:tcPr>
          <w:p w:rsidR="008F4B86" w:rsidRDefault="008F4B86" w:rsidP="00BE5FF6">
            <w:pPr>
              <w:pStyle w:val="TAC"/>
              <w:keepNext w:val="0"/>
              <w:keepLines w:val="0"/>
              <w:widowControl w:val="0"/>
              <w:jc w:val="left"/>
              <w:rPr>
                <w:ins w:id="2988" w:author="CR#0711r4" w:date="2020-07-17T17:04:00Z"/>
                <w:sz w:val="16"/>
                <w:szCs w:val="16"/>
                <w:lang w:eastAsia="ko-KR"/>
              </w:rPr>
            </w:pPr>
            <w:ins w:id="2989" w:author="CR#0711r4" w:date="2020-07-17T17:04:00Z">
              <w:r>
                <w:rPr>
                  <w:sz w:val="16"/>
                  <w:szCs w:val="16"/>
                  <w:lang w:eastAsia="ko-KR"/>
                </w:rPr>
                <w:t>16.1.0</w:t>
              </w:r>
            </w:ins>
          </w:p>
        </w:tc>
      </w:tr>
      <w:tr w:rsidR="000D4BCF" w:rsidRPr="003E2C49" w:rsidTr="005424D2">
        <w:trPr>
          <w:ins w:id="2990" w:author="CR#0712r3" w:date="2020-07-17T19:26:00Z"/>
        </w:trPr>
        <w:tc>
          <w:tcPr>
            <w:tcW w:w="709" w:type="dxa"/>
            <w:shd w:val="solid" w:color="FFFFFF" w:fill="auto"/>
          </w:tcPr>
          <w:p w:rsidR="000D4BCF" w:rsidRDefault="000D4BCF" w:rsidP="00BE5FF6">
            <w:pPr>
              <w:pStyle w:val="TAC"/>
              <w:keepNext w:val="0"/>
              <w:keepLines w:val="0"/>
              <w:widowControl w:val="0"/>
              <w:rPr>
                <w:ins w:id="2991" w:author="CR#0712r3" w:date="2020-07-17T19:26: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2992" w:author="CR#0712r3" w:date="2020-07-17T19:26:00Z"/>
                <w:sz w:val="16"/>
                <w:szCs w:val="16"/>
                <w:lang w:eastAsia="ko-KR"/>
              </w:rPr>
            </w:pPr>
            <w:ins w:id="2993" w:author="CR#0712r3" w:date="2020-07-17T19:26: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2994" w:author="CR#0712r3" w:date="2020-07-17T19:26:00Z"/>
                <w:sz w:val="16"/>
                <w:szCs w:val="16"/>
                <w:lang w:eastAsia="ko-KR"/>
              </w:rPr>
            </w:pPr>
            <w:ins w:id="2995" w:author="CR#0712r3" w:date="2020-07-17T19:26:00Z">
              <w:r>
                <w:rPr>
                  <w:sz w:val="16"/>
                  <w:szCs w:val="16"/>
                  <w:lang w:eastAsia="ko-KR"/>
                </w:rPr>
                <w:t>RP-2011</w:t>
              </w:r>
            </w:ins>
            <w:ins w:id="2996" w:author="CR#0712r3" w:date="2020-07-17T19:27:00Z">
              <w:r>
                <w:rPr>
                  <w:sz w:val="16"/>
                  <w:szCs w:val="16"/>
                  <w:lang w:eastAsia="ko-KR"/>
                </w:rPr>
                <w:t>81</w:t>
              </w:r>
            </w:ins>
          </w:p>
        </w:tc>
        <w:tc>
          <w:tcPr>
            <w:tcW w:w="567" w:type="dxa"/>
            <w:shd w:val="solid" w:color="FFFFFF" w:fill="auto"/>
          </w:tcPr>
          <w:p w:rsidR="000D4BCF" w:rsidRDefault="000D4BCF" w:rsidP="00BE5FF6">
            <w:pPr>
              <w:pStyle w:val="TAC"/>
              <w:keepNext w:val="0"/>
              <w:keepLines w:val="0"/>
              <w:widowControl w:val="0"/>
              <w:rPr>
                <w:ins w:id="2997" w:author="CR#0712r3" w:date="2020-07-17T19:26:00Z"/>
                <w:sz w:val="16"/>
                <w:lang w:eastAsia="ko-KR"/>
              </w:rPr>
            </w:pPr>
            <w:ins w:id="2998" w:author="CR#0712r3" w:date="2020-07-17T19:26:00Z">
              <w:r>
                <w:rPr>
                  <w:sz w:val="16"/>
                  <w:lang w:eastAsia="ko-KR"/>
                </w:rPr>
                <w:t>0712</w:t>
              </w:r>
            </w:ins>
          </w:p>
        </w:tc>
        <w:tc>
          <w:tcPr>
            <w:tcW w:w="425" w:type="dxa"/>
            <w:shd w:val="solid" w:color="FFFFFF" w:fill="auto"/>
          </w:tcPr>
          <w:p w:rsidR="000D4BCF" w:rsidRDefault="000D4BCF" w:rsidP="00BE5FF6">
            <w:pPr>
              <w:pStyle w:val="TAC"/>
              <w:keepNext w:val="0"/>
              <w:keepLines w:val="0"/>
              <w:widowControl w:val="0"/>
              <w:rPr>
                <w:ins w:id="2999" w:author="CR#0712r3" w:date="2020-07-17T19:26:00Z"/>
                <w:sz w:val="16"/>
                <w:lang w:eastAsia="ko-KR"/>
              </w:rPr>
            </w:pPr>
            <w:ins w:id="3000" w:author="CR#0712r3" w:date="2020-07-17T19:26:00Z">
              <w:r>
                <w:rPr>
                  <w:sz w:val="16"/>
                  <w:lang w:eastAsia="ko-KR"/>
                </w:rPr>
                <w:t>3</w:t>
              </w:r>
            </w:ins>
          </w:p>
        </w:tc>
        <w:tc>
          <w:tcPr>
            <w:tcW w:w="426" w:type="dxa"/>
            <w:shd w:val="solid" w:color="FFFFFF" w:fill="auto"/>
          </w:tcPr>
          <w:p w:rsidR="000D4BCF" w:rsidRDefault="000D4BCF" w:rsidP="00BE5FF6">
            <w:pPr>
              <w:pStyle w:val="TAC"/>
              <w:keepNext w:val="0"/>
              <w:keepLines w:val="0"/>
              <w:widowControl w:val="0"/>
              <w:rPr>
                <w:ins w:id="3001" w:author="CR#0712r3" w:date="2020-07-17T19:26:00Z"/>
                <w:sz w:val="16"/>
                <w:szCs w:val="16"/>
                <w:lang w:eastAsia="ko-KR"/>
              </w:rPr>
            </w:pPr>
            <w:ins w:id="3002" w:author="CR#0712r3" w:date="2020-07-17T19:27:00Z">
              <w:r>
                <w:rPr>
                  <w:sz w:val="16"/>
                  <w:szCs w:val="16"/>
                  <w:lang w:eastAsia="ko-KR"/>
                </w:rPr>
                <w:t>F</w:t>
              </w:r>
            </w:ins>
          </w:p>
        </w:tc>
        <w:tc>
          <w:tcPr>
            <w:tcW w:w="5103" w:type="dxa"/>
            <w:shd w:val="solid" w:color="FFFFFF" w:fill="auto"/>
          </w:tcPr>
          <w:p w:rsidR="000D4BCF" w:rsidRPr="008F4B86" w:rsidRDefault="000D4BCF" w:rsidP="00BE5FF6">
            <w:pPr>
              <w:pStyle w:val="TAL"/>
              <w:keepNext w:val="0"/>
              <w:keepLines w:val="0"/>
              <w:widowControl w:val="0"/>
              <w:rPr>
                <w:ins w:id="3003" w:author="CR#0712r3" w:date="2020-07-17T19:26:00Z"/>
                <w:noProof/>
                <w:sz w:val="16"/>
                <w:szCs w:val="16"/>
              </w:rPr>
            </w:pPr>
            <w:ins w:id="3004" w:author="CR#0712r3" w:date="2020-07-17T19:27:00Z">
              <w:r w:rsidRPr="000D4BCF">
                <w:rPr>
                  <w:noProof/>
                  <w:sz w:val="16"/>
                  <w:szCs w:val="16"/>
                </w:rPr>
                <w:t>Correction for NR IIOT in 38.321</w:t>
              </w:r>
            </w:ins>
          </w:p>
        </w:tc>
        <w:tc>
          <w:tcPr>
            <w:tcW w:w="708" w:type="dxa"/>
            <w:shd w:val="solid" w:color="FFFFFF" w:fill="auto"/>
          </w:tcPr>
          <w:p w:rsidR="000D4BCF" w:rsidRDefault="000D4BCF" w:rsidP="00BE5FF6">
            <w:pPr>
              <w:pStyle w:val="TAC"/>
              <w:keepNext w:val="0"/>
              <w:keepLines w:val="0"/>
              <w:widowControl w:val="0"/>
              <w:jc w:val="left"/>
              <w:rPr>
                <w:ins w:id="3005" w:author="CR#0712r3" w:date="2020-07-17T19:26:00Z"/>
                <w:sz w:val="16"/>
                <w:szCs w:val="16"/>
                <w:lang w:eastAsia="ko-KR"/>
              </w:rPr>
            </w:pPr>
            <w:ins w:id="3006" w:author="CR#0712r3" w:date="2020-07-17T19:27:00Z">
              <w:r>
                <w:rPr>
                  <w:sz w:val="16"/>
                  <w:szCs w:val="16"/>
                  <w:lang w:eastAsia="ko-KR"/>
                </w:rPr>
                <w:t>16.1.0</w:t>
              </w:r>
            </w:ins>
          </w:p>
        </w:tc>
      </w:tr>
      <w:tr w:rsidR="000D4BCF" w:rsidRPr="003E2C49" w:rsidTr="005424D2">
        <w:trPr>
          <w:ins w:id="3007" w:author="CR#0714r5" w:date="2020-07-17T20:27:00Z"/>
        </w:trPr>
        <w:tc>
          <w:tcPr>
            <w:tcW w:w="709" w:type="dxa"/>
            <w:shd w:val="solid" w:color="FFFFFF" w:fill="auto"/>
          </w:tcPr>
          <w:p w:rsidR="000D4BCF" w:rsidRDefault="000D4BCF" w:rsidP="00BE5FF6">
            <w:pPr>
              <w:pStyle w:val="TAC"/>
              <w:keepNext w:val="0"/>
              <w:keepLines w:val="0"/>
              <w:widowControl w:val="0"/>
              <w:rPr>
                <w:ins w:id="3008" w:author="CR#0714r5" w:date="2020-07-17T20:27: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3009" w:author="CR#0714r5" w:date="2020-07-17T20:27:00Z"/>
                <w:sz w:val="16"/>
                <w:szCs w:val="16"/>
                <w:lang w:eastAsia="ko-KR"/>
              </w:rPr>
            </w:pPr>
            <w:ins w:id="3010" w:author="CR#0714r5" w:date="2020-07-17T20:27: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3011" w:author="CR#0714r5" w:date="2020-07-17T20:27:00Z"/>
                <w:sz w:val="16"/>
                <w:szCs w:val="16"/>
                <w:lang w:eastAsia="ko-KR"/>
              </w:rPr>
            </w:pPr>
            <w:ins w:id="3012" w:author="CR#0714r5" w:date="2020-07-17T20:27:00Z">
              <w:r>
                <w:rPr>
                  <w:sz w:val="16"/>
                  <w:szCs w:val="16"/>
                  <w:lang w:eastAsia="ko-KR"/>
                </w:rPr>
                <w:t>RP-2011</w:t>
              </w:r>
            </w:ins>
            <w:ins w:id="3013" w:author="CR#0714r5" w:date="2020-07-17T20:28:00Z">
              <w:r>
                <w:rPr>
                  <w:sz w:val="16"/>
                  <w:szCs w:val="16"/>
                  <w:lang w:eastAsia="ko-KR"/>
                </w:rPr>
                <w:t>72</w:t>
              </w:r>
            </w:ins>
          </w:p>
        </w:tc>
        <w:tc>
          <w:tcPr>
            <w:tcW w:w="567" w:type="dxa"/>
            <w:shd w:val="solid" w:color="FFFFFF" w:fill="auto"/>
          </w:tcPr>
          <w:p w:rsidR="000D4BCF" w:rsidRDefault="000D4BCF" w:rsidP="00BE5FF6">
            <w:pPr>
              <w:pStyle w:val="TAC"/>
              <w:keepNext w:val="0"/>
              <w:keepLines w:val="0"/>
              <w:widowControl w:val="0"/>
              <w:rPr>
                <w:ins w:id="3014" w:author="CR#0714r5" w:date="2020-07-17T20:27:00Z"/>
                <w:sz w:val="16"/>
                <w:lang w:eastAsia="ko-KR"/>
              </w:rPr>
            </w:pPr>
            <w:ins w:id="3015" w:author="CR#0714r5" w:date="2020-07-17T20:27:00Z">
              <w:r>
                <w:rPr>
                  <w:sz w:val="16"/>
                  <w:lang w:eastAsia="ko-KR"/>
                </w:rPr>
                <w:t>0714</w:t>
              </w:r>
            </w:ins>
          </w:p>
        </w:tc>
        <w:tc>
          <w:tcPr>
            <w:tcW w:w="425" w:type="dxa"/>
            <w:shd w:val="solid" w:color="FFFFFF" w:fill="auto"/>
          </w:tcPr>
          <w:p w:rsidR="000D4BCF" w:rsidRDefault="000D4BCF" w:rsidP="00BE5FF6">
            <w:pPr>
              <w:pStyle w:val="TAC"/>
              <w:keepNext w:val="0"/>
              <w:keepLines w:val="0"/>
              <w:widowControl w:val="0"/>
              <w:rPr>
                <w:ins w:id="3016" w:author="CR#0714r5" w:date="2020-07-17T20:27:00Z"/>
                <w:sz w:val="16"/>
                <w:lang w:eastAsia="ko-KR"/>
              </w:rPr>
            </w:pPr>
            <w:ins w:id="3017" w:author="CR#0714r5" w:date="2020-07-17T20:27:00Z">
              <w:r>
                <w:rPr>
                  <w:sz w:val="16"/>
                  <w:lang w:eastAsia="ko-KR"/>
                </w:rPr>
                <w:t>5</w:t>
              </w:r>
            </w:ins>
          </w:p>
        </w:tc>
        <w:tc>
          <w:tcPr>
            <w:tcW w:w="426" w:type="dxa"/>
            <w:shd w:val="solid" w:color="FFFFFF" w:fill="auto"/>
          </w:tcPr>
          <w:p w:rsidR="000D4BCF" w:rsidRDefault="000D4BCF" w:rsidP="00BE5FF6">
            <w:pPr>
              <w:pStyle w:val="TAC"/>
              <w:keepNext w:val="0"/>
              <w:keepLines w:val="0"/>
              <w:widowControl w:val="0"/>
              <w:rPr>
                <w:ins w:id="3018" w:author="CR#0714r5" w:date="2020-07-17T20:27:00Z"/>
                <w:sz w:val="16"/>
                <w:szCs w:val="16"/>
                <w:lang w:eastAsia="ko-KR"/>
              </w:rPr>
            </w:pPr>
            <w:ins w:id="3019" w:author="CR#0714r5" w:date="2020-07-17T20:27:00Z">
              <w:r>
                <w:rPr>
                  <w:sz w:val="16"/>
                  <w:szCs w:val="16"/>
                  <w:lang w:eastAsia="ko-KR"/>
                </w:rPr>
                <w:t>F</w:t>
              </w:r>
            </w:ins>
          </w:p>
        </w:tc>
        <w:tc>
          <w:tcPr>
            <w:tcW w:w="5103" w:type="dxa"/>
            <w:shd w:val="solid" w:color="FFFFFF" w:fill="auto"/>
          </w:tcPr>
          <w:p w:rsidR="000D4BCF" w:rsidRPr="000D4BCF" w:rsidRDefault="000D4BCF" w:rsidP="00BE5FF6">
            <w:pPr>
              <w:pStyle w:val="TAL"/>
              <w:keepNext w:val="0"/>
              <w:keepLines w:val="0"/>
              <w:widowControl w:val="0"/>
              <w:rPr>
                <w:ins w:id="3020" w:author="CR#0714r5" w:date="2020-07-17T20:27:00Z"/>
                <w:noProof/>
                <w:sz w:val="16"/>
                <w:szCs w:val="16"/>
              </w:rPr>
            </w:pPr>
            <w:ins w:id="3021" w:author="CR#0714r5" w:date="2020-07-17T20:28:00Z">
              <w:r w:rsidRPr="000D4BCF">
                <w:rPr>
                  <w:noProof/>
                  <w:sz w:val="16"/>
                  <w:szCs w:val="16"/>
                </w:rPr>
                <w:t>Updates to MAC spec for 2-step RACH</w:t>
              </w:r>
            </w:ins>
          </w:p>
        </w:tc>
        <w:tc>
          <w:tcPr>
            <w:tcW w:w="708" w:type="dxa"/>
            <w:shd w:val="solid" w:color="FFFFFF" w:fill="auto"/>
          </w:tcPr>
          <w:p w:rsidR="000D4BCF" w:rsidRDefault="000D4BCF" w:rsidP="00BE5FF6">
            <w:pPr>
              <w:pStyle w:val="TAC"/>
              <w:keepNext w:val="0"/>
              <w:keepLines w:val="0"/>
              <w:widowControl w:val="0"/>
              <w:jc w:val="left"/>
              <w:rPr>
                <w:ins w:id="3022" w:author="CR#0714r5" w:date="2020-07-17T20:27:00Z"/>
                <w:sz w:val="16"/>
                <w:szCs w:val="16"/>
                <w:lang w:eastAsia="ko-KR"/>
              </w:rPr>
            </w:pPr>
            <w:ins w:id="3023" w:author="CR#0714r5" w:date="2020-07-17T20:28:00Z">
              <w:r>
                <w:rPr>
                  <w:sz w:val="16"/>
                  <w:szCs w:val="16"/>
                  <w:lang w:eastAsia="ko-KR"/>
                </w:rPr>
                <w:t>16.1.0</w:t>
              </w:r>
            </w:ins>
          </w:p>
        </w:tc>
      </w:tr>
      <w:tr w:rsidR="008D0471" w:rsidRPr="003E2C49" w:rsidTr="005424D2">
        <w:trPr>
          <w:ins w:id="3024" w:author="CR#0716r1" w:date="2020-07-17T20:30:00Z"/>
        </w:trPr>
        <w:tc>
          <w:tcPr>
            <w:tcW w:w="709" w:type="dxa"/>
            <w:shd w:val="solid" w:color="FFFFFF" w:fill="auto"/>
          </w:tcPr>
          <w:p w:rsidR="008D0471" w:rsidRDefault="008D0471" w:rsidP="00BE5FF6">
            <w:pPr>
              <w:pStyle w:val="TAC"/>
              <w:keepNext w:val="0"/>
              <w:keepLines w:val="0"/>
              <w:widowControl w:val="0"/>
              <w:rPr>
                <w:ins w:id="3025" w:author="CR#0716r1" w:date="2020-07-17T20:30: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026" w:author="CR#0716r1" w:date="2020-07-17T20:30:00Z"/>
                <w:sz w:val="16"/>
                <w:szCs w:val="16"/>
                <w:lang w:eastAsia="ko-KR"/>
              </w:rPr>
            </w:pPr>
            <w:ins w:id="3027" w:author="CR#0716r1" w:date="2020-07-17T20:30: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028" w:author="CR#0716r1" w:date="2020-07-17T20:30:00Z"/>
                <w:sz w:val="16"/>
                <w:szCs w:val="16"/>
                <w:lang w:eastAsia="ko-KR"/>
              </w:rPr>
            </w:pPr>
            <w:ins w:id="3029" w:author="CR#0716r1" w:date="2020-07-17T20:30:00Z">
              <w:r>
                <w:rPr>
                  <w:sz w:val="16"/>
                  <w:szCs w:val="16"/>
                  <w:lang w:eastAsia="ko-KR"/>
                </w:rPr>
                <w:t>RP-2011</w:t>
              </w:r>
            </w:ins>
            <w:ins w:id="3030" w:author="CR#0716r1" w:date="2020-07-17T20:31:00Z">
              <w:r>
                <w:rPr>
                  <w:sz w:val="16"/>
                  <w:szCs w:val="16"/>
                  <w:lang w:eastAsia="ko-KR"/>
                </w:rPr>
                <w:t>90</w:t>
              </w:r>
            </w:ins>
          </w:p>
        </w:tc>
        <w:tc>
          <w:tcPr>
            <w:tcW w:w="567" w:type="dxa"/>
            <w:shd w:val="solid" w:color="FFFFFF" w:fill="auto"/>
          </w:tcPr>
          <w:p w:rsidR="008D0471" w:rsidRDefault="008D0471" w:rsidP="00BE5FF6">
            <w:pPr>
              <w:pStyle w:val="TAC"/>
              <w:keepNext w:val="0"/>
              <w:keepLines w:val="0"/>
              <w:widowControl w:val="0"/>
              <w:rPr>
                <w:ins w:id="3031" w:author="CR#0716r1" w:date="2020-07-17T20:30:00Z"/>
                <w:sz w:val="16"/>
                <w:lang w:eastAsia="ko-KR"/>
              </w:rPr>
            </w:pPr>
            <w:ins w:id="3032" w:author="CR#0716r1" w:date="2020-07-17T20:30:00Z">
              <w:r>
                <w:rPr>
                  <w:sz w:val="16"/>
                  <w:lang w:eastAsia="ko-KR"/>
                </w:rPr>
                <w:t>0716</w:t>
              </w:r>
            </w:ins>
          </w:p>
        </w:tc>
        <w:tc>
          <w:tcPr>
            <w:tcW w:w="425" w:type="dxa"/>
            <w:shd w:val="solid" w:color="FFFFFF" w:fill="auto"/>
          </w:tcPr>
          <w:p w:rsidR="008D0471" w:rsidRDefault="008D0471" w:rsidP="00BE5FF6">
            <w:pPr>
              <w:pStyle w:val="TAC"/>
              <w:keepNext w:val="0"/>
              <w:keepLines w:val="0"/>
              <w:widowControl w:val="0"/>
              <w:rPr>
                <w:ins w:id="3033" w:author="CR#0716r1" w:date="2020-07-17T20:30:00Z"/>
                <w:sz w:val="16"/>
                <w:lang w:eastAsia="ko-KR"/>
              </w:rPr>
            </w:pPr>
            <w:ins w:id="3034" w:author="CR#0716r1" w:date="2020-07-17T20:30:00Z">
              <w:r>
                <w:rPr>
                  <w:sz w:val="16"/>
                  <w:lang w:eastAsia="ko-KR"/>
                </w:rPr>
                <w:t>1</w:t>
              </w:r>
            </w:ins>
          </w:p>
        </w:tc>
        <w:tc>
          <w:tcPr>
            <w:tcW w:w="426" w:type="dxa"/>
            <w:shd w:val="solid" w:color="FFFFFF" w:fill="auto"/>
          </w:tcPr>
          <w:p w:rsidR="008D0471" w:rsidRDefault="008D0471" w:rsidP="00BE5FF6">
            <w:pPr>
              <w:pStyle w:val="TAC"/>
              <w:keepNext w:val="0"/>
              <w:keepLines w:val="0"/>
              <w:widowControl w:val="0"/>
              <w:rPr>
                <w:ins w:id="3035" w:author="CR#0716r1" w:date="2020-07-17T20:30:00Z"/>
                <w:sz w:val="16"/>
                <w:szCs w:val="16"/>
                <w:lang w:eastAsia="ko-KR"/>
              </w:rPr>
            </w:pPr>
            <w:ins w:id="3036" w:author="CR#0716r1" w:date="2020-07-17T20:30:00Z">
              <w:r>
                <w:rPr>
                  <w:sz w:val="16"/>
                  <w:szCs w:val="16"/>
                  <w:lang w:eastAsia="ko-KR"/>
                </w:rPr>
                <w:t>F</w:t>
              </w:r>
            </w:ins>
          </w:p>
        </w:tc>
        <w:tc>
          <w:tcPr>
            <w:tcW w:w="5103" w:type="dxa"/>
            <w:shd w:val="solid" w:color="FFFFFF" w:fill="auto"/>
          </w:tcPr>
          <w:p w:rsidR="008D0471" w:rsidRPr="000D4BCF" w:rsidRDefault="008D0471" w:rsidP="00BE5FF6">
            <w:pPr>
              <w:pStyle w:val="TAL"/>
              <w:keepNext w:val="0"/>
              <w:keepLines w:val="0"/>
              <w:widowControl w:val="0"/>
              <w:rPr>
                <w:ins w:id="3037" w:author="CR#0716r1" w:date="2020-07-17T20:30:00Z"/>
                <w:noProof/>
                <w:sz w:val="16"/>
                <w:szCs w:val="16"/>
              </w:rPr>
            </w:pPr>
            <w:ins w:id="3038" w:author="CR#0716r1" w:date="2020-07-17T20:31:00Z">
              <w:r w:rsidRPr="008D0471">
                <w:rPr>
                  <w:noProof/>
                  <w:sz w:val="16"/>
                  <w:szCs w:val="16"/>
                </w:rPr>
                <w:t>P bit for Single Entry PHR</w:t>
              </w:r>
            </w:ins>
          </w:p>
        </w:tc>
        <w:tc>
          <w:tcPr>
            <w:tcW w:w="708" w:type="dxa"/>
            <w:shd w:val="solid" w:color="FFFFFF" w:fill="auto"/>
          </w:tcPr>
          <w:p w:rsidR="008D0471" w:rsidRDefault="008D0471" w:rsidP="00BE5FF6">
            <w:pPr>
              <w:pStyle w:val="TAC"/>
              <w:keepNext w:val="0"/>
              <w:keepLines w:val="0"/>
              <w:widowControl w:val="0"/>
              <w:jc w:val="left"/>
              <w:rPr>
                <w:ins w:id="3039" w:author="CR#0716r1" w:date="2020-07-17T20:30:00Z"/>
                <w:sz w:val="16"/>
                <w:szCs w:val="16"/>
                <w:lang w:eastAsia="ko-KR"/>
              </w:rPr>
            </w:pPr>
            <w:ins w:id="3040" w:author="CR#0716r1" w:date="2020-07-17T20:31:00Z">
              <w:r>
                <w:rPr>
                  <w:sz w:val="16"/>
                  <w:szCs w:val="16"/>
                  <w:lang w:eastAsia="ko-KR"/>
                </w:rPr>
                <w:t>16.1.0</w:t>
              </w:r>
            </w:ins>
          </w:p>
        </w:tc>
      </w:tr>
      <w:tr w:rsidR="008D0471" w:rsidRPr="003E2C49" w:rsidTr="005424D2">
        <w:trPr>
          <w:ins w:id="3041" w:author="CR#0719r4" w:date="2020-07-17T20:35:00Z"/>
        </w:trPr>
        <w:tc>
          <w:tcPr>
            <w:tcW w:w="709" w:type="dxa"/>
            <w:shd w:val="solid" w:color="FFFFFF" w:fill="auto"/>
          </w:tcPr>
          <w:p w:rsidR="008D0471" w:rsidRDefault="008D0471" w:rsidP="00BE5FF6">
            <w:pPr>
              <w:pStyle w:val="TAC"/>
              <w:keepNext w:val="0"/>
              <w:keepLines w:val="0"/>
              <w:widowControl w:val="0"/>
              <w:rPr>
                <w:ins w:id="3042" w:author="CR#0719r4" w:date="2020-07-17T20:35: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043" w:author="CR#0719r4" w:date="2020-07-17T20:35:00Z"/>
                <w:sz w:val="16"/>
                <w:szCs w:val="16"/>
                <w:lang w:eastAsia="ko-KR"/>
              </w:rPr>
            </w:pPr>
            <w:ins w:id="3044" w:author="CR#0719r4" w:date="2020-07-17T20:35: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045" w:author="CR#0719r4" w:date="2020-07-17T20:35:00Z"/>
                <w:sz w:val="16"/>
                <w:szCs w:val="16"/>
                <w:lang w:eastAsia="ko-KR"/>
              </w:rPr>
            </w:pPr>
            <w:ins w:id="3046" w:author="CR#0719r4" w:date="2020-07-17T20:35:00Z">
              <w:r>
                <w:rPr>
                  <w:sz w:val="16"/>
                  <w:szCs w:val="16"/>
                  <w:lang w:eastAsia="ko-KR"/>
                </w:rPr>
                <w:t>RP-201</w:t>
              </w:r>
            </w:ins>
            <w:ins w:id="3047" w:author="CR#0719r4" w:date="2020-07-17T20:36:00Z">
              <w:r>
                <w:rPr>
                  <w:sz w:val="16"/>
                  <w:szCs w:val="16"/>
                  <w:lang w:eastAsia="ko-KR"/>
                </w:rPr>
                <w:t>174</w:t>
              </w:r>
            </w:ins>
          </w:p>
        </w:tc>
        <w:tc>
          <w:tcPr>
            <w:tcW w:w="567" w:type="dxa"/>
            <w:shd w:val="solid" w:color="FFFFFF" w:fill="auto"/>
          </w:tcPr>
          <w:p w:rsidR="008D0471" w:rsidRDefault="008D0471" w:rsidP="00BE5FF6">
            <w:pPr>
              <w:pStyle w:val="TAC"/>
              <w:keepNext w:val="0"/>
              <w:keepLines w:val="0"/>
              <w:widowControl w:val="0"/>
              <w:rPr>
                <w:ins w:id="3048" w:author="CR#0719r4" w:date="2020-07-17T20:35:00Z"/>
                <w:sz w:val="16"/>
                <w:lang w:eastAsia="ko-KR"/>
              </w:rPr>
            </w:pPr>
            <w:ins w:id="3049" w:author="CR#0719r4" w:date="2020-07-17T20:36:00Z">
              <w:r>
                <w:rPr>
                  <w:sz w:val="16"/>
                  <w:lang w:eastAsia="ko-KR"/>
                </w:rPr>
                <w:t>0719</w:t>
              </w:r>
            </w:ins>
          </w:p>
        </w:tc>
        <w:tc>
          <w:tcPr>
            <w:tcW w:w="425" w:type="dxa"/>
            <w:shd w:val="solid" w:color="FFFFFF" w:fill="auto"/>
          </w:tcPr>
          <w:p w:rsidR="008D0471" w:rsidRDefault="008D0471" w:rsidP="00BE5FF6">
            <w:pPr>
              <w:pStyle w:val="TAC"/>
              <w:keepNext w:val="0"/>
              <w:keepLines w:val="0"/>
              <w:widowControl w:val="0"/>
              <w:rPr>
                <w:ins w:id="3050" w:author="CR#0719r4" w:date="2020-07-17T20:35:00Z"/>
                <w:sz w:val="16"/>
                <w:lang w:eastAsia="ko-KR"/>
              </w:rPr>
            </w:pPr>
            <w:ins w:id="3051" w:author="CR#0719r4" w:date="2020-07-17T20:36:00Z">
              <w:r>
                <w:rPr>
                  <w:sz w:val="16"/>
                  <w:lang w:eastAsia="ko-KR"/>
                </w:rPr>
                <w:t>4</w:t>
              </w:r>
            </w:ins>
          </w:p>
        </w:tc>
        <w:tc>
          <w:tcPr>
            <w:tcW w:w="426" w:type="dxa"/>
            <w:shd w:val="solid" w:color="FFFFFF" w:fill="auto"/>
          </w:tcPr>
          <w:p w:rsidR="008D0471" w:rsidRDefault="008D0471" w:rsidP="00BE5FF6">
            <w:pPr>
              <w:pStyle w:val="TAC"/>
              <w:keepNext w:val="0"/>
              <w:keepLines w:val="0"/>
              <w:widowControl w:val="0"/>
              <w:rPr>
                <w:ins w:id="3052" w:author="CR#0719r4" w:date="2020-07-17T20:35:00Z"/>
                <w:sz w:val="16"/>
                <w:szCs w:val="16"/>
                <w:lang w:eastAsia="ko-KR"/>
              </w:rPr>
            </w:pPr>
            <w:ins w:id="3053" w:author="CR#0719r4" w:date="2020-07-17T20:36:00Z">
              <w:r>
                <w:rPr>
                  <w:sz w:val="16"/>
                  <w:szCs w:val="16"/>
                  <w:lang w:eastAsia="ko-KR"/>
                </w:rPr>
                <w:t>F</w:t>
              </w:r>
            </w:ins>
          </w:p>
        </w:tc>
        <w:tc>
          <w:tcPr>
            <w:tcW w:w="5103" w:type="dxa"/>
            <w:shd w:val="solid" w:color="FFFFFF" w:fill="auto"/>
          </w:tcPr>
          <w:p w:rsidR="008D0471" w:rsidRPr="008D0471" w:rsidRDefault="008D0471" w:rsidP="00BE5FF6">
            <w:pPr>
              <w:pStyle w:val="TAL"/>
              <w:keepNext w:val="0"/>
              <w:keepLines w:val="0"/>
              <w:widowControl w:val="0"/>
              <w:rPr>
                <w:ins w:id="3054" w:author="CR#0719r4" w:date="2020-07-17T20:35:00Z"/>
                <w:noProof/>
                <w:sz w:val="16"/>
                <w:szCs w:val="16"/>
              </w:rPr>
            </w:pPr>
            <w:ins w:id="3055" w:author="CR#0719r4" w:date="2020-07-17T20:36:00Z">
              <w:r w:rsidRPr="008D0471">
                <w:rPr>
                  <w:noProof/>
                  <w:sz w:val="16"/>
                  <w:szCs w:val="16"/>
                </w:rPr>
                <w:t>MAC CR for Rel-16 UE power saving</w:t>
              </w:r>
            </w:ins>
          </w:p>
        </w:tc>
        <w:tc>
          <w:tcPr>
            <w:tcW w:w="708" w:type="dxa"/>
            <w:shd w:val="solid" w:color="FFFFFF" w:fill="auto"/>
          </w:tcPr>
          <w:p w:rsidR="008D0471" w:rsidRDefault="008D0471" w:rsidP="00BE5FF6">
            <w:pPr>
              <w:pStyle w:val="TAC"/>
              <w:keepNext w:val="0"/>
              <w:keepLines w:val="0"/>
              <w:widowControl w:val="0"/>
              <w:jc w:val="left"/>
              <w:rPr>
                <w:ins w:id="3056" w:author="CR#0719r4" w:date="2020-07-17T20:35:00Z"/>
                <w:sz w:val="16"/>
                <w:szCs w:val="16"/>
                <w:lang w:eastAsia="ko-KR"/>
              </w:rPr>
            </w:pPr>
            <w:ins w:id="3057" w:author="CR#0719r4" w:date="2020-07-17T20:36:00Z">
              <w:r>
                <w:rPr>
                  <w:sz w:val="16"/>
                  <w:szCs w:val="16"/>
                  <w:lang w:eastAsia="ko-KR"/>
                </w:rPr>
                <w:t>16.1.0</w:t>
              </w:r>
            </w:ins>
          </w:p>
        </w:tc>
      </w:tr>
      <w:tr w:rsidR="001628C0" w:rsidRPr="003E2C49" w:rsidTr="005424D2">
        <w:trPr>
          <w:ins w:id="3058" w:author="CR#0726r4" w:date="2020-07-17T23:02:00Z"/>
        </w:trPr>
        <w:tc>
          <w:tcPr>
            <w:tcW w:w="709" w:type="dxa"/>
            <w:shd w:val="solid" w:color="FFFFFF" w:fill="auto"/>
          </w:tcPr>
          <w:p w:rsidR="001628C0" w:rsidRDefault="001628C0" w:rsidP="00BE5FF6">
            <w:pPr>
              <w:pStyle w:val="TAC"/>
              <w:keepNext w:val="0"/>
              <w:keepLines w:val="0"/>
              <w:widowControl w:val="0"/>
              <w:rPr>
                <w:ins w:id="3059" w:author="CR#0726r4" w:date="2020-07-17T23:02:00Z"/>
                <w:sz w:val="16"/>
                <w:szCs w:val="16"/>
                <w:lang w:eastAsia="ko-KR"/>
              </w:rPr>
            </w:pPr>
          </w:p>
        </w:tc>
        <w:tc>
          <w:tcPr>
            <w:tcW w:w="709" w:type="dxa"/>
            <w:shd w:val="solid" w:color="FFFFFF" w:fill="auto"/>
          </w:tcPr>
          <w:p w:rsidR="001628C0" w:rsidRDefault="001628C0" w:rsidP="00BE5FF6">
            <w:pPr>
              <w:pStyle w:val="TAC"/>
              <w:keepNext w:val="0"/>
              <w:keepLines w:val="0"/>
              <w:widowControl w:val="0"/>
              <w:jc w:val="left"/>
              <w:rPr>
                <w:ins w:id="3060" w:author="CR#0726r4" w:date="2020-07-17T23:02:00Z"/>
                <w:sz w:val="16"/>
                <w:szCs w:val="16"/>
                <w:lang w:eastAsia="ko-KR"/>
              </w:rPr>
            </w:pPr>
            <w:ins w:id="3061" w:author="CR#0726r4" w:date="2020-07-17T23:02:00Z">
              <w:r>
                <w:rPr>
                  <w:sz w:val="16"/>
                  <w:szCs w:val="16"/>
                  <w:lang w:eastAsia="ko-KR"/>
                </w:rPr>
                <w:t>RP-88</w:t>
              </w:r>
            </w:ins>
          </w:p>
        </w:tc>
        <w:tc>
          <w:tcPr>
            <w:tcW w:w="992" w:type="dxa"/>
            <w:shd w:val="solid" w:color="FFFFFF" w:fill="auto"/>
          </w:tcPr>
          <w:p w:rsidR="001628C0" w:rsidRDefault="001628C0" w:rsidP="00BE5FF6">
            <w:pPr>
              <w:pStyle w:val="TAC"/>
              <w:keepNext w:val="0"/>
              <w:keepLines w:val="0"/>
              <w:widowControl w:val="0"/>
              <w:jc w:val="left"/>
              <w:rPr>
                <w:ins w:id="3062" w:author="CR#0726r4" w:date="2020-07-17T23:02:00Z"/>
                <w:sz w:val="16"/>
                <w:szCs w:val="16"/>
                <w:lang w:eastAsia="ko-KR"/>
              </w:rPr>
            </w:pPr>
            <w:ins w:id="3063" w:author="CR#0726r4" w:date="2020-07-17T23:02:00Z">
              <w:r>
                <w:rPr>
                  <w:sz w:val="16"/>
                  <w:szCs w:val="16"/>
                  <w:lang w:eastAsia="ko-KR"/>
                </w:rPr>
                <w:t>RP-2011</w:t>
              </w:r>
            </w:ins>
            <w:ins w:id="3064" w:author="CR#0726r4" w:date="2020-07-17T23:03:00Z">
              <w:r>
                <w:rPr>
                  <w:sz w:val="16"/>
                  <w:szCs w:val="16"/>
                  <w:lang w:eastAsia="ko-KR"/>
                </w:rPr>
                <w:t>72</w:t>
              </w:r>
            </w:ins>
          </w:p>
        </w:tc>
        <w:tc>
          <w:tcPr>
            <w:tcW w:w="567" w:type="dxa"/>
            <w:shd w:val="solid" w:color="FFFFFF" w:fill="auto"/>
          </w:tcPr>
          <w:p w:rsidR="001628C0" w:rsidRDefault="001628C0" w:rsidP="00BE5FF6">
            <w:pPr>
              <w:pStyle w:val="TAC"/>
              <w:keepNext w:val="0"/>
              <w:keepLines w:val="0"/>
              <w:widowControl w:val="0"/>
              <w:rPr>
                <w:ins w:id="3065" w:author="CR#0726r4" w:date="2020-07-17T23:02:00Z"/>
                <w:sz w:val="16"/>
                <w:lang w:eastAsia="ko-KR"/>
              </w:rPr>
            </w:pPr>
            <w:ins w:id="3066" w:author="CR#0726r4" w:date="2020-07-17T23:02:00Z">
              <w:r>
                <w:rPr>
                  <w:sz w:val="16"/>
                  <w:lang w:eastAsia="ko-KR"/>
                </w:rPr>
                <w:t>0726</w:t>
              </w:r>
            </w:ins>
          </w:p>
        </w:tc>
        <w:tc>
          <w:tcPr>
            <w:tcW w:w="425" w:type="dxa"/>
            <w:shd w:val="solid" w:color="FFFFFF" w:fill="auto"/>
          </w:tcPr>
          <w:p w:rsidR="001628C0" w:rsidRDefault="001628C0" w:rsidP="00BE5FF6">
            <w:pPr>
              <w:pStyle w:val="TAC"/>
              <w:keepNext w:val="0"/>
              <w:keepLines w:val="0"/>
              <w:widowControl w:val="0"/>
              <w:rPr>
                <w:ins w:id="3067" w:author="CR#0726r4" w:date="2020-07-17T23:02:00Z"/>
                <w:sz w:val="16"/>
                <w:lang w:eastAsia="ko-KR"/>
              </w:rPr>
            </w:pPr>
            <w:ins w:id="3068" w:author="CR#0726r4" w:date="2020-07-17T23:02:00Z">
              <w:r>
                <w:rPr>
                  <w:sz w:val="16"/>
                  <w:lang w:eastAsia="ko-KR"/>
                </w:rPr>
                <w:t>4</w:t>
              </w:r>
            </w:ins>
          </w:p>
        </w:tc>
        <w:tc>
          <w:tcPr>
            <w:tcW w:w="426" w:type="dxa"/>
            <w:shd w:val="solid" w:color="FFFFFF" w:fill="auto"/>
          </w:tcPr>
          <w:p w:rsidR="001628C0" w:rsidRDefault="001628C0" w:rsidP="00BE5FF6">
            <w:pPr>
              <w:pStyle w:val="TAC"/>
              <w:keepNext w:val="0"/>
              <w:keepLines w:val="0"/>
              <w:widowControl w:val="0"/>
              <w:rPr>
                <w:ins w:id="3069" w:author="CR#0726r4" w:date="2020-07-17T23:02:00Z"/>
                <w:sz w:val="16"/>
                <w:szCs w:val="16"/>
                <w:lang w:eastAsia="ko-KR"/>
              </w:rPr>
            </w:pPr>
            <w:ins w:id="3070" w:author="CR#0726r4" w:date="2020-07-17T23:02:00Z">
              <w:r>
                <w:rPr>
                  <w:sz w:val="16"/>
                  <w:szCs w:val="16"/>
                  <w:lang w:eastAsia="ko-KR"/>
                </w:rPr>
                <w:t>F</w:t>
              </w:r>
            </w:ins>
          </w:p>
        </w:tc>
        <w:tc>
          <w:tcPr>
            <w:tcW w:w="5103" w:type="dxa"/>
            <w:shd w:val="solid" w:color="FFFFFF" w:fill="auto"/>
          </w:tcPr>
          <w:p w:rsidR="001628C0" w:rsidRPr="008D0471" w:rsidRDefault="001628C0" w:rsidP="00BE5FF6">
            <w:pPr>
              <w:pStyle w:val="TAL"/>
              <w:keepNext w:val="0"/>
              <w:keepLines w:val="0"/>
              <w:widowControl w:val="0"/>
              <w:rPr>
                <w:ins w:id="3071" w:author="CR#0726r4" w:date="2020-07-17T23:02:00Z"/>
                <w:noProof/>
                <w:sz w:val="16"/>
                <w:szCs w:val="16"/>
              </w:rPr>
            </w:pPr>
            <w:ins w:id="3072" w:author="CR#0726r4" w:date="2020-07-17T23:02:00Z">
              <w:r w:rsidRPr="001628C0">
                <w:rPr>
                  <w:noProof/>
                  <w:sz w:val="16"/>
                  <w:szCs w:val="16"/>
                </w:rPr>
                <w:t>Corrections of NR operating with shared spectrum channel access in 38.321</w:t>
              </w:r>
            </w:ins>
          </w:p>
        </w:tc>
        <w:tc>
          <w:tcPr>
            <w:tcW w:w="708" w:type="dxa"/>
            <w:shd w:val="solid" w:color="FFFFFF" w:fill="auto"/>
          </w:tcPr>
          <w:p w:rsidR="001628C0" w:rsidRDefault="001628C0" w:rsidP="00BE5FF6">
            <w:pPr>
              <w:pStyle w:val="TAC"/>
              <w:keepNext w:val="0"/>
              <w:keepLines w:val="0"/>
              <w:widowControl w:val="0"/>
              <w:jc w:val="left"/>
              <w:rPr>
                <w:ins w:id="3073" w:author="CR#0726r4" w:date="2020-07-17T23:02:00Z"/>
                <w:sz w:val="16"/>
                <w:szCs w:val="16"/>
                <w:lang w:eastAsia="ko-KR"/>
              </w:rPr>
            </w:pPr>
            <w:ins w:id="3074" w:author="CR#0726r4" w:date="2020-07-17T23:02:00Z">
              <w:r>
                <w:rPr>
                  <w:sz w:val="16"/>
                  <w:szCs w:val="16"/>
                  <w:lang w:eastAsia="ko-KR"/>
                </w:rPr>
                <w:t>16.1.0</w:t>
              </w:r>
            </w:ins>
          </w:p>
        </w:tc>
      </w:tr>
      <w:tr w:rsidR="0081031E" w:rsidRPr="003E2C49" w:rsidTr="005424D2">
        <w:trPr>
          <w:ins w:id="3075" w:author="CR#0730r2" w:date="2020-07-18T11:29:00Z"/>
        </w:trPr>
        <w:tc>
          <w:tcPr>
            <w:tcW w:w="709" w:type="dxa"/>
            <w:shd w:val="solid" w:color="FFFFFF" w:fill="auto"/>
          </w:tcPr>
          <w:p w:rsidR="0081031E" w:rsidRDefault="0081031E" w:rsidP="00BE5FF6">
            <w:pPr>
              <w:pStyle w:val="TAC"/>
              <w:keepNext w:val="0"/>
              <w:keepLines w:val="0"/>
              <w:widowControl w:val="0"/>
              <w:rPr>
                <w:ins w:id="3076" w:author="CR#0730r2" w:date="2020-07-18T11:29: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077" w:author="CR#0730r2" w:date="2020-07-18T11:29:00Z"/>
                <w:sz w:val="16"/>
                <w:szCs w:val="16"/>
                <w:lang w:eastAsia="ko-KR"/>
              </w:rPr>
            </w:pPr>
            <w:ins w:id="3078" w:author="CR#0730r2" w:date="2020-07-18T11:29:00Z">
              <w:r>
                <w:rPr>
                  <w:sz w:val="16"/>
                  <w:szCs w:val="16"/>
                  <w:lang w:eastAsia="ko-KR"/>
                </w:rPr>
                <w:t>R</w:t>
              </w:r>
            </w:ins>
            <w:ins w:id="3079" w:author="CR#0730r2" w:date="2020-07-18T11:30:00Z">
              <w:r>
                <w:rPr>
                  <w:sz w:val="16"/>
                  <w:szCs w:val="16"/>
                  <w:lang w:eastAsia="ko-KR"/>
                </w:rPr>
                <w:t>P-88</w:t>
              </w:r>
            </w:ins>
          </w:p>
        </w:tc>
        <w:tc>
          <w:tcPr>
            <w:tcW w:w="992" w:type="dxa"/>
            <w:shd w:val="solid" w:color="FFFFFF" w:fill="auto"/>
          </w:tcPr>
          <w:p w:rsidR="0081031E" w:rsidRDefault="0081031E" w:rsidP="00BE5FF6">
            <w:pPr>
              <w:pStyle w:val="TAC"/>
              <w:keepNext w:val="0"/>
              <w:keepLines w:val="0"/>
              <w:widowControl w:val="0"/>
              <w:jc w:val="left"/>
              <w:rPr>
                <w:ins w:id="3080" w:author="CR#0730r2" w:date="2020-07-18T11:29:00Z"/>
                <w:sz w:val="16"/>
                <w:szCs w:val="16"/>
                <w:lang w:eastAsia="ko-KR"/>
              </w:rPr>
            </w:pPr>
            <w:ins w:id="3081" w:author="CR#0730r2" w:date="2020-07-18T11:30:00Z">
              <w:r>
                <w:rPr>
                  <w:sz w:val="16"/>
                  <w:szCs w:val="16"/>
                  <w:lang w:eastAsia="ko-KR"/>
                </w:rPr>
                <w:t>RP-2011</w:t>
              </w:r>
            </w:ins>
            <w:ins w:id="3082" w:author="CR#0730r2" w:date="2020-07-18T11:31:00Z">
              <w:r>
                <w:rPr>
                  <w:sz w:val="16"/>
                  <w:szCs w:val="16"/>
                  <w:lang w:eastAsia="ko-KR"/>
                </w:rPr>
                <w:t>76</w:t>
              </w:r>
            </w:ins>
          </w:p>
        </w:tc>
        <w:tc>
          <w:tcPr>
            <w:tcW w:w="567" w:type="dxa"/>
            <w:shd w:val="solid" w:color="FFFFFF" w:fill="auto"/>
          </w:tcPr>
          <w:p w:rsidR="0081031E" w:rsidRDefault="0081031E" w:rsidP="00BE5FF6">
            <w:pPr>
              <w:pStyle w:val="TAC"/>
              <w:keepNext w:val="0"/>
              <w:keepLines w:val="0"/>
              <w:widowControl w:val="0"/>
              <w:rPr>
                <w:ins w:id="3083" w:author="CR#0730r2" w:date="2020-07-18T11:29:00Z"/>
                <w:sz w:val="16"/>
                <w:lang w:eastAsia="ko-KR"/>
              </w:rPr>
            </w:pPr>
            <w:ins w:id="3084" w:author="CR#0730r2" w:date="2020-07-18T11:30:00Z">
              <w:r>
                <w:rPr>
                  <w:sz w:val="16"/>
                  <w:lang w:eastAsia="ko-KR"/>
                </w:rPr>
                <w:t>0730</w:t>
              </w:r>
            </w:ins>
          </w:p>
        </w:tc>
        <w:tc>
          <w:tcPr>
            <w:tcW w:w="425" w:type="dxa"/>
            <w:shd w:val="solid" w:color="FFFFFF" w:fill="auto"/>
          </w:tcPr>
          <w:p w:rsidR="0081031E" w:rsidRDefault="0081031E" w:rsidP="00BE5FF6">
            <w:pPr>
              <w:pStyle w:val="TAC"/>
              <w:keepNext w:val="0"/>
              <w:keepLines w:val="0"/>
              <w:widowControl w:val="0"/>
              <w:rPr>
                <w:ins w:id="3085" w:author="CR#0730r2" w:date="2020-07-18T11:29:00Z"/>
                <w:sz w:val="16"/>
                <w:lang w:eastAsia="ko-KR"/>
              </w:rPr>
            </w:pPr>
            <w:ins w:id="3086" w:author="CR#0730r2" w:date="2020-07-18T11:30: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087" w:author="CR#0730r2" w:date="2020-07-18T11:29:00Z"/>
                <w:sz w:val="16"/>
                <w:szCs w:val="16"/>
                <w:lang w:eastAsia="ko-KR"/>
              </w:rPr>
            </w:pPr>
            <w:ins w:id="3088" w:author="CR#0730r2" w:date="2020-07-18T11:30:00Z">
              <w:r>
                <w:rPr>
                  <w:sz w:val="16"/>
                  <w:szCs w:val="16"/>
                  <w:lang w:eastAsia="ko-KR"/>
                </w:rPr>
                <w:t>F</w:t>
              </w:r>
            </w:ins>
          </w:p>
        </w:tc>
        <w:tc>
          <w:tcPr>
            <w:tcW w:w="5103" w:type="dxa"/>
            <w:shd w:val="solid" w:color="FFFFFF" w:fill="auto"/>
          </w:tcPr>
          <w:p w:rsidR="0081031E" w:rsidRPr="001628C0" w:rsidRDefault="0081031E" w:rsidP="00BE5FF6">
            <w:pPr>
              <w:pStyle w:val="TAL"/>
              <w:keepNext w:val="0"/>
              <w:keepLines w:val="0"/>
              <w:widowControl w:val="0"/>
              <w:rPr>
                <w:ins w:id="3089" w:author="CR#0730r2" w:date="2020-07-18T11:29:00Z"/>
                <w:noProof/>
                <w:sz w:val="16"/>
                <w:szCs w:val="16"/>
              </w:rPr>
            </w:pPr>
            <w:ins w:id="3090" w:author="CR#0730r2" w:date="2020-07-18T11:30:00Z">
              <w:r w:rsidRPr="0081031E">
                <w:rPr>
                  <w:noProof/>
                  <w:sz w:val="16"/>
                  <w:szCs w:val="16"/>
                </w:rPr>
                <w:t>Corrections to 5G V2X with NR Sidelink</w:t>
              </w:r>
            </w:ins>
          </w:p>
        </w:tc>
        <w:tc>
          <w:tcPr>
            <w:tcW w:w="708" w:type="dxa"/>
            <w:shd w:val="solid" w:color="FFFFFF" w:fill="auto"/>
          </w:tcPr>
          <w:p w:rsidR="0081031E" w:rsidRDefault="0081031E" w:rsidP="00BE5FF6">
            <w:pPr>
              <w:pStyle w:val="TAC"/>
              <w:keepNext w:val="0"/>
              <w:keepLines w:val="0"/>
              <w:widowControl w:val="0"/>
              <w:jc w:val="left"/>
              <w:rPr>
                <w:ins w:id="3091" w:author="CR#0730r2" w:date="2020-07-18T11:29:00Z"/>
                <w:sz w:val="16"/>
                <w:szCs w:val="16"/>
                <w:lang w:eastAsia="ko-KR"/>
              </w:rPr>
            </w:pPr>
            <w:ins w:id="3092" w:author="CR#0730r2" w:date="2020-07-18T11:30:00Z">
              <w:r>
                <w:rPr>
                  <w:sz w:val="16"/>
                  <w:szCs w:val="16"/>
                  <w:lang w:eastAsia="ko-KR"/>
                </w:rPr>
                <w:t>16.1.0</w:t>
              </w:r>
            </w:ins>
          </w:p>
        </w:tc>
      </w:tr>
      <w:tr w:rsidR="0081031E" w:rsidRPr="003E2C49" w:rsidTr="005424D2">
        <w:trPr>
          <w:ins w:id="3093" w:author="CR#0734r2" w:date="2020-07-18T11:42:00Z"/>
        </w:trPr>
        <w:tc>
          <w:tcPr>
            <w:tcW w:w="709" w:type="dxa"/>
            <w:shd w:val="solid" w:color="FFFFFF" w:fill="auto"/>
          </w:tcPr>
          <w:p w:rsidR="0081031E" w:rsidRDefault="0081031E" w:rsidP="00BE5FF6">
            <w:pPr>
              <w:pStyle w:val="TAC"/>
              <w:keepNext w:val="0"/>
              <w:keepLines w:val="0"/>
              <w:widowControl w:val="0"/>
              <w:rPr>
                <w:ins w:id="3094" w:author="CR#0734r2" w:date="2020-07-18T11:42: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095" w:author="CR#0734r2" w:date="2020-07-18T11:42:00Z"/>
                <w:sz w:val="16"/>
                <w:szCs w:val="16"/>
                <w:lang w:eastAsia="ko-KR"/>
              </w:rPr>
            </w:pPr>
            <w:ins w:id="3096" w:author="CR#0734r2" w:date="2020-07-18T11:42:00Z">
              <w:r>
                <w:rPr>
                  <w:sz w:val="16"/>
                  <w:szCs w:val="16"/>
                  <w:lang w:eastAsia="ko-KR"/>
                </w:rPr>
                <w:t>RP-88</w:t>
              </w:r>
            </w:ins>
          </w:p>
        </w:tc>
        <w:tc>
          <w:tcPr>
            <w:tcW w:w="992" w:type="dxa"/>
            <w:shd w:val="solid" w:color="FFFFFF" w:fill="auto"/>
          </w:tcPr>
          <w:p w:rsidR="0081031E" w:rsidRDefault="0081031E" w:rsidP="00BE5FF6">
            <w:pPr>
              <w:pStyle w:val="TAC"/>
              <w:keepNext w:val="0"/>
              <w:keepLines w:val="0"/>
              <w:widowControl w:val="0"/>
              <w:jc w:val="left"/>
              <w:rPr>
                <w:ins w:id="3097" w:author="CR#0734r2" w:date="2020-07-18T11:42:00Z"/>
                <w:sz w:val="16"/>
                <w:szCs w:val="16"/>
                <w:lang w:eastAsia="ko-KR"/>
              </w:rPr>
            </w:pPr>
            <w:ins w:id="3098" w:author="CR#0734r2" w:date="2020-07-18T11:42:00Z">
              <w:r>
                <w:rPr>
                  <w:sz w:val="16"/>
                  <w:szCs w:val="16"/>
                  <w:lang w:eastAsia="ko-KR"/>
                </w:rPr>
                <w:t>RP-201188</w:t>
              </w:r>
            </w:ins>
          </w:p>
        </w:tc>
        <w:tc>
          <w:tcPr>
            <w:tcW w:w="567" w:type="dxa"/>
            <w:shd w:val="solid" w:color="FFFFFF" w:fill="auto"/>
          </w:tcPr>
          <w:p w:rsidR="0081031E" w:rsidRDefault="0081031E" w:rsidP="00BE5FF6">
            <w:pPr>
              <w:pStyle w:val="TAC"/>
              <w:keepNext w:val="0"/>
              <w:keepLines w:val="0"/>
              <w:widowControl w:val="0"/>
              <w:rPr>
                <w:ins w:id="3099" w:author="CR#0734r2" w:date="2020-07-18T11:42:00Z"/>
                <w:sz w:val="16"/>
                <w:lang w:eastAsia="ko-KR"/>
              </w:rPr>
            </w:pPr>
            <w:ins w:id="3100" w:author="CR#0734r2" w:date="2020-07-18T11:42:00Z">
              <w:r>
                <w:rPr>
                  <w:sz w:val="16"/>
                  <w:lang w:eastAsia="ko-KR"/>
                </w:rPr>
                <w:t>0734</w:t>
              </w:r>
            </w:ins>
          </w:p>
        </w:tc>
        <w:tc>
          <w:tcPr>
            <w:tcW w:w="425" w:type="dxa"/>
            <w:shd w:val="solid" w:color="FFFFFF" w:fill="auto"/>
          </w:tcPr>
          <w:p w:rsidR="0081031E" w:rsidRDefault="0081031E" w:rsidP="00BE5FF6">
            <w:pPr>
              <w:pStyle w:val="TAC"/>
              <w:keepNext w:val="0"/>
              <w:keepLines w:val="0"/>
              <w:widowControl w:val="0"/>
              <w:rPr>
                <w:ins w:id="3101" w:author="CR#0734r2" w:date="2020-07-18T11:42:00Z"/>
                <w:sz w:val="16"/>
                <w:lang w:eastAsia="ko-KR"/>
              </w:rPr>
            </w:pPr>
            <w:ins w:id="3102" w:author="CR#0734r2" w:date="2020-07-18T11:42: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103" w:author="CR#0734r2" w:date="2020-07-18T11:42:00Z"/>
                <w:sz w:val="16"/>
                <w:szCs w:val="16"/>
                <w:lang w:eastAsia="ko-KR"/>
              </w:rPr>
            </w:pPr>
            <w:ins w:id="3104" w:author="CR#0734r2" w:date="2020-07-18T11:42:00Z">
              <w:r>
                <w:rPr>
                  <w:sz w:val="16"/>
                  <w:szCs w:val="16"/>
                  <w:lang w:eastAsia="ko-KR"/>
                </w:rPr>
                <w:t>F</w:t>
              </w:r>
            </w:ins>
          </w:p>
        </w:tc>
        <w:tc>
          <w:tcPr>
            <w:tcW w:w="5103" w:type="dxa"/>
            <w:shd w:val="solid" w:color="FFFFFF" w:fill="auto"/>
          </w:tcPr>
          <w:p w:rsidR="0081031E" w:rsidRPr="0081031E" w:rsidRDefault="0081031E" w:rsidP="00BE5FF6">
            <w:pPr>
              <w:pStyle w:val="TAL"/>
              <w:keepNext w:val="0"/>
              <w:keepLines w:val="0"/>
              <w:widowControl w:val="0"/>
              <w:rPr>
                <w:ins w:id="3105" w:author="CR#0734r2" w:date="2020-07-18T11:42:00Z"/>
                <w:noProof/>
                <w:sz w:val="16"/>
                <w:szCs w:val="16"/>
              </w:rPr>
            </w:pPr>
            <w:ins w:id="3106" w:author="CR#0734r2" w:date="2020-07-18T11:42:00Z">
              <w:r w:rsidRPr="0081031E">
                <w:rPr>
                  <w:noProof/>
                  <w:sz w:val="16"/>
                  <w:szCs w:val="16"/>
                </w:rPr>
                <w:t>Correction to MAC spec for eURLLC</w:t>
              </w:r>
            </w:ins>
          </w:p>
        </w:tc>
        <w:tc>
          <w:tcPr>
            <w:tcW w:w="708" w:type="dxa"/>
            <w:shd w:val="solid" w:color="FFFFFF" w:fill="auto"/>
          </w:tcPr>
          <w:p w:rsidR="0081031E" w:rsidRDefault="0081031E" w:rsidP="00BE5FF6">
            <w:pPr>
              <w:pStyle w:val="TAC"/>
              <w:keepNext w:val="0"/>
              <w:keepLines w:val="0"/>
              <w:widowControl w:val="0"/>
              <w:jc w:val="left"/>
              <w:rPr>
                <w:ins w:id="3107" w:author="CR#0734r2" w:date="2020-07-18T11:42:00Z"/>
                <w:sz w:val="16"/>
                <w:szCs w:val="16"/>
                <w:lang w:eastAsia="ko-KR"/>
              </w:rPr>
            </w:pPr>
            <w:ins w:id="3108" w:author="CR#0734r2" w:date="2020-07-18T11:42:00Z">
              <w:r>
                <w:rPr>
                  <w:sz w:val="16"/>
                  <w:szCs w:val="16"/>
                  <w:lang w:eastAsia="ko-KR"/>
                </w:rPr>
                <w:t>16.1.0</w:t>
              </w:r>
            </w:ins>
          </w:p>
        </w:tc>
      </w:tr>
      <w:tr w:rsidR="00522B7C" w:rsidRPr="003E2C49" w:rsidTr="005424D2">
        <w:trPr>
          <w:ins w:id="3109" w:author="CR#0739" w:date="2020-07-18T12:00:00Z"/>
        </w:trPr>
        <w:tc>
          <w:tcPr>
            <w:tcW w:w="709" w:type="dxa"/>
            <w:shd w:val="solid" w:color="FFFFFF" w:fill="auto"/>
          </w:tcPr>
          <w:p w:rsidR="00522B7C" w:rsidRDefault="00522B7C" w:rsidP="00BE5FF6">
            <w:pPr>
              <w:pStyle w:val="TAC"/>
              <w:keepNext w:val="0"/>
              <w:keepLines w:val="0"/>
              <w:widowControl w:val="0"/>
              <w:rPr>
                <w:ins w:id="3110" w:author="CR#0739" w:date="2020-07-18T12:00:00Z"/>
                <w:sz w:val="16"/>
                <w:szCs w:val="16"/>
                <w:lang w:eastAsia="ko-KR"/>
              </w:rPr>
            </w:pPr>
          </w:p>
        </w:tc>
        <w:tc>
          <w:tcPr>
            <w:tcW w:w="709" w:type="dxa"/>
            <w:shd w:val="solid" w:color="FFFFFF" w:fill="auto"/>
          </w:tcPr>
          <w:p w:rsidR="00522B7C" w:rsidRDefault="00522B7C" w:rsidP="00BE5FF6">
            <w:pPr>
              <w:pStyle w:val="TAC"/>
              <w:keepNext w:val="0"/>
              <w:keepLines w:val="0"/>
              <w:widowControl w:val="0"/>
              <w:jc w:val="left"/>
              <w:rPr>
                <w:ins w:id="3111" w:author="CR#0739" w:date="2020-07-18T12:00:00Z"/>
                <w:sz w:val="16"/>
                <w:szCs w:val="16"/>
                <w:lang w:eastAsia="ko-KR"/>
              </w:rPr>
            </w:pPr>
            <w:ins w:id="3112" w:author="CR#0739" w:date="2020-07-18T12:00:00Z">
              <w:r>
                <w:rPr>
                  <w:sz w:val="16"/>
                  <w:szCs w:val="16"/>
                  <w:lang w:eastAsia="ko-KR"/>
                </w:rPr>
                <w:t>RP-88</w:t>
              </w:r>
            </w:ins>
          </w:p>
        </w:tc>
        <w:tc>
          <w:tcPr>
            <w:tcW w:w="992" w:type="dxa"/>
            <w:shd w:val="solid" w:color="FFFFFF" w:fill="auto"/>
          </w:tcPr>
          <w:p w:rsidR="00522B7C" w:rsidRDefault="00522B7C" w:rsidP="00BE5FF6">
            <w:pPr>
              <w:pStyle w:val="TAC"/>
              <w:keepNext w:val="0"/>
              <w:keepLines w:val="0"/>
              <w:widowControl w:val="0"/>
              <w:jc w:val="left"/>
              <w:rPr>
                <w:ins w:id="3113" w:author="CR#0739" w:date="2020-07-18T12:00:00Z"/>
                <w:sz w:val="16"/>
                <w:szCs w:val="16"/>
                <w:lang w:eastAsia="ko-KR"/>
              </w:rPr>
            </w:pPr>
            <w:ins w:id="3114" w:author="CR#0739" w:date="2020-07-18T12:00:00Z">
              <w:r>
                <w:rPr>
                  <w:sz w:val="16"/>
                  <w:szCs w:val="16"/>
                  <w:lang w:eastAsia="ko-KR"/>
                </w:rPr>
                <w:t>RP-2011</w:t>
              </w:r>
            </w:ins>
            <w:ins w:id="3115" w:author="CR#0739" w:date="2020-07-18T12:01:00Z">
              <w:r>
                <w:rPr>
                  <w:sz w:val="16"/>
                  <w:szCs w:val="16"/>
                  <w:lang w:eastAsia="ko-KR"/>
                </w:rPr>
                <w:t>59</w:t>
              </w:r>
            </w:ins>
          </w:p>
        </w:tc>
        <w:tc>
          <w:tcPr>
            <w:tcW w:w="567" w:type="dxa"/>
            <w:shd w:val="solid" w:color="FFFFFF" w:fill="auto"/>
          </w:tcPr>
          <w:p w:rsidR="00522B7C" w:rsidRDefault="00522B7C" w:rsidP="00BE5FF6">
            <w:pPr>
              <w:pStyle w:val="TAC"/>
              <w:keepNext w:val="0"/>
              <w:keepLines w:val="0"/>
              <w:widowControl w:val="0"/>
              <w:rPr>
                <w:ins w:id="3116" w:author="CR#0739" w:date="2020-07-18T12:00:00Z"/>
                <w:sz w:val="16"/>
                <w:lang w:eastAsia="ko-KR"/>
              </w:rPr>
            </w:pPr>
            <w:ins w:id="3117" w:author="CR#0739" w:date="2020-07-18T12:00:00Z">
              <w:r>
                <w:rPr>
                  <w:sz w:val="16"/>
                  <w:lang w:eastAsia="ko-KR"/>
                </w:rPr>
                <w:t>0739</w:t>
              </w:r>
            </w:ins>
          </w:p>
        </w:tc>
        <w:tc>
          <w:tcPr>
            <w:tcW w:w="425" w:type="dxa"/>
            <w:shd w:val="solid" w:color="FFFFFF" w:fill="auto"/>
          </w:tcPr>
          <w:p w:rsidR="00522B7C" w:rsidRDefault="00522B7C" w:rsidP="00BE5FF6">
            <w:pPr>
              <w:pStyle w:val="TAC"/>
              <w:keepNext w:val="0"/>
              <w:keepLines w:val="0"/>
              <w:widowControl w:val="0"/>
              <w:rPr>
                <w:ins w:id="3118" w:author="CR#0739" w:date="2020-07-18T12:00:00Z"/>
                <w:sz w:val="16"/>
                <w:lang w:eastAsia="ko-KR"/>
              </w:rPr>
            </w:pPr>
            <w:ins w:id="3119" w:author="CR#0739" w:date="2020-07-18T12:00:00Z">
              <w:r>
                <w:rPr>
                  <w:sz w:val="16"/>
                  <w:lang w:eastAsia="ko-KR"/>
                </w:rPr>
                <w:t>-</w:t>
              </w:r>
            </w:ins>
          </w:p>
        </w:tc>
        <w:tc>
          <w:tcPr>
            <w:tcW w:w="426" w:type="dxa"/>
            <w:shd w:val="solid" w:color="FFFFFF" w:fill="auto"/>
          </w:tcPr>
          <w:p w:rsidR="00522B7C" w:rsidRDefault="00522B7C" w:rsidP="00BE5FF6">
            <w:pPr>
              <w:pStyle w:val="TAC"/>
              <w:keepNext w:val="0"/>
              <w:keepLines w:val="0"/>
              <w:widowControl w:val="0"/>
              <w:rPr>
                <w:ins w:id="3120" w:author="CR#0739" w:date="2020-07-18T12:00:00Z"/>
                <w:sz w:val="16"/>
                <w:szCs w:val="16"/>
                <w:lang w:eastAsia="ko-KR"/>
              </w:rPr>
            </w:pPr>
            <w:ins w:id="3121" w:author="CR#0739" w:date="2020-07-18T12:00:00Z">
              <w:r>
                <w:rPr>
                  <w:sz w:val="16"/>
                  <w:szCs w:val="16"/>
                  <w:lang w:eastAsia="ko-KR"/>
                </w:rPr>
                <w:t>A</w:t>
              </w:r>
            </w:ins>
          </w:p>
        </w:tc>
        <w:tc>
          <w:tcPr>
            <w:tcW w:w="5103" w:type="dxa"/>
            <w:shd w:val="solid" w:color="FFFFFF" w:fill="auto"/>
          </w:tcPr>
          <w:p w:rsidR="00522B7C" w:rsidRPr="0081031E" w:rsidRDefault="00522B7C" w:rsidP="00BE5FF6">
            <w:pPr>
              <w:pStyle w:val="TAL"/>
              <w:keepNext w:val="0"/>
              <w:keepLines w:val="0"/>
              <w:widowControl w:val="0"/>
              <w:rPr>
                <w:ins w:id="3122" w:author="CR#0739" w:date="2020-07-18T12:00:00Z"/>
                <w:noProof/>
                <w:sz w:val="16"/>
                <w:szCs w:val="16"/>
              </w:rPr>
            </w:pPr>
            <w:ins w:id="3123" w:author="CR#0739" w:date="2020-07-18T12:00:00Z">
              <w:r w:rsidRPr="00522B7C">
                <w:rPr>
                  <w:noProof/>
                  <w:sz w:val="16"/>
                  <w:szCs w:val="16"/>
                </w:rPr>
                <w:t>Clarification on obtaining of PH values</w:t>
              </w:r>
            </w:ins>
          </w:p>
        </w:tc>
        <w:tc>
          <w:tcPr>
            <w:tcW w:w="708" w:type="dxa"/>
            <w:shd w:val="solid" w:color="FFFFFF" w:fill="auto"/>
          </w:tcPr>
          <w:p w:rsidR="00522B7C" w:rsidRDefault="00522B7C" w:rsidP="00BE5FF6">
            <w:pPr>
              <w:pStyle w:val="TAC"/>
              <w:keepNext w:val="0"/>
              <w:keepLines w:val="0"/>
              <w:widowControl w:val="0"/>
              <w:jc w:val="left"/>
              <w:rPr>
                <w:ins w:id="3124" w:author="CR#0739" w:date="2020-07-18T12:00:00Z"/>
                <w:sz w:val="16"/>
                <w:szCs w:val="16"/>
                <w:lang w:eastAsia="ko-KR"/>
              </w:rPr>
            </w:pPr>
            <w:ins w:id="3125" w:author="CR#0739" w:date="2020-07-18T12:00:00Z">
              <w:r>
                <w:rPr>
                  <w:sz w:val="16"/>
                  <w:szCs w:val="16"/>
                  <w:lang w:eastAsia="ko-KR"/>
                </w:rPr>
                <w:t>16.1.0</w:t>
              </w:r>
            </w:ins>
          </w:p>
        </w:tc>
      </w:tr>
      <w:tr w:rsidR="004B7C2C" w:rsidRPr="003E2C49" w:rsidTr="005424D2">
        <w:trPr>
          <w:ins w:id="3126" w:author="CR#0743r1" w:date="2020-07-18T14:06:00Z"/>
        </w:trPr>
        <w:tc>
          <w:tcPr>
            <w:tcW w:w="709" w:type="dxa"/>
            <w:shd w:val="solid" w:color="FFFFFF" w:fill="auto"/>
          </w:tcPr>
          <w:p w:rsidR="004B7C2C" w:rsidRDefault="004B7C2C" w:rsidP="00BE5FF6">
            <w:pPr>
              <w:pStyle w:val="TAC"/>
              <w:keepNext w:val="0"/>
              <w:keepLines w:val="0"/>
              <w:widowControl w:val="0"/>
              <w:rPr>
                <w:ins w:id="3127" w:author="CR#0743r1" w:date="2020-07-18T14:06:00Z"/>
                <w:sz w:val="16"/>
                <w:szCs w:val="16"/>
                <w:lang w:eastAsia="ko-KR"/>
              </w:rPr>
            </w:pPr>
          </w:p>
        </w:tc>
        <w:tc>
          <w:tcPr>
            <w:tcW w:w="709" w:type="dxa"/>
            <w:shd w:val="solid" w:color="FFFFFF" w:fill="auto"/>
          </w:tcPr>
          <w:p w:rsidR="004B7C2C" w:rsidRDefault="004B7C2C" w:rsidP="00BE5FF6">
            <w:pPr>
              <w:pStyle w:val="TAC"/>
              <w:keepNext w:val="0"/>
              <w:keepLines w:val="0"/>
              <w:widowControl w:val="0"/>
              <w:jc w:val="left"/>
              <w:rPr>
                <w:ins w:id="3128" w:author="CR#0743r1" w:date="2020-07-18T14:06:00Z"/>
                <w:sz w:val="16"/>
                <w:szCs w:val="16"/>
                <w:lang w:eastAsia="ko-KR"/>
              </w:rPr>
            </w:pPr>
            <w:ins w:id="3129" w:author="CR#0743r1" w:date="2020-07-18T14:06: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130" w:author="CR#0743r1" w:date="2020-07-18T14:06:00Z"/>
                <w:sz w:val="16"/>
                <w:szCs w:val="16"/>
                <w:lang w:eastAsia="ko-KR"/>
              </w:rPr>
            </w:pPr>
            <w:ins w:id="3131" w:author="CR#0743r1" w:date="2020-07-18T14:06:00Z">
              <w:r>
                <w:rPr>
                  <w:sz w:val="16"/>
                  <w:szCs w:val="16"/>
                  <w:lang w:eastAsia="ko-KR"/>
                </w:rPr>
                <w:t>RP-201178</w:t>
              </w:r>
            </w:ins>
          </w:p>
        </w:tc>
        <w:tc>
          <w:tcPr>
            <w:tcW w:w="567" w:type="dxa"/>
            <w:shd w:val="solid" w:color="FFFFFF" w:fill="auto"/>
          </w:tcPr>
          <w:p w:rsidR="004B7C2C" w:rsidRDefault="004B7C2C" w:rsidP="00BE5FF6">
            <w:pPr>
              <w:pStyle w:val="TAC"/>
              <w:keepNext w:val="0"/>
              <w:keepLines w:val="0"/>
              <w:widowControl w:val="0"/>
              <w:rPr>
                <w:ins w:id="3132" w:author="CR#0743r1" w:date="2020-07-18T14:06:00Z"/>
                <w:sz w:val="16"/>
                <w:lang w:eastAsia="ko-KR"/>
              </w:rPr>
            </w:pPr>
            <w:ins w:id="3133" w:author="CR#0743r1" w:date="2020-07-18T14:06:00Z">
              <w:r>
                <w:rPr>
                  <w:sz w:val="16"/>
                  <w:lang w:eastAsia="ko-KR"/>
                </w:rPr>
                <w:t>0743</w:t>
              </w:r>
            </w:ins>
          </w:p>
        </w:tc>
        <w:tc>
          <w:tcPr>
            <w:tcW w:w="425" w:type="dxa"/>
            <w:shd w:val="solid" w:color="FFFFFF" w:fill="auto"/>
          </w:tcPr>
          <w:p w:rsidR="004B7C2C" w:rsidRDefault="004B7C2C" w:rsidP="00BE5FF6">
            <w:pPr>
              <w:pStyle w:val="TAC"/>
              <w:keepNext w:val="0"/>
              <w:keepLines w:val="0"/>
              <w:widowControl w:val="0"/>
              <w:rPr>
                <w:ins w:id="3134" w:author="CR#0743r1" w:date="2020-07-18T14:06:00Z"/>
                <w:sz w:val="16"/>
                <w:lang w:eastAsia="ko-KR"/>
              </w:rPr>
            </w:pPr>
            <w:ins w:id="3135" w:author="CR#0743r1" w:date="2020-07-18T14:06: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136" w:author="CR#0743r1" w:date="2020-07-18T14:06:00Z"/>
                <w:sz w:val="16"/>
                <w:szCs w:val="16"/>
                <w:lang w:eastAsia="ko-KR"/>
              </w:rPr>
            </w:pPr>
            <w:ins w:id="3137" w:author="CR#0743r1" w:date="2020-07-18T14:06:00Z">
              <w:r>
                <w:rPr>
                  <w:sz w:val="16"/>
                  <w:szCs w:val="16"/>
                  <w:lang w:eastAsia="ko-KR"/>
                </w:rPr>
                <w:t>F</w:t>
              </w:r>
            </w:ins>
          </w:p>
        </w:tc>
        <w:tc>
          <w:tcPr>
            <w:tcW w:w="5103" w:type="dxa"/>
            <w:shd w:val="solid" w:color="FFFFFF" w:fill="auto"/>
          </w:tcPr>
          <w:p w:rsidR="004B7C2C" w:rsidRPr="00522B7C" w:rsidRDefault="004B7C2C" w:rsidP="00BE5FF6">
            <w:pPr>
              <w:pStyle w:val="TAL"/>
              <w:keepNext w:val="0"/>
              <w:keepLines w:val="0"/>
              <w:widowControl w:val="0"/>
              <w:rPr>
                <w:ins w:id="3138" w:author="CR#0743r1" w:date="2020-07-18T14:06:00Z"/>
                <w:noProof/>
                <w:sz w:val="16"/>
                <w:szCs w:val="16"/>
              </w:rPr>
            </w:pPr>
            <w:ins w:id="3139" w:author="CR#0743r1" w:date="2020-07-18T14:06:00Z">
              <w:r w:rsidRPr="004B7C2C">
                <w:rPr>
                  <w:noProof/>
                  <w:sz w:val="16"/>
                  <w:szCs w:val="16"/>
                </w:rPr>
                <w:t>Corrections on dormant BWP operation</w:t>
              </w:r>
            </w:ins>
          </w:p>
        </w:tc>
        <w:tc>
          <w:tcPr>
            <w:tcW w:w="708" w:type="dxa"/>
            <w:shd w:val="solid" w:color="FFFFFF" w:fill="auto"/>
          </w:tcPr>
          <w:p w:rsidR="004B7C2C" w:rsidRDefault="004B7C2C" w:rsidP="00BE5FF6">
            <w:pPr>
              <w:pStyle w:val="TAC"/>
              <w:keepNext w:val="0"/>
              <w:keepLines w:val="0"/>
              <w:widowControl w:val="0"/>
              <w:jc w:val="left"/>
              <w:rPr>
                <w:ins w:id="3140" w:author="CR#0743r1" w:date="2020-07-18T14:06:00Z"/>
                <w:sz w:val="16"/>
                <w:szCs w:val="16"/>
                <w:lang w:eastAsia="ko-KR"/>
              </w:rPr>
            </w:pPr>
            <w:ins w:id="3141" w:author="CR#0743r1" w:date="2020-07-18T14:06:00Z">
              <w:r>
                <w:rPr>
                  <w:sz w:val="16"/>
                  <w:szCs w:val="16"/>
                  <w:lang w:eastAsia="ko-KR"/>
                </w:rPr>
                <w:t>16.1.0</w:t>
              </w:r>
            </w:ins>
          </w:p>
        </w:tc>
      </w:tr>
      <w:tr w:rsidR="004B7C2C" w:rsidRPr="003E2C49" w:rsidTr="005424D2">
        <w:trPr>
          <w:ins w:id="3142" w:author="CR#0744r1" w:date="2020-07-18T14:09:00Z"/>
        </w:trPr>
        <w:tc>
          <w:tcPr>
            <w:tcW w:w="709" w:type="dxa"/>
            <w:shd w:val="solid" w:color="FFFFFF" w:fill="auto"/>
          </w:tcPr>
          <w:p w:rsidR="004B7C2C" w:rsidRDefault="004B7C2C" w:rsidP="00BE5FF6">
            <w:pPr>
              <w:pStyle w:val="TAC"/>
              <w:keepNext w:val="0"/>
              <w:keepLines w:val="0"/>
              <w:widowControl w:val="0"/>
              <w:rPr>
                <w:ins w:id="3143" w:author="CR#0744r1" w:date="2020-07-18T14:09: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3144" w:author="CR#0744r1" w:date="2020-07-18T14:09:00Z"/>
                <w:sz w:val="16"/>
                <w:szCs w:val="16"/>
                <w:lang w:eastAsia="ko-KR"/>
              </w:rPr>
            </w:pPr>
            <w:ins w:id="3145" w:author="CR#0744r1" w:date="2020-07-18T14:09: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146" w:author="CR#0744r1" w:date="2020-07-18T14:09:00Z"/>
                <w:sz w:val="16"/>
                <w:szCs w:val="16"/>
                <w:lang w:eastAsia="ko-KR"/>
              </w:rPr>
            </w:pPr>
            <w:ins w:id="3147" w:author="CR#0744r1" w:date="2020-07-18T14:09:00Z">
              <w:r>
                <w:rPr>
                  <w:sz w:val="16"/>
                  <w:szCs w:val="16"/>
                  <w:lang w:eastAsia="ko-KR"/>
                </w:rPr>
                <w:t>RP-2011</w:t>
              </w:r>
            </w:ins>
            <w:ins w:id="3148" w:author="CR#0744r1" w:date="2020-07-18T14:10:00Z">
              <w:r>
                <w:rPr>
                  <w:sz w:val="16"/>
                  <w:szCs w:val="16"/>
                  <w:lang w:eastAsia="ko-KR"/>
                </w:rPr>
                <w:t>77</w:t>
              </w:r>
            </w:ins>
          </w:p>
        </w:tc>
        <w:tc>
          <w:tcPr>
            <w:tcW w:w="567" w:type="dxa"/>
            <w:shd w:val="solid" w:color="FFFFFF" w:fill="auto"/>
          </w:tcPr>
          <w:p w:rsidR="004B7C2C" w:rsidRDefault="004B7C2C" w:rsidP="00BE5FF6">
            <w:pPr>
              <w:pStyle w:val="TAC"/>
              <w:keepNext w:val="0"/>
              <w:keepLines w:val="0"/>
              <w:widowControl w:val="0"/>
              <w:rPr>
                <w:ins w:id="3149" w:author="CR#0744r1" w:date="2020-07-18T14:09:00Z"/>
                <w:sz w:val="16"/>
                <w:lang w:eastAsia="ko-KR"/>
              </w:rPr>
            </w:pPr>
            <w:ins w:id="3150" w:author="CR#0744r1" w:date="2020-07-18T14:09:00Z">
              <w:r>
                <w:rPr>
                  <w:sz w:val="16"/>
                  <w:lang w:eastAsia="ko-KR"/>
                </w:rPr>
                <w:t>0744</w:t>
              </w:r>
            </w:ins>
          </w:p>
        </w:tc>
        <w:tc>
          <w:tcPr>
            <w:tcW w:w="425" w:type="dxa"/>
            <w:shd w:val="solid" w:color="FFFFFF" w:fill="auto"/>
          </w:tcPr>
          <w:p w:rsidR="004B7C2C" w:rsidRDefault="004B7C2C" w:rsidP="00BE5FF6">
            <w:pPr>
              <w:pStyle w:val="TAC"/>
              <w:keepNext w:val="0"/>
              <w:keepLines w:val="0"/>
              <w:widowControl w:val="0"/>
              <w:rPr>
                <w:ins w:id="3151" w:author="CR#0744r1" w:date="2020-07-18T14:09:00Z"/>
                <w:sz w:val="16"/>
                <w:lang w:eastAsia="ko-KR"/>
              </w:rPr>
            </w:pPr>
            <w:ins w:id="3152" w:author="CR#0744r1" w:date="2020-07-18T14:09: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153" w:author="CR#0744r1" w:date="2020-07-18T14:09:00Z"/>
                <w:sz w:val="16"/>
                <w:szCs w:val="16"/>
                <w:lang w:eastAsia="ko-KR"/>
              </w:rPr>
            </w:pPr>
            <w:ins w:id="3154" w:author="CR#0744r1" w:date="2020-07-18T14:09:00Z">
              <w:r>
                <w:rPr>
                  <w:sz w:val="16"/>
                  <w:szCs w:val="16"/>
                  <w:lang w:eastAsia="ko-KR"/>
                </w:rPr>
                <w:t>B</w:t>
              </w:r>
            </w:ins>
          </w:p>
        </w:tc>
        <w:tc>
          <w:tcPr>
            <w:tcW w:w="5103" w:type="dxa"/>
            <w:shd w:val="solid" w:color="FFFFFF" w:fill="auto"/>
          </w:tcPr>
          <w:p w:rsidR="004B7C2C" w:rsidRPr="004B7C2C" w:rsidRDefault="004B7C2C" w:rsidP="00BE5FF6">
            <w:pPr>
              <w:pStyle w:val="TAL"/>
              <w:keepNext w:val="0"/>
              <w:keepLines w:val="0"/>
              <w:widowControl w:val="0"/>
              <w:rPr>
                <w:ins w:id="3155" w:author="CR#0744r1" w:date="2020-07-18T14:09:00Z"/>
                <w:noProof/>
                <w:sz w:val="16"/>
                <w:szCs w:val="16"/>
              </w:rPr>
            </w:pPr>
            <w:ins w:id="3156" w:author="CR#0744r1" w:date="2020-07-18T14:10:00Z">
              <w:r w:rsidRPr="004B7C2C">
                <w:rPr>
                  <w:noProof/>
                  <w:sz w:val="16"/>
                  <w:szCs w:val="16"/>
                </w:rPr>
                <w:t>CR on 38.321 for NR mobility enhancement</w:t>
              </w:r>
            </w:ins>
          </w:p>
        </w:tc>
        <w:tc>
          <w:tcPr>
            <w:tcW w:w="708" w:type="dxa"/>
            <w:shd w:val="solid" w:color="FFFFFF" w:fill="auto"/>
          </w:tcPr>
          <w:p w:rsidR="004B7C2C" w:rsidRDefault="004B7C2C" w:rsidP="00BE5FF6">
            <w:pPr>
              <w:pStyle w:val="TAC"/>
              <w:keepNext w:val="0"/>
              <w:keepLines w:val="0"/>
              <w:widowControl w:val="0"/>
              <w:jc w:val="left"/>
              <w:rPr>
                <w:ins w:id="3157" w:author="CR#0744r1" w:date="2020-07-18T14:09:00Z"/>
                <w:sz w:val="16"/>
                <w:szCs w:val="16"/>
                <w:lang w:eastAsia="ko-KR"/>
              </w:rPr>
            </w:pPr>
            <w:ins w:id="3158" w:author="CR#0744r1" w:date="2020-07-18T14:10:00Z">
              <w:r>
                <w:rPr>
                  <w:sz w:val="16"/>
                  <w:szCs w:val="16"/>
                  <w:lang w:eastAsia="ko-KR"/>
                </w:rPr>
                <w:t>16.1.0</w:t>
              </w:r>
            </w:ins>
          </w:p>
        </w:tc>
      </w:tr>
      <w:tr w:rsidR="004B7C2C" w:rsidRPr="003E2C49" w:rsidTr="005424D2">
        <w:trPr>
          <w:ins w:id="3159" w:author="CR#0752r1" w:date="2020-07-18T14:13:00Z"/>
        </w:trPr>
        <w:tc>
          <w:tcPr>
            <w:tcW w:w="709" w:type="dxa"/>
            <w:shd w:val="solid" w:color="FFFFFF" w:fill="auto"/>
          </w:tcPr>
          <w:p w:rsidR="004B7C2C" w:rsidRDefault="004B7C2C" w:rsidP="00BE5FF6">
            <w:pPr>
              <w:pStyle w:val="TAC"/>
              <w:keepNext w:val="0"/>
              <w:keepLines w:val="0"/>
              <w:widowControl w:val="0"/>
              <w:rPr>
                <w:ins w:id="3160" w:author="CR#0752r1" w:date="2020-07-18T14:13: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3161" w:author="CR#0752r1" w:date="2020-07-18T14:13:00Z"/>
                <w:sz w:val="16"/>
                <w:szCs w:val="16"/>
                <w:lang w:eastAsia="ko-KR"/>
              </w:rPr>
            </w:pPr>
            <w:ins w:id="3162" w:author="CR#0752r1" w:date="2020-07-18T14:13: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163" w:author="CR#0752r1" w:date="2020-07-18T14:13:00Z"/>
                <w:sz w:val="16"/>
                <w:szCs w:val="16"/>
                <w:lang w:eastAsia="ko-KR"/>
              </w:rPr>
            </w:pPr>
            <w:ins w:id="3164" w:author="CR#0752r1" w:date="2020-07-18T14:13:00Z">
              <w:r>
                <w:rPr>
                  <w:sz w:val="16"/>
                  <w:szCs w:val="16"/>
                  <w:lang w:eastAsia="ko-KR"/>
                </w:rPr>
                <w:t>RP-2011</w:t>
              </w:r>
            </w:ins>
            <w:ins w:id="3165" w:author="CR#0752r1" w:date="2020-07-18T14:14:00Z">
              <w:r>
                <w:rPr>
                  <w:sz w:val="16"/>
                  <w:szCs w:val="16"/>
                  <w:lang w:eastAsia="ko-KR"/>
                </w:rPr>
                <w:t>91</w:t>
              </w:r>
            </w:ins>
          </w:p>
        </w:tc>
        <w:tc>
          <w:tcPr>
            <w:tcW w:w="567" w:type="dxa"/>
            <w:shd w:val="solid" w:color="FFFFFF" w:fill="auto"/>
          </w:tcPr>
          <w:p w:rsidR="004B7C2C" w:rsidRDefault="004B7C2C" w:rsidP="00BE5FF6">
            <w:pPr>
              <w:pStyle w:val="TAC"/>
              <w:keepNext w:val="0"/>
              <w:keepLines w:val="0"/>
              <w:widowControl w:val="0"/>
              <w:rPr>
                <w:ins w:id="3166" w:author="CR#0752r1" w:date="2020-07-18T14:13:00Z"/>
                <w:sz w:val="16"/>
                <w:lang w:eastAsia="ko-KR"/>
              </w:rPr>
            </w:pPr>
            <w:ins w:id="3167" w:author="CR#0752r1" w:date="2020-07-18T14:13:00Z">
              <w:r>
                <w:rPr>
                  <w:sz w:val="16"/>
                  <w:lang w:eastAsia="ko-KR"/>
                </w:rPr>
                <w:t>0752</w:t>
              </w:r>
            </w:ins>
          </w:p>
        </w:tc>
        <w:tc>
          <w:tcPr>
            <w:tcW w:w="425" w:type="dxa"/>
            <w:shd w:val="solid" w:color="FFFFFF" w:fill="auto"/>
          </w:tcPr>
          <w:p w:rsidR="004B7C2C" w:rsidRDefault="004B7C2C" w:rsidP="00BE5FF6">
            <w:pPr>
              <w:pStyle w:val="TAC"/>
              <w:keepNext w:val="0"/>
              <w:keepLines w:val="0"/>
              <w:widowControl w:val="0"/>
              <w:rPr>
                <w:ins w:id="3168" w:author="CR#0752r1" w:date="2020-07-18T14:13:00Z"/>
                <w:sz w:val="16"/>
                <w:lang w:eastAsia="ko-KR"/>
              </w:rPr>
            </w:pPr>
            <w:ins w:id="3169" w:author="CR#0752r1" w:date="2020-07-18T14:13: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170" w:author="CR#0752r1" w:date="2020-07-18T14:13:00Z"/>
                <w:sz w:val="16"/>
                <w:szCs w:val="16"/>
                <w:lang w:eastAsia="ko-KR"/>
              </w:rPr>
            </w:pPr>
            <w:ins w:id="3171" w:author="CR#0752r1" w:date="2020-07-18T14:13:00Z">
              <w:r>
                <w:rPr>
                  <w:sz w:val="16"/>
                  <w:szCs w:val="16"/>
                  <w:lang w:eastAsia="ko-KR"/>
                </w:rPr>
                <w:t>F</w:t>
              </w:r>
            </w:ins>
          </w:p>
        </w:tc>
        <w:tc>
          <w:tcPr>
            <w:tcW w:w="5103" w:type="dxa"/>
            <w:shd w:val="solid" w:color="FFFFFF" w:fill="auto"/>
          </w:tcPr>
          <w:p w:rsidR="004B7C2C" w:rsidRPr="004B7C2C" w:rsidRDefault="004B7C2C" w:rsidP="00BE5FF6">
            <w:pPr>
              <w:pStyle w:val="TAL"/>
              <w:keepNext w:val="0"/>
              <w:keepLines w:val="0"/>
              <w:widowControl w:val="0"/>
              <w:rPr>
                <w:ins w:id="3172" w:author="CR#0752r1" w:date="2020-07-18T14:13:00Z"/>
                <w:noProof/>
                <w:sz w:val="16"/>
                <w:szCs w:val="16"/>
              </w:rPr>
            </w:pPr>
            <w:ins w:id="3173" w:author="CR#0752r1" w:date="2020-07-18T14:13:00Z">
              <w:r w:rsidRPr="004B7C2C">
                <w:rPr>
                  <w:noProof/>
                  <w:sz w:val="16"/>
                  <w:szCs w:val="16"/>
                </w:rPr>
                <w:t>38321 CR Clarification on eLCID</w:t>
              </w:r>
            </w:ins>
          </w:p>
        </w:tc>
        <w:tc>
          <w:tcPr>
            <w:tcW w:w="708" w:type="dxa"/>
            <w:shd w:val="solid" w:color="FFFFFF" w:fill="auto"/>
          </w:tcPr>
          <w:p w:rsidR="004B7C2C" w:rsidRDefault="004B7C2C" w:rsidP="00BE5FF6">
            <w:pPr>
              <w:pStyle w:val="TAC"/>
              <w:keepNext w:val="0"/>
              <w:keepLines w:val="0"/>
              <w:widowControl w:val="0"/>
              <w:jc w:val="left"/>
              <w:rPr>
                <w:ins w:id="3174" w:author="CR#0752r1" w:date="2020-07-18T14:13:00Z"/>
                <w:sz w:val="16"/>
                <w:szCs w:val="16"/>
                <w:lang w:eastAsia="ko-KR"/>
              </w:rPr>
            </w:pPr>
            <w:ins w:id="3175" w:author="CR#0752r1" w:date="2020-07-18T14:14:00Z">
              <w:r>
                <w:rPr>
                  <w:sz w:val="16"/>
                  <w:szCs w:val="16"/>
                  <w:lang w:eastAsia="ko-KR"/>
                </w:rPr>
                <w:t>16.1.0</w:t>
              </w:r>
            </w:ins>
          </w:p>
        </w:tc>
      </w:tr>
      <w:tr w:rsidR="000A148F" w:rsidRPr="003E2C49" w:rsidTr="005424D2">
        <w:trPr>
          <w:ins w:id="3176" w:author="CR#0756r2" w:date="2020-07-18T14:19:00Z"/>
        </w:trPr>
        <w:tc>
          <w:tcPr>
            <w:tcW w:w="709" w:type="dxa"/>
            <w:shd w:val="solid" w:color="FFFFFF" w:fill="auto"/>
          </w:tcPr>
          <w:p w:rsidR="000A148F" w:rsidRDefault="000A148F" w:rsidP="00BE5FF6">
            <w:pPr>
              <w:pStyle w:val="TAC"/>
              <w:keepNext w:val="0"/>
              <w:keepLines w:val="0"/>
              <w:widowControl w:val="0"/>
              <w:rPr>
                <w:ins w:id="3177" w:author="CR#0756r2" w:date="2020-07-18T14:19:00Z"/>
                <w:sz w:val="16"/>
                <w:szCs w:val="16"/>
                <w:lang w:eastAsia="ko-KR"/>
              </w:rPr>
            </w:pPr>
          </w:p>
        </w:tc>
        <w:tc>
          <w:tcPr>
            <w:tcW w:w="709" w:type="dxa"/>
            <w:shd w:val="solid" w:color="FFFFFF" w:fill="auto"/>
          </w:tcPr>
          <w:p w:rsidR="000A148F" w:rsidRDefault="000A148F" w:rsidP="004B7C2C">
            <w:pPr>
              <w:pStyle w:val="TAC"/>
              <w:keepNext w:val="0"/>
              <w:keepLines w:val="0"/>
              <w:widowControl w:val="0"/>
              <w:jc w:val="left"/>
              <w:rPr>
                <w:ins w:id="3178" w:author="CR#0756r2" w:date="2020-07-18T14:19:00Z"/>
                <w:sz w:val="16"/>
                <w:szCs w:val="16"/>
                <w:lang w:eastAsia="ko-KR"/>
              </w:rPr>
            </w:pPr>
            <w:ins w:id="3179" w:author="CR#0756r2" w:date="2020-07-18T14:19:00Z">
              <w:r>
                <w:rPr>
                  <w:sz w:val="16"/>
                  <w:szCs w:val="16"/>
                  <w:lang w:eastAsia="ko-KR"/>
                </w:rPr>
                <w:t>RP-88</w:t>
              </w:r>
            </w:ins>
          </w:p>
        </w:tc>
        <w:tc>
          <w:tcPr>
            <w:tcW w:w="992" w:type="dxa"/>
            <w:shd w:val="solid" w:color="FFFFFF" w:fill="auto"/>
          </w:tcPr>
          <w:p w:rsidR="000A148F" w:rsidRDefault="000A148F" w:rsidP="00BE5FF6">
            <w:pPr>
              <w:pStyle w:val="TAC"/>
              <w:keepNext w:val="0"/>
              <w:keepLines w:val="0"/>
              <w:widowControl w:val="0"/>
              <w:jc w:val="left"/>
              <w:rPr>
                <w:ins w:id="3180" w:author="CR#0756r2" w:date="2020-07-18T14:19:00Z"/>
                <w:sz w:val="16"/>
                <w:szCs w:val="16"/>
                <w:lang w:eastAsia="ko-KR"/>
              </w:rPr>
            </w:pPr>
            <w:ins w:id="3181" w:author="CR#0756r2" w:date="2020-07-18T14:19:00Z">
              <w:r>
                <w:rPr>
                  <w:sz w:val="16"/>
                  <w:szCs w:val="16"/>
                  <w:lang w:eastAsia="ko-KR"/>
                </w:rPr>
                <w:t>RP-2011</w:t>
              </w:r>
            </w:ins>
            <w:ins w:id="3182" w:author="CR#0756r2" w:date="2020-07-18T14:20:00Z">
              <w:r>
                <w:rPr>
                  <w:sz w:val="16"/>
                  <w:szCs w:val="16"/>
                  <w:lang w:eastAsia="ko-KR"/>
                </w:rPr>
                <w:t>66</w:t>
              </w:r>
            </w:ins>
          </w:p>
        </w:tc>
        <w:tc>
          <w:tcPr>
            <w:tcW w:w="567" w:type="dxa"/>
            <w:shd w:val="solid" w:color="FFFFFF" w:fill="auto"/>
          </w:tcPr>
          <w:p w:rsidR="000A148F" w:rsidRDefault="000A148F" w:rsidP="00BE5FF6">
            <w:pPr>
              <w:pStyle w:val="TAC"/>
              <w:keepNext w:val="0"/>
              <w:keepLines w:val="0"/>
              <w:widowControl w:val="0"/>
              <w:rPr>
                <w:ins w:id="3183" w:author="CR#0756r2" w:date="2020-07-18T14:19:00Z"/>
                <w:sz w:val="16"/>
                <w:lang w:eastAsia="ko-KR"/>
              </w:rPr>
            </w:pPr>
            <w:ins w:id="3184" w:author="CR#0756r2" w:date="2020-07-18T14:19:00Z">
              <w:r>
                <w:rPr>
                  <w:sz w:val="16"/>
                  <w:lang w:eastAsia="ko-KR"/>
                </w:rPr>
                <w:t>0756</w:t>
              </w:r>
            </w:ins>
          </w:p>
        </w:tc>
        <w:tc>
          <w:tcPr>
            <w:tcW w:w="425" w:type="dxa"/>
            <w:shd w:val="solid" w:color="FFFFFF" w:fill="auto"/>
          </w:tcPr>
          <w:p w:rsidR="000A148F" w:rsidRDefault="000A148F" w:rsidP="00BE5FF6">
            <w:pPr>
              <w:pStyle w:val="TAC"/>
              <w:keepNext w:val="0"/>
              <w:keepLines w:val="0"/>
              <w:widowControl w:val="0"/>
              <w:rPr>
                <w:ins w:id="3185" w:author="CR#0756r2" w:date="2020-07-18T14:19:00Z"/>
                <w:sz w:val="16"/>
                <w:lang w:eastAsia="ko-KR"/>
              </w:rPr>
            </w:pPr>
            <w:ins w:id="3186" w:author="CR#0756r2" w:date="2020-07-18T14:19:00Z">
              <w:r>
                <w:rPr>
                  <w:sz w:val="16"/>
                  <w:lang w:eastAsia="ko-KR"/>
                </w:rPr>
                <w:t>2</w:t>
              </w:r>
            </w:ins>
          </w:p>
        </w:tc>
        <w:tc>
          <w:tcPr>
            <w:tcW w:w="426" w:type="dxa"/>
            <w:shd w:val="solid" w:color="FFFFFF" w:fill="auto"/>
          </w:tcPr>
          <w:p w:rsidR="000A148F" w:rsidRDefault="000A148F" w:rsidP="00BE5FF6">
            <w:pPr>
              <w:pStyle w:val="TAC"/>
              <w:keepNext w:val="0"/>
              <w:keepLines w:val="0"/>
              <w:widowControl w:val="0"/>
              <w:rPr>
                <w:ins w:id="3187" w:author="CR#0756r2" w:date="2020-07-18T14:19:00Z"/>
                <w:sz w:val="16"/>
                <w:szCs w:val="16"/>
                <w:lang w:eastAsia="ko-KR"/>
              </w:rPr>
            </w:pPr>
            <w:ins w:id="3188" w:author="CR#0756r2" w:date="2020-07-18T14:19:00Z">
              <w:r>
                <w:rPr>
                  <w:sz w:val="16"/>
                  <w:szCs w:val="16"/>
                  <w:lang w:eastAsia="ko-KR"/>
                </w:rPr>
                <w:t>F</w:t>
              </w:r>
            </w:ins>
          </w:p>
        </w:tc>
        <w:tc>
          <w:tcPr>
            <w:tcW w:w="5103" w:type="dxa"/>
            <w:shd w:val="solid" w:color="FFFFFF" w:fill="auto"/>
          </w:tcPr>
          <w:p w:rsidR="000A148F" w:rsidRPr="004B7C2C" w:rsidRDefault="000A148F" w:rsidP="00BE5FF6">
            <w:pPr>
              <w:pStyle w:val="TAL"/>
              <w:keepNext w:val="0"/>
              <w:keepLines w:val="0"/>
              <w:widowControl w:val="0"/>
              <w:rPr>
                <w:ins w:id="3189" w:author="CR#0756r2" w:date="2020-07-18T14:19:00Z"/>
                <w:noProof/>
                <w:sz w:val="16"/>
                <w:szCs w:val="16"/>
              </w:rPr>
            </w:pPr>
            <w:ins w:id="3190" w:author="CR#0756r2" w:date="2020-07-18T14:20:00Z">
              <w:r w:rsidRPr="000A148F">
                <w:rPr>
                  <w:noProof/>
                  <w:sz w:val="16"/>
                  <w:szCs w:val="16"/>
                </w:rPr>
                <w:t>CR to 38321 on RACH Prioritization for MPS and MCS</w:t>
              </w:r>
            </w:ins>
          </w:p>
        </w:tc>
        <w:tc>
          <w:tcPr>
            <w:tcW w:w="708" w:type="dxa"/>
            <w:shd w:val="solid" w:color="FFFFFF" w:fill="auto"/>
          </w:tcPr>
          <w:p w:rsidR="000A148F" w:rsidRDefault="000A148F" w:rsidP="00BE5FF6">
            <w:pPr>
              <w:pStyle w:val="TAC"/>
              <w:keepNext w:val="0"/>
              <w:keepLines w:val="0"/>
              <w:widowControl w:val="0"/>
              <w:jc w:val="left"/>
              <w:rPr>
                <w:ins w:id="3191" w:author="CR#0756r2" w:date="2020-07-18T14:19:00Z"/>
                <w:sz w:val="16"/>
                <w:szCs w:val="16"/>
                <w:lang w:eastAsia="ko-KR"/>
              </w:rPr>
            </w:pPr>
            <w:ins w:id="3192" w:author="CR#0756r2" w:date="2020-07-18T14:20:00Z">
              <w:r>
                <w:rPr>
                  <w:sz w:val="16"/>
                  <w:szCs w:val="16"/>
                  <w:lang w:eastAsia="ko-KR"/>
                </w:rPr>
                <w:t>16.1.0</w:t>
              </w:r>
            </w:ins>
          </w:p>
        </w:tc>
      </w:tr>
      <w:tr w:rsidR="00C02106" w:rsidRPr="003E2C49" w:rsidTr="005424D2">
        <w:trPr>
          <w:ins w:id="3193" w:author="CR#0758r1" w:date="2020-07-18T14:30:00Z"/>
        </w:trPr>
        <w:tc>
          <w:tcPr>
            <w:tcW w:w="709" w:type="dxa"/>
            <w:shd w:val="solid" w:color="FFFFFF" w:fill="auto"/>
          </w:tcPr>
          <w:p w:rsidR="00C02106" w:rsidRDefault="00C02106" w:rsidP="00BE5FF6">
            <w:pPr>
              <w:pStyle w:val="TAC"/>
              <w:keepNext w:val="0"/>
              <w:keepLines w:val="0"/>
              <w:widowControl w:val="0"/>
              <w:rPr>
                <w:ins w:id="3194" w:author="CR#0758r1" w:date="2020-07-18T14:30:00Z"/>
                <w:sz w:val="16"/>
                <w:szCs w:val="16"/>
                <w:lang w:eastAsia="ko-KR"/>
              </w:rPr>
            </w:pPr>
          </w:p>
        </w:tc>
        <w:tc>
          <w:tcPr>
            <w:tcW w:w="709" w:type="dxa"/>
            <w:shd w:val="solid" w:color="FFFFFF" w:fill="auto"/>
          </w:tcPr>
          <w:p w:rsidR="00C02106" w:rsidRDefault="00C02106" w:rsidP="004B7C2C">
            <w:pPr>
              <w:pStyle w:val="TAC"/>
              <w:keepNext w:val="0"/>
              <w:keepLines w:val="0"/>
              <w:widowControl w:val="0"/>
              <w:jc w:val="left"/>
              <w:rPr>
                <w:ins w:id="3195" w:author="CR#0758r1" w:date="2020-07-18T14:30:00Z"/>
                <w:sz w:val="16"/>
                <w:szCs w:val="16"/>
                <w:lang w:eastAsia="ko-KR"/>
              </w:rPr>
            </w:pPr>
            <w:ins w:id="3196" w:author="CR#0758r1" w:date="2020-07-18T14:30:00Z">
              <w:r>
                <w:rPr>
                  <w:sz w:val="16"/>
                  <w:szCs w:val="16"/>
                  <w:lang w:eastAsia="ko-KR"/>
                </w:rPr>
                <w:t>RP-88</w:t>
              </w:r>
            </w:ins>
          </w:p>
        </w:tc>
        <w:tc>
          <w:tcPr>
            <w:tcW w:w="992" w:type="dxa"/>
            <w:shd w:val="solid" w:color="FFFFFF" w:fill="auto"/>
          </w:tcPr>
          <w:p w:rsidR="00C02106" w:rsidRDefault="00C02106" w:rsidP="00BE5FF6">
            <w:pPr>
              <w:pStyle w:val="TAC"/>
              <w:keepNext w:val="0"/>
              <w:keepLines w:val="0"/>
              <w:widowControl w:val="0"/>
              <w:jc w:val="left"/>
              <w:rPr>
                <w:ins w:id="3197" w:author="CR#0758r1" w:date="2020-07-18T14:30:00Z"/>
                <w:sz w:val="16"/>
                <w:szCs w:val="16"/>
                <w:lang w:eastAsia="ko-KR"/>
              </w:rPr>
            </w:pPr>
            <w:ins w:id="3198" w:author="CR#0758r1" w:date="2020-07-18T14:30:00Z">
              <w:r>
                <w:rPr>
                  <w:sz w:val="16"/>
                  <w:szCs w:val="16"/>
                  <w:lang w:eastAsia="ko-KR"/>
                </w:rPr>
                <w:t>RP-2011</w:t>
              </w:r>
            </w:ins>
            <w:ins w:id="3199" w:author="CR#0758r1" w:date="2020-07-18T14:31:00Z">
              <w:r>
                <w:rPr>
                  <w:sz w:val="16"/>
                  <w:szCs w:val="16"/>
                  <w:lang w:eastAsia="ko-KR"/>
                </w:rPr>
                <w:t>75</w:t>
              </w:r>
            </w:ins>
          </w:p>
        </w:tc>
        <w:tc>
          <w:tcPr>
            <w:tcW w:w="567" w:type="dxa"/>
            <w:shd w:val="solid" w:color="FFFFFF" w:fill="auto"/>
          </w:tcPr>
          <w:p w:rsidR="00C02106" w:rsidRDefault="00C02106" w:rsidP="00BE5FF6">
            <w:pPr>
              <w:pStyle w:val="TAC"/>
              <w:keepNext w:val="0"/>
              <w:keepLines w:val="0"/>
              <w:widowControl w:val="0"/>
              <w:rPr>
                <w:ins w:id="3200" w:author="CR#0758r1" w:date="2020-07-18T14:30:00Z"/>
                <w:sz w:val="16"/>
                <w:lang w:eastAsia="ko-KR"/>
              </w:rPr>
            </w:pPr>
            <w:ins w:id="3201" w:author="CR#0758r1" w:date="2020-07-18T14:30:00Z">
              <w:r>
                <w:rPr>
                  <w:sz w:val="16"/>
                  <w:lang w:eastAsia="ko-KR"/>
                </w:rPr>
                <w:t>0758</w:t>
              </w:r>
            </w:ins>
          </w:p>
        </w:tc>
        <w:tc>
          <w:tcPr>
            <w:tcW w:w="425" w:type="dxa"/>
            <w:shd w:val="solid" w:color="FFFFFF" w:fill="auto"/>
          </w:tcPr>
          <w:p w:rsidR="00C02106" w:rsidRDefault="00C02106" w:rsidP="00BE5FF6">
            <w:pPr>
              <w:pStyle w:val="TAC"/>
              <w:keepNext w:val="0"/>
              <w:keepLines w:val="0"/>
              <w:widowControl w:val="0"/>
              <w:rPr>
                <w:ins w:id="3202" w:author="CR#0758r1" w:date="2020-07-18T14:30:00Z"/>
                <w:sz w:val="16"/>
                <w:lang w:eastAsia="ko-KR"/>
              </w:rPr>
            </w:pPr>
            <w:ins w:id="3203" w:author="CR#0758r1" w:date="2020-07-18T14:30:00Z">
              <w:r>
                <w:rPr>
                  <w:sz w:val="16"/>
                  <w:lang w:eastAsia="ko-KR"/>
                </w:rPr>
                <w:t>1</w:t>
              </w:r>
            </w:ins>
          </w:p>
        </w:tc>
        <w:tc>
          <w:tcPr>
            <w:tcW w:w="426" w:type="dxa"/>
            <w:shd w:val="solid" w:color="FFFFFF" w:fill="auto"/>
          </w:tcPr>
          <w:p w:rsidR="00C02106" w:rsidRDefault="00C02106" w:rsidP="00BE5FF6">
            <w:pPr>
              <w:pStyle w:val="TAC"/>
              <w:keepNext w:val="0"/>
              <w:keepLines w:val="0"/>
              <w:widowControl w:val="0"/>
              <w:rPr>
                <w:ins w:id="3204" w:author="CR#0758r1" w:date="2020-07-18T14:30:00Z"/>
                <w:sz w:val="16"/>
                <w:szCs w:val="16"/>
                <w:lang w:eastAsia="ko-KR"/>
              </w:rPr>
            </w:pPr>
            <w:ins w:id="3205" w:author="CR#0758r1" w:date="2020-07-18T14:30:00Z">
              <w:r>
                <w:rPr>
                  <w:sz w:val="16"/>
                  <w:szCs w:val="16"/>
                  <w:lang w:eastAsia="ko-KR"/>
                </w:rPr>
                <w:t>F</w:t>
              </w:r>
            </w:ins>
          </w:p>
        </w:tc>
        <w:tc>
          <w:tcPr>
            <w:tcW w:w="5103" w:type="dxa"/>
            <w:shd w:val="solid" w:color="FFFFFF" w:fill="auto"/>
          </w:tcPr>
          <w:p w:rsidR="00C02106" w:rsidRPr="000A148F" w:rsidRDefault="00C02106" w:rsidP="00BE5FF6">
            <w:pPr>
              <w:pStyle w:val="TAL"/>
              <w:keepNext w:val="0"/>
              <w:keepLines w:val="0"/>
              <w:widowControl w:val="0"/>
              <w:rPr>
                <w:ins w:id="3206" w:author="CR#0758r1" w:date="2020-07-18T14:30:00Z"/>
                <w:noProof/>
                <w:sz w:val="16"/>
                <w:szCs w:val="16"/>
              </w:rPr>
            </w:pPr>
            <w:ins w:id="3207" w:author="CR#0758r1" w:date="2020-07-18T14:31:00Z">
              <w:r w:rsidRPr="00C02106">
                <w:rPr>
                  <w:noProof/>
                  <w:sz w:val="16"/>
                  <w:szCs w:val="16"/>
                </w:rPr>
                <w:t>CR for MAC in R16 positioning</w:t>
              </w:r>
            </w:ins>
          </w:p>
        </w:tc>
        <w:tc>
          <w:tcPr>
            <w:tcW w:w="708" w:type="dxa"/>
            <w:shd w:val="solid" w:color="FFFFFF" w:fill="auto"/>
          </w:tcPr>
          <w:p w:rsidR="00C02106" w:rsidRDefault="00C02106" w:rsidP="00BE5FF6">
            <w:pPr>
              <w:pStyle w:val="TAC"/>
              <w:keepNext w:val="0"/>
              <w:keepLines w:val="0"/>
              <w:widowControl w:val="0"/>
              <w:jc w:val="left"/>
              <w:rPr>
                <w:ins w:id="3208" w:author="CR#0758r1" w:date="2020-07-18T14:30:00Z"/>
                <w:sz w:val="16"/>
                <w:szCs w:val="16"/>
                <w:lang w:eastAsia="ko-KR"/>
              </w:rPr>
            </w:pPr>
            <w:ins w:id="3209" w:author="CR#0758r1" w:date="2020-07-18T14:31:00Z">
              <w:r>
                <w:rPr>
                  <w:sz w:val="16"/>
                  <w:szCs w:val="16"/>
                  <w:lang w:eastAsia="ko-KR"/>
                </w:rPr>
                <w:t>16.1.0</w:t>
              </w:r>
            </w:ins>
          </w:p>
        </w:tc>
      </w:tr>
    </w:tbl>
    <w:p w:rsidR="00CA6CBE" w:rsidRPr="003E2C49" w:rsidRDefault="00CA6CBE" w:rsidP="003C3971"/>
    <w:sectPr w:rsidR="00CA6CBE" w:rsidRPr="003E2C49">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B57" w:rsidRDefault="006B2B57">
      <w:r>
        <w:separator/>
      </w:r>
    </w:p>
  </w:endnote>
  <w:endnote w:type="continuationSeparator" w:id="0">
    <w:p w:rsidR="006B2B57" w:rsidRDefault="006B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8C0" w:rsidRDefault="001628C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B57" w:rsidRDefault="006B2B57">
      <w:r>
        <w:separator/>
      </w:r>
    </w:p>
  </w:footnote>
  <w:footnote w:type="continuationSeparator" w:id="0">
    <w:p w:rsidR="006B2B57" w:rsidRDefault="006B2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8C0" w:rsidRDefault="001628C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2890">
      <w:rPr>
        <w:rFonts w:ascii="Arial" w:hAnsi="Arial" w:cs="Arial"/>
        <w:b/>
        <w:noProof/>
        <w:sz w:val="18"/>
        <w:szCs w:val="18"/>
      </w:rPr>
      <w:t>3GPP TS 38.321 V16.10.0 (2020-073)</w:t>
    </w:r>
    <w:r>
      <w:rPr>
        <w:rFonts w:ascii="Arial" w:hAnsi="Arial" w:cs="Arial"/>
        <w:b/>
        <w:sz w:val="18"/>
        <w:szCs w:val="18"/>
      </w:rPr>
      <w:fldChar w:fldCharType="end"/>
    </w:r>
  </w:p>
  <w:p w:rsidR="001628C0" w:rsidRDefault="001628C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rsidR="001628C0" w:rsidRDefault="001628C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2890">
      <w:rPr>
        <w:rFonts w:ascii="Arial" w:hAnsi="Arial" w:cs="Arial"/>
        <w:b/>
        <w:noProof/>
        <w:sz w:val="18"/>
        <w:szCs w:val="18"/>
      </w:rPr>
      <w:t>Release 16</w:t>
    </w:r>
    <w:r>
      <w:rPr>
        <w:rFonts w:ascii="Arial" w:hAnsi="Arial" w:cs="Arial"/>
        <w:b/>
        <w:sz w:val="18"/>
        <w:szCs w:val="18"/>
      </w:rPr>
      <w:fldChar w:fldCharType="end"/>
    </w:r>
  </w:p>
  <w:p w:rsidR="001628C0" w:rsidRDefault="00162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705r2">
    <w15:presenceInfo w15:providerId="None" w15:userId="CR#0705r2"/>
  </w15:person>
  <w15:person w15:author="CR#0730r2">
    <w15:presenceInfo w15:providerId="None" w15:userId="CR#0730r2"/>
  </w15:person>
  <w15:person w15:author="CR#0744r1">
    <w15:presenceInfo w15:providerId="None" w15:userId="CR#0744r1"/>
  </w15:person>
  <w15:person w15:author="CR#0708r4">
    <w15:presenceInfo w15:providerId="None" w15:userId="CR#0708r4"/>
  </w15:person>
  <w15:person w15:author="CR#0714r5">
    <w15:presenceInfo w15:providerId="None" w15:userId="CR#0714r5"/>
  </w15:person>
  <w15:person w15:author="CR#0756r2">
    <w15:presenceInfo w15:providerId="None" w15:userId="CR#0756r2"/>
  </w15:person>
  <w15:person w15:author="Z(R2#110)">
    <w15:presenceInfo w15:providerId="None" w15:userId="Z(R2#110)"/>
  </w15:person>
  <w15:person w15:author="CR#0726r4">
    <w15:presenceInfo w15:providerId="None" w15:userId="CR#0726r4"/>
  </w15:person>
  <w15:person w15:author="ZTE_ATR2#109b">
    <w15:presenceInfo w15:providerId="None" w15:userId="ZTE_ATR2#109b"/>
  </w15:person>
  <w15:person w15:author="CR#0711r4">
    <w15:presenceInfo w15:providerId="None" w15:userId="CR#0711r4"/>
  </w15:person>
  <w15:person w15:author="CR#0712r3">
    <w15:presenceInfo w15:providerId="None" w15:userId="CR#0712r3"/>
  </w15:person>
  <w15:person w15:author="CR#0734r2">
    <w15:presenceInfo w15:providerId="None" w15:userId="CR#0734r2"/>
  </w15:person>
  <w15:person w15:author="CR#0743r1">
    <w15:presenceInfo w15:providerId="None" w15:userId="CR#0743r1"/>
  </w15:person>
  <w15:person w15:author="CR#0758r1">
    <w15:presenceInfo w15:providerId="None" w15:userId="CR#0758r1"/>
  </w15:person>
  <w15:person w15:author="CR#0739">
    <w15:presenceInfo w15:providerId="None" w15:userId="CR#0739"/>
  </w15:person>
  <w15:person w15:author="CR#0719r4">
    <w15:presenceInfo w15:providerId="None" w15:userId="CR#0719r4"/>
  </w15:person>
  <w15:person w15:author="CR#0752r1">
    <w15:presenceInfo w15:providerId="None" w15:userId="CR#0752r1"/>
  </w15:person>
  <w15:person w15:author="Milos Tesanovic">
    <w15:presenceInfo w15:providerId="None" w15:userId="Milos Tesanovic"/>
  </w15:person>
  <w15:person w15:author="CR#0716r1">
    <w15:presenceInfo w15:providerId="None" w15:userId="CR#0716r1"/>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B7C"/>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A38F8"/>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qFormat/>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qFormat/>
    <w:rsid w:val="00841D7B"/>
    <w:pPr>
      <w:keepLines/>
      <w:ind w:left="1135" w:hanging="851"/>
    </w:pPr>
  </w:style>
  <w:style w:type="paragraph" w:customStyle="1" w:styleId="PL">
    <w:name w:val="PL"/>
    <w:link w:val="PLChar"/>
    <w:qFormat/>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qFormat/>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841D7B"/>
  </w:style>
  <w:style w:type="paragraph" w:customStyle="1" w:styleId="B3">
    <w:name w:val="B3"/>
    <w:basedOn w:val="List3"/>
    <w:link w:val="B3Char"/>
    <w:qFormat/>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character" w:customStyle="1" w:styleId="B1Char1">
    <w:name w:val="B1 Char1"/>
    <w:qFormat/>
    <w:rsid w:val="008F4B86"/>
    <w:rPr>
      <w:rFonts w:eastAsia="Times New Roman"/>
    </w:rPr>
  </w:style>
  <w:style w:type="paragraph" w:customStyle="1" w:styleId="Reference">
    <w:name w:val="Reference"/>
    <w:basedOn w:val="Normal"/>
    <w:link w:val="ReferenceChar"/>
    <w:qFormat/>
    <w:rsid w:val="008F4B86"/>
    <w:pPr>
      <w:numPr>
        <w:numId w:val="4"/>
      </w:numPr>
      <w:spacing w:after="120"/>
      <w:jc w:val="both"/>
    </w:pPr>
    <w:rPr>
      <w:rFonts w:ascii="Arial" w:eastAsia="Batang" w:hAnsi="Arial"/>
      <w:lang w:eastAsia="zh-CN"/>
    </w:rPr>
  </w:style>
  <w:style w:type="character" w:customStyle="1" w:styleId="ReferenceChar">
    <w:name w:val="Reference Char"/>
    <w:link w:val="Reference"/>
    <w:qFormat/>
    <w:rsid w:val="008F4B86"/>
    <w:rPr>
      <w:rFonts w:ascii="Arial" w:eastAsia="Batang" w:hAnsi="Arial"/>
      <w:lang w:eastAsia="zh-CN"/>
    </w:rPr>
  </w:style>
  <w:style w:type="character" w:customStyle="1" w:styleId="B3Char2">
    <w:name w:val="B3 Char2"/>
    <w:qFormat/>
    <w:rsid w:val="001628C0"/>
    <w:rPr>
      <w:rFonts w:eastAsia="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6.vsdx"/><Relationship Id="rId84" Type="http://schemas.openxmlformats.org/officeDocument/2006/relationships/package" Target="embeddings/Microsoft_Visio_Drawing34.vsdx"/><Relationship Id="rId89" Type="http://schemas.openxmlformats.org/officeDocument/2006/relationships/image" Target="media/image41.emf"/><Relationship Id="rId112" Type="http://schemas.openxmlformats.org/officeDocument/2006/relationships/package" Target="embeddings/Microsoft_Visio_Drawing47.vsdx"/><Relationship Id="rId133" Type="http://schemas.openxmlformats.org/officeDocument/2006/relationships/image" Target="media/image63.emf"/><Relationship Id="rId138" Type="http://schemas.openxmlformats.org/officeDocument/2006/relationships/package" Target="embeddings/Microsoft_Visio_Drawing60.vsdx"/><Relationship Id="rId154" Type="http://schemas.openxmlformats.org/officeDocument/2006/relationships/package" Target="embeddings/Microsoft_Visio_Drawing68.vsdx"/><Relationship Id="rId159" Type="http://schemas.openxmlformats.org/officeDocument/2006/relationships/image" Target="media/image76.emf"/><Relationship Id="rId175" Type="http://schemas.openxmlformats.org/officeDocument/2006/relationships/header" Target="header1.xml"/><Relationship Id="rId170" Type="http://schemas.openxmlformats.org/officeDocument/2006/relationships/package" Target="embeddings/Microsoft_Visio_Drawing76.vsdx"/><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1.vsdx"/><Relationship Id="rId74" Type="http://schemas.openxmlformats.org/officeDocument/2006/relationships/package" Target="embeddings/Microsoft_Visio_Drawing29.vsdx"/><Relationship Id="rId79" Type="http://schemas.openxmlformats.org/officeDocument/2006/relationships/image" Target="media/image36.emf"/><Relationship Id="rId102" Type="http://schemas.openxmlformats.org/officeDocument/2006/relationships/package" Target="embeddings/Microsoft_Visio_Drawing42.vsdx"/><Relationship Id="rId123" Type="http://schemas.openxmlformats.org/officeDocument/2006/relationships/image" Target="media/image58.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6.vsdx"/><Relationship Id="rId95" Type="http://schemas.openxmlformats.org/officeDocument/2006/relationships/image" Target="media/image44.emf"/><Relationship Id="rId160" Type="http://schemas.openxmlformats.org/officeDocument/2006/relationships/package" Target="embeddings/Microsoft_Visio_Drawing71.vsdx"/><Relationship Id="rId165" Type="http://schemas.openxmlformats.org/officeDocument/2006/relationships/image" Target="media/image79.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0.vsdx"/><Relationship Id="rId134" Type="http://schemas.openxmlformats.org/officeDocument/2006/relationships/package" Target="embeddings/Microsoft_Visio_Drawing58.vsdx"/><Relationship Id="rId139" Type="http://schemas.openxmlformats.org/officeDocument/2006/relationships/image" Target="media/image66.emf"/><Relationship Id="rId80" Type="http://schemas.openxmlformats.org/officeDocument/2006/relationships/package" Target="embeddings/Microsoft_Visio_Drawing32.vsdx"/><Relationship Id="rId85" Type="http://schemas.openxmlformats.org/officeDocument/2006/relationships/image" Target="media/image39.emf"/><Relationship Id="rId150" Type="http://schemas.openxmlformats.org/officeDocument/2006/relationships/package" Target="embeddings/Microsoft_Visio_Drawing66.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61.emf"/><Relationship Id="rId54" Type="http://schemas.openxmlformats.org/officeDocument/2006/relationships/package" Target="embeddings/Microsoft_Visio_Drawing19.vsdx"/><Relationship Id="rId70" Type="http://schemas.openxmlformats.org/officeDocument/2006/relationships/package" Target="embeddings/Microsoft_Visio_Drawing2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4.vsd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8.vsdx"/><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oleObject" Target="embeddings/Microsoft_Visio_2003-2010_Drawing2.vsd"/><Relationship Id="rId60" Type="http://schemas.openxmlformats.org/officeDocument/2006/relationships/package" Target="embeddings/Microsoft_Visio_Drawing22.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1.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8.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2.vsdx"/><Relationship Id="rId130" Type="http://schemas.openxmlformats.org/officeDocument/2006/relationships/package" Target="embeddings/Microsoft_Visio_Drawing56.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5.vsdx"/><Relationship Id="rId151" Type="http://schemas.openxmlformats.org/officeDocument/2006/relationships/image" Target="media/image72.emf"/><Relationship Id="rId156" Type="http://schemas.openxmlformats.org/officeDocument/2006/relationships/package" Target="embeddings/Microsoft_Visio_Drawing69.vsdx"/><Relationship Id="rId164" Type="http://schemas.openxmlformats.org/officeDocument/2006/relationships/package" Target="embeddings/Microsoft_Visio_Drawing73.vsdx"/><Relationship Id="rId169" Type="http://schemas.openxmlformats.org/officeDocument/2006/relationships/image" Target="media/image81.emf"/><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Microsoft_Visio_2003-2010_Drawing4.vsd"/><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0.vsdx"/><Relationship Id="rId97" Type="http://schemas.openxmlformats.org/officeDocument/2006/relationships/image" Target="media/image45.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4.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7.vsdx"/><Relationship Id="rId162" Type="http://schemas.openxmlformats.org/officeDocument/2006/relationships/package" Target="embeddings/Microsoft_Visio_Drawing72.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5.vsdx"/><Relationship Id="rId87" Type="http://schemas.openxmlformats.org/officeDocument/2006/relationships/image" Target="media/image40.emf"/><Relationship Id="rId110" Type="http://schemas.openxmlformats.org/officeDocument/2006/relationships/package" Target="embeddings/Microsoft_Visio_Drawing46.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9.vsdx"/><Relationship Id="rId157" Type="http://schemas.openxmlformats.org/officeDocument/2006/relationships/image" Target="media/image75.emf"/><Relationship Id="rId178" Type="http://schemas.microsoft.com/office/2011/relationships/people" Target="people.xml"/><Relationship Id="rId61" Type="http://schemas.openxmlformats.org/officeDocument/2006/relationships/image" Target="media/image27.emf"/><Relationship Id="rId82" Type="http://schemas.openxmlformats.org/officeDocument/2006/relationships/package" Target="embeddings/Microsoft_Visio_Drawing33.vsdx"/><Relationship Id="rId152" Type="http://schemas.openxmlformats.org/officeDocument/2006/relationships/package" Target="embeddings/Microsoft_Visio_Drawing67.vsdx"/><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0.vsdx"/><Relationship Id="rId77" Type="http://schemas.openxmlformats.org/officeDocument/2006/relationships/image" Target="media/image35.emf"/><Relationship Id="rId100" Type="http://schemas.openxmlformats.org/officeDocument/2006/relationships/package" Target="embeddings/Microsoft_Visio_Drawing41.vsdx"/><Relationship Id="rId105" Type="http://schemas.openxmlformats.org/officeDocument/2006/relationships/image" Target="media/image49.emf"/><Relationship Id="rId126" Type="http://schemas.openxmlformats.org/officeDocument/2006/relationships/package" Target="embeddings/Microsoft_Visio_Drawing54.vsdx"/><Relationship Id="rId147" Type="http://schemas.openxmlformats.org/officeDocument/2006/relationships/image" Target="media/image70.emf"/><Relationship Id="rId168" Type="http://schemas.openxmlformats.org/officeDocument/2006/relationships/package" Target="embeddings/Microsoft_Visio_Drawing75.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8.vsdx"/><Relationship Id="rId93" Type="http://schemas.openxmlformats.org/officeDocument/2006/relationships/image" Target="media/image43.emf"/><Relationship Id="rId98" Type="http://schemas.openxmlformats.org/officeDocument/2006/relationships/package" Target="embeddings/Microsoft_Visio_Drawing40.vsdx"/><Relationship Id="rId121" Type="http://schemas.openxmlformats.org/officeDocument/2006/relationships/image" Target="media/image57.emf"/><Relationship Id="rId142" Type="http://schemas.openxmlformats.org/officeDocument/2006/relationships/package" Target="embeddings/Microsoft_Visio_Drawing62.vsdx"/><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49.vsdx"/><Relationship Id="rId137" Type="http://schemas.openxmlformats.org/officeDocument/2006/relationships/image" Target="media/image65.emf"/><Relationship Id="rId158" Type="http://schemas.openxmlformats.org/officeDocument/2006/relationships/package" Target="embeddings/Microsoft_Visio_Drawing70.vsdx"/><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package" Target="embeddings/Microsoft_Visio_Drawing23.vsdx"/><Relationship Id="rId83" Type="http://schemas.openxmlformats.org/officeDocument/2006/relationships/image" Target="media/image38.emf"/><Relationship Id="rId88" Type="http://schemas.openxmlformats.org/officeDocument/2006/relationships/oleObject" Target="embeddings/Microsoft_Visio_2003-2010_Drawing3.vsd"/><Relationship Id="rId111" Type="http://schemas.openxmlformats.org/officeDocument/2006/relationships/image" Target="media/image52.emf"/><Relationship Id="rId132" Type="http://schemas.openxmlformats.org/officeDocument/2006/relationships/package" Target="embeddings/Microsoft_Visio_Drawing57.vsdx"/><Relationship Id="rId153" Type="http://schemas.openxmlformats.org/officeDocument/2006/relationships/image" Target="media/image73.emf"/><Relationship Id="rId174" Type="http://schemas.openxmlformats.org/officeDocument/2006/relationships/package" Target="embeddings/Microsoft_Visio_Drawing77.vsdx"/><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4.vsdx"/><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E159F0-2279-46FD-96DF-F71684787B96}">
  <ds:schemaRefs>
    <ds:schemaRef ds:uri="http://schemas.openxmlformats.org/officeDocument/2006/bibliography"/>
  </ds:schemaRefs>
</ds:datastoreItem>
</file>

<file path=customXml/itemProps2.xml><?xml version="1.0" encoding="utf-8"?>
<ds:datastoreItem xmlns:ds="http://schemas.openxmlformats.org/officeDocument/2006/customXml" ds:itemID="{EF521701-3A9D-4A6F-BCF8-4B06E5C7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530</TotalTime>
  <Pages>159</Pages>
  <Words>61721</Words>
  <Characters>351816</Characters>
  <Application>Microsoft Office Word</Application>
  <DocSecurity>0</DocSecurity>
  <Lines>2931</Lines>
  <Paragraphs>825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412712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CR#0758r1</cp:lastModifiedBy>
  <cp:revision>13</cp:revision>
  <dcterms:created xsi:type="dcterms:W3CDTF">2020-07-17T11:50:00Z</dcterms:created>
  <dcterms:modified xsi:type="dcterms:W3CDTF">2020-07-18T13:17:00Z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